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60816" w14:textId="77777777" w:rsidR="004A5EBB" w:rsidRDefault="004A5EBB">
      <w:pPr>
        <w:pStyle w:val="Corpodetexto"/>
        <w:rPr>
          <w:sz w:val="20"/>
        </w:rPr>
      </w:pPr>
    </w:p>
    <w:p w14:paraId="30110BCF" w14:textId="77777777" w:rsidR="004A5EBB" w:rsidRDefault="004A5EBB">
      <w:pPr>
        <w:pStyle w:val="Corpodetexto"/>
        <w:rPr>
          <w:sz w:val="20"/>
        </w:rPr>
      </w:pPr>
    </w:p>
    <w:p w14:paraId="18FED98C" w14:textId="77777777" w:rsidR="004A5EBB" w:rsidRDefault="004A5EBB">
      <w:pPr>
        <w:pStyle w:val="Corpodetexto"/>
        <w:rPr>
          <w:sz w:val="16"/>
        </w:rPr>
      </w:pPr>
    </w:p>
    <w:p w14:paraId="03EC7F11" w14:textId="08B9B710" w:rsidR="004A5EBB" w:rsidRDefault="00D35025">
      <w:pPr>
        <w:pStyle w:val="Ttulo2"/>
        <w:tabs>
          <w:tab w:val="left" w:leader="dot" w:pos="3638"/>
        </w:tabs>
        <w:spacing w:before="90" w:line="268" w:lineRule="auto"/>
        <w:ind w:left="3049" w:right="3284"/>
        <w:jc w:val="center"/>
      </w:pPr>
      <w:r>
        <w:t>EDITAL DE PREGÃO ELETRÔNICO</w:t>
      </w:r>
      <w:r>
        <w:rPr>
          <w:spacing w:val="-57"/>
        </w:rPr>
        <w:t xml:space="preserve"> </w:t>
      </w:r>
      <w:r>
        <w:t>n°</w:t>
      </w:r>
      <w:r w:rsidR="009724FB">
        <w:t xml:space="preserve"> 90015/</w:t>
      </w:r>
      <w:r>
        <w:t>2024.</w:t>
      </w:r>
    </w:p>
    <w:p w14:paraId="22D3734A" w14:textId="77777777" w:rsidR="004A5EBB" w:rsidRDefault="004A5EBB">
      <w:pPr>
        <w:pStyle w:val="Corpodetexto"/>
        <w:rPr>
          <w:b/>
          <w:sz w:val="26"/>
        </w:rPr>
      </w:pPr>
    </w:p>
    <w:p w14:paraId="24FA95A2" w14:textId="6C6BE7D9" w:rsidR="004A5EBB" w:rsidRDefault="00D35025">
      <w:pPr>
        <w:tabs>
          <w:tab w:val="left" w:pos="5207"/>
        </w:tabs>
        <w:ind w:right="237"/>
        <w:jc w:val="center"/>
        <w:rPr>
          <w:b/>
          <w:sz w:val="24"/>
        </w:rPr>
      </w:pPr>
      <w:r>
        <w:rPr>
          <w:b/>
          <w:sz w:val="24"/>
        </w:rPr>
        <w:t>CONTRATANTE (Unidade Gestora –</w:t>
      </w:r>
      <w:r>
        <w:rPr>
          <w:b/>
          <w:spacing w:val="-1"/>
          <w:sz w:val="24"/>
        </w:rPr>
        <w:t xml:space="preserve"> </w:t>
      </w:r>
      <w:r w:rsidRPr="009724FB">
        <w:rPr>
          <w:b/>
          <w:sz w:val="24"/>
        </w:rPr>
        <w:t>UG:</w:t>
      </w:r>
      <w:r w:rsidRPr="009724FB">
        <w:rPr>
          <w:b/>
          <w:spacing w:val="-1"/>
          <w:sz w:val="24"/>
        </w:rPr>
        <w:t xml:space="preserve"> </w:t>
      </w:r>
      <w:r w:rsidR="009724FB" w:rsidRPr="009724FB">
        <w:rPr>
          <w:b/>
          <w:spacing w:val="-1"/>
          <w:sz w:val="24"/>
        </w:rPr>
        <w:t>985.865</w:t>
      </w:r>
      <w:r>
        <w:rPr>
          <w:b/>
          <w:sz w:val="24"/>
        </w:rPr>
        <w:t>)</w:t>
      </w:r>
    </w:p>
    <w:p w14:paraId="3C4B20B9" w14:textId="77777777" w:rsidR="004A5EBB" w:rsidRDefault="00D35025">
      <w:pPr>
        <w:pStyle w:val="Ttulo2"/>
        <w:spacing w:before="21"/>
        <w:ind w:left="0" w:right="235"/>
        <w:jc w:val="center"/>
      </w:pPr>
      <w:r>
        <w:t>MUNICÍPIO</w:t>
      </w:r>
      <w:r>
        <w:rPr>
          <w:spacing w:val="1"/>
        </w:rPr>
        <w:t xml:space="preserve"> </w:t>
      </w:r>
      <w:r>
        <w:t>DE</w:t>
      </w:r>
      <w:r>
        <w:rPr>
          <w:spacing w:val="-2"/>
        </w:rPr>
        <w:t xml:space="preserve"> </w:t>
      </w:r>
      <w:r>
        <w:t>NITERÓI, PELA</w:t>
      </w:r>
      <w:r>
        <w:rPr>
          <w:spacing w:val="-4"/>
        </w:rPr>
        <w:t xml:space="preserve"> </w:t>
      </w:r>
      <w:r>
        <w:t>SECRETARIA MUNICIPAL DE</w:t>
      </w:r>
      <w:r>
        <w:rPr>
          <w:spacing w:val="-1"/>
        </w:rPr>
        <w:t xml:space="preserve"> </w:t>
      </w:r>
      <w:r>
        <w:t>ORDEM PÚBLICA.</w:t>
      </w:r>
    </w:p>
    <w:p w14:paraId="29332DE1" w14:textId="77777777" w:rsidR="004A5EBB" w:rsidRDefault="004A5EBB">
      <w:pPr>
        <w:pStyle w:val="Corpodetexto"/>
        <w:rPr>
          <w:b/>
          <w:sz w:val="26"/>
        </w:rPr>
      </w:pPr>
    </w:p>
    <w:p w14:paraId="2B73CDF5" w14:textId="77777777" w:rsidR="004A5EBB" w:rsidRDefault="004A5EBB">
      <w:pPr>
        <w:pStyle w:val="Corpodetexto"/>
        <w:rPr>
          <w:b/>
          <w:sz w:val="26"/>
        </w:rPr>
      </w:pPr>
    </w:p>
    <w:p w14:paraId="14B0F2D8" w14:textId="77777777" w:rsidR="004A5EBB" w:rsidRDefault="004A5EBB">
      <w:pPr>
        <w:pStyle w:val="Corpodetexto"/>
        <w:spacing w:before="6"/>
        <w:rPr>
          <w:b/>
          <w:sz w:val="31"/>
        </w:rPr>
      </w:pPr>
    </w:p>
    <w:p w14:paraId="6360FCD7" w14:textId="77777777" w:rsidR="004A5EBB" w:rsidRDefault="00D35025">
      <w:pPr>
        <w:ind w:left="104"/>
        <w:rPr>
          <w:b/>
          <w:sz w:val="24"/>
        </w:rPr>
      </w:pPr>
      <w:r>
        <w:rPr>
          <w:b/>
          <w:sz w:val="24"/>
        </w:rPr>
        <w:t>OBJETO</w:t>
      </w:r>
    </w:p>
    <w:p w14:paraId="1AD0C309" w14:textId="77777777" w:rsidR="004A5EBB" w:rsidRDefault="004A5EBB">
      <w:pPr>
        <w:pStyle w:val="Corpodetexto"/>
        <w:spacing w:before="10"/>
        <w:rPr>
          <w:b/>
          <w:sz w:val="29"/>
        </w:rPr>
      </w:pPr>
    </w:p>
    <w:p w14:paraId="55D6FE92" w14:textId="77777777" w:rsidR="004A5EBB" w:rsidRDefault="00D35025">
      <w:pPr>
        <w:pStyle w:val="Corpodetexto"/>
        <w:spacing w:line="268" w:lineRule="auto"/>
        <w:ind w:left="114" w:hanging="10"/>
      </w:pPr>
      <w:r>
        <w:t>Prestação</w:t>
      </w:r>
      <w:r>
        <w:rPr>
          <w:spacing w:val="15"/>
        </w:rPr>
        <w:t xml:space="preserve"> </w:t>
      </w:r>
      <w:r>
        <w:t>de</w:t>
      </w:r>
      <w:r>
        <w:rPr>
          <w:spacing w:val="13"/>
        </w:rPr>
        <w:t xml:space="preserve"> </w:t>
      </w:r>
      <w:r>
        <w:t>serviços</w:t>
      </w:r>
      <w:r>
        <w:rPr>
          <w:spacing w:val="16"/>
        </w:rPr>
        <w:t xml:space="preserve"> </w:t>
      </w:r>
      <w:r>
        <w:t>de</w:t>
      </w:r>
      <w:r>
        <w:rPr>
          <w:spacing w:val="14"/>
        </w:rPr>
        <w:t xml:space="preserve"> </w:t>
      </w:r>
      <w:r>
        <w:t>CONECTIVIDADE</w:t>
      </w:r>
      <w:r>
        <w:rPr>
          <w:spacing w:val="10"/>
        </w:rPr>
        <w:t xml:space="preserve"> </w:t>
      </w:r>
      <w:r>
        <w:t>PARA</w:t>
      </w:r>
      <w:r>
        <w:rPr>
          <w:spacing w:val="13"/>
        </w:rPr>
        <w:t xml:space="preserve"> </w:t>
      </w:r>
      <w:r>
        <w:t>EQUIPAMENTOS</w:t>
      </w:r>
      <w:r>
        <w:rPr>
          <w:spacing w:val="14"/>
        </w:rPr>
        <w:t xml:space="preserve"> </w:t>
      </w:r>
      <w:r>
        <w:t>INDOOR</w:t>
      </w:r>
      <w:r>
        <w:rPr>
          <w:spacing w:val="15"/>
        </w:rPr>
        <w:t xml:space="preserve"> </w:t>
      </w:r>
      <w:r>
        <w:t>E</w:t>
      </w:r>
      <w:r>
        <w:rPr>
          <w:spacing w:val="15"/>
        </w:rPr>
        <w:t xml:space="preserve"> </w:t>
      </w:r>
      <w:r>
        <w:t>OUTDOOR</w:t>
      </w:r>
      <w:r>
        <w:rPr>
          <w:spacing w:val="15"/>
        </w:rPr>
        <w:t xml:space="preserve"> </w:t>
      </w:r>
      <w:r>
        <w:t>DO</w:t>
      </w:r>
      <w:r>
        <w:rPr>
          <w:spacing w:val="-57"/>
        </w:rPr>
        <w:t xml:space="preserve"> </w:t>
      </w:r>
      <w:r>
        <w:t>CENTRO</w:t>
      </w:r>
      <w:r>
        <w:rPr>
          <w:spacing w:val="-1"/>
        </w:rPr>
        <w:t xml:space="preserve"> </w:t>
      </w:r>
      <w:r>
        <w:t>INTEGRADO</w:t>
      </w:r>
      <w:r>
        <w:rPr>
          <w:spacing w:val="1"/>
        </w:rPr>
        <w:t xml:space="preserve"> </w:t>
      </w:r>
      <w:r>
        <w:t>DE SEGURANÇA PÚBLICA.</w:t>
      </w:r>
    </w:p>
    <w:p w14:paraId="33F0F9C3" w14:textId="77777777" w:rsidR="004A5EBB" w:rsidRDefault="004A5EBB">
      <w:pPr>
        <w:pStyle w:val="Corpodetexto"/>
        <w:rPr>
          <w:sz w:val="26"/>
        </w:rPr>
      </w:pPr>
    </w:p>
    <w:p w14:paraId="3EAA75B2" w14:textId="77777777" w:rsidR="004A5EBB" w:rsidRDefault="004A5EBB">
      <w:pPr>
        <w:pStyle w:val="Corpodetexto"/>
        <w:rPr>
          <w:sz w:val="26"/>
        </w:rPr>
      </w:pPr>
    </w:p>
    <w:p w14:paraId="2C720EEC" w14:textId="77777777" w:rsidR="004A5EBB" w:rsidRDefault="004A5EBB">
      <w:pPr>
        <w:pStyle w:val="Corpodetexto"/>
        <w:spacing w:before="7"/>
        <w:rPr>
          <w:sz w:val="28"/>
        </w:rPr>
      </w:pPr>
    </w:p>
    <w:p w14:paraId="2EB344BC" w14:textId="3DDB8FDA" w:rsidR="004A5EBB" w:rsidRDefault="00D35025">
      <w:pPr>
        <w:pStyle w:val="Ttulo2"/>
        <w:spacing w:line="268" w:lineRule="auto"/>
        <w:ind w:left="104" w:right="6165"/>
        <w:rPr>
          <w:b w:val="0"/>
        </w:rPr>
      </w:pPr>
      <w:r>
        <w:t>VALOR TOTAL DA CONTRATAÇÃO</w:t>
      </w:r>
      <w:r>
        <w:rPr>
          <w:spacing w:val="-57"/>
        </w:rPr>
        <w:t xml:space="preserve"> </w:t>
      </w:r>
      <w:r w:rsidR="004320A7" w:rsidRPr="004320A7">
        <w:t>R$ 4.270.738,4</w:t>
      </w:r>
      <w:r w:rsidR="00721FFD">
        <w:t>2</w:t>
      </w:r>
    </w:p>
    <w:p w14:paraId="2E60A156" w14:textId="77777777" w:rsidR="004A5EBB" w:rsidRDefault="004A5EBB">
      <w:pPr>
        <w:pStyle w:val="Corpodetexto"/>
        <w:rPr>
          <w:sz w:val="26"/>
        </w:rPr>
      </w:pPr>
    </w:p>
    <w:p w14:paraId="23449F8C" w14:textId="77777777" w:rsidR="004A5EBB" w:rsidRDefault="004A5EBB">
      <w:pPr>
        <w:pStyle w:val="Corpodetexto"/>
        <w:rPr>
          <w:sz w:val="26"/>
        </w:rPr>
      </w:pPr>
    </w:p>
    <w:p w14:paraId="1AA9832C" w14:textId="77777777" w:rsidR="004A5EBB" w:rsidRDefault="004A5EBB">
      <w:pPr>
        <w:pStyle w:val="Corpodetexto"/>
        <w:spacing w:before="9"/>
        <w:rPr>
          <w:sz w:val="29"/>
        </w:rPr>
      </w:pPr>
    </w:p>
    <w:p w14:paraId="7419E322" w14:textId="77777777" w:rsidR="004A5EBB" w:rsidRDefault="00D35025">
      <w:pPr>
        <w:ind w:left="104"/>
        <w:rPr>
          <w:b/>
          <w:sz w:val="24"/>
        </w:rPr>
      </w:pPr>
      <w:r>
        <w:rPr>
          <w:b/>
          <w:sz w:val="24"/>
        </w:rPr>
        <w:t>DATA DA</w:t>
      </w:r>
      <w:r>
        <w:rPr>
          <w:b/>
          <w:spacing w:val="-2"/>
          <w:sz w:val="24"/>
        </w:rPr>
        <w:t xml:space="preserve"> </w:t>
      </w:r>
      <w:r>
        <w:rPr>
          <w:b/>
          <w:sz w:val="24"/>
        </w:rPr>
        <w:t>SESSÃO</w:t>
      </w:r>
      <w:r>
        <w:rPr>
          <w:b/>
          <w:spacing w:val="1"/>
          <w:sz w:val="24"/>
        </w:rPr>
        <w:t xml:space="preserve"> </w:t>
      </w:r>
      <w:r>
        <w:rPr>
          <w:b/>
          <w:sz w:val="24"/>
        </w:rPr>
        <w:t>PÚBLICA</w:t>
      </w:r>
    </w:p>
    <w:p w14:paraId="202B7961" w14:textId="77777777" w:rsidR="004A5EBB" w:rsidRDefault="004A5EBB">
      <w:pPr>
        <w:pStyle w:val="Corpodetexto"/>
        <w:spacing w:before="10"/>
        <w:rPr>
          <w:b/>
          <w:sz w:val="29"/>
        </w:rPr>
      </w:pPr>
    </w:p>
    <w:p w14:paraId="3EDC329D" w14:textId="5DAAEF35" w:rsidR="004A5EBB" w:rsidRDefault="00D35025">
      <w:pPr>
        <w:pStyle w:val="Corpodetexto"/>
        <w:tabs>
          <w:tab w:val="left" w:leader="dot" w:pos="1864"/>
        </w:tabs>
        <w:ind w:left="104"/>
      </w:pPr>
      <w:r>
        <w:t xml:space="preserve">Dia </w:t>
      </w:r>
      <w:r w:rsidR="009724FB">
        <w:t>19</w:t>
      </w:r>
      <w:r>
        <w:t>/</w:t>
      </w:r>
      <w:r w:rsidR="009724FB">
        <w:t>12</w:t>
      </w:r>
      <w:r>
        <w:t>/</w:t>
      </w:r>
      <w:r w:rsidR="009724FB">
        <w:t xml:space="preserve">2024 </w:t>
      </w:r>
      <w:r>
        <w:t>às</w:t>
      </w:r>
      <w:r w:rsidR="009724FB">
        <w:t xml:space="preserve"> 10:00</w:t>
      </w:r>
      <w:r>
        <w:t>h</w:t>
      </w:r>
      <w:r>
        <w:rPr>
          <w:spacing w:val="-1"/>
        </w:rPr>
        <w:t xml:space="preserve"> </w:t>
      </w:r>
      <w:r>
        <w:t>(horário</w:t>
      </w:r>
      <w:r>
        <w:rPr>
          <w:spacing w:val="-1"/>
        </w:rPr>
        <w:t xml:space="preserve"> </w:t>
      </w:r>
      <w:r>
        <w:t>de</w:t>
      </w:r>
      <w:r>
        <w:rPr>
          <w:spacing w:val="-1"/>
        </w:rPr>
        <w:t xml:space="preserve"> </w:t>
      </w:r>
      <w:r>
        <w:t>Brasília)</w:t>
      </w:r>
    </w:p>
    <w:p w14:paraId="208E899A" w14:textId="77777777" w:rsidR="004A5EBB" w:rsidRDefault="004A5EBB">
      <w:pPr>
        <w:pStyle w:val="Corpodetexto"/>
        <w:rPr>
          <w:sz w:val="26"/>
        </w:rPr>
      </w:pPr>
    </w:p>
    <w:p w14:paraId="1741A740" w14:textId="77777777" w:rsidR="004A5EBB" w:rsidRDefault="004A5EBB">
      <w:pPr>
        <w:pStyle w:val="Corpodetexto"/>
        <w:rPr>
          <w:sz w:val="26"/>
        </w:rPr>
      </w:pPr>
    </w:p>
    <w:p w14:paraId="4CB9EE9B" w14:textId="77777777" w:rsidR="004A5EBB" w:rsidRDefault="004A5EBB">
      <w:pPr>
        <w:pStyle w:val="Corpodetexto"/>
        <w:rPr>
          <w:sz w:val="26"/>
        </w:rPr>
      </w:pPr>
    </w:p>
    <w:p w14:paraId="69E5824C" w14:textId="77777777" w:rsidR="004A5EBB" w:rsidRDefault="00D35025">
      <w:pPr>
        <w:pStyle w:val="Ttulo2"/>
        <w:ind w:left="104"/>
      </w:pPr>
      <w:r>
        <w:t>CRITÉRIO</w:t>
      </w:r>
      <w:r>
        <w:rPr>
          <w:spacing w:val="-1"/>
        </w:rPr>
        <w:t xml:space="preserve"> </w:t>
      </w:r>
      <w:r>
        <w:t>DE</w:t>
      </w:r>
      <w:r>
        <w:rPr>
          <w:spacing w:val="-1"/>
        </w:rPr>
        <w:t xml:space="preserve"> </w:t>
      </w:r>
      <w:r>
        <w:t>JULGAMENTO:</w:t>
      </w:r>
    </w:p>
    <w:p w14:paraId="24C494F9" w14:textId="4EBFB3C7" w:rsidR="004A5EBB" w:rsidRDefault="00D35025">
      <w:pPr>
        <w:pStyle w:val="Corpodetexto"/>
        <w:spacing w:before="33"/>
        <w:ind w:left="104"/>
      </w:pPr>
      <w:r>
        <w:t xml:space="preserve">MENOR PREÇO GLOBAL POR </w:t>
      </w:r>
      <w:r w:rsidR="0024792D">
        <w:t>ITEM</w:t>
      </w:r>
      <w:r>
        <w:t>.</w:t>
      </w:r>
    </w:p>
    <w:p w14:paraId="2493D57F" w14:textId="77777777" w:rsidR="004A5EBB" w:rsidRDefault="004A5EBB">
      <w:pPr>
        <w:pStyle w:val="Corpodetexto"/>
        <w:rPr>
          <w:sz w:val="26"/>
        </w:rPr>
      </w:pPr>
    </w:p>
    <w:p w14:paraId="56723616" w14:textId="77777777" w:rsidR="004A5EBB" w:rsidRDefault="004A5EBB">
      <w:pPr>
        <w:pStyle w:val="Corpodetexto"/>
        <w:rPr>
          <w:sz w:val="26"/>
        </w:rPr>
      </w:pPr>
    </w:p>
    <w:p w14:paraId="04C1BF35" w14:textId="77777777" w:rsidR="004A5EBB" w:rsidRDefault="00D35025">
      <w:pPr>
        <w:pStyle w:val="Ttulo2"/>
        <w:ind w:left="104"/>
      </w:pPr>
      <w:r>
        <w:t>MODO DE DISPUTA:</w:t>
      </w:r>
    </w:p>
    <w:p w14:paraId="17D10470" w14:textId="77777777" w:rsidR="004A5EBB" w:rsidRDefault="00D35025">
      <w:pPr>
        <w:pStyle w:val="Corpodetexto"/>
        <w:spacing w:before="34"/>
        <w:ind w:left="104"/>
      </w:pPr>
      <w:r>
        <w:t>ABERTO.</w:t>
      </w:r>
    </w:p>
    <w:p w14:paraId="53137A82" w14:textId="77777777" w:rsidR="004A5EBB" w:rsidRDefault="004A5EBB">
      <w:pPr>
        <w:pStyle w:val="Corpodetexto"/>
        <w:rPr>
          <w:sz w:val="20"/>
        </w:rPr>
      </w:pPr>
    </w:p>
    <w:p w14:paraId="2D4FB155" w14:textId="77777777" w:rsidR="004A5EBB" w:rsidRDefault="004A5EBB">
      <w:pPr>
        <w:pStyle w:val="Corpodetexto"/>
        <w:rPr>
          <w:sz w:val="20"/>
        </w:rPr>
      </w:pPr>
    </w:p>
    <w:p w14:paraId="1900D285" w14:textId="77777777" w:rsidR="009724FB" w:rsidRDefault="009724FB">
      <w:pPr>
        <w:pStyle w:val="Corpodetexto"/>
        <w:rPr>
          <w:sz w:val="20"/>
        </w:rPr>
      </w:pPr>
    </w:p>
    <w:p w14:paraId="399A7C69" w14:textId="77777777" w:rsidR="009724FB" w:rsidRDefault="009724FB">
      <w:pPr>
        <w:pStyle w:val="Corpodetexto"/>
        <w:rPr>
          <w:sz w:val="20"/>
        </w:rPr>
      </w:pPr>
    </w:p>
    <w:p w14:paraId="7D733EC3" w14:textId="77777777" w:rsidR="009724FB" w:rsidRDefault="009724FB">
      <w:pPr>
        <w:pStyle w:val="Corpodetexto"/>
        <w:rPr>
          <w:sz w:val="20"/>
        </w:rPr>
      </w:pPr>
    </w:p>
    <w:p w14:paraId="10B8C1CD" w14:textId="77777777" w:rsidR="009724FB" w:rsidRDefault="009724FB">
      <w:pPr>
        <w:pStyle w:val="Corpodetexto"/>
        <w:rPr>
          <w:sz w:val="20"/>
        </w:rPr>
      </w:pPr>
    </w:p>
    <w:p w14:paraId="75E95B78" w14:textId="77777777" w:rsidR="009724FB" w:rsidRDefault="009724FB">
      <w:pPr>
        <w:pStyle w:val="Corpodetexto"/>
        <w:rPr>
          <w:sz w:val="20"/>
        </w:rPr>
      </w:pPr>
    </w:p>
    <w:p w14:paraId="4C6FCFF6" w14:textId="77777777" w:rsidR="009724FB" w:rsidRDefault="009724FB">
      <w:pPr>
        <w:pStyle w:val="Corpodetexto"/>
        <w:rPr>
          <w:sz w:val="20"/>
        </w:rPr>
      </w:pPr>
    </w:p>
    <w:p w14:paraId="5F6ED377" w14:textId="77777777" w:rsidR="009724FB" w:rsidRDefault="009724FB">
      <w:pPr>
        <w:pStyle w:val="Corpodetexto"/>
        <w:rPr>
          <w:sz w:val="20"/>
        </w:rPr>
      </w:pPr>
    </w:p>
    <w:p w14:paraId="32C861E1" w14:textId="77777777" w:rsidR="009724FB" w:rsidRDefault="009724FB">
      <w:pPr>
        <w:pStyle w:val="Corpodetexto"/>
        <w:rPr>
          <w:sz w:val="20"/>
        </w:rPr>
      </w:pPr>
    </w:p>
    <w:p w14:paraId="6552D721" w14:textId="77777777" w:rsidR="004A5EBB" w:rsidRDefault="004A5EBB">
      <w:pPr>
        <w:pStyle w:val="Corpodetexto"/>
        <w:rPr>
          <w:sz w:val="16"/>
        </w:rPr>
      </w:pPr>
    </w:p>
    <w:p w14:paraId="3613F13E" w14:textId="6D6D7F33" w:rsidR="004A5EBB" w:rsidRDefault="00D35025">
      <w:pPr>
        <w:pStyle w:val="Ttulo2"/>
        <w:tabs>
          <w:tab w:val="left" w:leader="dot" w:pos="4485"/>
        </w:tabs>
        <w:spacing w:before="90" w:line="561" w:lineRule="auto"/>
        <w:ind w:left="1038" w:right="696"/>
        <w:jc w:val="center"/>
      </w:pPr>
      <w:r>
        <w:lastRenderedPageBreak/>
        <w:t>SECRETARIA MUNIPAL DE ORDEM PÚBLICA DO MUNICÍPIO DE NITERÓI.</w:t>
      </w:r>
      <w:r>
        <w:rPr>
          <w:spacing w:val="-57"/>
        </w:rPr>
        <w:t xml:space="preserve"> </w:t>
      </w:r>
      <w:r>
        <w:t>PREGÃO ELETRÔNICO Nº</w:t>
      </w:r>
      <w:r w:rsidR="009724FB">
        <w:t xml:space="preserve"> 90015</w:t>
      </w:r>
      <w:r>
        <w:t>/2024.</w:t>
      </w:r>
    </w:p>
    <w:p w14:paraId="361AB2B6" w14:textId="77777777" w:rsidR="004A5EBB" w:rsidRDefault="00D35025">
      <w:pPr>
        <w:spacing w:before="2"/>
        <w:ind w:left="572" w:right="237"/>
        <w:jc w:val="center"/>
        <w:rPr>
          <w:b/>
          <w:sz w:val="24"/>
        </w:rPr>
      </w:pPr>
      <w:r>
        <w:rPr>
          <w:b/>
          <w:sz w:val="24"/>
        </w:rPr>
        <w:t>(Processo</w:t>
      </w:r>
      <w:r>
        <w:rPr>
          <w:b/>
          <w:spacing w:val="-2"/>
          <w:sz w:val="24"/>
        </w:rPr>
        <w:t xml:space="preserve"> </w:t>
      </w:r>
      <w:r>
        <w:rPr>
          <w:b/>
          <w:sz w:val="24"/>
        </w:rPr>
        <w:t>Administrativo</w:t>
      </w:r>
      <w:r>
        <w:rPr>
          <w:b/>
          <w:spacing w:val="-2"/>
          <w:sz w:val="24"/>
        </w:rPr>
        <w:t xml:space="preserve"> </w:t>
      </w:r>
      <w:r>
        <w:rPr>
          <w:b/>
          <w:sz w:val="24"/>
        </w:rPr>
        <w:t>n°.</w:t>
      </w:r>
      <w:r>
        <w:rPr>
          <w:b/>
          <w:spacing w:val="-1"/>
          <w:sz w:val="24"/>
        </w:rPr>
        <w:t xml:space="preserve"> </w:t>
      </w:r>
      <w:r>
        <w:rPr>
          <w:b/>
          <w:sz w:val="24"/>
        </w:rPr>
        <w:t>9900009931/2024)</w:t>
      </w:r>
    </w:p>
    <w:p w14:paraId="3946CC21" w14:textId="77777777" w:rsidR="004A5EBB" w:rsidRDefault="004A5EBB">
      <w:pPr>
        <w:pStyle w:val="Corpodetexto"/>
        <w:rPr>
          <w:b/>
          <w:sz w:val="26"/>
        </w:rPr>
      </w:pPr>
    </w:p>
    <w:p w14:paraId="6C11E9EC" w14:textId="77777777" w:rsidR="004A5EBB" w:rsidRDefault="004A5EBB">
      <w:pPr>
        <w:pStyle w:val="Corpodetexto"/>
        <w:rPr>
          <w:b/>
          <w:sz w:val="26"/>
        </w:rPr>
      </w:pPr>
    </w:p>
    <w:p w14:paraId="0647FE12" w14:textId="77777777" w:rsidR="004A5EBB" w:rsidRDefault="004A5EBB">
      <w:pPr>
        <w:pStyle w:val="Corpodetexto"/>
        <w:spacing w:before="6"/>
        <w:rPr>
          <w:b/>
          <w:sz w:val="36"/>
        </w:rPr>
      </w:pPr>
    </w:p>
    <w:p w14:paraId="12EAAB6B" w14:textId="37474727" w:rsidR="004A5EBB" w:rsidRDefault="00D35025">
      <w:pPr>
        <w:pStyle w:val="Corpodetexto"/>
        <w:spacing w:line="276" w:lineRule="auto"/>
        <w:ind w:left="1237" w:right="116"/>
        <w:jc w:val="both"/>
      </w:pPr>
      <w:r>
        <w:t>Torna-se público que o a Prefeitura Municipal de Ordem Pública, por meio da Secretaria</w:t>
      </w:r>
      <w:r>
        <w:rPr>
          <w:spacing w:val="1"/>
        </w:rPr>
        <w:t xml:space="preserve"> </w:t>
      </w:r>
      <w:r>
        <w:t>Municipal</w:t>
      </w:r>
      <w:r>
        <w:rPr>
          <w:spacing w:val="-1"/>
        </w:rPr>
        <w:t xml:space="preserve"> </w:t>
      </w:r>
      <w:r>
        <w:t>de</w:t>
      </w:r>
      <w:r>
        <w:rPr>
          <w:spacing w:val="-1"/>
        </w:rPr>
        <w:t xml:space="preserve"> </w:t>
      </w:r>
      <w:r>
        <w:t>Ordem</w:t>
      </w:r>
      <w:r>
        <w:rPr>
          <w:spacing w:val="-1"/>
        </w:rPr>
        <w:t xml:space="preserve"> </w:t>
      </w:r>
      <w:r>
        <w:t>Pública,</w:t>
      </w:r>
      <w:r>
        <w:rPr>
          <w:spacing w:val="-4"/>
        </w:rPr>
        <w:t xml:space="preserve"> </w:t>
      </w:r>
      <w:r>
        <w:t>sediada</w:t>
      </w:r>
      <w:r>
        <w:rPr>
          <w:spacing w:val="-4"/>
        </w:rPr>
        <w:t xml:space="preserve"> </w:t>
      </w:r>
      <w:r>
        <w:t>na Avenida</w:t>
      </w:r>
      <w:r>
        <w:rPr>
          <w:spacing w:val="-1"/>
        </w:rPr>
        <w:t xml:space="preserve"> </w:t>
      </w:r>
      <w:r>
        <w:t>Presidente</w:t>
      </w:r>
      <w:r>
        <w:rPr>
          <w:spacing w:val="-1"/>
        </w:rPr>
        <w:t xml:space="preserve"> </w:t>
      </w:r>
      <w:r>
        <w:t>Craveiro</w:t>
      </w:r>
      <w:r>
        <w:rPr>
          <w:spacing w:val="-1"/>
        </w:rPr>
        <w:t xml:space="preserve"> </w:t>
      </w:r>
      <w:r>
        <w:t>Lópes,</w:t>
      </w:r>
      <w:r>
        <w:rPr>
          <w:spacing w:val="-1"/>
        </w:rPr>
        <w:t xml:space="preserve"> </w:t>
      </w:r>
      <w:r>
        <w:t>nº. 153,</w:t>
      </w:r>
      <w:r>
        <w:rPr>
          <w:spacing w:val="-1"/>
        </w:rPr>
        <w:t xml:space="preserve"> </w:t>
      </w:r>
      <w:r>
        <w:t>Barreto.</w:t>
      </w:r>
      <w:r>
        <w:rPr>
          <w:spacing w:val="-58"/>
        </w:rPr>
        <w:t xml:space="preserve"> </w:t>
      </w:r>
      <w:r>
        <w:t>Niterói</w:t>
      </w:r>
      <w:r>
        <w:rPr>
          <w:spacing w:val="-11"/>
        </w:rPr>
        <w:t xml:space="preserve"> </w:t>
      </w:r>
      <w:r>
        <w:t>/</w:t>
      </w:r>
      <w:r>
        <w:rPr>
          <w:spacing w:val="-11"/>
        </w:rPr>
        <w:t xml:space="preserve"> </w:t>
      </w:r>
      <w:r>
        <w:t>RJ,</w:t>
      </w:r>
      <w:r>
        <w:rPr>
          <w:spacing w:val="-13"/>
        </w:rPr>
        <w:t xml:space="preserve"> </w:t>
      </w:r>
      <w:r>
        <w:t>realizará</w:t>
      </w:r>
      <w:r>
        <w:rPr>
          <w:spacing w:val="-13"/>
        </w:rPr>
        <w:t xml:space="preserve"> </w:t>
      </w:r>
      <w:r>
        <w:t>licitação,</w:t>
      </w:r>
      <w:r>
        <w:rPr>
          <w:spacing w:val="-11"/>
        </w:rPr>
        <w:t xml:space="preserve"> </w:t>
      </w:r>
      <w:r>
        <w:t>na</w:t>
      </w:r>
      <w:r>
        <w:rPr>
          <w:spacing w:val="-11"/>
        </w:rPr>
        <w:t xml:space="preserve"> </w:t>
      </w:r>
      <w:r>
        <w:t>modalidade</w:t>
      </w:r>
      <w:r>
        <w:rPr>
          <w:spacing w:val="-13"/>
        </w:rPr>
        <w:t xml:space="preserve"> </w:t>
      </w:r>
      <w:r>
        <w:t>PREGÃO,</w:t>
      </w:r>
      <w:r>
        <w:rPr>
          <w:spacing w:val="-10"/>
        </w:rPr>
        <w:t xml:space="preserve"> </w:t>
      </w:r>
      <w:r>
        <w:t>na</w:t>
      </w:r>
      <w:r>
        <w:rPr>
          <w:spacing w:val="-11"/>
        </w:rPr>
        <w:t xml:space="preserve"> </w:t>
      </w:r>
      <w:r>
        <w:t>forma</w:t>
      </w:r>
      <w:r>
        <w:rPr>
          <w:spacing w:val="-11"/>
        </w:rPr>
        <w:t xml:space="preserve"> </w:t>
      </w:r>
      <w:r>
        <w:t>ELETRÔNICA,</w:t>
      </w:r>
      <w:r>
        <w:rPr>
          <w:spacing w:val="-11"/>
        </w:rPr>
        <w:t xml:space="preserve"> </w:t>
      </w:r>
      <w:r>
        <w:t>nos</w:t>
      </w:r>
      <w:r>
        <w:rPr>
          <w:spacing w:val="-10"/>
        </w:rPr>
        <w:t xml:space="preserve"> </w:t>
      </w:r>
      <w:r>
        <w:t>termos</w:t>
      </w:r>
      <w:r>
        <w:rPr>
          <w:spacing w:val="-58"/>
        </w:rPr>
        <w:t xml:space="preserve"> </w:t>
      </w:r>
      <w:r>
        <w:t>da Lei nº 14.133, de 1º de abril de 2021 e do Decreto nº 14.730, de 13 de fevereiro de 2023, e</w:t>
      </w:r>
      <w:r>
        <w:rPr>
          <w:spacing w:val="1"/>
        </w:rPr>
        <w:t xml:space="preserve"> </w:t>
      </w:r>
      <w:r>
        <w:t>demais legislação aplicável e, ainda, de acordo com as condições estabelecidas neste Edital</w:t>
      </w:r>
      <w:r w:rsidR="002F14ED">
        <w:t>.</w:t>
      </w:r>
    </w:p>
    <w:p w14:paraId="4FBEE829" w14:textId="77777777" w:rsidR="004A5EBB" w:rsidRDefault="004A5EBB">
      <w:pPr>
        <w:pStyle w:val="Corpodetexto"/>
        <w:rPr>
          <w:sz w:val="25"/>
        </w:rPr>
      </w:pPr>
    </w:p>
    <w:p w14:paraId="69DD40E3" w14:textId="77777777" w:rsidR="004A5EBB" w:rsidRDefault="00D35025" w:rsidP="00AF463C">
      <w:pPr>
        <w:pStyle w:val="PargrafodaLista"/>
        <w:numPr>
          <w:ilvl w:val="0"/>
          <w:numId w:val="53"/>
        </w:numPr>
        <w:tabs>
          <w:tab w:val="left" w:pos="1664"/>
        </w:tabs>
        <w:rPr>
          <w:rFonts w:ascii="Arial"/>
          <w:b/>
          <w:sz w:val="20"/>
        </w:rPr>
      </w:pPr>
      <w:r>
        <w:rPr>
          <w:rFonts w:ascii="Arial"/>
          <w:b/>
          <w:sz w:val="20"/>
        </w:rPr>
        <w:t>DO</w:t>
      </w:r>
      <w:r>
        <w:rPr>
          <w:rFonts w:ascii="Arial"/>
          <w:b/>
          <w:spacing w:val="22"/>
          <w:sz w:val="20"/>
        </w:rPr>
        <w:t xml:space="preserve"> </w:t>
      </w:r>
      <w:r>
        <w:rPr>
          <w:rFonts w:ascii="Arial"/>
          <w:b/>
          <w:sz w:val="20"/>
        </w:rPr>
        <w:t>OBJETO</w:t>
      </w:r>
    </w:p>
    <w:p w14:paraId="680F360E" w14:textId="77777777" w:rsidR="004A5EBB" w:rsidRDefault="004A5EBB">
      <w:pPr>
        <w:pStyle w:val="Corpodetexto"/>
        <w:spacing w:before="1"/>
        <w:rPr>
          <w:rFonts w:ascii="Arial"/>
          <w:b/>
          <w:sz w:val="31"/>
        </w:rPr>
      </w:pPr>
    </w:p>
    <w:p w14:paraId="2A999F03" w14:textId="50B978B0" w:rsidR="004A5EBB" w:rsidRDefault="00D35025" w:rsidP="00AF463C">
      <w:pPr>
        <w:pStyle w:val="PargrafodaLista"/>
        <w:numPr>
          <w:ilvl w:val="1"/>
          <w:numId w:val="53"/>
        </w:numPr>
        <w:tabs>
          <w:tab w:val="left" w:pos="2228"/>
          <w:tab w:val="left" w:pos="2229"/>
        </w:tabs>
        <w:spacing w:line="276" w:lineRule="auto"/>
        <w:ind w:left="1237" w:right="119" w:hanging="5"/>
        <w:rPr>
          <w:sz w:val="20"/>
        </w:rPr>
      </w:pPr>
      <w:r>
        <w:rPr>
          <w:sz w:val="24"/>
        </w:rPr>
        <w:t xml:space="preserve">O objeto da presente licitação é a </w:t>
      </w:r>
      <w:r w:rsidR="002F14ED">
        <w:rPr>
          <w:sz w:val="24"/>
        </w:rPr>
        <w:t>p</w:t>
      </w:r>
      <w:r w:rsidRPr="002F14ED">
        <w:rPr>
          <w:sz w:val="24"/>
        </w:rPr>
        <w:t>restação de serviços de</w:t>
      </w:r>
      <w:r>
        <w:rPr>
          <w:sz w:val="20"/>
        </w:rPr>
        <w:t xml:space="preserve"> </w:t>
      </w:r>
      <w:r>
        <w:rPr>
          <w:b/>
          <w:sz w:val="20"/>
        </w:rPr>
        <w:t>CONECTIVIDADE PARA</w:t>
      </w:r>
      <w:r>
        <w:rPr>
          <w:b/>
          <w:spacing w:val="1"/>
          <w:sz w:val="20"/>
        </w:rPr>
        <w:t xml:space="preserve"> </w:t>
      </w:r>
      <w:r>
        <w:rPr>
          <w:b/>
          <w:sz w:val="20"/>
        </w:rPr>
        <w:t>EQUIPAMENTOS INDOOR E OUTDOOR DO CENTRO INTEGRADO DE SEGURANÇA PÚBLICA</w:t>
      </w:r>
      <w:r>
        <w:rPr>
          <w:sz w:val="20"/>
        </w:rPr>
        <w:t>,</w:t>
      </w:r>
      <w:r>
        <w:rPr>
          <w:spacing w:val="1"/>
          <w:sz w:val="20"/>
        </w:rPr>
        <w:t xml:space="preserve"> </w:t>
      </w:r>
      <w:r>
        <w:rPr>
          <w:sz w:val="24"/>
        </w:rPr>
        <w:t>conforme</w:t>
      </w:r>
      <w:r>
        <w:rPr>
          <w:spacing w:val="1"/>
          <w:sz w:val="24"/>
        </w:rPr>
        <w:t xml:space="preserve"> </w:t>
      </w:r>
      <w:r>
        <w:rPr>
          <w:sz w:val="24"/>
        </w:rPr>
        <w:t>condições,</w:t>
      </w:r>
      <w:r>
        <w:rPr>
          <w:spacing w:val="-1"/>
          <w:sz w:val="24"/>
        </w:rPr>
        <w:t xml:space="preserve"> </w:t>
      </w:r>
      <w:r>
        <w:rPr>
          <w:sz w:val="24"/>
        </w:rPr>
        <w:t>quantidades</w:t>
      </w:r>
      <w:r>
        <w:rPr>
          <w:spacing w:val="-1"/>
          <w:sz w:val="24"/>
        </w:rPr>
        <w:t xml:space="preserve"> </w:t>
      </w:r>
      <w:r>
        <w:rPr>
          <w:sz w:val="24"/>
        </w:rPr>
        <w:t>e exigências</w:t>
      </w:r>
      <w:r>
        <w:rPr>
          <w:spacing w:val="-1"/>
          <w:sz w:val="24"/>
        </w:rPr>
        <w:t xml:space="preserve"> </w:t>
      </w:r>
      <w:r>
        <w:rPr>
          <w:sz w:val="24"/>
        </w:rPr>
        <w:t>estabelecidas</w:t>
      </w:r>
      <w:r>
        <w:rPr>
          <w:spacing w:val="-1"/>
          <w:sz w:val="24"/>
        </w:rPr>
        <w:t xml:space="preserve"> </w:t>
      </w:r>
      <w:r>
        <w:rPr>
          <w:sz w:val="24"/>
        </w:rPr>
        <w:t>neste</w:t>
      </w:r>
      <w:r>
        <w:rPr>
          <w:spacing w:val="-1"/>
          <w:sz w:val="24"/>
        </w:rPr>
        <w:t xml:space="preserve"> </w:t>
      </w:r>
      <w:r>
        <w:rPr>
          <w:sz w:val="24"/>
        </w:rPr>
        <w:t>Edital e</w:t>
      </w:r>
      <w:r>
        <w:rPr>
          <w:spacing w:val="1"/>
          <w:sz w:val="24"/>
        </w:rPr>
        <w:t xml:space="preserve"> </w:t>
      </w:r>
      <w:r>
        <w:rPr>
          <w:sz w:val="24"/>
        </w:rPr>
        <w:t>seus</w:t>
      </w:r>
      <w:r>
        <w:rPr>
          <w:spacing w:val="-1"/>
          <w:sz w:val="24"/>
        </w:rPr>
        <w:t xml:space="preserve"> </w:t>
      </w:r>
      <w:r>
        <w:rPr>
          <w:sz w:val="24"/>
        </w:rPr>
        <w:t>anexos.</w:t>
      </w:r>
    </w:p>
    <w:p w14:paraId="62760D74" w14:textId="468F3208" w:rsidR="004A5EBB" w:rsidRDefault="00D35025" w:rsidP="00AF463C">
      <w:pPr>
        <w:pStyle w:val="PargrafodaLista"/>
        <w:numPr>
          <w:ilvl w:val="1"/>
          <w:numId w:val="53"/>
        </w:numPr>
        <w:tabs>
          <w:tab w:val="left" w:pos="2228"/>
          <w:tab w:val="left" w:pos="2229"/>
        </w:tabs>
        <w:spacing w:before="118" w:line="276" w:lineRule="auto"/>
        <w:ind w:left="1237" w:right="119" w:hanging="5"/>
        <w:rPr>
          <w:sz w:val="20"/>
        </w:rPr>
      </w:pPr>
      <w:r>
        <w:rPr>
          <w:sz w:val="24"/>
        </w:rPr>
        <w:t xml:space="preserve">A licitação será dividida em </w:t>
      </w:r>
      <w:r w:rsidR="002F14ED">
        <w:rPr>
          <w:sz w:val="24"/>
        </w:rPr>
        <w:t>DOIS ITENS</w:t>
      </w:r>
      <w:r>
        <w:rPr>
          <w:sz w:val="24"/>
        </w:rPr>
        <w:t xml:space="preserve">, </w:t>
      </w:r>
      <w:r w:rsidR="00BC57FE">
        <w:rPr>
          <w:sz w:val="24"/>
        </w:rPr>
        <w:t xml:space="preserve">e subdividida </w:t>
      </w:r>
      <w:r>
        <w:rPr>
          <w:sz w:val="24"/>
        </w:rPr>
        <w:t>conforme tabela constante do Termo de</w:t>
      </w:r>
      <w:r>
        <w:rPr>
          <w:spacing w:val="1"/>
          <w:sz w:val="24"/>
        </w:rPr>
        <w:t xml:space="preserve"> </w:t>
      </w:r>
      <w:r>
        <w:rPr>
          <w:sz w:val="24"/>
        </w:rPr>
        <w:t>Referência,</w:t>
      </w:r>
      <w:r>
        <w:rPr>
          <w:spacing w:val="1"/>
          <w:sz w:val="24"/>
        </w:rPr>
        <w:t xml:space="preserve"> </w:t>
      </w:r>
      <w:r>
        <w:rPr>
          <w:sz w:val="24"/>
        </w:rPr>
        <w:t>facultando-se ao</w:t>
      </w:r>
      <w:r>
        <w:rPr>
          <w:spacing w:val="1"/>
          <w:sz w:val="24"/>
        </w:rPr>
        <w:t xml:space="preserve"> </w:t>
      </w:r>
      <w:r>
        <w:rPr>
          <w:sz w:val="24"/>
        </w:rPr>
        <w:t>licitante a</w:t>
      </w:r>
      <w:r>
        <w:rPr>
          <w:spacing w:val="1"/>
          <w:sz w:val="24"/>
        </w:rPr>
        <w:t xml:space="preserve"> </w:t>
      </w:r>
      <w:r>
        <w:rPr>
          <w:sz w:val="24"/>
        </w:rPr>
        <w:t>participação</w:t>
      </w:r>
      <w:r>
        <w:rPr>
          <w:spacing w:val="1"/>
          <w:sz w:val="24"/>
        </w:rPr>
        <w:t xml:space="preserve"> </w:t>
      </w:r>
      <w:r>
        <w:rPr>
          <w:sz w:val="24"/>
        </w:rPr>
        <w:t>em</w:t>
      </w:r>
      <w:r>
        <w:rPr>
          <w:spacing w:val="1"/>
          <w:sz w:val="24"/>
        </w:rPr>
        <w:t xml:space="preserve"> </w:t>
      </w:r>
      <w:r>
        <w:rPr>
          <w:sz w:val="24"/>
        </w:rPr>
        <w:t>quantos</w:t>
      </w:r>
      <w:r w:rsidR="002F14ED">
        <w:rPr>
          <w:spacing w:val="1"/>
          <w:sz w:val="24"/>
        </w:rPr>
        <w:t xml:space="preserve"> itens </w:t>
      </w:r>
      <w:r>
        <w:rPr>
          <w:sz w:val="24"/>
        </w:rPr>
        <w:t>forem de</w:t>
      </w:r>
      <w:r>
        <w:rPr>
          <w:spacing w:val="1"/>
          <w:sz w:val="24"/>
        </w:rPr>
        <w:t xml:space="preserve"> </w:t>
      </w:r>
      <w:r>
        <w:rPr>
          <w:sz w:val="24"/>
        </w:rPr>
        <w:t>seu</w:t>
      </w:r>
      <w:r>
        <w:rPr>
          <w:spacing w:val="1"/>
          <w:sz w:val="24"/>
        </w:rPr>
        <w:t xml:space="preserve"> </w:t>
      </w:r>
      <w:r>
        <w:rPr>
          <w:sz w:val="24"/>
        </w:rPr>
        <w:t>interesse,</w:t>
      </w:r>
      <w:r>
        <w:rPr>
          <w:spacing w:val="-1"/>
          <w:sz w:val="24"/>
        </w:rPr>
        <w:t xml:space="preserve"> </w:t>
      </w:r>
      <w:r>
        <w:rPr>
          <w:sz w:val="24"/>
        </w:rPr>
        <w:t>devendo oferecer</w:t>
      </w:r>
      <w:r>
        <w:rPr>
          <w:spacing w:val="-3"/>
          <w:sz w:val="24"/>
        </w:rPr>
        <w:t xml:space="preserve"> </w:t>
      </w:r>
      <w:r>
        <w:rPr>
          <w:sz w:val="24"/>
        </w:rPr>
        <w:t>proposta para</w:t>
      </w:r>
      <w:r>
        <w:rPr>
          <w:spacing w:val="-3"/>
          <w:sz w:val="24"/>
        </w:rPr>
        <w:t xml:space="preserve"> </w:t>
      </w:r>
      <w:r>
        <w:rPr>
          <w:sz w:val="24"/>
        </w:rPr>
        <w:t>todos os</w:t>
      </w:r>
      <w:r>
        <w:rPr>
          <w:spacing w:val="2"/>
          <w:sz w:val="24"/>
        </w:rPr>
        <w:t xml:space="preserve"> </w:t>
      </w:r>
      <w:r w:rsidR="00EB12B6">
        <w:rPr>
          <w:spacing w:val="2"/>
          <w:sz w:val="24"/>
        </w:rPr>
        <w:t>sub</w:t>
      </w:r>
      <w:r>
        <w:rPr>
          <w:sz w:val="24"/>
        </w:rPr>
        <w:t>itens que os compõem.</w:t>
      </w:r>
    </w:p>
    <w:p w14:paraId="65EF1366" w14:textId="77777777" w:rsidR="004A5EBB" w:rsidRDefault="004A5EBB">
      <w:pPr>
        <w:pStyle w:val="Corpodetexto"/>
        <w:spacing w:before="2"/>
        <w:rPr>
          <w:sz w:val="25"/>
        </w:rPr>
      </w:pPr>
    </w:p>
    <w:p w14:paraId="1FC81E5A"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w:t>
      </w:r>
      <w:r>
        <w:rPr>
          <w:rFonts w:ascii="Arial" w:hAnsi="Arial"/>
          <w:b/>
          <w:spacing w:val="30"/>
          <w:sz w:val="20"/>
        </w:rPr>
        <w:t xml:space="preserve"> </w:t>
      </w:r>
      <w:r>
        <w:rPr>
          <w:rFonts w:ascii="Arial" w:hAnsi="Arial"/>
          <w:b/>
          <w:sz w:val="20"/>
        </w:rPr>
        <w:t>PARTICIPAÇÃO</w:t>
      </w:r>
      <w:r>
        <w:rPr>
          <w:rFonts w:ascii="Arial" w:hAnsi="Arial"/>
          <w:b/>
          <w:spacing w:val="35"/>
          <w:sz w:val="20"/>
        </w:rPr>
        <w:t xml:space="preserve"> </w:t>
      </w:r>
      <w:r>
        <w:rPr>
          <w:rFonts w:ascii="Arial" w:hAnsi="Arial"/>
          <w:b/>
          <w:sz w:val="20"/>
        </w:rPr>
        <w:t>NA</w:t>
      </w:r>
      <w:r>
        <w:rPr>
          <w:rFonts w:ascii="Arial" w:hAnsi="Arial"/>
          <w:b/>
          <w:spacing w:val="33"/>
          <w:sz w:val="20"/>
        </w:rPr>
        <w:t xml:space="preserve"> </w:t>
      </w:r>
      <w:r>
        <w:rPr>
          <w:rFonts w:ascii="Arial" w:hAnsi="Arial"/>
          <w:b/>
          <w:sz w:val="20"/>
        </w:rPr>
        <w:t>LICITAÇÃO</w:t>
      </w:r>
    </w:p>
    <w:p w14:paraId="5B41248E" w14:textId="77777777" w:rsidR="004A5EBB" w:rsidRDefault="004A5EBB">
      <w:pPr>
        <w:pStyle w:val="Corpodetexto"/>
        <w:spacing w:before="1"/>
        <w:rPr>
          <w:rFonts w:ascii="Arial"/>
          <w:b/>
          <w:sz w:val="31"/>
        </w:rPr>
      </w:pPr>
    </w:p>
    <w:p w14:paraId="6D244ED3" w14:textId="77777777" w:rsidR="004A5EBB" w:rsidRDefault="00D35025" w:rsidP="00AF463C">
      <w:pPr>
        <w:pStyle w:val="PargrafodaLista"/>
        <w:numPr>
          <w:ilvl w:val="1"/>
          <w:numId w:val="53"/>
        </w:numPr>
        <w:tabs>
          <w:tab w:val="left" w:pos="2228"/>
          <w:tab w:val="left" w:pos="2229"/>
        </w:tabs>
        <w:spacing w:line="276" w:lineRule="auto"/>
        <w:ind w:left="1237" w:right="115" w:hanging="5"/>
        <w:rPr>
          <w:sz w:val="20"/>
        </w:rPr>
      </w:pPr>
      <w:r>
        <w:rPr>
          <w:sz w:val="24"/>
        </w:rPr>
        <w:t>Poderão</w:t>
      </w:r>
      <w:r>
        <w:rPr>
          <w:spacing w:val="1"/>
          <w:sz w:val="24"/>
        </w:rPr>
        <w:t xml:space="preserve"> </w:t>
      </w:r>
      <w:r>
        <w:rPr>
          <w:sz w:val="24"/>
        </w:rPr>
        <w:t>participar</w:t>
      </w:r>
      <w:r>
        <w:rPr>
          <w:spacing w:val="1"/>
          <w:sz w:val="24"/>
        </w:rPr>
        <w:t xml:space="preserve"> </w:t>
      </w:r>
      <w:r>
        <w:rPr>
          <w:sz w:val="24"/>
        </w:rPr>
        <w:t>deste</w:t>
      </w:r>
      <w:r>
        <w:rPr>
          <w:spacing w:val="1"/>
          <w:sz w:val="24"/>
        </w:rPr>
        <w:t xml:space="preserve"> </w:t>
      </w:r>
      <w:r>
        <w:rPr>
          <w:sz w:val="24"/>
        </w:rPr>
        <w:t>Pregão</w:t>
      </w:r>
      <w:r>
        <w:rPr>
          <w:spacing w:val="1"/>
          <w:sz w:val="24"/>
        </w:rPr>
        <w:t xml:space="preserve"> </w:t>
      </w:r>
      <w:r>
        <w:rPr>
          <w:sz w:val="24"/>
        </w:rPr>
        <w:t>os</w:t>
      </w:r>
      <w:r>
        <w:rPr>
          <w:spacing w:val="1"/>
          <w:sz w:val="24"/>
        </w:rPr>
        <w:t xml:space="preserve"> </w:t>
      </w:r>
      <w:r>
        <w:rPr>
          <w:sz w:val="24"/>
        </w:rPr>
        <w:t>interessados</w:t>
      </w:r>
      <w:r>
        <w:rPr>
          <w:spacing w:val="1"/>
          <w:sz w:val="24"/>
        </w:rPr>
        <w:t xml:space="preserve"> </w:t>
      </w:r>
      <w:r>
        <w:rPr>
          <w:sz w:val="24"/>
        </w:rPr>
        <w:t>que</w:t>
      </w:r>
      <w:r>
        <w:rPr>
          <w:spacing w:val="1"/>
          <w:sz w:val="24"/>
        </w:rPr>
        <w:t xml:space="preserve"> </w:t>
      </w:r>
      <w:r>
        <w:rPr>
          <w:sz w:val="24"/>
        </w:rPr>
        <w:t>estiverem</w:t>
      </w:r>
      <w:r>
        <w:rPr>
          <w:spacing w:val="1"/>
          <w:sz w:val="24"/>
        </w:rPr>
        <w:t xml:space="preserve"> </w:t>
      </w:r>
      <w:r>
        <w:rPr>
          <w:sz w:val="24"/>
        </w:rPr>
        <w:t>previamente</w:t>
      </w:r>
      <w:r>
        <w:rPr>
          <w:spacing w:val="1"/>
          <w:sz w:val="24"/>
        </w:rPr>
        <w:t xml:space="preserve"> </w:t>
      </w:r>
      <w:r>
        <w:rPr>
          <w:sz w:val="24"/>
        </w:rPr>
        <w:t>credenciados no Sistema de Cadastramento Unificado de Fornecedores - SICAF e no Sistema</w:t>
      </w:r>
      <w:r>
        <w:rPr>
          <w:spacing w:val="1"/>
          <w:sz w:val="24"/>
        </w:rPr>
        <w:t xml:space="preserve"> </w:t>
      </w:r>
      <w:r>
        <w:rPr>
          <w:sz w:val="24"/>
        </w:rPr>
        <w:t>de Compras do Governo Federal (</w:t>
      </w:r>
      <w:hyperlink r:id="rId8">
        <w:r w:rsidR="004A5EBB">
          <w:rPr>
            <w:color w:val="000080"/>
            <w:sz w:val="24"/>
            <w:u w:val="single" w:color="000080"/>
          </w:rPr>
          <w:t>www.gov.br/compras</w:t>
        </w:r>
        <w:r w:rsidR="004A5EBB">
          <w:rPr>
            <w:sz w:val="24"/>
          </w:rPr>
          <w:t xml:space="preserve">) </w:t>
        </w:r>
      </w:hyperlink>
      <w:r>
        <w:rPr>
          <w:sz w:val="24"/>
        </w:rPr>
        <w:t>no sistema de compras do governo</w:t>
      </w:r>
      <w:r>
        <w:rPr>
          <w:spacing w:val="1"/>
          <w:sz w:val="24"/>
        </w:rPr>
        <w:t xml:space="preserve"> </w:t>
      </w:r>
      <w:r>
        <w:rPr>
          <w:sz w:val="24"/>
        </w:rPr>
        <w:t>federal (</w:t>
      </w:r>
      <w:hyperlink r:id="rId9">
        <w:r w:rsidR="004A5EBB">
          <w:rPr>
            <w:sz w:val="24"/>
          </w:rPr>
          <w:t xml:space="preserve">www.gov.br/compras), </w:t>
        </w:r>
      </w:hyperlink>
      <w:r>
        <w:rPr>
          <w:sz w:val="24"/>
        </w:rPr>
        <w:t>por meio de Certificado Digital conferido pela Infraestrutura</w:t>
      </w:r>
      <w:r>
        <w:rPr>
          <w:spacing w:val="1"/>
          <w:sz w:val="24"/>
        </w:rPr>
        <w:t xml:space="preserve"> </w:t>
      </w:r>
      <w:r>
        <w:rPr>
          <w:sz w:val="24"/>
        </w:rPr>
        <w:t>de</w:t>
      </w:r>
      <w:r>
        <w:rPr>
          <w:spacing w:val="-1"/>
          <w:sz w:val="24"/>
        </w:rPr>
        <w:t xml:space="preserve"> </w:t>
      </w:r>
      <w:r>
        <w:rPr>
          <w:sz w:val="24"/>
        </w:rPr>
        <w:t>Chaves</w:t>
      </w:r>
      <w:r>
        <w:rPr>
          <w:spacing w:val="-3"/>
          <w:sz w:val="24"/>
        </w:rPr>
        <w:t xml:space="preserve"> </w:t>
      </w:r>
      <w:r>
        <w:rPr>
          <w:sz w:val="24"/>
        </w:rPr>
        <w:t>Públicas</w:t>
      </w:r>
      <w:r>
        <w:rPr>
          <w:spacing w:val="-3"/>
          <w:sz w:val="24"/>
        </w:rPr>
        <w:t xml:space="preserve"> </w:t>
      </w:r>
      <w:r>
        <w:rPr>
          <w:sz w:val="24"/>
        </w:rPr>
        <w:t>Brasileira</w:t>
      </w:r>
      <w:r>
        <w:rPr>
          <w:spacing w:val="-3"/>
          <w:sz w:val="24"/>
        </w:rPr>
        <w:t xml:space="preserve"> </w:t>
      </w:r>
      <w:r>
        <w:rPr>
          <w:sz w:val="24"/>
        </w:rPr>
        <w:t>–</w:t>
      </w:r>
      <w:r>
        <w:rPr>
          <w:spacing w:val="2"/>
          <w:sz w:val="24"/>
        </w:rPr>
        <w:t xml:space="preserve"> </w:t>
      </w:r>
      <w:r>
        <w:rPr>
          <w:sz w:val="24"/>
        </w:rPr>
        <w:t>ICP</w:t>
      </w:r>
      <w:r>
        <w:rPr>
          <w:spacing w:val="3"/>
          <w:sz w:val="24"/>
        </w:rPr>
        <w:t xml:space="preserve"> </w:t>
      </w:r>
      <w:r>
        <w:rPr>
          <w:sz w:val="24"/>
        </w:rPr>
        <w:t>– Brasil.</w:t>
      </w:r>
    </w:p>
    <w:p w14:paraId="24F0DC6E" w14:textId="77777777" w:rsidR="004A5EBB" w:rsidRDefault="00D35025" w:rsidP="00AF463C">
      <w:pPr>
        <w:pStyle w:val="PargrafodaLista"/>
        <w:numPr>
          <w:ilvl w:val="2"/>
          <w:numId w:val="53"/>
        </w:numPr>
        <w:tabs>
          <w:tab w:val="left" w:pos="2229"/>
        </w:tabs>
        <w:spacing w:before="120" w:line="276" w:lineRule="auto"/>
        <w:ind w:right="116" w:hanging="5"/>
        <w:rPr>
          <w:sz w:val="24"/>
        </w:rPr>
      </w:pPr>
      <w:r>
        <w:rPr>
          <w:sz w:val="24"/>
        </w:rPr>
        <w:t>Os</w:t>
      </w:r>
      <w:r>
        <w:rPr>
          <w:spacing w:val="-10"/>
          <w:sz w:val="24"/>
        </w:rPr>
        <w:t xml:space="preserve"> </w:t>
      </w:r>
      <w:r>
        <w:rPr>
          <w:sz w:val="24"/>
        </w:rPr>
        <w:t>interessados</w:t>
      </w:r>
      <w:r>
        <w:rPr>
          <w:spacing w:val="-9"/>
          <w:sz w:val="24"/>
        </w:rPr>
        <w:t xml:space="preserve"> </w:t>
      </w:r>
      <w:r>
        <w:rPr>
          <w:sz w:val="24"/>
        </w:rPr>
        <w:t>deverão</w:t>
      </w:r>
      <w:r>
        <w:rPr>
          <w:spacing w:val="-6"/>
          <w:sz w:val="24"/>
        </w:rPr>
        <w:t xml:space="preserve"> </w:t>
      </w:r>
      <w:r>
        <w:rPr>
          <w:sz w:val="24"/>
        </w:rPr>
        <w:t>atender</w:t>
      </w:r>
      <w:r>
        <w:rPr>
          <w:spacing w:val="-12"/>
          <w:sz w:val="24"/>
        </w:rPr>
        <w:t xml:space="preserve"> </w:t>
      </w:r>
      <w:r>
        <w:rPr>
          <w:sz w:val="24"/>
        </w:rPr>
        <w:t>às</w:t>
      </w:r>
      <w:r>
        <w:rPr>
          <w:spacing w:val="-9"/>
          <w:sz w:val="24"/>
        </w:rPr>
        <w:t xml:space="preserve"> </w:t>
      </w:r>
      <w:r>
        <w:rPr>
          <w:sz w:val="24"/>
        </w:rPr>
        <w:t>condições</w:t>
      </w:r>
      <w:r>
        <w:rPr>
          <w:spacing w:val="-9"/>
          <w:sz w:val="24"/>
        </w:rPr>
        <w:t xml:space="preserve"> </w:t>
      </w:r>
      <w:r>
        <w:rPr>
          <w:sz w:val="24"/>
        </w:rPr>
        <w:t>exigidas</w:t>
      </w:r>
      <w:r>
        <w:rPr>
          <w:spacing w:val="-9"/>
          <w:sz w:val="24"/>
        </w:rPr>
        <w:t xml:space="preserve"> </w:t>
      </w:r>
      <w:r>
        <w:rPr>
          <w:sz w:val="24"/>
        </w:rPr>
        <w:t>no</w:t>
      </w:r>
      <w:r>
        <w:rPr>
          <w:spacing w:val="-9"/>
          <w:sz w:val="24"/>
        </w:rPr>
        <w:t xml:space="preserve"> </w:t>
      </w:r>
      <w:r>
        <w:rPr>
          <w:sz w:val="24"/>
        </w:rPr>
        <w:t>cadastramento</w:t>
      </w:r>
      <w:r>
        <w:rPr>
          <w:spacing w:val="-6"/>
          <w:sz w:val="24"/>
        </w:rPr>
        <w:t xml:space="preserve"> </w:t>
      </w:r>
      <w:r>
        <w:rPr>
          <w:sz w:val="24"/>
        </w:rPr>
        <w:t>no</w:t>
      </w:r>
      <w:r>
        <w:rPr>
          <w:spacing w:val="-6"/>
          <w:sz w:val="24"/>
        </w:rPr>
        <w:t xml:space="preserve"> </w:t>
      </w:r>
      <w:r>
        <w:rPr>
          <w:sz w:val="24"/>
        </w:rPr>
        <w:t>Sicaf</w:t>
      </w:r>
      <w:r>
        <w:rPr>
          <w:spacing w:val="-12"/>
          <w:sz w:val="24"/>
        </w:rPr>
        <w:t xml:space="preserve"> </w:t>
      </w:r>
      <w:r>
        <w:rPr>
          <w:sz w:val="24"/>
        </w:rPr>
        <w:t>até</w:t>
      </w:r>
      <w:r>
        <w:rPr>
          <w:spacing w:val="-58"/>
          <w:sz w:val="24"/>
        </w:rPr>
        <w:t xml:space="preserve"> </w:t>
      </w:r>
      <w:r>
        <w:rPr>
          <w:sz w:val="24"/>
        </w:rPr>
        <w:t>o</w:t>
      </w:r>
      <w:r>
        <w:rPr>
          <w:spacing w:val="-1"/>
          <w:sz w:val="24"/>
        </w:rPr>
        <w:t xml:space="preserve"> </w:t>
      </w:r>
      <w:r>
        <w:rPr>
          <w:sz w:val="24"/>
        </w:rPr>
        <w:t>terceiro dia útil anterior</w:t>
      </w:r>
      <w:r>
        <w:rPr>
          <w:spacing w:val="1"/>
          <w:sz w:val="24"/>
        </w:rPr>
        <w:t xml:space="preserve"> </w:t>
      </w:r>
      <w:r>
        <w:rPr>
          <w:sz w:val="24"/>
        </w:rPr>
        <w:t>à data prevista</w:t>
      </w:r>
      <w:r>
        <w:rPr>
          <w:spacing w:val="1"/>
          <w:sz w:val="24"/>
        </w:rPr>
        <w:t xml:space="preserve"> </w:t>
      </w:r>
      <w:r>
        <w:rPr>
          <w:sz w:val="24"/>
        </w:rPr>
        <w:t>para recebimento</w:t>
      </w:r>
      <w:r>
        <w:rPr>
          <w:spacing w:val="-1"/>
          <w:sz w:val="24"/>
        </w:rPr>
        <w:t xml:space="preserve"> </w:t>
      </w:r>
      <w:r>
        <w:rPr>
          <w:sz w:val="24"/>
        </w:rPr>
        <w:t>das</w:t>
      </w:r>
      <w:r>
        <w:rPr>
          <w:spacing w:val="-3"/>
          <w:sz w:val="24"/>
        </w:rPr>
        <w:t xml:space="preserve"> </w:t>
      </w:r>
      <w:r>
        <w:rPr>
          <w:sz w:val="24"/>
        </w:rPr>
        <w:t>propostas.</w:t>
      </w:r>
    </w:p>
    <w:p w14:paraId="47453177" w14:textId="77777777" w:rsidR="004A5EBB" w:rsidRDefault="00D35025" w:rsidP="00AF463C">
      <w:pPr>
        <w:pStyle w:val="PargrafodaLista"/>
        <w:numPr>
          <w:ilvl w:val="2"/>
          <w:numId w:val="53"/>
        </w:numPr>
        <w:tabs>
          <w:tab w:val="left" w:pos="2229"/>
        </w:tabs>
        <w:spacing w:before="118" w:line="278" w:lineRule="auto"/>
        <w:ind w:right="113" w:hanging="5"/>
        <w:rPr>
          <w:sz w:val="24"/>
        </w:rPr>
      </w:pPr>
      <w:r>
        <w:rPr>
          <w:sz w:val="24"/>
        </w:rPr>
        <w:t>O procedimento será divulgado no sítio eletrônico mencionado no item 2.1 e no</w:t>
      </w:r>
      <w:r>
        <w:rPr>
          <w:spacing w:val="1"/>
          <w:sz w:val="24"/>
        </w:rPr>
        <w:t xml:space="preserve"> </w:t>
      </w:r>
      <w:r>
        <w:rPr>
          <w:sz w:val="24"/>
        </w:rPr>
        <w:t>Portal</w:t>
      </w:r>
      <w:r>
        <w:rPr>
          <w:spacing w:val="-1"/>
          <w:sz w:val="24"/>
        </w:rPr>
        <w:t xml:space="preserve"> </w:t>
      </w:r>
      <w:r>
        <w:rPr>
          <w:sz w:val="24"/>
        </w:rPr>
        <w:t>Nacional de Contratações Públicas</w:t>
      </w:r>
      <w:r>
        <w:rPr>
          <w:spacing w:val="-3"/>
          <w:sz w:val="24"/>
        </w:rPr>
        <w:t xml:space="preserve"> </w:t>
      </w:r>
      <w:r>
        <w:rPr>
          <w:sz w:val="24"/>
        </w:rPr>
        <w:t>– PNCP.</w:t>
      </w:r>
    </w:p>
    <w:p w14:paraId="44878356" w14:textId="77777777" w:rsidR="004A5EBB" w:rsidRDefault="00D35025" w:rsidP="00AF463C">
      <w:pPr>
        <w:pStyle w:val="PargrafodaLista"/>
        <w:numPr>
          <w:ilvl w:val="1"/>
          <w:numId w:val="53"/>
        </w:numPr>
        <w:tabs>
          <w:tab w:val="left" w:pos="2228"/>
          <w:tab w:val="left" w:pos="2229"/>
        </w:tabs>
        <w:spacing w:before="116" w:line="276" w:lineRule="auto"/>
        <w:ind w:left="1237" w:right="118" w:hanging="5"/>
        <w:rPr>
          <w:sz w:val="20"/>
        </w:rPr>
      </w:pPr>
      <w:r>
        <w:rPr>
          <w:sz w:val="24"/>
        </w:rPr>
        <w:t>O licitante responsabiliza-se exclusiva e formalmente pelas transações efetuadas em</w:t>
      </w:r>
      <w:r>
        <w:rPr>
          <w:spacing w:val="-57"/>
          <w:sz w:val="24"/>
        </w:rPr>
        <w:t xml:space="preserve"> </w:t>
      </w:r>
      <w:r>
        <w:rPr>
          <w:sz w:val="24"/>
        </w:rPr>
        <w:t>seu nome, assume como firmes e verdadeiras suas propostas e seus lances, inclusive os atos</w:t>
      </w:r>
      <w:r>
        <w:rPr>
          <w:spacing w:val="1"/>
          <w:sz w:val="24"/>
        </w:rPr>
        <w:t xml:space="preserve"> </w:t>
      </w:r>
      <w:r>
        <w:rPr>
          <w:sz w:val="24"/>
        </w:rPr>
        <w:t>praticados</w:t>
      </w:r>
      <w:r>
        <w:rPr>
          <w:spacing w:val="15"/>
          <w:sz w:val="24"/>
        </w:rPr>
        <w:t xml:space="preserve"> </w:t>
      </w:r>
      <w:r>
        <w:rPr>
          <w:sz w:val="24"/>
        </w:rPr>
        <w:t>diretamente</w:t>
      </w:r>
      <w:r>
        <w:rPr>
          <w:spacing w:val="15"/>
          <w:sz w:val="24"/>
        </w:rPr>
        <w:t xml:space="preserve"> </w:t>
      </w:r>
      <w:r>
        <w:rPr>
          <w:sz w:val="24"/>
        </w:rPr>
        <w:t>ou</w:t>
      </w:r>
      <w:r>
        <w:rPr>
          <w:spacing w:val="15"/>
          <w:sz w:val="24"/>
        </w:rPr>
        <w:t xml:space="preserve"> </w:t>
      </w:r>
      <w:r>
        <w:rPr>
          <w:sz w:val="24"/>
        </w:rPr>
        <w:t>por</w:t>
      </w:r>
      <w:r>
        <w:rPr>
          <w:spacing w:val="13"/>
          <w:sz w:val="24"/>
        </w:rPr>
        <w:t xml:space="preserve"> </w:t>
      </w:r>
      <w:r>
        <w:rPr>
          <w:sz w:val="24"/>
        </w:rPr>
        <w:t>seu</w:t>
      </w:r>
      <w:r>
        <w:rPr>
          <w:spacing w:val="18"/>
          <w:sz w:val="24"/>
        </w:rPr>
        <w:t xml:space="preserve"> </w:t>
      </w:r>
      <w:r>
        <w:rPr>
          <w:sz w:val="24"/>
        </w:rPr>
        <w:t>representante,</w:t>
      </w:r>
      <w:r>
        <w:rPr>
          <w:spacing w:val="20"/>
          <w:sz w:val="24"/>
        </w:rPr>
        <w:t xml:space="preserve"> </w:t>
      </w:r>
      <w:r>
        <w:rPr>
          <w:sz w:val="24"/>
        </w:rPr>
        <w:t>excluída</w:t>
      </w:r>
      <w:r>
        <w:rPr>
          <w:spacing w:val="15"/>
          <w:sz w:val="24"/>
        </w:rPr>
        <w:t xml:space="preserve"> </w:t>
      </w:r>
      <w:r>
        <w:rPr>
          <w:sz w:val="24"/>
        </w:rPr>
        <w:t>a</w:t>
      </w:r>
      <w:r>
        <w:rPr>
          <w:spacing w:val="17"/>
          <w:sz w:val="24"/>
        </w:rPr>
        <w:t xml:space="preserve"> </w:t>
      </w:r>
      <w:r>
        <w:rPr>
          <w:sz w:val="24"/>
        </w:rPr>
        <w:t>responsabilidade</w:t>
      </w:r>
      <w:r>
        <w:rPr>
          <w:spacing w:val="16"/>
          <w:sz w:val="24"/>
        </w:rPr>
        <w:t xml:space="preserve"> </w:t>
      </w:r>
      <w:r>
        <w:rPr>
          <w:sz w:val="24"/>
        </w:rPr>
        <w:t>do</w:t>
      </w:r>
      <w:r>
        <w:rPr>
          <w:spacing w:val="15"/>
          <w:sz w:val="24"/>
        </w:rPr>
        <w:t xml:space="preserve"> </w:t>
      </w:r>
      <w:r>
        <w:rPr>
          <w:sz w:val="24"/>
        </w:rPr>
        <w:t>provedor</w:t>
      </w:r>
      <w:r>
        <w:rPr>
          <w:spacing w:val="17"/>
          <w:sz w:val="24"/>
        </w:rPr>
        <w:t xml:space="preserve"> </w:t>
      </w:r>
      <w:r>
        <w:rPr>
          <w:sz w:val="24"/>
        </w:rPr>
        <w:t>do</w:t>
      </w:r>
    </w:p>
    <w:p w14:paraId="22E26398" w14:textId="176BAF0E" w:rsidR="004A5EBB" w:rsidRDefault="00CC0F6B" w:rsidP="00CC0F6B">
      <w:pPr>
        <w:pStyle w:val="Corpodetexto"/>
        <w:spacing w:before="90" w:line="276" w:lineRule="auto"/>
        <w:ind w:left="1232" w:right="116"/>
        <w:jc w:val="both"/>
      </w:pPr>
      <w:r>
        <w:t>sistema</w:t>
      </w:r>
      <w:r>
        <w:rPr>
          <w:spacing w:val="-8"/>
        </w:rPr>
        <w:t xml:space="preserve"> </w:t>
      </w:r>
      <w:r>
        <w:t>ou</w:t>
      </w:r>
      <w:r>
        <w:rPr>
          <w:spacing w:val="-5"/>
        </w:rPr>
        <w:t xml:space="preserve"> </w:t>
      </w:r>
      <w:r>
        <w:t>do</w:t>
      </w:r>
      <w:r>
        <w:rPr>
          <w:spacing w:val="-5"/>
        </w:rPr>
        <w:t xml:space="preserve"> </w:t>
      </w:r>
      <w:r>
        <w:t>órgão</w:t>
      </w:r>
      <w:r>
        <w:rPr>
          <w:spacing w:val="-4"/>
        </w:rPr>
        <w:t xml:space="preserve"> </w:t>
      </w:r>
      <w:r>
        <w:t>ou</w:t>
      </w:r>
      <w:r>
        <w:rPr>
          <w:spacing w:val="-3"/>
        </w:rPr>
        <w:t xml:space="preserve"> </w:t>
      </w:r>
      <w:r>
        <w:t>entidade</w:t>
      </w:r>
      <w:r>
        <w:rPr>
          <w:spacing w:val="-8"/>
        </w:rPr>
        <w:t xml:space="preserve"> </w:t>
      </w:r>
      <w:r>
        <w:t>promotora</w:t>
      </w:r>
      <w:r>
        <w:rPr>
          <w:spacing w:val="-9"/>
        </w:rPr>
        <w:t xml:space="preserve"> </w:t>
      </w:r>
      <w:r>
        <w:t>da</w:t>
      </w:r>
      <w:r>
        <w:rPr>
          <w:spacing w:val="-4"/>
        </w:rPr>
        <w:t xml:space="preserve"> </w:t>
      </w:r>
      <w:r>
        <w:t>licitação</w:t>
      </w:r>
      <w:r>
        <w:rPr>
          <w:spacing w:val="-5"/>
        </w:rPr>
        <w:t xml:space="preserve"> </w:t>
      </w:r>
      <w:r>
        <w:t>por</w:t>
      </w:r>
      <w:r>
        <w:rPr>
          <w:spacing w:val="-4"/>
        </w:rPr>
        <w:t xml:space="preserve"> </w:t>
      </w:r>
      <w:r>
        <w:t>eventuais</w:t>
      </w:r>
      <w:r>
        <w:rPr>
          <w:spacing w:val="-4"/>
        </w:rPr>
        <w:t xml:space="preserve"> </w:t>
      </w:r>
      <w:r>
        <w:t>danos</w:t>
      </w:r>
      <w:r>
        <w:rPr>
          <w:spacing w:val="-5"/>
        </w:rPr>
        <w:t xml:space="preserve"> </w:t>
      </w:r>
      <w:r>
        <w:t>decorrentes</w:t>
      </w:r>
      <w:r>
        <w:rPr>
          <w:spacing w:val="-5"/>
        </w:rPr>
        <w:t xml:space="preserve"> </w:t>
      </w:r>
      <w:r>
        <w:t>de</w:t>
      </w:r>
      <w:r>
        <w:rPr>
          <w:spacing w:val="-4"/>
        </w:rPr>
        <w:t xml:space="preserve"> </w:t>
      </w:r>
      <w:r>
        <w:t>uso</w:t>
      </w:r>
      <w:r>
        <w:rPr>
          <w:spacing w:val="-57"/>
        </w:rPr>
        <w:t xml:space="preserve"> </w:t>
      </w:r>
      <w:r>
        <w:t>indevido</w:t>
      </w:r>
      <w:r>
        <w:rPr>
          <w:spacing w:val="-1"/>
        </w:rPr>
        <w:t xml:space="preserve"> </w:t>
      </w:r>
      <w:r>
        <w:t>das credenciais</w:t>
      </w:r>
      <w:r>
        <w:rPr>
          <w:spacing w:val="2"/>
        </w:rPr>
        <w:t xml:space="preserve"> </w:t>
      </w:r>
      <w:r>
        <w:t>de acesso, ainda que por terceiros.</w:t>
      </w:r>
    </w:p>
    <w:p w14:paraId="621394FC" w14:textId="77777777" w:rsidR="004A5EBB" w:rsidRDefault="00D35025" w:rsidP="00AF463C">
      <w:pPr>
        <w:pStyle w:val="PargrafodaLista"/>
        <w:numPr>
          <w:ilvl w:val="1"/>
          <w:numId w:val="53"/>
        </w:numPr>
        <w:tabs>
          <w:tab w:val="left" w:pos="2228"/>
          <w:tab w:val="left" w:pos="2229"/>
        </w:tabs>
        <w:spacing w:before="119" w:line="276" w:lineRule="auto"/>
        <w:ind w:left="1237" w:right="118" w:hanging="5"/>
        <w:rPr>
          <w:sz w:val="20"/>
        </w:rPr>
      </w:pPr>
      <w:r>
        <w:rPr>
          <w:sz w:val="24"/>
        </w:rPr>
        <w:lastRenderedPageBreak/>
        <w:t>É de responsabilidade do cadastrado conferir a exatidão dos seus dados cadastrais</w:t>
      </w:r>
      <w:r>
        <w:rPr>
          <w:spacing w:val="1"/>
          <w:sz w:val="24"/>
        </w:rPr>
        <w:t xml:space="preserve"> </w:t>
      </w:r>
      <w:r>
        <w:rPr>
          <w:sz w:val="24"/>
        </w:rPr>
        <w:t>nos</w:t>
      </w:r>
      <w:r>
        <w:rPr>
          <w:spacing w:val="1"/>
          <w:sz w:val="24"/>
        </w:rPr>
        <w:t xml:space="preserve"> </w:t>
      </w:r>
      <w:r>
        <w:rPr>
          <w:sz w:val="24"/>
        </w:rPr>
        <w:t>Sistemas</w:t>
      </w:r>
      <w:r>
        <w:rPr>
          <w:spacing w:val="1"/>
          <w:sz w:val="24"/>
        </w:rPr>
        <w:t xml:space="preserve"> </w:t>
      </w:r>
      <w:r>
        <w:rPr>
          <w:sz w:val="24"/>
        </w:rPr>
        <w:t>relacionados</w:t>
      </w:r>
      <w:r>
        <w:rPr>
          <w:spacing w:val="1"/>
          <w:sz w:val="24"/>
        </w:rPr>
        <w:t xml:space="preserve"> </w:t>
      </w:r>
      <w:r>
        <w:rPr>
          <w:sz w:val="24"/>
        </w:rPr>
        <w:t>no</w:t>
      </w:r>
      <w:r>
        <w:rPr>
          <w:spacing w:val="1"/>
          <w:sz w:val="24"/>
        </w:rPr>
        <w:t xml:space="preserve"> </w:t>
      </w:r>
      <w:r>
        <w:rPr>
          <w:sz w:val="24"/>
        </w:rPr>
        <w:t>item</w:t>
      </w:r>
      <w:r>
        <w:rPr>
          <w:spacing w:val="1"/>
          <w:sz w:val="24"/>
        </w:rPr>
        <w:t xml:space="preserve"> </w:t>
      </w:r>
      <w:r>
        <w:rPr>
          <w:sz w:val="24"/>
        </w:rPr>
        <w:t>anterior</w:t>
      </w:r>
      <w:r>
        <w:rPr>
          <w:spacing w:val="1"/>
          <w:sz w:val="24"/>
        </w:rPr>
        <w:t xml:space="preserve"> </w:t>
      </w:r>
      <w:r>
        <w:rPr>
          <w:sz w:val="24"/>
        </w:rPr>
        <w:t>e</w:t>
      </w:r>
      <w:r>
        <w:rPr>
          <w:spacing w:val="1"/>
          <w:sz w:val="24"/>
        </w:rPr>
        <w:t xml:space="preserve"> </w:t>
      </w:r>
      <w:r>
        <w:rPr>
          <w:sz w:val="24"/>
        </w:rPr>
        <w:t>mantê-los</w:t>
      </w:r>
      <w:r>
        <w:rPr>
          <w:spacing w:val="1"/>
          <w:sz w:val="24"/>
        </w:rPr>
        <w:t xml:space="preserve"> </w:t>
      </w:r>
      <w:r>
        <w:rPr>
          <w:sz w:val="24"/>
        </w:rPr>
        <w:t>atualizados</w:t>
      </w:r>
      <w:r>
        <w:rPr>
          <w:spacing w:val="1"/>
          <w:sz w:val="24"/>
        </w:rPr>
        <w:t xml:space="preserve"> </w:t>
      </w:r>
      <w:r>
        <w:rPr>
          <w:sz w:val="24"/>
        </w:rPr>
        <w:t>junto</w:t>
      </w:r>
      <w:r>
        <w:rPr>
          <w:spacing w:val="1"/>
          <w:sz w:val="24"/>
        </w:rPr>
        <w:t xml:space="preserve"> </w:t>
      </w:r>
      <w:r>
        <w:rPr>
          <w:sz w:val="24"/>
        </w:rPr>
        <w:t>aos</w:t>
      </w:r>
      <w:r>
        <w:rPr>
          <w:spacing w:val="1"/>
          <w:sz w:val="24"/>
        </w:rPr>
        <w:t xml:space="preserve"> </w:t>
      </w:r>
      <w:r>
        <w:rPr>
          <w:sz w:val="24"/>
        </w:rPr>
        <w:t>órgãos</w:t>
      </w:r>
      <w:r>
        <w:rPr>
          <w:spacing w:val="1"/>
          <w:sz w:val="24"/>
        </w:rPr>
        <w:t xml:space="preserve"> </w:t>
      </w:r>
      <w:r>
        <w:rPr>
          <w:sz w:val="24"/>
        </w:rPr>
        <w:t>responsáveis</w:t>
      </w:r>
      <w:r>
        <w:rPr>
          <w:spacing w:val="-4"/>
          <w:sz w:val="24"/>
        </w:rPr>
        <w:t xml:space="preserve"> </w:t>
      </w:r>
      <w:r>
        <w:rPr>
          <w:sz w:val="24"/>
        </w:rPr>
        <w:t>pela</w:t>
      </w:r>
      <w:r>
        <w:rPr>
          <w:spacing w:val="-6"/>
          <w:sz w:val="24"/>
        </w:rPr>
        <w:t xml:space="preserve"> </w:t>
      </w:r>
      <w:r>
        <w:rPr>
          <w:sz w:val="24"/>
        </w:rPr>
        <w:t>informação,</w:t>
      </w:r>
      <w:r>
        <w:rPr>
          <w:spacing w:val="-4"/>
          <w:sz w:val="24"/>
        </w:rPr>
        <w:t xml:space="preserve"> </w:t>
      </w:r>
      <w:r>
        <w:rPr>
          <w:sz w:val="24"/>
        </w:rPr>
        <w:t>devendo</w:t>
      </w:r>
      <w:r>
        <w:rPr>
          <w:spacing w:val="-4"/>
          <w:sz w:val="24"/>
        </w:rPr>
        <w:t xml:space="preserve"> </w:t>
      </w:r>
      <w:r>
        <w:rPr>
          <w:sz w:val="24"/>
        </w:rPr>
        <w:t>proceder,</w:t>
      </w:r>
      <w:r>
        <w:rPr>
          <w:spacing w:val="-4"/>
          <w:sz w:val="24"/>
        </w:rPr>
        <w:t xml:space="preserve"> </w:t>
      </w:r>
      <w:r>
        <w:rPr>
          <w:sz w:val="24"/>
        </w:rPr>
        <w:t>imediatamente,</w:t>
      </w:r>
      <w:r>
        <w:rPr>
          <w:spacing w:val="-4"/>
          <w:sz w:val="24"/>
        </w:rPr>
        <w:t xml:space="preserve"> </w:t>
      </w:r>
      <w:r>
        <w:rPr>
          <w:sz w:val="24"/>
        </w:rPr>
        <w:t>à</w:t>
      </w:r>
      <w:r>
        <w:rPr>
          <w:spacing w:val="-6"/>
          <w:sz w:val="24"/>
        </w:rPr>
        <w:t xml:space="preserve"> </w:t>
      </w:r>
      <w:r>
        <w:rPr>
          <w:sz w:val="24"/>
        </w:rPr>
        <w:t>correção</w:t>
      </w:r>
      <w:r>
        <w:rPr>
          <w:spacing w:val="-4"/>
          <w:sz w:val="24"/>
        </w:rPr>
        <w:t xml:space="preserve"> </w:t>
      </w:r>
      <w:r>
        <w:rPr>
          <w:sz w:val="24"/>
        </w:rPr>
        <w:t>ou</w:t>
      </w:r>
      <w:r>
        <w:rPr>
          <w:spacing w:val="-3"/>
          <w:sz w:val="24"/>
        </w:rPr>
        <w:t xml:space="preserve"> </w:t>
      </w:r>
      <w:r>
        <w:rPr>
          <w:sz w:val="24"/>
        </w:rPr>
        <w:t>à</w:t>
      </w:r>
      <w:r>
        <w:rPr>
          <w:spacing w:val="-4"/>
          <w:sz w:val="24"/>
        </w:rPr>
        <w:t xml:space="preserve"> </w:t>
      </w:r>
      <w:r>
        <w:rPr>
          <w:sz w:val="24"/>
        </w:rPr>
        <w:t>alteração</w:t>
      </w:r>
      <w:r>
        <w:rPr>
          <w:spacing w:val="-4"/>
          <w:sz w:val="24"/>
        </w:rPr>
        <w:t xml:space="preserve"> </w:t>
      </w:r>
      <w:r>
        <w:rPr>
          <w:sz w:val="24"/>
        </w:rPr>
        <w:t>dos</w:t>
      </w:r>
      <w:r>
        <w:rPr>
          <w:spacing w:val="-58"/>
          <w:sz w:val="24"/>
        </w:rPr>
        <w:t xml:space="preserve"> </w:t>
      </w:r>
      <w:r>
        <w:rPr>
          <w:sz w:val="24"/>
        </w:rPr>
        <w:t>registros</w:t>
      </w:r>
      <w:r>
        <w:rPr>
          <w:spacing w:val="1"/>
          <w:sz w:val="24"/>
        </w:rPr>
        <w:t xml:space="preserve"> </w:t>
      </w:r>
      <w:r>
        <w:rPr>
          <w:sz w:val="24"/>
        </w:rPr>
        <w:t>tão</w:t>
      </w:r>
      <w:r>
        <w:rPr>
          <w:spacing w:val="-3"/>
          <w:sz w:val="24"/>
        </w:rPr>
        <w:t xml:space="preserve"> </w:t>
      </w:r>
      <w:r>
        <w:rPr>
          <w:sz w:val="24"/>
        </w:rPr>
        <w:t>logo identifique incorreção ou</w:t>
      </w:r>
      <w:r>
        <w:rPr>
          <w:spacing w:val="1"/>
          <w:sz w:val="24"/>
        </w:rPr>
        <w:t xml:space="preserve"> </w:t>
      </w:r>
      <w:r>
        <w:rPr>
          <w:sz w:val="24"/>
        </w:rPr>
        <w:t>aqueles se tornem</w:t>
      </w:r>
      <w:r>
        <w:rPr>
          <w:spacing w:val="-2"/>
          <w:sz w:val="24"/>
        </w:rPr>
        <w:t xml:space="preserve"> </w:t>
      </w:r>
      <w:r>
        <w:rPr>
          <w:sz w:val="24"/>
        </w:rPr>
        <w:t>desatualizados.</w:t>
      </w:r>
    </w:p>
    <w:p w14:paraId="24476E6D" w14:textId="77777777" w:rsidR="004A5EBB" w:rsidRDefault="00D35025" w:rsidP="00AF463C">
      <w:pPr>
        <w:pStyle w:val="PargrafodaLista"/>
        <w:numPr>
          <w:ilvl w:val="1"/>
          <w:numId w:val="53"/>
        </w:numPr>
        <w:tabs>
          <w:tab w:val="left" w:pos="2228"/>
          <w:tab w:val="left" w:pos="2229"/>
        </w:tabs>
        <w:spacing w:before="120" w:line="276" w:lineRule="auto"/>
        <w:ind w:left="1237" w:right="116" w:hanging="5"/>
        <w:rPr>
          <w:sz w:val="20"/>
        </w:rPr>
      </w:pPr>
      <w:r>
        <w:rPr>
          <w:sz w:val="24"/>
        </w:rPr>
        <w:t>A não observância do disposto no item anterior poderá ensejar desclassificação no</w:t>
      </w:r>
      <w:r>
        <w:rPr>
          <w:spacing w:val="1"/>
          <w:sz w:val="24"/>
        </w:rPr>
        <w:t xml:space="preserve"> </w:t>
      </w:r>
      <w:r>
        <w:rPr>
          <w:sz w:val="24"/>
        </w:rPr>
        <w:t>momento</w:t>
      </w:r>
      <w:r>
        <w:rPr>
          <w:spacing w:val="-1"/>
          <w:sz w:val="24"/>
        </w:rPr>
        <w:t xml:space="preserve"> </w:t>
      </w:r>
      <w:r>
        <w:rPr>
          <w:sz w:val="24"/>
        </w:rPr>
        <w:t>da habilitação.</w:t>
      </w:r>
    </w:p>
    <w:p w14:paraId="63640E22" w14:textId="77777777" w:rsidR="004A5EBB" w:rsidRDefault="00D35025" w:rsidP="00AF463C">
      <w:pPr>
        <w:pStyle w:val="PargrafodaLista"/>
        <w:numPr>
          <w:ilvl w:val="1"/>
          <w:numId w:val="53"/>
        </w:numPr>
        <w:tabs>
          <w:tab w:val="left" w:pos="2228"/>
          <w:tab w:val="left" w:pos="2229"/>
        </w:tabs>
        <w:spacing w:before="121" w:line="276" w:lineRule="auto"/>
        <w:ind w:left="1237" w:right="115" w:hanging="5"/>
        <w:rPr>
          <w:sz w:val="20"/>
        </w:rPr>
      </w:pPr>
      <w:r>
        <w:rPr>
          <w:sz w:val="24"/>
        </w:rPr>
        <w:t>A obtenção dos benefícios a que se referem os artigos 42 a 49 da Lei Complementar</w:t>
      </w:r>
      <w:r>
        <w:rPr>
          <w:spacing w:val="-57"/>
          <w:sz w:val="24"/>
        </w:rPr>
        <w:t xml:space="preserve"> </w:t>
      </w:r>
      <w:r>
        <w:rPr>
          <w:sz w:val="24"/>
        </w:rPr>
        <w:t>nº 123, de 2006, fica limitada às microempresas e às empresas de pequeno porte que, no ano-</w:t>
      </w:r>
      <w:r>
        <w:rPr>
          <w:spacing w:val="1"/>
          <w:sz w:val="24"/>
        </w:rPr>
        <w:t xml:space="preserve"> </w:t>
      </w:r>
      <w:r>
        <w:rPr>
          <w:sz w:val="24"/>
        </w:rPr>
        <w:t>calendário</w:t>
      </w:r>
      <w:r>
        <w:rPr>
          <w:spacing w:val="1"/>
          <w:sz w:val="24"/>
        </w:rPr>
        <w:t xml:space="preserve"> </w:t>
      </w:r>
      <w:r>
        <w:rPr>
          <w:sz w:val="24"/>
        </w:rPr>
        <w:t>de</w:t>
      </w:r>
      <w:r>
        <w:rPr>
          <w:spacing w:val="1"/>
          <w:sz w:val="24"/>
        </w:rPr>
        <w:t xml:space="preserve"> </w:t>
      </w:r>
      <w:r>
        <w:rPr>
          <w:sz w:val="24"/>
        </w:rPr>
        <w:t>realização</w:t>
      </w:r>
      <w:r>
        <w:rPr>
          <w:spacing w:val="1"/>
          <w:sz w:val="24"/>
        </w:rPr>
        <w:t xml:space="preserve"> </w:t>
      </w:r>
      <w:r>
        <w:rPr>
          <w:sz w:val="24"/>
        </w:rPr>
        <w:t>da</w:t>
      </w:r>
      <w:r>
        <w:rPr>
          <w:spacing w:val="1"/>
          <w:sz w:val="24"/>
        </w:rPr>
        <w:t xml:space="preserve"> </w:t>
      </w:r>
      <w:r>
        <w:rPr>
          <w:sz w:val="24"/>
        </w:rPr>
        <w:t>licitação,</w:t>
      </w:r>
      <w:r>
        <w:rPr>
          <w:spacing w:val="1"/>
          <w:sz w:val="24"/>
        </w:rPr>
        <w:t xml:space="preserve"> </w:t>
      </w:r>
      <w:r>
        <w:rPr>
          <w:sz w:val="24"/>
        </w:rPr>
        <w:t>ainda</w:t>
      </w:r>
      <w:r>
        <w:rPr>
          <w:spacing w:val="1"/>
          <w:sz w:val="24"/>
        </w:rPr>
        <w:t xml:space="preserve"> </w:t>
      </w:r>
      <w:r>
        <w:rPr>
          <w:sz w:val="24"/>
        </w:rPr>
        <w:t>não</w:t>
      </w:r>
      <w:r>
        <w:rPr>
          <w:spacing w:val="1"/>
          <w:sz w:val="24"/>
        </w:rPr>
        <w:t xml:space="preserve"> </w:t>
      </w:r>
      <w:r>
        <w:rPr>
          <w:sz w:val="24"/>
        </w:rPr>
        <w:t>tenham</w:t>
      </w:r>
      <w:r>
        <w:rPr>
          <w:spacing w:val="1"/>
          <w:sz w:val="24"/>
        </w:rPr>
        <w:t xml:space="preserve"> </w:t>
      </w:r>
      <w:r>
        <w:rPr>
          <w:sz w:val="24"/>
        </w:rPr>
        <w:t>celebrado</w:t>
      </w:r>
      <w:r>
        <w:rPr>
          <w:spacing w:val="1"/>
          <w:sz w:val="24"/>
        </w:rPr>
        <w:t xml:space="preserve"> </w:t>
      </w:r>
      <w:r>
        <w:rPr>
          <w:sz w:val="24"/>
        </w:rPr>
        <w:t>contratos</w:t>
      </w:r>
      <w:r>
        <w:rPr>
          <w:spacing w:val="1"/>
          <w:sz w:val="24"/>
        </w:rPr>
        <w:t xml:space="preserve"> </w:t>
      </w:r>
      <w:r>
        <w:rPr>
          <w:sz w:val="24"/>
        </w:rPr>
        <w:t>com</w:t>
      </w:r>
      <w:r>
        <w:rPr>
          <w:spacing w:val="1"/>
          <w:sz w:val="24"/>
        </w:rPr>
        <w:t xml:space="preserve"> </w:t>
      </w:r>
      <w:r>
        <w:rPr>
          <w:sz w:val="24"/>
        </w:rPr>
        <w:t>a</w:t>
      </w:r>
      <w:r>
        <w:rPr>
          <w:spacing w:val="1"/>
          <w:sz w:val="24"/>
        </w:rPr>
        <w:t xml:space="preserve"> </w:t>
      </w:r>
      <w:r>
        <w:rPr>
          <w:sz w:val="24"/>
        </w:rPr>
        <w:t>Administração</w:t>
      </w:r>
      <w:r>
        <w:rPr>
          <w:spacing w:val="-13"/>
          <w:sz w:val="24"/>
        </w:rPr>
        <w:t xml:space="preserve"> </w:t>
      </w:r>
      <w:r>
        <w:rPr>
          <w:sz w:val="24"/>
        </w:rPr>
        <w:t>Pública</w:t>
      </w:r>
      <w:r>
        <w:rPr>
          <w:spacing w:val="-13"/>
          <w:sz w:val="24"/>
        </w:rPr>
        <w:t xml:space="preserve"> </w:t>
      </w:r>
      <w:r>
        <w:rPr>
          <w:sz w:val="24"/>
        </w:rPr>
        <w:t>cujos</w:t>
      </w:r>
      <w:r>
        <w:rPr>
          <w:spacing w:val="-11"/>
          <w:sz w:val="24"/>
        </w:rPr>
        <w:t xml:space="preserve"> </w:t>
      </w:r>
      <w:r>
        <w:rPr>
          <w:sz w:val="24"/>
        </w:rPr>
        <w:t>valores</w:t>
      </w:r>
      <w:r>
        <w:rPr>
          <w:spacing w:val="-11"/>
          <w:sz w:val="24"/>
        </w:rPr>
        <w:t xml:space="preserve"> </w:t>
      </w:r>
      <w:r>
        <w:rPr>
          <w:sz w:val="24"/>
        </w:rPr>
        <w:t>somados</w:t>
      </w:r>
      <w:r>
        <w:rPr>
          <w:spacing w:val="-10"/>
          <w:sz w:val="24"/>
        </w:rPr>
        <w:t xml:space="preserve"> </w:t>
      </w:r>
      <w:r>
        <w:rPr>
          <w:sz w:val="24"/>
        </w:rPr>
        <w:t>extrapolem</w:t>
      </w:r>
      <w:r>
        <w:rPr>
          <w:spacing w:val="-11"/>
          <w:sz w:val="24"/>
        </w:rPr>
        <w:t xml:space="preserve"> </w:t>
      </w:r>
      <w:r>
        <w:rPr>
          <w:sz w:val="24"/>
        </w:rPr>
        <w:t>a</w:t>
      </w:r>
      <w:r>
        <w:rPr>
          <w:spacing w:val="-11"/>
          <w:sz w:val="24"/>
        </w:rPr>
        <w:t xml:space="preserve"> </w:t>
      </w:r>
      <w:r>
        <w:rPr>
          <w:sz w:val="24"/>
        </w:rPr>
        <w:t>receita</w:t>
      </w:r>
      <w:r>
        <w:rPr>
          <w:spacing w:val="-10"/>
          <w:sz w:val="24"/>
        </w:rPr>
        <w:t xml:space="preserve"> </w:t>
      </w:r>
      <w:r>
        <w:rPr>
          <w:sz w:val="24"/>
        </w:rPr>
        <w:t>bruta</w:t>
      </w:r>
      <w:r>
        <w:rPr>
          <w:spacing w:val="-11"/>
          <w:sz w:val="24"/>
        </w:rPr>
        <w:t xml:space="preserve"> </w:t>
      </w:r>
      <w:r>
        <w:rPr>
          <w:sz w:val="24"/>
        </w:rPr>
        <w:t>máxima</w:t>
      </w:r>
      <w:r>
        <w:rPr>
          <w:spacing w:val="-10"/>
          <w:sz w:val="24"/>
        </w:rPr>
        <w:t xml:space="preserve"> </w:t>
      </w:r>
      <w:r>
        <w:rPr>
          <w:sz w:val="24"/>
        </w:rPr>
        <w:t>admitida</w:t>
      </w:r>
      <w:r>
        <w:rPr>
          <w:spacing w:val="-11"/>
          <w:sz w:val="24"/>
        </w:rPr>
        <w:t xml:space="preserve"> </w:t>
      </w:r>
      <w:r>
        <w:rPr>
          <w:sz w:val="24"/>
        </w:rPr>
        <w:t>para</w:t>
      </w:r>
      <w:r>
        <w:rPr>
          <w:spacing w:val="-58"/>
          <w:sz w:val="24"/>
        </w:rPr>
        <w:t xml:space="preserve"> </w:t>
      </w:r>
      <w:r>
        <w:rPr>
          <w:sz w:val="24"/>
        </w:rPr>
        <w:t>fins</w:t>
      </w:r>
      <w:r>
        <w:rPr>
          <w:spacing w:val="-1"/>
          <w:sz w:val="24"/>
        </w:rPr>
        <w:t xml:space="preserve"> </w:t>
      </w:r>
      <w:r>
        <w:rPr>
          <w:sz w:val="24"/>
        </w:rPr>
        <w:t>de enquadramento como empresa de pequeno</w:t>
      </w:r>
      <w:r>
        <w:rPr>
          <w:spacing w:val="2"/>
          <w:sz w:val="24"/>
        </w:rPr>
        <w:t xml:space="preserve"> </w:t>
      </w:r>
      <w:r>
        <w:rPr>
          <w:sz w:val="24"/>
        </w:rPr>
        <w:t>porte.</w:t>
      </w:r>
    </w:p>
    <w:p w14:paraId="107F1395" w14:textId="77777777" w:rsidR="004A5EBB" w:rsidRDefault="00D35025" w:rsidP="00AF463C">
      <w:pPr>
        <w:pStyle w:val="PargrafodaLista"/>
        <w:numPr>
          <w:ilvl w:val="1"/>
          <w:numId w:val="53"/>
        </w:numPr>
        <w:tabs>
          <w:tab w:val="left" w:pos="2228"/>
          <w:tab w:val="left" w:pos="2229"/>
        </w:tabs>
        <w:spacing w:before="120"/>
        <w:ind w:hanging="997"/>
        <w:rPr>
          <w:sz w:val="20"/>
        </w:rPr>
      </w:pPr>
      <w:r>
        <w:rPr>
          <w:sz w:val="24"/>
        </w:rPr>
        <w:t>Não</w:t>
      </w:r>
      <w:r>
        <w:rPr>
          <w:spacing w:val="-4"/>
          <w:sz w:val="24"/>
        </w:rPr>
        <w:t xml:space="preserve"> </w:t>
      </w:r>
      <w:r>
        <w:rPr>
          <w:sz w:val="24"/>
        </w:rPr>
        <w:t>poderão disputar</w:t>
      </w:r>
      <w:r>
        <w:rPr>
          <w:spacing w:val="-3"/>
          <w:sz w:val="24"/>
        </w:rPr>
        <w:t xml:space="preserve"> </w:t>
      </w:r>
      <w:r>
        <w:rPr>
          <w:sz w:val="24"/>
        </w:rPr>
        <w:t>esta licitação:</w:t>
      </w:r>
    </w:p>
    <w:p w14:paraId="761EFDD0" w14:textId="77777777" w:rsidR="004A5EBB" w:rsidRDefault="00D35025" w:rsidP="00AF463C">
      <w:pPr>
        <w:pStyle w:val="PargrafodaLista"/>
        <w:numPr>
          <w:ilvl w:val="2"/>
          <w:numId w:val="53"/>
        </w:numPr>
        <w:tabs>
          <w:tab w:val="left" w:pos="2229"/>
        </w:tabs>
        <w:spacing w:before="161"/>
        <w:ind w:left="2228" w:hanging="997"/>
        <w:rPr>
          <w:sz w:val="24"/>
        </w:rPr>
      </w:pPr>
      <w:r>
        <w:rPr>
          <w:sz w:val="24"/>
        </w:rPr>
        <w:t>aquele</w:t>
      </w:r>
      <w:r>
        <w:rPr>
          <w:spacing w:val="-1"/>
          <w:sz w:val="24"/>
        </w:rPr>
        <w:t xml:space="preserve"> </w:t>
      </w:r>
      <w:r>
        <w:rPr>
          <w:sz w:val="24"/>
        </w:rPr>
        <w:t>que</w:t>
      </w:r>
      <w:r>
        <w:rPr>
          <w:spacing w:val="-3"/>
          <w:sz w:val="24"/>
        </w:rPr>
        <w:t xml:space="preserve"> </w:t>
      </w:r>
      <w:r>
        <w:rPr>
          <w:sz w:val="24"/>
        </w:rPr>
        <w:t>não atenda</w:t>
      </w:r>
      <w:r>
        <w:rPr>
          <w:spacing w:val="-4"/>
          <w:sz w:val="24"/>
        </w:rPr>
        <w:t xml:space="preserve"> </w:t>
      </w:r>
      <w:r>
        <w:rPr>
          <w:sz w:val="24"/>
        </w:rPr>
        <w:t>às</w:t>
      </w:r>
      <w:r>
        <w:rPr>
          <w:spacing w:val="2"/>
          <w:sz w:val="24"/>
        </w:rPr>
        <w:t xml:space="preserve"> </w:t>
      </w:r>
      <w:r>
        <w:rPr>
          <w:sz w:val="24"/>
        </w:rPr>
        <w:t>condições</w:t>
      </w:r>
      <w:r>
        <w:rPr>
          <w:spacing w:val="-3"/>
          <w:sz w:val="24"/>
        </w:rPr>
        <w:t xml:space="preserve"> </w:t>
      </w:r>
      <w:r>
        <w:rPr>
          <w:sz w:val="24"/>
        </w:rPr>
        <w:t>deste Edital</w:t>
      </w:r>
      <w:r>
        <w:rPr>
          <w:spacing w:val="1"/>
          <w:sz w:val="24"/>
        </w:rPr>
        <w:t xml:space="preserve"> </w:t>
      </w:r>
      <w:r>
        <w:rPr>
          <w:sz w:val="24"/>
        </w:rPr>
        <w:t>e</w:t>
      </w:r>
      <w:r>
        <w:rPr>
          <w:spacing w:val="2"/>
          <w:sz w:val="24"/>
        </w:rPr>
        <w:t xml:space="preserve"> </w:t>
      </w:r>
      <w:r>
        <w:rPr>
          <w:sz w:val="24"/>
        </w:rPr>
        <w:t>seu(s) anexo(s);</w:t>
      </w:r>
    </w:p>
    <w:p w14:paraId="1DFC07BB" w14:textId="77777777" w:rsidR="004A5EBB" w:rsidRDefault="00D35025" w:rsidP="00AF463C">
      <w:pPr>
        <w:pStyle w:val="PargrafodaLista"/>
        <w:numPr>
          <w:ilvl w:val="2"/>
          <w:numId w:val="53"/>
        </w:numPr>
        <w:tabs>
          <w:tab w:val="left" w:pos="2229"/>
        </w:tabs>
        <w:spacing w:before="161" w:line="278" w:lineRule="auto"/>
        <w:ind w:right="117" w:hanging="5"/>
        <w:rPr>
          <w:sz w:val="24"/>
        </w:rPr>
      </w:pPr>
      <w:r>
        <w:rPr>
          <w:sz w:val="24"/>
        </w:rPr>
        <w:t>autor do anteprojeto, do projeto básico ou do projeto executivo, pessoa física ou</w:t>
      </w:r>
      <w:r>
        <w:rPr>
          <w:spacing w:val="1"/>
          <w:sz w:val="24"/>
        </w:rPr>
        <w:t xml:space="preserve"> </w:t>
      </w:r>
      <w:r>
        <w:rPr>
          <w:sz w:val="24"/>
        </w:rPr>
        <w:t>jurídica,</w:t>
      </w:r>
      <w:r>
        <w:rPr>
          <w:spacing w:val="-1"/>
          <w:sz w:val="24"/>
        </w:rPr>
        <w:t xml:space="preserve"> </w:t>
      </w:r>
      <w:r>
        <w:rPr>
          <w:sz w:val="24"/>
        </w:rPr>
        <w:t>quando</w:t>
      </w:r>
      <w:r>
        <w:rPr>
          <w:spacing w:val="-1"/>
          <w:sz w:val="24"/>
        </w:rPr>
        <w:t xml:space="preserve"> </w:t>
      </w:r>
      <w:r>
        <w:rPr>
          <w:sz w:val="24"/>
        </w:rPr>
        <w:t>a</w:t>
      </w:r>
      <w:r>
        <w:rPr>
          <w:spacing w:val="-1"/>
          <w:sz w:val="24"/>
        </w:rPr>
        <w:t xml:space="preserve"> </w:t>
      </w:r>
      <w:r>
        <w:rPr>
          <w:sz w:val="24"/>
        </w:rPr>
        <w:t>licitação</w:t>
      </w:r>
      <w:r>
        <w:rPr>
          <w:spacing w:val="-1"/>
          <w:sz w:val="24"/>
        </w:rPr>
        <w:t xml:space="preserve"> </w:t>
      </w:r>
      <w:r>
        <w:rPr>
          <w:sz w:val="24"/>
        </w:rPr>
        <w:t>versar</w:t>
      </w:r>
      <w:r>
        <w:rPr>
          <w:spacing w:val="-1"/>
          <w:sz w:val="24"/>
        </w:rPr>
        <w:t xml:space="preserve"> </w:t>
      </w:r>
      <w:r>
        <w:rPr>
          <w:sz w:val="24"/>
        </w:rPr>
        <w:t>sobre</w:t>
      </w:r>
      <w:r>
        <w:rPr>
          <w:spacing w:val="-4"/>
          <w:sz w:val="24"/>
        </w:rPr>
        <w:t xml:space="preserve"> </w:t>
      </w:r>
      <w:r>
        <w:rPr>
          <w:sz w:val="24"/>
        </w:rPr>
        <w:t>serviços</w:t>
      </w:r>
      <w:r>
        <w:rPr>
          <w:spacing w:val="4"/>
          <w:sz w:val="24"/>
        </w:rPr>
        <w:t xml:space="preserve"> </w:t>
      </w:r>
      <w:r>
        <w:rPr>
          <w:sz w:val="24"/>
        </w:rPr>
        <w:t>ou</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bens</w:t>
      </w:r>
      <w:r>
        <w:rPr>
          <w:spacing w:val="3"/>
          <w:sz w:val="24"/>
        </w:rPr>
        <w:t xml:space="preserve"> </w:t>
      </w:r>
      <w:r>
        <w:rPr>
          <w:sz w:val="24"/>
        </w:rPr>
        <w:t>a</w:t>
      </w:r>
      <w:r>
        <w:rPr>
          <w:spacing w:val="-4"/>
          <w:sz w:val="24"/>
        </w:rPr>
        <w:t xml:space="preserve"> </w:t>
      </w:r>
      <w:r>
        <w:rPr>
          <w:sz w:val="24"/>
        </w:rPr>
        <w:t>ele relacionados;</w:t>
      </w:r>
    </w:p>
    <w:p w14:paraId="68C14B73" w14:textId="77777777" w:rsidR="004A5EBB" w:rsidRDefault="00D35025" w:rsidP="00AF463C">
      <w:pPr>
        <w:pStyle w:val="PargrafodaLista"/>
        <w:numPr>
          <w:ilvl w:val="2"/>
          <w:numId w:val="53"/>
        </w:numPr>
        <w:tabs>
          <w:tab w:val="left" w:pos="2229"/>
        </w:tabs>
        <w:spacing w:before="115" w:line="276" w:lineRule="auto"/>
        <w:ind w:right="116" w:hanging="5"/>
        <w:rPr>
          <w:sz w:val="24"/>
        </w:rPr>
      </w:pPr>
      <w:r>
        <w:rPr>
          <w:sz w:val="24"/>
        </w:rPr>
        <w:t>empresa, isoladamente ou em consórcio, responsável pela elaboração do projeto</w:t>
      </w:r>
      <w:r>
        <w:rPr>
          <w:spacing w:val="1"/>
          <w:sz w:val="24"/>
        </w:rPr>
        <w:t xml:space="preserve"> </w:t>
      </w:r>
      <w:r>
        <w:rPr>
          <w:sz w:val="24"/>
        </w:rPr>
        <w:t>básico ou do projeto executivo, ou empresa da qual o autor do projeto seja dirigente, gerente,</w:t>
      </w:r>
      <w:r>
        <w:rPr>
          <w:spacing w:val="1"/>
          <w:sz w:val="24"/>
        </w:rPr>
        <w:t xml:space="preserve"> </w:t>
      </w:r>
      <w:r>
        <w:rPr>
          <w:sz w:val="24"/>
        </w:rPr>
        <w:t>controlador, acionista ou detentor de mais de 5% (cinco por cento) do capital com direito a</w:t>
      </w:r>
      <w:r>
        <w:rPr>
          <w:spacing w:val="1"/>
          <w:sz w:val="24"/>
        </w:rPr>
        <w:t xml:space="preserve"> </w:t>
      </w:r>
      <w:r>
        <w:rPr>
          <w:sz w:val="24"/>
        </w:rPr>
        <w:t>voto,</w:t>
      </w:r>
      <w:r>
        <w:rPr>
          <w:spacing w:val="1"/>
          <w:sz w:val="24"/>
        </w:rPr>
        <w:t xml:space="preserve"> </w:t>
      </w:r>
      <w:r>
        <w:rPr>
          <w:sz w:val="24"/>
        </w:rPr>
        <w:t>responsável</w:t>
      </w:r>
      <w:r>
        <w:rPr>
          <w:spacing w:val="1"/>
          <w:sz w:val="24"/>
        </w:rPr>
        <w:t xml:space="preserve"> </w:t>
      </w:r>
      <w:r>
        <w:rPr>
          <w:sz w:val="24"/>
        </w:rPr>
        <w:t>técnico</w:t>
      </w:r>
      <w:r>
        <w:rPr>
          <w:spacing w:val="1"/>
          <w:sz w:val="24"/>
        </w:rPr>
        <w:t xml:space="preserve"> </w:t>
      </w:r>
      <w:r>
        <w:rPr>
          <w:sz w:val="24"/>
        </w:rPr>
        <w:t>ou</w:t>
      </w:r>
      <w:r>
        <w:rPr>
          <w:spacing w:val="1"/>
          <w:sz w:val="24"/>
        </w:rPr>
        <w:t xml:space="preserve"> </w:t>
      </w:r>
      <w:r>
        <w:rPr>
          <w:sz w:val="24"/>
        </w:rPr>
        <w:t>subcontratado,</w:t>
      </w:r>
      <w:r>
        <w:rPr>
          <w:spacing w:val="1"/>
          <w:sz w:val="24"/>
        </w:rPr>
        <w:t xml:space="preserve"> </w:t>
      </w:r>
      <w:r>
        <w:rPr>
          <w:sz w:val="24"/>
        </w:rPr>
        <w:t>quando</w:t>
      </w:r>
      <w:r>
        <w:rPr>
          <w:spacing w:val="1"/>
          <w:sz w:val="24"/>
        </w:rPr>
        <w:t xml:space="preserve"> </w:t>
      </w:r>
      <w:r>
        <w:rPr>
          <w:sz w:val="24"/>
        </w:rPr>
        <w:t>a</w:t>
      </w:r>
      <w:r>
        <w:rPr>
          <w:spacing w:val="1"/>
          <w:sz w:val="24"/>
        </w:rPr>
        <w:t xml:space="preserve"> </w:t>
      </w:r>
      <w:r>
        <w:rPr>
          <w:sz w:val="24"/>
        </w:rPr>
        <w:t>licitação</w:t>
      </w:r>
      <w:r>
        <w:rPr>
          <w:spacing w:val="1"/>
          <w:sz w:val="24"/>
        </w:rPr>
        <w:t xml:space="preserve"> </w:t>
      </w:r>
      <w:r>
        <w:rPr>
          <w:sz w:val="24"/>
        </w:rPr>
        <w:t>versar</w:t>
      </w:r>
      <w:r>
        <w:rPr>
          <w:spacing w:val="1"/>
          <w:sz w:val="24"/>
        </w:rPr>
        <w:t xml:space="preserve"> </w:t>
      </w:r>
      <w:r>
        <w:rPr>
          <w:sz w:val="24"/>
        </w:rPr>
        <w:t>sobre</w:t>
      </w:r>
      <w:r>
        <w:rPr>
          <w:spacing w:val="1"/>
          <w:sz w:val="24"/>
        </w:rPr>
        <w:t xml:space="preserve"> </w:t>
      </w:r>
      <w:r>
        <w:rPr>
          <w:sz w:val="24"/>
        </w:rPr>
        <w:t>serviços</w:t>
      </w:r>
      <w:r>
        <w:rPr>
          <w:spacing w:val="1"/>
          <w:sz w:val="24"/>
        </w:rPr>
        <w:t xml:space="preserve"> </w:t>
      </w:r>
      <w:r>
        <w:rPr>
          <w:sz w:val="24"/>
        </w:rPr>
        <w:t>ou</w:t>
      </w:r>
      <w:r>
        <w:rPr>
          <w:spacing w:val="-57"/>
          <w:sz w:val="24"/>
        </w:rPr>
        <w:t xml:space="preserve"> </w:t>
      </w:r>
      <w:r>
        <w:rPr>
          <w:sz w:val="24"/>
        </w:rPr>
        <w:t>fornecimento</w:t>
      </w:r>
      <w:r>
        <w:rPr>
          <w:spacing w:val="-1"/>
          <w:sz w:val="24"/>
        </w:rPr>
        <w:t xml:space="preserve"> </w:t>
      </w:r>
      <w:r>
        <w:rPr>
          <w:sz w:val="24"/>
        </w:rPr>
        <w:t>de bens a</w:t>
      </w:r>
      <w:r>
        <w:rPr>
          <w:spacing w:val="2"/>
          <w:sz w:val="24"/>
        </w:rPr>
        <w:t xml:space="preserve"> </w:t>
      </w:r>
      <w:r>
        <w:rPr>
          <w:sz w:val="24"/>
        </w:rPr>
        <w:t>ela necessários;</w:t>
      </w:r>
    </w:p>
    <w:p w14:paraId="5A7875A9" w14:textId="77777777" w:rsidR="004A5EBB" w:rsidRDefault="00D35025" w:rsidP="00AF463C">
      <w:pPr>
        <w:pStyle w:val="PargrafodaLista"/>
        <w:numPr>
          <w:ilvl w:val="2"/>
          <w:numId w:val="53"/>
        </w:numPr>
        <w:tabs>
          <w:tab w:val="left" w:pos="2229"/>
        </w:tabs>
        <w:spacing w:before="120" w:line="276" w:lineRule="auto"/>
        <w:ind w:right="118" w:hanging="5"/>
        <w:rPr>
          <w:sz w:val="24"/>
        </w:rPr>
      </w:pPr>
      <w:r>
        <w:rPr>
          <w:sz w:val="24"/>
        </w:rPr>
        <w:t>pessoa física ou jurídica que se encontre, ao tempo da licitação, impossibilitada de</w:t>
      </w:r>
      <w:r>
        <w:rPr>
          <w:spacing w:val="1"/>
          <w:sz w:val="24"/>
        </w:rPr>
        <w:t xml:space="preserve"> </w:t>
      </w:r>
      <w:r>
        <w:rPr>
          <w:sz w:val="24"/>
        </w:rPr>
        <w:t>participar</w:t>
      </w:r>
      <w:r>
        <w:rPr>
          <w:spacing w:val="-4"/>
          <w:sz w:val="24"/>
        </w:rPr>
        <w:t xml:space="preserve"> </w:t>
      </w:r>
      <w:r>
        <w:rPr>
          <w:sz w:val="24"/>
        </w:rPr>
        <w:t>da licitação em decorrência de sanção que</w:t>
      </w:r>
      <w:r>
        <w:rPr>
          <w:spacing w:val="-3"/>
          <w:sz w:val="24"/>
        </w:rPr>
        <w:t xml:space="preserve"> </w:t>
      </w:r>
      <w:r>
        <w:rPr>
          <w:sz w:val="24"/>
        </w:rPr>
        <w:t>lhe</w:t>
      </w:r>
      <w:r>
        <w:rPr>
          <w:spacing w:val="-3"/>
          <w:sz w:val="24"/>
        </w:rPr>
        <w:t xml:space="preserve"> </w:t>
      </w:r>
      <w:r>
        <w:rPr>
          <w:sz w:val="24"/>
        </w:rPr>
        <w:t>foi imposta;</w:t>
      </w:r>
    </w:p>
    <w:p w14:paraId="5A46AA09" w14:textId="77777777" w:rsidR="004A5EBB" w:rsidRDefault="00D35025" w:rsidP="00AF463C">
      <w:pPr>
        <w:pStyle w:val="PargrafodaLista"/>
        <w:numPr>
          <w:ilvl w:val="2"/>
          <w:numId w:val="53"/>
        </w:numPr>
        <w:tabs>
          <w:tab w:val="left" w:pos="2229"/>
        </w:tabs>
        <w:spacing w:before="119" w:line="276" w:lineRule="auto"/>
        <w:ind w:right="117" w:hanging="5"/>
        <w:rPr>
          <w:sz w:val="24"/>
        </w:rPr>
      </w:pPr>
      <w:r>
        <w:rPr>
          <w:sz w:val="24"/>
        </w:rPr>
        <w:t>aquele que mantenha vínculo de natureza técnica, comercial, econômica, financeira,</w:t>
      </w:r>
      <w:r>
        <w:rPr>
          <w:spacing w:val="-57"/>
          <w:sz w:val="24"/>
        </w:rPr>
        <w:t xml:space="preserve"> </w:t>
      </w:r>
      <w:r>
        <w:rPr>
          <w:sz w:val="24"/>
        </w:rPr>
        <w:t>trabalhista ou civil com dirigente do órgão ou entidade contratante ou com agente público que</w:t>
      </w:r>
      <w:r>
        <w:rPr>
          <w:spacing w:val="-57"/>
          <w:sz w:val="24"/>
        </w:rPr>
        <w:t xml:space="preserve"> </w:t>
      </w:r>
      <w:r>
        <w:rPr>
          <w:sz w:val="24"/>
        </w:rPr>
        <w:t>desempenhe função na licitação ou atue na fiscalização ou na gestão do contrato, ou que deles</w:t>
      </w:r>
      <w:r>
        <w:rPr>
          <w:spacing w:val="-57"/>
          <w:sz w:val="24"/>
        </w:rPr>
        <w:t xml:space="preserve"> </w:t>
      </w:r>
      <w:r>
        <w:rPr>
          <w:sz w:val="24"/>
        </w:rPr>
        <w:t>seja cônjuge, companheiro ou parente em linha reta, colateral ou por afinidade, até o terceiro</w:t>
      </w:r>
      <w:r>
        <w:rPr>
          <w:spacing w:val="1"/>
          <w:sz w:val="24"/>
        </w:rPr>
        <w:t xml:space="preserve"> </w:t>
      </w:r>
      <w:r>
        <w:rPr>
          <w:sz w:val="24"/>
        </w:rPr>
        <w:t>grau;</w:t>
      </w:r>
    </w:p>
    <w:p w14:paraId="63F60CB6" w14:textId="77777777" w:rsidR="004A5EBB" w:rsidRDefault="00D35025" w:rsidP="00AF463C">
      <w:pPr>
        <w:pStyle w:val="PargrafodaLista"/>
        <w:numPr>
          <w:ilvl w:val="2"/>
          <w:numId w:val="53"/>
        </w:numPr>
        <w:tabs>
          <w:tab w:val="left" w:pos="2229"/>
        </w:tabs>
        <w:spacing w:before="122" w:line="276" w:lineRule="auto"/>
        <w:ind w:right="117" w:hanging="5"/>
        <w:rPr>
          <w:sz w:val="24"/>
        </w:rPr>
      </w:pPr>
      <w:r>
        <w:rPr>
          <w:sz w:val="24"/>
        </w:rPr>
        <w:t>empresas</w:t>
      </w:r>
      <w:r>
        <w:rPr>
          <w:spacing w:val="-2"/>
          <w:sz w:val="24"/>
        </w:rPr>
        <w:t xml:space="preserve"> </w:t>
      </w:r>
      <w:r>
        <w:rPr>
          <w:sz w:val="24"/>
        </w:rPr>
        <w:t>controladoras,</w:t>
      </w:r>
      <w:r>
        <w:rPr>
          <w:spacing w:val="1"/>
          <w:sz w:val="24"/>
        </w:rPr>
        <w:t xml:space="preserve"> </w:t>
      </w:r>
      <w:r>
        <w:rPr>
          <w:sz w:val="24"/>
        </w:rPr>
        <w:t>controladas</w:t>
      </w:r>
      <w:r>
        <w:rPr>
          <w:spacing w:val="-2"/>
          <w:sz w:val="24"/>
        </w:rPr>
        <w:t xml:space="preserve"> </w:t>
      </w:r>
      <w:r>
        <w:rPr>
          <w:sz w:val="24"/>
        </w:rPr>
        <w:t>ou</w:t>
      </w:r>
      <w:r>
        <w:rPr>
          <w:spacing w:val="-1"/>
          <w:sz w:val="24"/>
        </w:rPr>
        <w:t xml:space="preserve"> </w:t>
      </w:r>
      <w:r>
        <w:rPr>
          <w:sz w:val="24"/>
        </w:rPr>
        <w:t>coligadas, nos</w:t>
      </w:r>
      <w:r>
        <w:rPr>
          <w:spacing w:val="-1"/>
          <w:sz w:val="24"/>
        </w:rPr>
        <w:t xml:space="preserve"> </w:t>
      </w:r>
      <w:r>
        <w:rPr>
          <w:sz w:val="24"/>
        </w:rPr>
        <w:t>termos</w:t>
      </w:r>
      <w:r>
        <w:rPr>
          <w:spacing w:val="-2"/>
          <w:sz w:val="24"/>
        </w:rPr>
        <w:t xml:space="preserve"> </w:t>
      </w:r>
      <w:r>
        <w:rPr>
          <w:sz w:val="24"/>
        </w:rPr>
        <w:t>da</w:t>
      </w:r>
      <w:r>
        <w:rPr>
          <w:spacing w:val="-1"/>
          <w:sz w:val="24"/>
        </w:rPr>
        <w:t xml:space="preserve"> </w:t>
      </w:r>
      <w:r>
        <w:rPr>
          <w:sz w:val="24"/>
        </w:rPr>
        <w:t>Lei</w:t>
      </w:r>
      <w:r>
        <w:rPr>
          <w:spacing w:val="-2"/>
          <w:sz w:val="24"/>
        </w:rPr>
        <w:t xml:space="preserve"> </w:t>
      </w:r>
      <w:r>
        <w:rPr>
          <w:sz w:val="24"/>
        </w:rPr>
        <w:t>nº</w:t>
      </w:r>
      <w:r>
        <w:rPr>
          <w:spacing w:val="-1"/>
          <w:sz w:val="24"/>
        </w:rPr>
        <w:t xml:space="preserve"> </w:t>
      </w:r>
      <w:r>
        <w:rPr>
          <w:sz w:val="24"/>
        </w:rPr>
        <w:t>6.404,</w:t>
      </w:r>
      <w:r>
        <w:rPr>
          <w:spacing w:val="-2"/>
          <w:sz w:val="24"/>
        </w:rPr>
        <w:t xml:space="preserve"> </w:t>
      </w:r>
      <w:r>
        <w:rPr>
          <w:sz w:val="24"/>
        </w:rPr>
        <w:t>de</w:t>
      </w:r>
      <w:r>
        <w:rPr>
          <w:spacing w:val="-4"/>
          <w:sz w:val="24"/>
        </w:rPr>
        <w:t xml:space="preserve"> </w:t>
      </w:r>
      <w:r>
        <w:rPr>
          <w:sz w:val="24"/>
        </w:rPr>
        <w:t>15</w:t>
      </w:r>
      <w:r>
        <w:rPr>
          <w:spacing w:val="-58"/>
          <w:sz w:val="24"/>
        </w:rPr>
        <w:t xml:space="preserve"> </w:t>
      </w:r>
      <w:r>
        <w:rPr>
          <w:sz w:val="24"/>
        </w:rPr>
        <w:t>de</w:t>
      </w:r>
      <w:r>
        <w:rPr>
          <w:spacing w:val="-1"/>
          <w:sz w:val="24"/>
        </w:rPr>
        <w:t xml:space="preserve"> </w:t>
      </w:r>
      <w:r>
        <w:rPr>
          <w:sz w:val="24"/>
        </w:rPr>
        <w:t>dezembro de 1976, concorrendo</w:t>
      </w:r>
      <w:r>
        <w:rPr>
          <w:spacing w:val="2"/>
          <w:sz w:val="24"/>
        </w:rPr>
        <w:t xml:space="preserve"> </w:t>
      </w:r>
      <w:r>
        <w:rPr>
          <w:sz w:val="24"/>
        </w:rPr>
        <w:t>entre si;</w:t>
      </w:r>
    </w:p>
    <w:p w14:paraId="71527C1A" w14:textId="77777777" w:rsidR="004A5EBB" w:rsidRDefault="00D35025" w:rsidP="00AF463C">
      <w:pPr>
        <w:pStyle w:val="PargrafodaLista"/>
        <w:numPr>
          <w:ilvl w:val="2"/>
          <w:numId w:val="53"/>
        </w:numPr>
        <w:tabs>
          <w:tab w:val="left" w:pos="2229"/>
        </w:tabs>
        <w:spacing w:before="118" w:line="276" w:lineRule="auto"/>
        <w:ind w:right="118" w:hanging="5"/>
        <w:rPr>
          <w:sz w:val="24"/>
        </w:rPr>
      </w:pPr>
      <w:r>
        <w:rPr>
          <w:sz w:val="24"/>
        </w:rPr>
        <w:t>pessoa física ou jurídica que, nos 5 (cinco) anos anteriores à divulgação do edital,</w:t>
      </w:r>
      <w:r>
        <w:rPr>
          <w:spacing w:val="1"/>
          <w:sz w:val="24"/>
        </w:rPr>
        <w:t xml:space="preserve"> </w:t>
      </w:r>
      <w:r>
        <w:rPr>
          <w:sz w:val="24"/>
        </w:rPr>
        <w:t>tenha sido condenada judicialmente, com trânsito em julgado, por exploração de trabalho</w:t>
      </w:r>
      <w:r>
        <w:rPr>
          <w:spacing w:val="1"/>
          <w:sz w:val="24"/>
        </w:rPr>
        <w:t xml:space="preserve"> </w:t>
      </w:r>
      <w:r>
        <w:rPr>
          <w:sz w:val="24"/>
        </w:rPr>
        <w:t>infantil,</w:t>
      </w:r>
      <w:r>
        <w:rPr>
          <w:spacing w:val="-4"/>
          <w:sz w:val="24"/>
        </w:rPr>
        <w:t xml:space="preserve"> </w:t>
      </w:r>
      <w:r>
        <w:rPr>
          <w:sz w:val="24"/>
        </w:rPr>
        <w:t>por</w:t>
      </w:r>
      <w:r>
        <w:rPr>
          <w:spacing w:val="-4"/>
          <w:sz w:val="24"/>
        </w:rPr>
        <w:t xml:space="preserve"> </w:t>
      </w:r>
      <w:r>
        <w:rPr>
          <w:sz w:val="24"/>
        </w:rPr>
        <w:t>submissão</w:t>
      </w:r>
      <w:r>
        <w:rPr>
          <w:spacing w:val="-4"/>
          <w:sz w:val="24"/>
        </w:rPr>
        <w:t xml:space="preserve"> </w:t>
      </w:r>
      <w:r>
        <w:rPr>
          <w:sz w:val="24"/>
        </w:rPr>
        <w:t>de</w:t>
      </w:r>
      <w:r>
        <w:rPr>
          <w:spacing w:val="-5"/>
          <w:sz w:val="24"/>
        </w:rPr>
        <w:t xml:space="preserve"> </w:t>
      </w:r>
      <w:r>
        <w:rPr>
          <w:sz w:val="24"/>
        </w:rPr>
        <w:t>trabalhadores</w:t>
      </w:r>
      <w:r>
        <w:rPr>
          <w:spacing w:val="-6"/>
          <w:sz w:val="24"/>
        </w:rPr>
        <w:t xml:space="preserve"> </w:t>
      </w:r>
      <w:r>
        <w:rPr>
          <w:sz w:val="24"/>
        </w:rPr>
        <w:t>a</w:t>
      </w:r>
      <w:r>
        <w:rPr>
          <w:spacing w:val="-3"/>
          <w:sz w:val="24"/>
        </w:rPr>
        <w:t xml:space="preserve"> </w:t>
      </w:r>
      <w:r>
        <w:rPr>
          <w:sz w:val="24"/>
        </w:rPr>
        <w:t>condições</w:t>
      </w:r>
      <w:r>
        <w:rPr>
          <w:spacing w:val="-4"/>
          <w:sz w:val="24"/>
        </w:rPr>
        <w:t xml:space="preserve"> </w:t>
      </w:r>
      <w:r>
        <w:rPr>
          <w:sz w:val="24"/>
        </w:rPr>
        <w:t>análogas</w:t>
      </w:r>
      <w:r>
        <w:rPr>
          <w:spacing w:val="-4"/>
          <w:sz w:val="24"/>
        </w:rPr>
        <w:t xml:space="preserve"> </w:t>
      </w:r>
      <w:r>
        <w:rPr>
          <w:sz w:val="24"/>
        </w:rPr>
        <w:t>às</w:t>
      </w:r>
      <w:r>
        <w:rPr>
          <w:spacing w:val="-4"/>
          <w:sz w:val="24"/>
        </w:rPr>
        <w:t xml:space="preserve"> </w:t>
      </w:r>
      <w:r>
        <w:rPr>
          <w:sz w:val="24"/>
        </w:rPr>
        <w:t>de</w:t>
      </w:r>
      <w:r>
        <w:rPr>
          <w:spacing w:val="-3"/>
          <w:sz w:val="24"/>
        </w:rPr>
        <w:t xml:space="preserve"> </w:t>
      </w:r>
      <w:r>
        <w:rPr>
          <w:sz w:val="24"/>
        </w:rPr>
        <w:t>escravo</w:t>
      </w:r>
      <w:r>
        <w:rPr>
          <w:spacing w:val="-1"/>
          <w:sz w:val="24"/>
        </w:rPr>
        <w:t xml:space="preserve"> </w:t>
      </w:r>
      <w:r>
        <w:rPr>
          <w:sz w:val="24"/>
        </w:rPr>
        <w:t>ou</w:t>
      </w:r>
      <w:r>
        <w:rPr>
          <w:spacing w:val="-4"/>
          <w:sz w:val="24"/>
        </w:rPr>
        <w:t xml:space="preserve"> </w:t>
      </w:r>
      <w:r>
        <w:rPr>
          <w:sz w:val="24"/>
        </w:rPr>
        <w:t>por</w:t>
      </w:r>
      <w:r>
        <w:rPr>
          <w:spacing w:val="-3"/>
          <w:sz w:val="24"/>
        </w:rPr>
        <w:t xml:space="preserve"> </w:t>
      </w:r>
      <w:r>
        <w:rPr>
          <w:sz w:val="24"/>
        </w:rPr>
        <w:t>contratação</w:t>
      </w:r>
      <w:r>
        <w:rPr>
          <w:spacing w:val="-58"/>
          <w:sz w:val="24"/>
        </w:rPr>
        <w:t xml:space="preserve"> </w:t>
      </w:r>
      <w:r>
        <w:rPr>
          <w:sz w:val="24"/>
        </w:rPr>
        <w:t>de</w:t>
      </w:r>
      <w:r>
        <w:rPr>
          <w:spacing w:val="-1"/>
          <w:sz w:val="24"/>
        </w:rPr>
        <w:t xml:space="preserve"> </w:t>
      </w:r>
      <w:r>
        <w:rPr>
          <w:sz w:val="24"/>
        </w:rPr>
        <w:t>adolescentes nos casos</w:t>
      </w:r>
      <w:r>
        <w:rPr>
          <w:spacing w:val="2"/>
          <w:sz w:val="24"/>
        </w:rPr>
        <w:t xml:space="preserve"> </w:t>
      </w:r>
      <w:r>
        <w:rPr>
          <w:sz w:val="24"/>
        </w:rPr>
        <w:t>vedados pela</w:t>
      </w:r>
      <w:r>
        <w:rPr>
          <w:spacing w:val="-1"/>
          <w:sz w:val="24"/>
        </w:rPr>
        <w:t xml:space="preserve"> </w:t>
      </w:r>
      <w:r>
        <w:rPr>
          <w:sz w:val="24"/>
        </w:rPr>
        <w:t>legislação</w:t>
      </w:r>
      <w:r>
        <w:rPr>
          <w:spacing w:val="2"/>
          <w:sz w:val="24"/>
        </w:rPr>
        <w:t xml:space="preserve"> </w:t>
      </w:r>
      <w:r>
        <w:rPr>
          <w:sz w:val="24"/>
        </w:rPr>
        <w:t>trabalhista;</w:t>
      </w:r>
    </w:p>
    <w:p w14:paraId="601328A2" w14:textId="77777777" w:rsidR="004A5EBB" w:rsidRDefault="00D35025" w:rsidP="00AF463C">
      <w:pPr>
        <w:pStyle w:val="PargrafodaLista"/>
        <w:numPr>
          <w:ilvl w:val="2"/>
          <w:numId w:val="53"/>
        </w:numPr>
        <w:tabs>
          <w:tab w:val="left" w:pos="2229"/>
        </w:tabs>
        <w:spacing w:before="90" w:line="276" w:lineRule="auto"/>
        <w:ind w:right="113" w:hanging="5"/>
        <w:rPr>
          <w:sz w:val="24"/>
        </w:rPr>
      </w:pPr>
      <w:r>
        <w:rPr>
          <w:sz w:val="24"/>
        </w:rPr>
        <w:t>agente público do órgão ou entidade licitante, na qualidade de pessoa física ou de</w:t>
      </w:r>
      <w:r>
        <w:rPr>
          <w:spacing w:val="1"/>
          <w:sz w:val="24"/>
        </w:rPr>
        <w:t xml:space="preserve"> </w:t>
      </w:r>
      <w:r>
        <w:rPr>
          <w:sz w:val="24"/>
        </w:rPr>
        <w:t>representante</w:t>
      </w:r>
      <w:r>
        <w:rPr>
          <w:spacing w:val="-1"/>
          <w:sz w:val="24"/>
        </w:rPr>
        <w:t xml:space="preserve"> </w:t>
      </w:r>
      <w:r>
        <w:rPr>
          <w:sz w:val="24"/>
        </w:rPr>
        <w:t>de pessoa jurídica;</w:t>
      </w:r>
    </w:p>
    <w:p w14:paraId="5A0AB37B" w14:textId="77777777" w:rsidR="004A5EBB" w:rsidRDefault="00D35025" w:rsidP="00AF463C">
      <w:pPr>
        <w:pStyle w:val="PargrafodaLista"/>
        <w:numPr>
          <w:ilvl w:val="2"/>
          <w:numId w:val="53"/>
        </w:numPr>
        <w:tabs>
          <w:tab w:val="left" w:pos="2229"/>
        </w:tabs>
        <w:spacing w:before="119" w:line="276" w:lineRule="auto"/>
        <w:ind w:right="117" w:hanging="5"/>
        <w:rPr>
          <w:sz w:val="24"/>
        </w:rPr>
      </w:pPr>
      <w:r>
        <w:rPr>
          <w:sz w:val="24"/>
        </w:rPr>
        <w:t>não</w:t>
      </w:r>
      <w:r>
        <w:rPr>
          <w:spacing w:val="1"/>
          <w:sz w:val="24"/>
        </w:rPr>
        <w:t xml:space="preserve"> </w:t>
      </w:r>
      <w:r>
        <w:rPr>
          <w:sz w:val="24"/>
        </w:rPr>
        <w:t>poderá</w:t>
      </w:r>
      <w:r>
        <w:rPr>
          <w:spacing w:val="1"/>
          <w:sz w:val="24"/>
        </w:rPr>
        <w:t xml:space="preserve"> </w:t>
      </w:r>
      <w:r>
        <w:rPr>
          <w:sz w:val="24"/>
        </w:rPr>
        <w:t>participar, direta</w:t>
      </w:r>
      <w:r>
        <w:rPr>
          <w:spacing w:val="1"/>
          <w:sz w:val="24"/>
        </w:rPr>
        <w:t xml:space="preserve"> </w:t>
      </w:r>
      <w:r>
        <w:rPr>
          <w:sz w:val="24"/>
        </w:rPr>
        <w:t>ou</w:t>
      </w:r>
      <w:r>
        <w:rPr>
          <w:spacing w:val="1"/>
          <w:sz w:val="24"/>
        </w:rPr>
        <w:t xml:space="preserve"> </w:t>
      </w:r>
      <w:r>
        <w:rPr>
          <w:sz w:val="24"/>
        </w:rPr>
        <w:t>indiretamente,</w:t>
      </w:r>
      <w:r>
        <w:rPr>
          <w:spacing w:val="1"/>
          <w:sz w:val="24"/>
        </w:rPr>
        <w:t xml:space="preserve"> </w:t>
      </w:r>
      <w:r>
        <w:rPr>
          <w:sz w:val="24"/>
        </w:rPr>
        <w:t>da</w:t>
      </w:r>
      <w:r>
        <w:rPr>
          <w:spacing w:val="1"/>
          <w:sz w:val="24"/>
        </w:rPr>
        <w:t xml:space="preserve"> </w:t>
      </w:r>
      <w:r>
        <w:rPr>
          <w:sz w:val="24"/>
        </w:rPr>
        <w:t>licitação</w:t>
      </w:r>
      <w:r>
        <w:rPr>
          <w:spacing w:val="1"/>
          <w:sz w:val="24"/>
        </w:rPr>
        <w:t xml:space="preserve"> </w:t>
      </w:r>
      <w:r>
        <w:rPr>
          <w:sz w:val="24"/>
        </w:rPr>
        <w:t>ou</w:t>
      </w:r>
      <w:r>
        <w:rPr>
          <w:spacing w:val="1"/>
          <w:sz w:val="24"/>
        </w:rPr>
        <w:t xml:space="preserve"> </w:t>
      </w:r>
      <w:r>
        <w:rPr>
          <w:sz w:val="24"/>
        </w:rPr>
        <w:t>da</w:t>
      </w:r>
      <w:r>
        <w:rPr>
          <w:spacing w:val="1"/>
          <w:sz w:val="24"/>
        </w:rPr>
        <w:t xml:space="preserve"> </w:t>
      </w:r>
      <w:r>
        <w:rPr>
          <w:sz w:val="24"/>
        </w:rPr>
        <w:t>execução</w:t>
      </w:r>
      <w:r>
        <w:rPr>
          <w:spacing w:val="1"/>
          <w:sz w:val="24"/>
        </w:rPr>
        <w:t xml:space="preserve"> </w:t>
      </w:r>
      <w:r>
        <w:rPr>
          <w:sz w:val="24"/>
        </w:rPr>
        <w:t>do</w:t>
      </w:r>
      <w:r>
        <w:rPr>
          <w:spacing w:val="-57"/>
          <w:sz w:val="24"/>
        </w:rPr>
        <w:t xml:space="preserve"> </w:t>
      </w:r>
      <w:r>
        <w:rPr>
          <w:sz w:val="24"/>
        </w:rPr>
        <w:t>contrato agente público do órgão ou entidade contratante, devendo ser observadas as situações</w:t>
      </w:r>
      <w:r>
        <w:rPr>
          <w:spacing w:val="-57"/>
          <w:sz w:val="24"/>
        </w:rPr>
        <w:t xml:space="preserve"> </w:t>
      </w:r>
      <w:r>
        <w:rPr>
          <w:sz w:val="24"/>
        </w:rPr>
        <w:t xml:space="preserve">que </w:t>
      </w:r>
      <w:r>
        <w:rPr>
          <w:sz w:val="24"/>
        </w:rPr>
        <w:lastRenderedPageBreak/>
        <w:t>possam configurar conflito de interesses no exercício ou após o exercício do cargo ou</w:t>
      </w:r>
      <w:r>
        <w:rPr>
          <w:spacing w:val="1"/>
          <w:sz w:val="24"/>
        </w:rPr>
        <w:t xml:space="preserve"> </w:t>
      </w:r>
      <w:r>
        <w:rPr>
          <w:sz w:val="24"/>
        </w:rPr>
        <w:t>emprego, nos termos da legislação que disciplina a matéria, conforme § 1º do art. 9º da Lei nº</w:t>
      </w:r>
      <w:r>
        <w:rPr>
          <w:spacing w:val="1"/>
          <w:sz w:val="24"/>
        </w:rPr>
        <w:t xml:space="preserve"> </w:t>
      </w:r>
      <w:r>
        <w:rPr>
          <w:sz w:val="24"/>
        </w:rPr>
        <w:t>14.133, de 2021;</w:t>
      </w:r>
    </w:p>
    <w:p w14:paraId="67944D59" w14:textId="77777777" w:rsidR="004A5EBB" w:rsidRDefault="00D35025" w:rsidP="00AF463C">
      <w:pPr>
        <w:pStyle w:val="PargrafodaLista"/>
        <w:numPr>
          <w:ilvl w:val="2"/>
          <w:numId w:val="53"/>
        </w:numPr>
        <w:tabs>
          <w:tab w:val="left" w:pos="2229"/>
        </w:tabs>
        <w:spacing w:before="120" w:line="278" w:lineRule="auto"/>
        <w:ind w:right="115" w:hanging="5"/>
        <w:rPr>
          <w:sz w:val="24"/>
        </w:rPr>
      </w:pPr>
      <w:r>
        <w:rPr>
          <w:sz w:val="24"/>
        </w:rPr>
        <w:t>Organizações da Sociedade Civil</w:t>
      </w:r>
      <w:r>
        <w:rPr>
          <w:spacing w:val="1"/>
          <w:sz w:val="24"/>
        </w:rPr>
        <w:t xml:space="preserve"> </w:t>
      </w:r>
      <w:r>
        <w:rPr>
          <w:sz w:val="24"/>
        </w:rPr>
        <w:t>de Interesse</w:t>
      </w:r>
      <w:r>
        <w:rPr>
          <w:spacing w:val="1"/>
          <w:sz w:val="24"/>
        </w:rPr>
        <w:t xml:space="preserve"> </w:t>
      </w:r>
      <w:r>
        <w:rPr>
          <w:sz w:val="24"/>
        </w:rPr>
        <w:t>Público - OSCIP,</w:t>
      </w:r>
      <w:r>
        <w:rPr>
          <w:spacing w:val="1"/>
          <w:sz w:val="24"/>
        </w:rPr>
        <w:t xml:space="preserve"> </w:t>
      </w:r>
      <w:r>
        <w:rPr>
          <w:sz w:val="24"/>
        </w:rPr>
        <w:t>atuando nessa</w:t>
      </w:r>
      <w:r>
        <w:rPr>
          <w:spacing w:val="1"/>
          <w:sz w:val="24"/>
        </w:rPr>
        <w:t xml:space="preserve"> </w:t>
      </w:r>
      <w:r>
        <w:rPr>
          <w:sz w:val="24"/>
        </w:rPr>
        <w:t>condição;</w:t>
      </w:r>
    </w:p>
    <w:p w14:paraId="3F683D1A" w14:textId="0975054C" w:rsidR="004A5EBB" w:rsidRDefault="00D35025" w:rsidP="00AF463C">
      <w:pPr>
        <w:pStyle w:val="PargrafodaLista"/>
        <w:numPr>
          <w:ilvl w:val="1"/>
          <w:numId w:val="53"/>
        </w:numPr>
        <w:tabs>
          <w:tab w:val="left" w:pos="2228"/>
          <w:tab w:val="left" w:pos="2229"/>
        </w:tabs>
        <w:spacing w:before="115" w:line="276" w:lineRule="auto"/>
        <w:ind w:left="1237" w:right="117" w:hanging="5"/>
        <w:rPr>
          <w:sz w:val="20"/>
        </w:rPr>
      </w:pPr>
      <w:r>
        <w:rPr>
          <w:sz w:val="24"/>
        </w:rPr>
        <w:t>O impedimento de que trata o item 2.</w:t>
      </w:r>
      <w:r w:rsidR="00496605">
        <w:rPr>
          <w:sz w:val="24"/>
        </w:rPr>
        <w:t xml:space="preserve">6 </w:t>
      </w:r>
      <w:r>
        <w:rPr>
          <w:sz w:val="24"/>
        </w:rPr>
        <w:t>será também aplicado ao licitante que atue</w:t>
      </w:r>
      <w:r>
        <w:rPr>
          <w:spacing w:val="1"/>
          <w:sz w:val="24"/>
        </w:rPr>
        <w:t xml:space="preserve"> </w:t>
      </w:r>
      <w:r>
        <w:rPr>
          <w:spacing w:val="-1"/>
          <w:sz w:val="24"/>
        </w:rPr>
        <w:t>em</w:t>
      </w:r>
      <w:r>
        <w:rPr>
          <w:spacing w:val="-12"/>
          <w:sz w:val="24"/>
        </w:rPr>
        <w:t xml:space="preserve"> </w:t>
      </w:r>
      <w:r>
        <w:rPr>
          <w:sz w:val="24"/>
        </w:rPr>
        <w:t>substituição</w:t>
      </w:r>
      <w:r>
        <w:rPr>
          <w:spacing w:val="-12"/>
          <w:sz w:val="24"/>
        </w:rPr>
        <w:t xml:space="preserve"> </w:t>
      </w:r>
      <w:r>
        <w:rPr>
          <w:sz w:val="24"/>
        </w:rPr>
        <w:t>a</w:t>
      </w:r>
      <w:r>
        <w:rPr>
          <w:spacing w:val="-12"/>
          <w:sz w:val="24"/>
        </w:rPr>
        <w:t xml:space="preserve"> </w:t>
      </w:r>
      <w:r>
        <w:rPr>
          <w:sz w:val="24"/>
        </w:rPr>
        <w:t>outra</w:t>
      </w:r>
      <w:r>
        <w:rPr>
          <w:spacing w:val="-12"/>
          <w:sz w:val="24"/>
        </w:rPr>
        <w:t xml:space="preserve"> </w:t>
      </w:r>
      <w:r>
        <w:rPr>
          <w:sz w:val="24"/>
        </w:rPr>
        <w:t>pessoa,</w:t>
      </w:r>
      <w:r>
        <w:rPr>
          <w:spacing w:val="-12"/>
          <w:sz w:val="24"/>
        </w:rPr>
        <w:t xml:space="preserve"> </w:t>
      </w:r>
      <w:r>
        <w:rPr>
          <w:sz w:val="24"/>
        </w:rPr>
        <w:t>física</w:t>
      </w:r>
      <w:r>
        <w:rPr>
          <w:spacing w:val="-15"/>
          <w:sz w:val="24"/>
        </w:rPr>
        <w:t xml:space="preserve"> </w:t>
      </w:r>
      <w:r>
        <w:rPr>
          <w:sz w:val="24"/>
        </w:rPr>
        <w:t>ou</w:t>
      </w:r>
      <w:r>
        <w:rPr>
          <w:spacing w:val="-12"/>
          <w:sz w:val="24"/>
        </w:rPr>
        <w:t xml:space="preserve"> </w:t>
      </w:r>
      <w:r>
        <w:rPr>
          <w:sz w:val="24"/>
        </w:rPr>
        <w:t>jurídica,</w:t>
      </w:r>
      <w:r>
        <w:rPr>
          <w:spacing w:val="-12"/>
          <w:sz w:val="24"/>
        </w:rPr>
        <w:t xml:space="preserve"> </w:t>
      </w:r>
      <w:r>
        <w:rPr>
          <w:sz w:val="24"/>
        </w:rPr>
        <w:t>com</w:t>
      </w:r>
      <w:r>
        <w:rPr>
          <w:spacing w:val="-12"/>
          <w:sz w:val="24"/>
        </w:rPr>
        <w:t xml:space="preserve"> </w:t>
      </w:r>
      <w:r>
        <w:rPr>
          <w:sz w:val="24"/>
        </w:rPr>
        <w:t>o</w:t>
      </w:r>
      <w:r>
        <w:rPr>
          <w:spacing w:val="-12"/>
          <w:sz w:val="24"/>
        </w:rPr>
        <w:t xml:space="preserve"> </w:t>
      </w:r>
      <w:r>
        <w:rPr>
          <w:sz w:val="24"/>
        </w:rPr>
        <w:t>intuito</w:t>
      </w:r>
      <w:r>
        <w:rPr>
          <w:spacing w:val="-12"/>
          <w:sz w:val="24"/>
        </w:rPr>
        <w:t xml:space="preserve"> </w:t>
      </w:r>
      <w:r>
        <w:rPr>
          <w:sz w:val="24"/>
        </w:rPr>
        <w:t>de</w:t>
      </w:r>
      <w:r>
        <w:rPr>
          <w:spacing w:val="-12"/>
          <w:sz w:val="24"/>
        </w:rPr>
        <w:t xml:space="preserve"> </w:t>
      </w:r>
      <w:r>
        <w:rPr>
          <w:sz w:val="24"/>
        </w:rPr>
        <w:t>burlar</w:t>
      </w:r>
      <w:r>
        <w:rPr>
          <w:spacing w:val="-16"/>
          <w:sz w:val="24"/>
        </w:rPr>
        <w:t xml:space="preserve"> </w:t>
      </w:r>
      <w:r>
        <w:rPr>
          <w:sz w:val="24"/>
        </w:rPr>
        <w:t>a</w:t>
      </w:r>
      <w:r>
        <w:rPr>
          <w:spacing w:val="-12"/>
          <w:sz w:val="24"/>
        </w:rPr>
        <w:t xml:space="preserve"> </w:t>
      </w:r>
      <w:r>
        <w:rPr>
          <w:sz w:val="24"/>
        </w:rPr>
        <w:t>efetividade</w:t>
      </w:r>
      <w:r>
        <w:rPr>
          <w:spacing w:val="-12"/>
          <w:sz w:val="24"/>
        </w:rPr>
        <w:t xml:space="preserve"> </w:t>
      </w:r>
      <w:r>
        <w:rPr>
          <w:sz w:val="24"/>
        </w:rPr>
        <w:t>da</w:t>
      </w:r>
      <w:r>
        <w:rPr>
          <w:spacing w:val="-15"/>
          <w:sz w:val="24"/>
        </w:rPr>
        <w:t xml:space="preserve"> </w:t>
      </w:r>
      <w:r>
        <w:rPr>
          <w:sz w:val="24"/>
        </w:rPr>
        <w:t>sanção</w:t>
      </w:r>
      <w:r>
        <w:rPr>
          <w:spacing w:val="-57"/>
          <w:sz w:val="24"/>
        </w:rPr>
        <w:t xml:space="preserve"> </w:t>
      </w:r>
      <w:r>
        <w:rPr>
          <w:sz w:val="24"/>
        </w:rPr>
        <w:t>a ela aplicada, inclusive a sua controladora, controlada ou coligada, desde que devidamente</w:t>
      </w:r>
      <w:r>
        <w:rPr>
          <w:spacing w:val="1"/>
          <w:sz w:val="24"/>
        </w:rPr>
        <w:t xml:space="preserve"> </w:t>
      </w:r>
      <w:r>
        <w:rPr>
          <w:sz w:val="24"/>
        </w:rPr>
        <w:t>comprovado</w:t>
      </w:r>
      <w:r>
        <w:rPr>
          <w:spacing w:val="-1"/>
          <w:sz w:val="24"/>
        </w:rPr>
        <w:t xml:space="preserve"> </w:t>
      </w:r>
      <w:r>
        <w:rPr>
          <w:sz w:val="24"/>
        </w:rPr>
        <w:t>o ilícito ou a utilização fraudulenta da</w:t>
      </w:r>
      <w:r>
        <w:rPr>
          <w:spacing w:val="-3"/>
          <w:sz w:val="24"/>
        </w:rPr>
        <w:t xml:space="preserve"> </w:t>
      </w:r>
      <w:r>
        <w:rPr>
          <w:sz w:val="24"/>
        </w:rPr>
        <w:t>personalidade</w:t>
      </w:r>
      <w:r>
        <w:rPr>
          <w:spacing w:val="-3"/>
          <w:sz w:val="24"/>
        </w:rPr>
        <w:t xml:space="preserve"> </w:t>
      </w:r>
      <w:r>
        <w:rPr>
          <w:sz w:val="24"/>
        </w:rPr>
        <w:t>jurídica do licitante.</w:t>
      </w:r>
    </w:p>
    <w:p w14:paraId="1CFCEC42" w14:textId="45FFD8D4" w:rsidR="004A5EBB" w:rsidRDefault="00D35025" w:rsidP="00AF463C">
      <w:pPr>
        <w:pStyle w:val="PargrafodaLista"/>
        <w:numPr>
          <w:ilvl w:val="1"/>
          <w:numId w:val="53"/>
        </w:numPr>
        <w:tabs>
          <w:tab w:val="left" w:pos="2228"/>
          <w:tab w:val="left" w:pos="2229"/>
        </w:tabs>
        <w:spacing w:before="120" w:line="276" w:lineRule="auto"/>
        <w:ind w:left="1237" w:right="115" w:hanging="5"/>
        <w:rPr>
          <w:sz w:val="20"/>
        </w:rPr>
      </w:pPr>
      <w:r>
        <w:rPr>
          <w:sz w:val="24"/>
        </w:rPr>
        <w:t>A critério da Administração e exclusivamente a seu serviço, o autor dos projetos e a</w:t>
      </w:r>
      <w:r>
        <w:rPr>
          <w:spacing w:val="-57"/>
          <w:sz w:val="24"/>
        </w:rPr>
        <w:t xml:space="preserve"> </w:t>
      </w:r>
      <w:r>
        <w:rPr>
          <w:sz w:val="24"/>
        </w:rPr>
        <w:t>empresa a que se referem os itens 2.</w:t>
      </w:r>
      <w:r w:rsidR="00496605">
        <w:rPr>
          <w:sz w:val="24"/>
        </w:rPr>
        <w:t>6</w:t>
      </w:r>
      <w:r>
        <w:rPr>
          <w:sz w:val="24"/>
        </w:rPr>
        <w:t>.2 e 2.</w:t>
      </w:r>
      <w:r w:rsidR="00496605">
        <w:rPr>
          <w:sz w:val="24"/>
        </w:rPr>
        <w:t>6.</w:t>
      </w:r>
      <w:r>
        <w:rPr>
          <w:sz w:val="24"/>
        </w:rPr>
        <w:t>3 poderão participar no apoio das atividades de</w:t>
      </w:r>
      <w:r>
        <w:rPr>
          <w:spacing w:val="1"/>
          <w:sz w:val="24"/>
        </w:rPr>
        <w:t xml:space="preserve"> </w:t>
      </w:r>
      <w:r>
        <w:rPr>
          <w:sz w:val="24"/>
        </w:rPr>
        <w:t>planejamento da contratação, de execução da licitação ou de gestão do contrato, desde que sob</w:t>
      </w:r>
      <w:r>
        <w:rPr>
          <w:spacing w:val="-58"/>
          <w:sz w:val="24"/>
        </w:rPr>
        <w:t xml:space="preserve"> </w:t>
      </w:r>
      <w:r>
        <w:rPr>
          <w:sz w:val="24"/>
        </w:rPr>
        <w:t>supervisão</w:t>
      </w:r>
      <w:r>
        <w:rPr>
          <w:spacing w:val="-3"/>
          <w:sz w:val="24"/>
        </w:rPr>
        <w:t xml:space="preserve"> </w:t>
      </w:r>
      <w:r>
        <w:rPr>
          <w:sz w:val="24"/>
        </w:rPr>
        <w:t>exclusiva</w:t>
      </w:r>
      <w:r>
        <w:rPr>
          <w:spacing w:val="-3"/>
          <w:sz w:val="24"/>
        </w:rPr>
        <w:t xml:space="preserve"> </w:t>
      </w:r>
      <w:r>
        <w:rPr>
          <w:sz w:val="24"/>
        </w:rPr>
        <w:t>de agentes públicos do órgão ou entidade.</w:t>
      </w:r>
    </w:p>
    <w:p w14:paraId="2E006357" w14:textId="77777777" w:rsidR="004A5EBB" w:rsidRDefault="00D35025" w:rsidP="00AF463C">
      <w:pPr>
        <w:pStyle w:val="PargrafodaLista"/>
        <w:numPr>
          <w:ilvl w:val="1"/>
          <w:numId w:val="53"/>
        </w:numPr>
        <w:tabs>
          <w:tab w:val="left" w:pos="2228"/>
          <w:tab w:val="left" w:pos="2229"/>
        </w:tabs>
        <w:spacing w:before="121" w:line="276" w:lineRule="auto"/>
        <w:ind w:left="1237" w:right="117" w:hanging="5"/>
        <w:rPr>
          <w:sz w:val="20"/>
        </w:rPr>
      </w:pPr>
      <w:r>
        <w:rPr>
          <w:sz w:val="24"/>
        </w:rPr>
        <w:t>Equiparam-se</w:t>
      </w:r>
      <w:r>
        <w:rPr>
          <w:spacing w:val="1"/>
          <w:sz w:val="24"/>
        </w:rPr>
        <w:t xml:space="preserve"> </w:t>
      </w:r>
      <w:r>
        <w:rPr>
          <w:sz w:val="24"/>
        </w:rPr>
        <w:t>aos</w:t>
      </w:r>
      <w:r>
        <w:rPr>
          <w:spacing w:val="1"/>
          <w:sz w:val="24"/>
        </w:rPr>
        <w:t xml:space="preserve"> </w:t>
      </w:r>
      <w:r>
        <w:rPr>
          <w:sz w:val="24"/>
        </w:rPr>
        <w:t>autores</w:t>
      </w:r>
      <w:r>
        <w:rPr>
          <w:spacing w:val="1"/>
          <w:sz w:val="24"/>
        </w:rPr>
        <w:t xml:space="preserve"> </w:t>
      </w:r>
      <w:r>
        <w:rPr>
          <w:sz w:val="24"/>
        </w:rPr>
        <w:t>do</w:t>
      </w:r>
      <w:r>
        <w:rPr>
          <w:spacing w:val="1"/>
          <w:sz w:val="24"/>
        </w:rPr>
        <w:t xml:space="preserve"> </w:t>
      </w:r>
      <w:r>
        <w:rPr>
          <w:sz w:val="24"/>
        </w:rPr>
        <w:t>projeto</w:t>
      </w:r>
      <w:r>
        <w:rPr>
          <w:spacing w:val="1"/>
          <w:sz w:val="24"/>
        </w:rPr>
        <w:t xml:space="preserve"> </w:t>
      </w:r>
      <w:r>
        <w:rPr>
          <w:sz w:val="24"/>
        </w:rPr>
        <w:t>as</w:t>
      </w:r>
      <w:r>
        <w:rPr>
          <w:spacing w:val="1"/>
          <w:sz w:val="24"/>
        </w:rPr>
        <w:t xml:space="preserve"> </w:t>
      </w:r>
      <w:r>
        <w:rPr>
          <w:sz w:val="24"/>
        </w:rPr>
        <w:t>empresas integrantes</w:t>
      </w:r>
      <w:r>
        <w:rPr>
          <w:spacing w:val="1"/>
          <w:sz w:val="24"/>
        </w:rPr>
        <w:t xml:space="preserve"> </w:t>
      </w:r>
      <w:r>
        <w:rPr>
          <w:sz w:val="24"/>
        </w:rPr>
        <w:t>do</w:t>
      </w:r>
      <w:r>
        <w:rPr>
          <w:spacing w:val="1"/>
          <w:sz w:val="24"/>
        </w:rPr>
        <w:t xml:space="preserve"> </w:t>
      </w:r>
      <w:r>
        <w:rPr>
          <w:sz w:val="24"/>
        </w:rPr>
        <w:t>mesmo</w:t>
      </w:r>
      <w:r>
        <w:rPr>
          <w:spacing w:val="1"/>
          <w:sz w:val="24"/>
        </w:rPr>
        <w:t xml:space="preserve"> </w:t>
      </w:r>
      <w:r>
        <w:rPr>
          <w:sz w:val="24"/>
        </w:rPr>
        <w:t>grupo</w:t>
      </w:r>
      <w:r>
        <w:rPr>
          <w:spacing w:val="-57"/>
          <w:sz w:val="24"/>
        </w:rPr>
        <w:t xml:space="preserve"> </w:t>
      </w:r>
      <w:r>
        <w:rPr>
          <w:sz w:val="24"/>
        </w:rPr>
        <w:t>econômico.</w:t>
      </w:r>
    </w:p>
    <w:p w14:paraId="5FEFBF65" w14:textId="7D52912D" w:rsidR="004A5EBB" w:rsidRDefault="00D35025" w:rsidP="00AF463C">
      <w:pPr>
        <w:pStyle w:val="PargrafodaLista"/>
        <w:numPr>
          <w:ilvl w:val="1"/>
          <w:numId w:val="53"/>
        </w:numPr>
        <w:tabs>
          <w:tab w:val="left" w:pos="2228"/>
          <w:tab w:val="left" w:pos="2229"/>
        </w:tabs>
        <w:spacing w:before="118" w:line="276" w:lineRule="auto"/>
        <w:ind w:left="1237" w:right="118" w:hanging="5"/>
        <w:rPr>
          <w:sz w:val="20"/>
        </w:rPr>
      </w:pPr>
      <w:r>
        <w:rPr>
          <w:sz w:val="24"/>
        </w:rPr>
        <w:t>O disposto nos itens 2.</w:t>
      </w:r>
      <w:r w:rsidR="00496605">
        <w:rPr>
          <w:sz w:val="24"/>
        </w:rPr>
        <w:t>6.</w:t>
      </w:r>
      <w:r>
        <w:rPr>
          <w:sz w:val="24"/>
        </w:rPr>
        <w:t>2 e 2.</w:t>
      </w:r>
      <w:r w:rsidR="00496605">
        <w:rPr>
          <w:sz w:val="24"/>
        </w:rPr>
        <w:t>6</w:t>
      </w:r>
      <w:r>
        <w:rPr>
          <w:sz w:val="24"/>
        </w:rPr>
        <w:t>.3 não impede a licitação ou a contratação de serviço</w:t>
      </w:r>
      <w:r>
        <w:rPr>
          <w:spacing w:val="-57"/>
          <w:sz w:val="24"/>
        </w:rPr>
        <w:t xml:space="preserve"> </w:t>
      </w:r>
      <w:r>
        <w:rPr>
          <w:sz w:val="24"/>
        </w:rPr>
        <w:t>que inclua como encargo do contratado a elaboração do projeto básico e do projeto executivo,</w:t>
      </w:r>
      <w:r>
        <w:rPr>
          <w:spacing w:val="-57"/>
          <w:sz w:val="24"/>
        </w:rPr>
        <w:t xml:space="preserve"> </w:t>
      </w:r>
      <w:r>
        <w:rPr>
          <w:sz w:val="24"/>
        </w:rPr>
        <w:t>nas</w:t>
      </w:r>
      <w:r>
        <w:rPr>
          <w:spacing w:val="-1"/>
          <w:sz w:val="24"/>
        </w:rPr>
        <w:t xml:space="preserve"> </w:t>
      </w:r>
      <w:r>
        <w:rPr>
          <w:sz w:val="24"/>
        </w:rPr>
        <w:t>contratações</w:t>
      </w:r>
      <w:r>
        <w:rPr>
          <w:spacing w:val="-3"/>
          <w:sz w:val="24"/>
        </w:rPr>
        <w:t xml:space="preserve"> </w:t>
      </w:r>
      <w:r>
        <w:rPr>
          <w:sz w:val="24"/>
        </w:rPr>
        <w:t>integradas, e</w:t>
      </w:r>
      <w:r>
        <w:rPr>
          <w:spacing w:val="-3"/>
          <w:sz w:val="24"/>
        </w:rPr>
        <w:t xml:space="preserve"> </w:t>
      </w:r>
      <w:r>
        <w:rPr>
          <w:sz w:val="24"/>
        </w:rPr>
        <w:t>do projeto</w:t>
      </w:r>
      <w:r>
        <w:rPr>
          <w:spacing w:val="-1"/>
          <w:sz w:val="24"/>
        </w:rPr>
        <w:t xml:space="preserve"> </w:t>
      </w:r>
      <w:r>
        <w:rPr>
          <w:sz w:val="24"/>
        </w:rPr>
        <w:t>executivo, nos demais regimes</w:t>
      </w:r>
      <w:r>
        <w:rPr>
          <w:spacing w:val="-3"/>
          <w:sz w:val="24"/>
        </w:rPr>
        <w:t xml:space="preserve"> </w:t>
      </w:r>
      <w:r>
        <w:rPr>
          <w:sz w:val="24"/>
        </w:rPr>
        <w:t>de execução.</w:t>
      </w:r>
    </w:p>
    <w:p w14:paraId="0B8E67C7" w14:textId="77777777" w:rsidR="004A5EBB" w:rsidRDefault="00D35025" w:rsidP="00AF463C">
      <w:pPr>
        <w:pStyle w:val="PargrafodaLista"/>
        <w:numPr>
          <w:ilvl w:val="1"/>
          <w:numId w:val="53"/>
        </w:numPr>
        <w:tabs>
          <w:tab w:val="left" w:pos="2228"/>
          <w:tab w:val="left" w:pos="2229"/>
        </w:tabs>
        <w:spacing w:before="121" w:line="276" w:lineRule="auto"/>
        <w:ind w:left="1237" w:right="116" w:hanging="5"/>
        <w:rPr>
          <w:sz w:val="20"/>
        </w:rPr>
      </w:pPr>
      <w:r>
        <w:rPr>
          <w:sz w:val="24"/>
        </w:rPr>
        <w:t>Em</w:t>
      </w:r>
      <w:r>
        <w:rPr>
          <w:spacing w:val="1"/>
          <w:sz w:val="24"/>
        </w:rPr>
        <w:t xml:space="preserve"> </w:t>
      </w:r>
      <w:r>
        <w:rPr>
          <w:sz w:val="24"/>
        </w:rPr>
        <w:t>licitações</w:t>
      </w:r>
      <w:r>
        <w:rPr>
          <w:spacing w:val="1"/>
          <w:sz w:val="24"/>
        </w:rPr>
        <w:t xml:space="preserve"> </w:t>
      </w:r>
      <w:r>
        <w:rPr>
          <w:sz w:val="24"/>
        </w:rPr>
        <w:t>e</w:t>
      </w:r>
      <w:r>
        <w:rPr>
          <w:spacing w:val="1"/>
          <w:sz w:val="24"/>
        </w:rPr>
        <w:t xml:space="preserve"> </w:t>
      </w:r>
      <w:r>
        <w:rPr>
          <w:sz w:val="24"/>
        </w:rPr>
        <w:t>contratações</w:t>
      </w:r>
      <w:r>
        <w:rPr>
          <w:spacing w:val="1"/>
          <w:sz w:val="24"/>
        </w:rPr>
        <w:t xml:space="preserve"> </w:t>
      </w:r>
      <w:r>
        <w:rPr>
          <w:sz w:val="24"/>
        </w:rPr>
        <w:t>realizadas</w:t>
      </w:r>
      <w:r>
        <w:rPr>
          <w:spacing w:val="1"/>
          <w:sz w:val="24"/>
        </w:rPr>
        <w:t xml:space="preserve"> </w:t>
      </w:r>
      <w:r>
        <w:rPr>
          <w:sz w:val="24"/>
        </w:rPr>
        <w:t>no</w:t>
      </w:r>
      <w:r>
        <w:rPr>
          <w:spacing w:val="1"/>
          <w:sz w:val="24"/>
        </w:rPr>
        <w:t xml:space="preserve"> </w:t>
      </w:r>
      <w:r>
        <w:rPr>
          <w:sz w:val="24"/>
        </w:rPr>
        <w:t>âmbito</w:t>
      </w:r>
      <w:r>
        <w:rPr>
          <w:spacing w:val="1"/>
          <w:sz w:val="24"/>
        </w:rPr>
        <w:t xml:space="preserve"> </w:t>
      </w:r>
      <w:r>
        <w:rPr>
          <w:sz w:val="24"/>
        </w:rPr>
        <w:t>de</w:t>
      </w:r>
      <w:r>
        <w:rPr>
          <w:spacing w:val="1"/>
          <w:sz w:val="24"/>
        </w:rPr>
        <w:t xml:space="preserve"> </w:t>
      </w:r>
      <w:r>
        <w:rPr>
          <w:sz w:val="24"/>
        </w:rPr>
        <w:t>projetos</w:t>
      </w:r>
      <w:r>
        <w:rPr>
          <w:spacing w:val="1"/>
          <w:sz w:val="24"/>
        </w:rPr>
        <w:t xml:space="preserve"> </w:t>
      </w:r>
      <w:r>
        <w:rPr>
          <w:sz w:val="24"/>
        </w:rPr>
        <w:t>e</w:t>
      </w:r>
      <w:r>
        <w:rPr>
          <w:spacing w:val="1"/>
          <w:sz w:val="24"/>
        </w:rPr>
        <w:t xml:space="preserve"> </w:t>
      </w:r>
      <w:r>
        <w:rPr>
          <w:sz w:val="24"/>
        </w:rPr>
        <w:t>programas</w:t>
      </w:r>
      <w:r>
        <w:rPr>
          <w:spacing w:val="1"/>
          <w:sz w:val="24"/>
        </w:rPr>
        <w:t xml:space="preserve"> </w:t>
      </w:r>
      <w:r>
        <w:rPr>
          <w:sz w:val="24"/>
        </w:rPr>
        <w:t>parcialmente financiados por agência oficial de cooperação estrangeira ou por organismo</w:t>
      </w:r>
      <w:r>
        <w:rPr>
          <w:spacing w:val="1"/>
          <w:sz w:val="24"/>
        </w:rPr>
        <w:t xml:space="preserve"> </w:t>
      </w:r>
      <w:r>
        <w:rPr>
          <w:sz w:val="24"/>
        </w:rPr>
        <w:t>financeiro internacional com recursos do financiamento ou da contrapartida nacional, não</w:t>
      </w:r>
      <w:r>
        <w:rPr>
          <w:spacing w:val="1"/>
          <w:sz w:val="24"/>
        </w:rPr>
        <w:t xml:space="preserve"> </w:t>
      </w:r>
      <w:r>
        <w:rPr>
          <w:sz w:val="24"/>
        </w:rPr>
        <w:t>poderá participar pessoa física ou jurídica que integre o rol de pessoas sancionadas por essas</w:t>
      </w:r>
      <w:r>
        <w:rPr>
          <w:spacing w:val="1"/>
          <w:sz w:val="24"/>
        </w:rPr>
        <w:t xml:space="preserve"> </w:t>
      </w:r>
      <w:r>
        <w:rPr>
          <w:sz w:val="24"/>
        </w:rPr>
        <w:t>entidades</w:t>
      </w:r>
      <w:r>
        <w:rPr>
          <w:spacing w:val="-3"/>
          <w:sz w:val="24"/>
        </w:rPr>
        <w:t xml:space="preserve"> </w:t>
      </w:r>
      <w:r>
        <w:rPr>
          <w:sz w:val="24"/>
        </w:rPr>
        <w:t>ou que seja</w:t>
      </w:r>
      <w:r>
        <w:rPr>
          <w:spacing w:val="-3"/>
          <w:sz w:val="24"/>
        </w:rPr>
        <w:t xml:space="preserve"> </w:t>
      </w:r>
      <w:r>
        <w:rPr>
          <w:sz w:val="24"/>
        </w:rPr>
        <w:t>declarada inidônea nos termos da</w:t>
      </w:r>
      <w:r>
        <w:rPr>
          <w:color w:val="000080"/>
          <w:spacing w:val="-2"/>
          <w:sz w:val="24"/>
        </w:rPr>
        <w:t xml:space="preserve"> </w:t>
      </w:r>
      <w:r>
        <w:rPr>
          <w:color w:val="000080"/>
          <w:sz w:val="24"/>
          <w:u w:val="single" w:color="000080"/>
        </w:rPr>
        <w:t>Lei nº 14.133/2021</w:t>
      </w:r>
      <w:r>
        <w:rPr>
          <w:sz w:val="24"/>
        </w:rPr>
        <w:t>.</w:t>
      </w:r>
    </w:p>
    <w:p w14:paraId="712FE7D9" w14:textId="1A4365D1" w:rsidR="004A5EBB" w:rsidRDefault="00D35025" w:rsidP="00AF463C">
      <w:pPr>
        <w:pStyle w:val="PargrafodaLista"/>
        <w:numPr>
          <w:ilvl w:val="1"/>
          <w:numId w:val="53"/>
        </w:numPr>
        <w:tabs>
          <w:tab w:val="left" w:pos="2228"/>
          <w:tab w:val="left" w:pos="2229"/>
        </w:tabs>
        <w:spacing w:before="120" w:line="276" w:lineRule="auto"/>
        <w:ind w:left="1237" w:right="118" w:hanging="5"/>
        <w:rPr>
          <w:sz w:val="20"/>
        </w:rPr>
      </w:pPr>
      <w:r>
        <w:rPr>
          <w:sz w:val="24"/>
        </w:rPr>
        <w:t>A vedação de que trata o item 2.</w:t>
      </w:r>
      <w:r w:rsidR="00496605">
        <w:rPr>
          <w:sz w:val="24"/>
        </w:rPr>
        <w:t>6</w:t>
      </w:r>
      <w:r>
        <w:rPr>
          <w:sz w:val="24"/>
        </w:rPr>
        <w:t>.8 estende-se a terceiro que auxilie a condução da</w:t>
      </w:r>
      <w:r>
        <w:rPr>
          <w:spacing w:val="1"/>
          <w:sz w:val="24"/>
        </w:rPr>
        <w:t xml:space="preserve"> </w:t>
      </w:r>
      <w:r>
        <w:rPr>
          <w:sz w:val="24"/>
        </w:rPr>
        <w:t>contratação na qualidade de integrante de equipe de apoio, profissional especializado ou</w:t>
      </w:r>
      <w:r>
        <w:rPr>
          <w:spacing w:val="1"/>
          <w:sz w:val="24"/>
        </w:rPr>
        <w:t xml:space="preserve"> </w:t>
      </w:r>
      <w:r>
        <w:rPr>
          <w:sz w:val="24"/>
        </w:rPr>
        <w:t>funcionário</w:t>
      </w:r>
      <w:r>
        <w:rPr>
          <w:spacing w:val="-1"/>
          <w:sz w:val="24"/>
        </w:rPr>
        <w:t xml:space="preserve"> </w:t>
      </w:r>
      <w:r>
        <w:rPr>
          <w:sz w:val="24"/>
        </w:rPr>
        <w:t>ou representante</w:t>
      </w:r>
      <w:r>
        <w:rPr>
          <w:spacing w:val="-3"/>
          <w:sz w:val="24"/>
        </w:rPr>
        <w:t xml:space="preserve"> </w:t>
      </w:r>
      <w:r>
        <w:rPr>
          <w:sz w:val="24"/>
        </w:rPr>
        <w:t>de empresa que</w:t>
      </w:r>
      <w:r>
        <w:rPr>
          <w:spacing w:val="-1"/>
          <w:sz w:val="24"/>
        </w:rPr>
        <w:t xml:space="preserve"> </w:t>
      </w:r>
      <w:r>
        <w:rPr>
          <w:sz w:val="24"/>
        </w:rPr>
        <w:t>preste assessoria técnica.</w:t>
      </w:r>
    </w:p>
    <w:p w14:paraId="55DE76A1" w14:textId="77777777" w:rsidR="004A5EBB" w:rsidRDefault="00D35025" w:rsidP="00AF463C">
      <w:pPr>
        <w:pStyle w:val="PargrafodaLista"/>
        <w:numPr>
          <w:ilvl w:val="2"/>
          <w:numId w:val="53"/>
        </w:numPr>
        <w:tabs>
          <w:tab w:val="left" w:pos="2229"/>
        </w:tabs>
        <w:spacing w:before="120" w:line="276" w:lineRule="auto"/>
        <w:ind w:right="118" w:firstLine="39"/>
        <w:rPr>
          <w:sz w:val="24"/>
        </w:rPr>
      </w:pPr>
      <w:r>
        <w:rPr>
          <w:sz w:val="24"/>
        </w:rPr>
        <w:t>Será</w:t>
      </w:r>
      <w:r w:rsidRPr="00496605">
        <w:rPr>
          <w:sz w:val="24"/>
        </w:rPr>
        <w:t xml:space="preserve"> </w:t>
      </w:r>
      <w:r>
        <w:rPr>
          <w:sz w:val="24"/>
        </w:rPr>
        <w:t>permitida</w:t>
      </w:r>
      <w:r w:rsidRPr="00496605">
        <w:rPr>
          <w:sz w:val="24"/>
        </w:rPr>
        <w:t xml:space="preserve"> </w:t>
      </w:r>
      <w:r>
        <w:rPr>
          <w:sz w:val="24"/>
        </w:rPr>
        <w:t>a</w:t>
      </w:r>
      <w:r w:rsidRPr="00496605">
        <w:rPr>
          <w:sz w:val="24"/>
        </w:rPr>
        <w:t xml:space="preserve"> </w:t>
      </w:r>
      <w:r>
        <w:rPr>
          <w:sz w:val="24"/>
        </w:rPr>
        <w:t>participação</w:t>
      </w:r>
      <w:r w:rsidRPr="00496605">
        <w:rPr>
          <w:sz w:val="24"/>
        </w:rPr>
        <w:t xml:space="preserve"> </w:t>
      </w:r>
      <w:r>
        <w:rPr>
          <w:sz w:val="24"/>
        </w:rPr>
        <w:t>de</w:t>
      </w:r>
      <w:r w:rsidRPr="00496605">
        <w:rPr>
          <w:sz w:val="24"/>
        </w:rPr>
        <w:t xml:space="preserve"> </w:t>
      </w:r>
      <w:r>
        <w:rPr>
          <w:sz w:val="24"/>
        </w:rPr>
        <w:t>pessoas</w:t>
      </w:r>
      <w:r w:rsidRPr="00496605">
        <w:rPr>
          <w:sz w:val="24"/>
        </w:rPr>
        <w:t xml:space="preserve"> </w:t>
      </w:r>
      <w:r>
        <w:rPr>
          <w:sz w:val="24"/>
        </w:rPr>
        <w:t>jurídicas</w:t>
      </w:r>
      <w:r w:rsidRPr="00496605">
        <w:rPr>
          <w:sz w:val="24"/>
        </w:rPr>
        <w:t xml:space="preserve"> </w:t>
      </w:r>
      <w:r>
        <w:rPr>
          <w:sz w:val="24"/>
        </w:rPr>
        <w:t>reunidas</w:t>
      </w:r>
      <w:r w:rsidRPr="00496605">
        <w:rPr>
          <w:sz w:val="24"/>
        </w:rPr>
        <w:t xml:space="preserve"> </w:t>
      </w:r>
      <w:r>
        <w:rPr>
          <w:sz w:val="24"/>
        </w:rPr>
        <w:t>em</w:t>
      </w:r>
      <w:r w:rsidRPr="00496605">
        <w:rPr>
          <w:sz w:val="24"/>
        </w:rPr>
        <w:t xml:space="preserve"> </w:t>
      </w:r>
      <w:r>
        <w:rPr>
          <w:sz w:val="24"/>
        </w:rPr>
        <w:t>consórcio,</w:t>
      </w:r>
      <w:r w:rsidRPr="00496605">
        <w:rPr>
          <w:sz w:val="24"/>
        </w:rPr>
        <w:t xml:space="preserve"> </w:t>
      </w:r>
      <w:r>
        <w:rPr>
          <w:sz w:val="24"/>
        </w:rPr>
        <w:t>observadas</w:t>
      </w:r>
      <w:r w:rsidRPr="00496605">
        <w:rPr>
          <w:sz w:val="24"/>
        </w:rPr>
        <w:t xml:space="preserve"> </w:t>
      </w:r>
      <w:r>
        <w:rPr>
          <w:sz w:val="24"/>
        </w:rPr>
        <w:t>as</w:t>
      </w:r>
      <w:r w:rsidRPr="00496605">
        <w:rPr>
          <w:sz w:val="24"/>
        </w:rPr>
        <w:t xml:space="preserve"> </w:t>
      </w:r>
      <w:r>
        <w:rPr>
          <w:sz w:val="24"/>
        </w:rPr>
        <w:t>seguintes</w:t>
      </w:r>
      <w:r w:rsidRPr="00496605">
        <w:rPr>
          <w:sz w:val="24"/>
        </w:rPr>
        <w:t xml:space="preserve"> </w:t>
      </w:r>
      <w:r>
        <w:rPr>
          <w:sz w:val="24"/>
        </w:rPr>
        <w:t>regras:</w:t>
      </w:r>
    </w:p>
    <w:p w14:paraId="41C899A0" w14:textId="6616E7AF" w:rsidR="004A5EBB" w:rsidRPr="00496605" w:rsidRDefault="00D35025" w:rsidP="00AF463C">
      <w:pPr>
        <w:pStyle w:val="PargrafodaLista"/>
        <w:numPr>
          <w:ilvl w:val="2"/>
          <w:numId w:val="53"/>
        </w:numPr>
        <w:tabs>
          <w:tab w:val="left" w:pos="2229"/>
        </w:tabs>
        <w:spacing w:before="120" w:line="276" w:lineRule="auto"/>
        <w:ind w:right="118" w:firstLine="39"/>
        <w:rPr>
          <w:sz w:val="24"/>
        </w:rPr>
      </w:pPr>
      <w:r>
        <w:rPr>
          <w:sz w:val="24"/>
        </w:rPr>
        <w:t>as</w:t>
      </w:r>
      <w:r w:rsidRPr="00496605">
        <w:rPr>
          <w:sz w:val="24"/>
        </w:rPr>
        <w:t xml:space="preserve"> </w:t>
      </w:r>
      <w:r>
        <w:rPr>
          <w:sz w:val="24"/>
        </w:rPr>
        <w:t>empresas</w:t>
      </w:r>
      <w:r w:rsidRPr="00496605">
        <w:rPr>
          <w:sz w:val="24"/>
        </w:rPr>
        <w:t xml:space="preserve"> </w:t>
      </w:r>
      <w:r>
        <w:rPr>
          <w:sz w:val="24"/>
        </w:rPr>
        <w:t>consorciadas</w:t>
      </w:r>
      <w:r w:rsidRPr="00496605">
        <w:rPr>
          <w:sz w:val="24"/>
        </w:rPr>
        <w:t xml:space="preserve"> </w:t>
      </w:r>
      <w:r>
        <w:rPr>
          <w:sz w:val="24"/>
        </w:rPr>
        <w:t>apresentarão</w:t>
      </w:r>
      <w:r w:rsidRPr="00496605">
        <w:rPr>
          <w:sz w:val="24"/>
        </w:rPr>
        <w:t xml:space="preserve"> </w:t>
      </w:r>
      <w:r>
        <w:rPr>
          <w:sz w:val="24"/>
        </w:rPr>
        <w:t>compromisso</w:t>
      </w:r>
      <w:r w:rsidRPr="00496605">
        <w:rPr>
          <w:sz w:val="24"/>
        </w:rPr>
        <w:t xml:space="preserve"> </w:t>
      </w:r>
      <w:r>
        <w:rPr>
          <w:sz w:val="24"/>
        </w:rPr>
        <w:t>público</w:t>
      </w:r>
      <w:r w:rsidRPr="00496605">
        <w:rPr>
          <w:sz w:val="24"/>
        </w:rPr>
        <w:t xml:space="preserve"> </w:t>
      </w:r>
      <w:r>
        <w:rPr>
          <w:sz w:val="24"/>
        </w:rPr>
        <w:t>ou</w:t>
      </w:r>
      <w:r w:rsidRPr="00496605">
        <w:rPr>
          <w:sz w:val="24"/>
        </w:rPr>
        <w:t xml:space="preserve"> </w:t>
      </w:r>
      <w:r>
        <w:rPr>
          <w:sz w:val="24"/>
        </w:rPr>
        <w:t>particular</w:t>
      </w:r>
      <w:r w:rsidRPr="00496605">
        <w:rPr>
          <w:sz w:val="24"/>
        </w:rPr>
        <w:t xml:space="preserve"> </w:t>
      </w:r>
      <w:r>
        <w:rPr>
          <w:sz w:val="24"/>
        </w:rPr>
        <w:t>de</w:t>
      </w:r>
      <w:r w:rsidRPr="00496605">
        <w:rPr>
          <w:sz w:val="24"/>
        </w:rPr>
        <w:t xml:space="preserve"> </w:t>
      </w:r>
      <w:r>
        <w:rPr>
          <w:sz w:val="24"/>
        </w:rPr>
        <w:t>constituição</w:t>
      </w:r>
      <w:r w:rsidRPr="00496605">
        <w:rPr>
          <w:sz w:val="24"/>
        </w:rPr>
        <w:t xml:space="preserve"> </w:t>
      </w:r>
      <w:r>
        <w:rPr>
          <w:sz w:val="24"/>
        </w:rPr>
        <w:t>do</w:t>
      </w:r>
      <w:r w:rsidRPr="00496605">
        <w:rPr>
          <w:sz w:val="24"/>
        </w:rPr>
        <w:t xml:space="preserve"> </w:t>
      </w:r>
      <w:r>
        <w:rPr>
          <w:sz w:val="24"/>
        </w:rPr>
        <w:t>consórcio,</w:t>
      </w:r>
      <w:r w:rsidRPr="00496605">
        <w:rPr>
          <w:sz w:val="24"/>
        </w:rPr>
        <w:t xml:space="preserve"> </w:t>
      </w:r>
      <w:r>
        <w:rPr>
          <w:sz w:val="24"/>
        </w:rPr>
        <w:t>subscrito</w:t>
      </w:r>
      <w:r w:rsidRPr="00496605">
        <w:rPr>
          <w:sz w:val="24"/>
        </w:rPr>
        <w:t xml:space="preserve"> </w:t>
      </w:r>
      <w:r>
        <w:rPr>
          <w:sz w:val="24"/>
        </w:rPr>
        <w:t>por</w:t>
      </w:r>
      <w:r w:rsidRPr="00496605">
        <w:rPr>
          <w:sz w:val="24"/>
        </w:rPr>
        <w:t xml:space="preserve"> </w:t>
      </w:r>
      <w:r>
        <w:rPr>
          <w:sz w:val="24"/>
        </w:rPr>
        <w:t>todas,</w:t>
      </w:r>
      <w:r w:rsidRPr="00496605">
        <w:rPr>
          <w:sz w:val="24"/>
        </w:rPr>
        <w:t xml:space="preserve"> </w:t>
      </w:r>
      <w:r>
        <w:rPr>
          <w:sz w:val="24"/>
        </w:rPr>
        <w:t>onde</w:t>
      </w:r>
      <w:r w:rsidRPr="00496605">
        <w:rPr>
          <w:sz w:val="24"/>
        </w:rPr>
        <w:t xml:space="preserve"> </w:t>
      </w:r>
      <w:r>
        <w:rPr>
          <w:sz w:val="24"/>
        </w:rPr>
        <w:t>deverá</w:t>
      </w:r>
      <w:r w:rsidRPr="00496605">
        <w:rPr>
          <w:sz w:val="24"/>
        </w:rPr>
        <w:t xml:space="preserve"> </w:t>
      </w:r>
      <w:r>
        <w:rPr>
          <w:sz w:val="24"/>
        </w:rPr>
        <w:t>estar</w:t>
      </w:r>
      <w:r w:rsidRPr="00496605">
        <w:rPr>
          <w:sz w:val="24"/>
        </w:rPr>
        <w:t xml:space="preserve"> </w:t>
      </w:r>
      <w:r>
        <w:rPr>
          <w:sz w:val="24"/>
        </w:rPr>
        <w:t>indicada</w:t>
      </w:r>
      <w:r w:rsidRPr="00496605">
        <w:rPr>
          <w:sz w:val="24"/>
        </w:rPr>
        <w:t xml:space="preserve"> </w:t>
      </w:r>
      <w:r>
        <w:rPr>
          <w:sz w:val="24"/>
        </w:rPr>
        <w:t>a</w:t>
      </w:r>
      <w:r w:rsidRPr="00496605">
        <w:rPr>
          <w:sz w:val="24"/>
        </w:rPr>
        <w:t xml:space="preserve"> </w:t>
      </w:r>
      <w:r>
        <w:rPr>
          <w:sz w:val="24"/>
        </w:rPr>
        <w:t>empresa</w:t>
      </w:r>
      <w:r w:rsidRPr="00496605">
        <w:rPr>
          <w:sz w:val="24"/>
        </w:rPr>
        <w:t xml:space="preserve"> </w:t>
      </w:r>
      <w:r>
        <w:rPr>
          <w:sz w:val="24"/>
        </w:rPr>
        <w:t>líder</w:t>
      </w:r>
      <w:r w:rsidRPr="00496605">
        <w:rPr>
          <w:sz w:val="24"/>
        </w:rPr>
        <w:t xml:space="preserve"> </w:t>
      </w:r>
      <w:r>
        <w:rPr>
          <w:sz w:val="24"/>
        </w:rPr>
        <w:t>como</w:t>
      </w:r>
      <w:r w:rsidRPr="00496605">
        <w:rPr>
          <w:sz w:val="24"/>
        </w:rPr>
        <w:t xml:space="preserve"> </w:t>
      </w:r>
      <w:r>
        <w:rPr>
          <w:sz w:val="24"/>
        </w:rPr>
        <w:t>responsável</w:t>
      </w:r>
      <w:r w:rsidRPr="00496605">
        <w:rPr>
          <w:sz w:val="24"/>
        </w:rPr>
        <w:t xml:space="preserve"> </w:t>
      </w:r>
      <w:r>
        <w:rPr>
          <w:sz w:val="24"/>
        </w:rPr>
        <w:t>principal</w:t>
      </w:r>
      <w:r w:rsidRPr="00496605">
        <w:rPr>
          <w:sz w:val="24"/>
        </w:rPr>
        <w:t xml:space="preserve"> </w:t>
      </w:r>
      <w:r>
        <w:rPr>
          <w:sz w:val="24"/>
        </w:rPr>
        <w:t>perante</w:t>
      </w:r>
      <w:r w:rsidRPr="00496605">
        <w:rPr>
          <w:sz w:val="24"/>
        </w:rPr>
        <w:t xml:space="preserve"> </w:t>
      </w:r>
      <w:r>
        <w:rPr>
          <w:sz w:val="24"/>
        </w:rPr>
        <w:t>o</w:t>
      </w:r>
      <w:r w:rsidRPr="00496605">
        <w:rPr>
          <w:sz w:val="24"/>
        </w:rPr>
        <w:t xml:space="preserve"> </w:t>
      </w:r>
      <w:r>
        <w:rPr>
          <w:sz w:val="24"/>
        </w:rPr>
        <w:t>órgão</w:t>
      </w:r>
      <w:r w:rsidRPr="00496605">
        <w:rPr>
          <w:sz w:val="24"/>
        </w:rPr>
        <w:t xml:space="preserve"> </w:t>
      </w:r>
      <w:r>
        <w:rPr>
          <w:sz w:val="24"/>
        </w:rPr>
        <w:t>licitante</w:t>
      </w:r>
      <w:r w:rsidRPr="00496605">
        <w:rPr>
          <w:sz w:val="24"/>
        </w:rPr>
        <w:t xml:space="preserve"> </w:t>
      </w:r>
      <w:r>
        <w:rPr>
          <w:sz w:val="24"/>
        </w:rPr>
        <w:t>pelos</w:t>
      </w:r>
      <w:r w:rsidRPr="00496605">
        <w:rPr>
          <w:sz w:val="24"/>
        </w:rPr>
        <w:t xml:space="preserve"> </w:t>
      </w:r>
      <w:r>
        <w:rPr>
          <w:sz w:val="24"/>
        </w:rPr>
        <w:t>atos</w:t>
      </w:r>
      <w:r w:rsidRPr="00496605">
        <w:rPr>
          <w:sz w:val="24"/>
        </w:rPr>
        <w:t xml:space="preserve"> </w:t>
      </w:r>
      <w:r>
        <w:rPr>
          <w:sz w:val="24"/>
        </w:rPr>
        <w:t>praticados</w:t>
      </w:r>
      <w:r w:rsidRPr="00496605">
        <w:rPr>
          <w:sz w:val="24"/>
        </w:rPr>
        <w:t xml:space="preserve"> </w:t>
      </w:r>
      <w:r>
        <w:rPr>
          <w:sz w:val="24"/>
        </w:rPr>
        <w:t>pelo</w:t>
      </w:r>
      <w:r w:rsidRPr="00496605">
        <w:rPr>
          <w:sz w:val="24"/>
        </w:rPr>
        <w:t xml:space="preserve"> </w:t>
      </w:r>
      <w:r>
        <w:rPr>
          <w:sz w:val="24"/>
        </w:rPr>
        <w:t>consórcio,</w:t>
      </w:r>
      <w:r w:rsidRPr="00496605">
        <w:rPr>
          <w:sz w:val="24"/>
        </w:rPr>
        <w:t xml:space="preserve"> </w:t>
      </w:r>
      <w:r>
        <w:rPr>
          <w:sz w:val="24"/>
        </w:rPr>
        <w:t>devendo</w:t>
      </w:r>
      <w:r w:rsidR="00496605">
        <w:rPr>
          <w:sz w:val="24"/>
        </w:rPr>
        <w:t xml:space="preserve"> </w:t>
      </w:r>
      <w:r w:rsidRPr="00496605">
        <w:rPr>
          <w:sz w:val="24"/>
        </w:rPr>
        <w:t>constar expressamente do instrumento os poderes específicos para requerer, assumir compromissos, transigir, discordar, desistir, renunciar, receber e dar quitação, como também receber citação em Juízo;</w:t>
      </w:r>
    </w:p>
    <w:p w14:paraId="47BA5688" w14:textId="77777777" w:rsidR="004A5EBB" w:rsidRDefault="00D35025" w:rsidP="00AF463C">
      <w:pPr>
        <w:pStyle w:val="PargrafodaLista"/>
        <w:numPr>
          <w:ilvl w:val="2"/>
          <w:numId w:val="53"/>
        </w:numPr>
        <w:tabs>
          <w:tab w:val="left" w:pos="2229"/>
        </w:tabs>
        <w:spacing w:before="120" w:line="276" w:lineRule="auto"/>
        <w:ind w:right="118" w:firstLine="39"/>
        <w:rPr>
          <w:sz w:val="24"/>
        </w:rPr>
      </w:pPr>
      <w:r>
        <w:rPr>
          <w:sz w:val="24"/>
        </w:rPr>
        <w:t>impedimento de a empresa consorciada participar, na mesma licitação, de mais de</w:t>
      </w:r>
      <w:r w:rsidRPr="00496605">
        <w:rPr>
          <w:sz w:val="24"/>
        </w:rPr>
        <w:t xml:space="preserve"> </w:t>
      </w:r>
      <w:r>
        <w:rPr>
          <w:sz w:val="24"/>
        </w:rPr>
        <w:t>um</w:t>
      </w:r>
      <w:r w:rsidRPr="00496605">
        <w:rPr>
          <w:sz w:val="24"/>
        </w:rPr>
        <w:t xml:space="preserve"> </w:t>
      </w:r>
      <w:r>
        <w:rPr>
          <w:sz w:val="24"/>
        </w:rPr>
        <w:t>consórcio ou de forma isolada;</w:t>
      </w:r>
    </w:p>
    <w:p w14:paraId="52967D37" w14:textId="0AF3B70D" w:rsidR="004A5EBB" w:rsidRDefault="00D35025" w:rsidP="00AF463C">
      <w:pPr>
        <w:pStyle w:val="PargrafodaLista"/>
        <w:numPr>
          <w:ilvl w:val="2"/>
          <w:numId w:val="53"/>
        </w:numPr>
        <w:tabs>
          <w:tab w:val="left" w:pos="2229"/>
        </w:tabs>
        <w:spacing w:before="120" w:line="276" w:lineRule="auto"/>
        <w:ind w:right="118" w:firstLine="39"/>
        <w:rPr>
          <w:sz w:val="24"/>
        </w:rPr>
      </w:pPr>
      <w:r>
        <w:rPr>
          <w:sz w:val="24"/>
        </w:rPr>
        <w:t>o</w:t>
      </w:r>
      <w:r w:rsidRPr="00496605">
        <w:rPr>
          <w:sz w:val="24"/>
        </w:rPr>
        <w:t xml:space="preserve"> </w:t>
      </w:r>
      <w:r>
        <w:rPr>
          <w:sz w:val="24"/>
        </w:rPr>
        <w:t>consórcio</w:t>
      </w:r>
      <w:r w:rsidRPr="00496605">
        <w:rPr>
          <w:sz w:val="24"/>
        </w:rPr>
        <w:t xml:space="preserve"> </w:t>
      </w:r>
      <w:r>
        <w:rPr>
          <w:sz w:val="24"/>
        </w:rPr>
        <w:t>vencedor,</w:t>
      </w:r>
      <w:r w:rsidRPr="00496605">
        <w:rPr>
          <w:sz w:val="24"/>
        </w:rPr>
        <w:t xml:space="preserve"> </w:t>
      </w:r>
      <w:r>
        <w:rPr>
          <w:sz w:val="24"/>
        </w:rPr>
        <w:t>quando</w:t>
      </w:r>
      <w:r w:rsidRPr="00496605">
        <w:rPr>
          <w:sz w:val="24"/>
        </w:rPr>
        <w:t xml:space="preserve"> </w:t>
      </w:r>
      <w:r>
        <w:rPr>
          <w:sz w:val="24"/>
        </w:rPr>
        <w:t>for</w:t>
      </w:r>
      <w:r w:rsidRPr="00496605">
        <w:rPr>
          <w:sz w:val="24"/>
        </w:rPr>
        <w:t xml:space="preserve"> </w:t>
      </w:r>
      <w:r>
        <w:rPr>
          <w:sz w:val="24"/>
        </w:rPr>
        <w:t>o</w:t>
      </w:r>
      <w:r w:rsidRPr="00496605">
        <w:rPr>
          <w:sz w:val="24"/>
        </w:rPr>
        <w:t xml:space="preserve"> </w:t>
      </w:r>
      <w:r>
        <w:rPr>
          <w:sz w:val="24"/>
        </w:rPr>
        <w:t>caso,</w:t>
      </w:r>
      <w:r w:rsidRPr="00496605">
        <w:rPr>
          <w:sz w:val="24"/>
        </w:rPr>
        <w:t xml:space="preserve"> </w:t>
      </w:r>
      <w:r>
        <w:rPr>
          <w:sz w:val="24"/>
        </w:rPr>
        <w:t>ficará</w:t>
      </w:r>
      <w:r w:rsidRPr="00496605">
        <w:rPr>
          <w:sz w:val="24"/>
        </w:rPr>
        <w:t xml:space="preserve"> </w:t>
      </w:r>
      <w:r>
        <w:rPr>
          <w:sz w:val="24"/>
        </w:rPr>
        <w:t>obrigado</w:t>
      </w:r>
      <w:r w:rsidRPr="00496605">
        <w:rPr>
          <w:sz w:val="24"/>
        </w:rPr>
        <w:t xml:space="preserve"> </w:t>
      </w:r>
      <w:r>
        <w:rPr>
          <w:sz w:val="24"/>
        </w:rPr>
        <w:t>a</w:t>
      </w:r>
      <w:r w:rsidRPr="00496605">
        <w:rPr>
          <w:sz w:val="24"/>
        </w:rPr>
        <w:t xml:space="preserve"> </w:t>
      </w:r>
      <w:r>
        <w:rPr>
          <w:sz w:val="24"/>
        </w:rPr>
        <w:t>promover</w:t>
      </w:r>
      <w:r w:rsidRPr="00496605">
        <w:rPr>
          <w:sz w:val="24"/>
        </w:rPr>
        <w:t xml:space="preserve"> </w:t>
      </w:r>
      <w:r>
        <w:rPr>
          <w:sz w:val="24"/>
        </w:rPr>
        <w:t>a</w:t>
      </w:r>
      <w:r w:rsidRPr="00496605">
        <w:rPr>
          <w:sz w:val="24"/>
        </w:rPr>
        <w:t xml:space="preserve"> </w:t>
      </w:r>
      <w:r>
        <w:rPr>
          <w:sz w:val="24"/>
        </w:rPr>
        <w:t>sua</w:t>
      </w:r>
      <w:r w:rsidRPr="00496605">
        <w:rPr>
          <w:sz w:val="24"/>
        </w:rPr>
        <w:t xml:space="preserve"> </w:t>
      </w:r>
      <w:r>
        <w:rPr>
          <w:sz w:val="24"/>
        </w:rPr>
        <w:lastRenderedPageBreak/>
        <w:t>constituição e registro antes da celebração do Contrato, nos termos do compromisso firmado</w:t>
      </w:r>
      <w:r w:rsidRPr="00496605">
        <w:rPr>
          <w:sz w:val="24"/>
        </w:rPr>
        <w:t xml:space="preserve"> </w:t>
      </w:r>
      <w:r>
        <w:rPr>
          <w:sz w:val="24"/>
        </w:rPr>
        <w:t>conforme</w:t>
      </w:r>
      <w:r w:rsidRPr="00496605">
        <w:rPr>
          <w:sz w:val="24"/>
        </w:rPr>
        <w:t xml:space="preserve"> </w:t>
      </w:r>
      <w:r>
        <w:rPr>
          <w:sz w:val="24"/>
        </w:rPr>
        <w:t>item 2.1</w:t>
      </w:r>
      <w:r w:rsidR="00496605">
        <w:rPr>
          <w:sz w:val="24"/>
        </w:rPr>
        <w:t>2</w:t>
      </w:r>
      <w:r>
        <w:rPr>
          <w:sz w:val="24"/>
        </w:rPr>
        <w:t>.1;</w:t>
      </w:r>
    </w:p>
    <w:p w14:paraId="724E90B4" w14:textId="77777777" w:rsidR="004A5EBB" w:rsidRDefault="00D35025" w:rsidP="00AF463C">
      <w:pPr>
        <w:pStyle w:val="PargrafodaLista"/>
        <w:numPr>
          <w:ilvl w:val="2"/>
          <w:numId w:val="53"/>
        </w:numPr>
        <w:tabs>
          <w:tab w:val="left" w:pos="2229"/>
        </w:tabs>
        <w:spacing w:before="120" w:line="276" w:lineRule="auto"/>
        <w:ind w:right="118" w:firstLine="39"/>
        <w:rPr>
          <w:sz w:val="24"/>
        </w:rPr>
      </w:pPr>
      <w:r>
        <w:rPr>
          <w:sz w:val="24"/>
        </w:rPr>
        <w:t>as</w:t>
      </w:r>
      <w:r w:rsidRPr="00496605">
        <w:rPr>
          <w:sz w:val="24"/>
        </w:rPr>
        <w:t xml:space="preserve"> </w:t>
      </w:r>
      <w:r>
        <w:rPr>
          <w:sz w:val="24"/>
        </w:rPr>
        <w:t>empresas</w:t>
      </w:r>
      <w:r w:rsidRPr="00496605">
        <w:rPr>
          <w:sz w:val="24"/>
        </w:rPr>
        <w:t xml:space="preserve"> </w:t>
      </w:r>
      <w:r>
        <w:rPr>
          <w:sz w:val="24"/>
        </w:rPr>
        <w:t>consorciadas</w:t>
      </w:r>
      <w:r w:rsidRPr="00496605">
        <w:rPr>
          <w:sz w:val="24"/>
        </w:rPr>
        <w:t xml:space="preserve"> </w:t>
      </w:r>
      <w:r>
        <w:rPr>
          <w:sz w:val="24"/>
        </w:rPr>
        <w:t>responderão</w:t>
      </w:r>
      <w:r w:rsidRPr="00496605">
        <w:rPr>
          <w:sz w:val="24"/>
        </w:rPr>
        <w:t xml:space="preserve"> </w:t>
      </w:r>
      <w:r>
        <w:rPr>
          <w:sz w:val="24"/>
        </w:rPr>
        <w:t>solidariamente</w:t>
      </w:r>
      <w:r w:rsidRPr="00496605">
        <w:rPr>
          <w:sz w:val="24"/>
        </w:rPr>
        <w:t xml:space="preserve"> </w:t>
      </w:r>
      <w:r>
        <w:rPr>
          <w:sz w:val="24"/>
        </w:rPr>
        <w:t>pelos</w:t>
      </w:r>
      <w:r w:rsidRPr="00496605">
        <w:rPr>
          <w:sz w:val="24"/>
        </w:rPr>
        <w:t xml:space="preserve"> </w:t>
      </w:r>
      <w:r>
        <w:rPr>
          <w:sz w:val="24"/>
        </w:rPr>
        <w:t>atos</w:t>
      </w:r>
      <w:r w:rsidRPr="00496605">
        <w:rPr>
          <w:sz w:val="24"/>
        </w:rPr>
        <w:t xml:space="preserve"> </w:t>
      </w:r>
      <w:r>
        <w:rPr>
          <w:sz w:val="24"/>
        </w:rPr>
        <w:t>praticados</w:t>
      </w:r>
      <w:r w:rsidRPr="00496605">
        <w:rPr>
          <w:sz w:val="24"/>
        </w:rPr>
        <w:t xml:space="preserve"> </w:t>
      </w:r>
      <w:r>
        <w:rPr>
          <w:sz w:val="24"/>
        </w:rPr>
        <w:t>em</w:t>
      </w:r>
      <w:r w:rsidRPr="00496605">
        <w:rPr>
          <w:sz w:val="24"/>
        </w:rPr>
        <w:t xml:space="preserve"> </w:t>
      </w:r>
      <w:r>
        <w:rPr>
          <w:sz w:val="24"/>
        </w:rPr>
        <w:t>consórcio,</w:t>
      </w:r>
      <w:r w:rsidRPr="00496605">
        <w:rPr>
          <w:sz w:val="24"/>
        </w:rPr>
        <w:t xml:space="preserve"> </w:t>
      </w:r>
      <w:r>
        <w:rPr>
          <w:sz w:val="24"/>
        </w:rPr>
        <w:t>tanto</w:t>
      </w:r>
      <w:r w:rsidRPr="00496605">
        <w:rPr>
          <w:sz w:val="24"/>
        </w:rPr>
        <w:t xml:space="preserve"> </w:t>
      </w:r>
      <w:r>
        <w:rPr>
          <w:sz w:val="24"/>
        </w:rPr>
        <w:t>na</w:t>
      </w:r>
      <w:r w:rsidRPr="00496605">
        <w:rPr>
          <w:sz w:val="24"/>
        </w:rPr>
        <w:t xml:space="preserve"> </w:t>
      </w:r>
      <w:r>
        <w:rPr>
          <w:sz w:val="24"/>
        </w:rPr>
        <w:t>fase da</w:t>
      </w:r>
      <w:r w:rsidRPr="00496605">
        <w:rPr>
          <w:sz w:val="24"/>
        </w:rPr>
        <w:t xml:space="preserve"> </w:t>
      </w:r>
      <w:r>
        <w:rPr>
          <w:sz w:val="24"/>
        </w:rPr>
        <w:t>licitação quanto na da</w:t>
      </w:r>
      <w:r w:rsidRPr="00496605">
        <w:rPr>
          <w:sz w:val="24"/>
        </w:rPr>
        <w:t xml:space="preserve"> </w:t>
      </w:r>
      <w:r>
        <w:rPr>
          <w:sz w:val="24"/>
        </w:rPr>
        <w:t>execução</w:t>
      </w:r>
      <w:r w:rsidRPr="00496605">
        <w:rPr>
          <w:sz w:val="24"/>
        </w:rPr>
        <w:t xml:space="preserve"> </w:t>
      </w:r>
      <w:r>
        <w:rPr>
          <w:sz w:val="24"/>
        </w:rPr>
        <w:t>do Contrato;</w:t>
      </w:r>
    </w:p>
    <w:p w14:paraId="4B122E8B" w14:textId="77777777" w:rsidR="004A5EBB" w:rsidRDefault="00D35025" w:rsidP="00AF463C">
      <w:pPr>
        <w:pStyle w:val="PargrafodaLista"/>
        <w:numPr>
          <w:ilvl w:val="2"/>
          <w:numId w:val="53"/>
        </w:numPr>
        <w:tabs>
          <w:tab w:val="left" w:pos="2229"/>
        </w:tabs>
        <w:spacing w:before="120" w:line="276" w:lineRule="auto"/>
        <w:ind w:right="118" w:firstLine="39"/>
        <w:rPr>
          <w:sz w:val="24"/>
        </w:rPr>
      </w:pPr>
      <w:r>
        <w:rPr>
          <w:sz w:val="24"/>
        </w:rPr>
        <w:t>A substituição de consorciado deverá ser expressamente autorizada pelo órgão ou</w:t>
      </w:r>
      <w:r w:rsidRPr="00496605">
        <w:rPr>
          <w:sz w:val="24"/>
        </w:rPr>
        <w:t xml:space="preserve"> entidade </w:t>
      </w:r>
      <w:r>
        <w:rPr>
          <w:sz w:val="24"/>
        </w:rPr>
        <w:t>contratante</w:t>
      </w:r>
      <w:r w:rsidRPr="00496605">
        <w:rPr>
          <w:sz w:val="24"/>
        </w:rPr>
        <w:t xml:space="preserve"> </w:t>
      </w:r>
      <w:r>
        <w:rPr>
          <w:sz w:val="24"/>
        </w:rPr>
        <w:t>e</w:t>
      </w:r>
      <w:r w:rsidRPr="00496605">
        <w:rPr>
          <w:sz w:val="24"/>
        </w:rPr>
        <w:t xml:space="preserve"> </w:t>
      </w:r>
      <w:r>
        <w:rPr>
          <w:sz w:val="24"/>
        </w:rPr>
        <w:t>condicionada</w:t>
      </w:r>
      <w:r w:rsidRPr="00496605">
        <w:rPr>
          <w:sz w:val="24"/>
        </w:rPr>
        <w:t xml:space="preserve"> </w:t>
      </w:r>
      <w:r>
        <w:rPr>
          <w:sz w:val="24"/>
        </w:rPr>
        <w:t>à</w:t>
      </w:r>
      <w:r w:rsidRPr="00496605">
        <w:rPr>
          <w:sz w:val="24"/>
        </w:rPr>
        <w:t xml:space="preserve"> </w:t>
      </w:r>
      <w:r>
        <w:rPr>
          <w:sz w:val="24"/>
        </w:rPr>
        <w:t>comprovação</w:t>
      </w:r>
      <w:r w:rsidRPr="00496605">
        <w:rPr>
          <w:sz w:val="24"/>
        </w:rPr>
        <w:t xml:space="preserve"> </w:t>
      </w:r>
      <w:r>
        <w:rPr>
          <w:sz w:val="24"/>
        </w:rPr>
        <w:t>de</w:t>
      </w:r>
      <w:r w:rsidRPr="00496605">
        <w:rPr>
          <w:sz w:val="24"/>
        </w:rPr>
        <w:t xml:space="preserve"> </w:t>
      </w:r>
      <w:r>
        <w:rPr>
          <w:sz w:val="24"/>
        </w:rPr>
        <w:t>que</w:t>
      </w:r>
      <w:r w:rsidRPr="00496605">
        <w:rPr>
          <w:sz w:val="24"/>
        </w:rPr>
        <w:t xml:space="preserve"> </w:t>
      </w:r>
      <w:r>
        <w:rPr>
          <w:sz w:val="24"/>
        </w:rPr>
        <w:t>a</w:t>
      </w:r>
      <w:r w:rsidRPr="00496605">
        <w:rPr>
          <w:sz w:val="24"/>
        </w:rPr>
        <w:t xml:space="preserve"> </w:t>
      </w:r>
      <w:r>
        <w:rPr>
          <w:sz w:val="24"/>
        </w:rPr>
        <w:t>nova</w:t>
      </w:r>
      <w:r w:rsidRPr="00496605">
        <w:rPr>
          <w:sz w:val="24"/>
        </w:rPr>
        <w:t xml:space="preserve"> </w:t>
      </w:r>
      <w:r>
        <w:rPr>
          <w:sz w:val="24"/>
        </w:rPr>
        <w:t>empresa</w:t>
      </w:r>
      <w:r w:rsidRPr="00496605">
        <w:rPr>
          <w:sz w:val="24"/>
        </w:rPr>
        <w:t xml:space="preserve"> </w:t>
      </w:r>
      <w:r>
        <w:rPr>
          <w:sz w:val="24"/>
        </w:rPr>
        <w:t>do</w:t>
      </w:r>
      <w:r w:rsidRPr="00496605">
        <w:rPr>
          <w:sz w:val="24"/>
        </w:rPr>
        <w:t xml:space="preserve"> </w:t>
      </w:r>
      <w:r>
        <w:rPr>
          <w:sz w:val="24"/>
        </w:rPr>
        <w:t>consórcio</w:t>
      </w:r>
      <w:r w:rsidRPr="00496605">
        <w:rPr>
          <w:sz w:val="24"/>
        </w:rPr>
        <w:t xml:space="preserve"> </w:t>
      </w:r>
      <w:r>
        <w:rPr>
          <w:sz w:val="24"/>
        </w:rPr>
        <w:t>possui,</w:t>
      </w:r>
      <w:r w:rsidRPr="00496605">
        <w:rPr>
          <w:sz w:val="24"/>
        </w:rPr>
        <w:t xml:space="preserve"> </w:t>
      </w:r>
      <w:r>
        <w:rPr>
          <w:sz w:val="24"/>
        </w:rPr>
        <w:t>no mínimo, os mesmos quantitativos para efeito de habilitação técnica e os mesmos valores</w:t>
      </w:r>
      <w:r w:rsidRPr="00496605">
        <w:rPr>
          <w:sz w:val="24"/>
        </w:rPr>
        <w:t xml:space="preserve"> </w:t>
      </w:r>
      <w:r>
        <w:rPr>
          <w:sz w:val="24"/>
        </w:rPr>
        <w:t>para efeito de qualificação econômico-financeira apresentados pela empresa substituída para</w:t>
      </w:r>
      <w:r w:rsidRPr="00496605">
        <w:rPr>
          <w:sz w:val="24"/>
        </w:rPr>
        <w:t xml:space="preserve"> </w:t>
      </w:r>
      <w:r>
        <w:rPr>
          <w:sz w:val="24"/>
        </w:rPr>
        <w:t>fins</w:t>
      </w:r>
      <w:r w:rsidRPr="00496605">
        <w:rPr>
          <w:sz w:val="24"/>
        </w:rPr>
        <w:t xml:space="preserve"> </w:t>
      </w:r>
      <w:r>
        <w:rPr>
          <w:sz w:val="24"/>
        </w:rPr>
        <w:t>de habilitação do</w:t>
      </w:r>
      <w:r w:rsidRPr="00496605">
        <w:rPr>
          <w:sz w:val="24"/>
        </w:rPr>
        <w:t xml:space="preserve"> </w:t>
      </w:r>
      <w:r>
        <w:rPr>
          <w:sz w:val="24"/>
        </w:rPr>
        <w:t>consórcio no</w:t>
      </w:r>
      <w:r w:rsidRPr="00496605">
        <w:rPr>
          <w:sz w:val="24"/>
        </w:rPr>
        <w:t xml:space="preserve"> </w:t>
      </w:r>
      <w:r>
        <w:rPr>
          <w:sz w:val="24"/>
        </w:rPr>
        <w:t>processo</w:t>
      </w:r>
      <w:r>
        <w:rPr>
          <w:spacing w:val="2"/>
          <w:sz w:val="24"/>
        </w:rPr>
        <w:t xml:space="preserve"> </w:t>
      </w:r>
      <w:r>
        <w:rPr>
          <w:sz w:val="24"/>
        </w:rPr>
        <w:t>licitatório que</w:t>
      </w:r>
      <w:r>
        <w:rPr>
          <w:spacing w:val="-3"/>
          <w:sz w:val="24"/>
        </w:rPr>
        <w:t xml:space="preserve"> </w:t>
      </w:r>
      <w:r>
        <w:rPr>
          <w:sz w:val="24"/>
        </w:rPr>
        <w:t>originou o</w:t>
      </w:r>
      <w:r>
        <w:rPr>
          <w:spacing w:val="-1"/>
          <w:sz w:val="24"/>
        </w:rPr>
        <w:t xml:space="preserve"> </w:t>
      </w:r>
      <w:r>
        <w:rPr>
          <w:sz w:val="24"/>
        </w:rPr>
        <w:t>contrato.</w:t>
      </w:r>
    </w:p>
    <w:p w14:paraId="38132DF9" w14:textId="77777777" w:rsidR="00CC0F6B" w:rsidRDefault="00CC0F6B" w:rsidP="00CC0F6B">
      <w:pPr>
        <w:pStyle w:val="PargrafodaLista"/>
        <w:tabs>
          <w:tab w:val="left" w:pos="2229"/>
        </w:tabs>
        <w:spacing w:before="120" w:line="276" w:lineRule="auto"/>
        <w:ind w:left="1276" w:right="118"/>
        <w:rPr>
          <w:sz w:val="24"/>
        </w:rPr>
      </w:pPr>
    </w:p>
    <w:p w14:paraId="26A7FA6E"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w:t>
      </w:r>
      <w:r>
        <w:rPr>
          <w:rFonts w:ascii="Arial" w:hAnsi="Arial"/>
          <w:b/>
          <w:spacing w:val="30"/>
          <w:sz w:val="20"/>
        </w:rPr>
        <w:t xml:space="preserve"> </w:t>
      </w:r>
      <w:r>
        <w:rPr>
          <w:rFonts w:ascii="Arial" w:hAnsi="Arial"/>
          <w:b/>
          <w:sz w:val="20"/>
        </w:rPr>
        <w:t>APRESENTAÇÃO</w:t>
      </w:r>
      <w:r>
        <w:rPr>
          <w:rFonts w:ascii="Arial" w:hAnsi="Arial"/>
          <w:b/>
          <w:spacing w:val="31"/>
          <w:sz w:val="20"/>
        </w:rPr>
        <w:t xml:space="preserve"> </w:t>
      </w:r>
      <w:r>
        <w:rPr>
          <w:rFonts w:ascii="Arial" w:hAnsi="Arial"/>
          <w:b/>
          <w:sz w:val="20"/>
        </w:rPr>
        <w:t>DA</w:t>
      </w:r>
      <w:r>
        <w:rPr>
          <w:rFonts w:ascii="Arial" w:hAnsi="Arial"/>
          <w:b/>
          <w:spacing w:val="30"/>
          <w:sz w:val="20"/>
        </w:rPr>
        <w:t xml:space="preserve"> </w:t>
      </w:r>
      <w:r>
        <w:rPr>
          <w:rFonts w:ascii="Arial" w:hAnsi="Arial"/>
          <w:b/>
          <w:sz w:val="20"/>
        </w:rPr>
        <w:t>PROPOSTA</w:t>
      </w:r>
      <w:r>
        <w:rPr>
          <w:rFonts w:ascii="Arial" w:hAnsi="Arial"/>
          <w:b/>
          <w:spacing w:val="33"/>
          <w:sz w:val="20"/>
        </w:rPr>
        <w:t xml:space="preserve"> </w:t>
      </w:r>
      <w:r>
        <w:rPr>
          <w:rFonts w:ascii="Arial" w:hAnsi="Arial"/>
          <w:b/>
          <w:sz w:val="20"/>
        </w:rPr>
        <w:t>E</w:t>
      </w:r>
      <w:r>
        <w:rPr>
          <w:rFonts w:ascii="Arial" w:hAnsi="Arial"/>
          <w:b/>
          <w:spacing w:val="28"/>
          <w:sz w:val="20"/>
        </w:rPr>
        <w:t xml:space="preserve"> </w:t>
      </w:r>
      <w:r>
        <w:rPr>
          <w:rFonts w:ascii="Arial" w:hAnsi="Arial"/>
          <w:b/>
          <w:sz w:val="20"/>
        </w:rPr>
        <w:t>DOS</w:t>
      </w:r>
      <w:r>
        <w:rPr>
          <w:rFonts w:ascii="Arial" w:hAnsi="Arial"/>
          <w:b/>
          <w:spacing w:val="29"/>
          <w:sz w:val="20"/>
        </w:rPr>
        <w:t xml:space="preserve"> </w:t>
      </w:r>
      <w:r>
        <w:rPr>
          <w:rFonts w:ascii="Arial" w:hAnsi="Arial"/>
          <w:b/>
          <w:sz w:val="20"/>
        </w:rPr>
        <w:t>DOCUMENTOS</w:t>
      </w:r>
      <w:r>
        <w:rPr>
          <w:rFonts w:ascii="Arial" w:hAnsi="Arial"/>
          <w:b/>
          <w:spacing w:val="26"/>
          <w:sz w:val="20"/>
        </w:rPr>
        <w:t xml:space="preserve"> </w:t>
      </w:r>
      <w:r>
        <w:rPr>
          <w:rFonts w:ascii="Arial" w:hAnsi="Arial"/>
          <w:b/>
          <w:sz w:val="20"/>
        </w:rPr>
        <w:t>DE</w:t>
      </w:r>
      <w:r>
        <w:rPr>
          <w:rFonts w:ascii="Arial" w:hAnsi="Arial"/>
          <w:b/>
          <w:spacing w:val="29"/>
          <w:sz w:val="20"/>
        </w:rPr>
        <w:t xml:space="preserve"> </w:t>
      </w:r>
      <w:r>
        <w:rPr>
          <w:rFonts w:ascii="Arial" w:hAnsi="Arial"/>
          <w:b/>
          <w:sz w:val="20"/>
        </w:rPr>
        <w:t>HABILITAÇÃO</w:t>
      </w:r>
    </w:p>
    <w:p w14:paraId="153F2628" w14:textId="77777777" w:rsidR="004A5EBB" w:rsidRDefault="004A5EBB">
      <w:pPr>
        <w:pStyle w:val="Corpodetexto"/>
        <w:spacing w:before="1"/>
        <w:rPr>
          <w:rFonts w:ascii="Arial"/>
          <w:b/>
          <w:sz w:val="31"/>
        </w:rPr>
      </w:pPr>
    </w:p>
    <w:p w14:paraId="32A777FE" w14:textId="77777777" w:rsidR="004A5EBB" w:rsidRDefault="00D35025" w:rsidP="00AF463C">
      <w:pPr>
        <w:pStyle w:val="PargrafodaLista"/>
        <w:numPr>
          <w:ilvl w:val="1"/>
          <w:numId w:val="53"/>
        </w:numPr>
        <w:tabs>
          <w:tab w:val="left" w:pos="2228"/>
          <w:tab w:val="left" w:pos="2229"/>
        </w:tabs>
        <w:spacing w:line="276" w:lineRule="auto"/>
        <w:ind w:left="1237" w:right="116" w:firstLine="0"/>
        <w:rPr>
          <w:sz w:val="20"/>
        </w:rPr>
      </w:pPr>
      <w:r>
        <w:rPr>
          <w:sz w:val="24"/>
        </w:rPr>
        <w:t>Na presente licitação, a fase de habilitação sucederá as fases de apresentação de</w:t>
      </w:r>
      <w:r>
        <w:rPr>
          <w:spacing w:val="1"/>
          <w:sz w:val="24"/>
        </w:rPr>
        <w:t xml:space="preserve"> </w:t>
      </w:r>
      <w:r>
        <w:rPr>
          <w:sz w:val="24"/>
        </w:rPr>
        <w:t>propostas e</w:t>
      </w:r>
      <w:r>
        <w:rPr>
          <w:spacing w:val="-3"/>
          <w:sz w:val="24"/>
        </w:rPr>
        <w:t xml:space="preserve"> </w:t>
      </w:r>
      <w:r>
        <w:rPr>
          <w:sz w:val="24"/>
        </w:rPr>
        <w:t>lances</w:t>
      </w:r>
      <w:r>
        <w:rPr>
          <w:spacing w:val="-3"/>
          <w:sz w:val="24"/>
        </w:rPr>
        <w:t xml:space="preserve"> </w:t>
      </w:r>
      <w:r>
        <w:rPr>
          <w:sz w:val="24"/>
        </w:rPr>
        <w:t>e de</w:t>
      </w:r>
      <w:r>
        <w:rPr>
          <w:spacing w:val="-3"/>
          <w:sz w:val="24"/>
        </w:rPr>
        <w:t xml:space="preserve"> </w:t>
      </w:r>
      <w:r>
        <w:rPr>
          <w:sz w:val="24"/>
        </w:rPr>
        <w:t>julgamento.</w:t>
      </w:r>
    </w:p>
    <w:p w14:paraId="5DB30C3C" w14:textId="77777777" w:rsidR="004A5EBB" w:rsidRDefault="00D35025" w:rsidP="00AF463C">
      <w:pPr>
        <w:pStyle w:val="PargrafodaLista"/>
        <w:numPr>
          <w:ilvl w:val="1"/>
          <w:numId w:val="53"/>
        </w:numPr>
        <w:tabs>
          <w:tab w:val="left" w:pos="2228"/>
          <w:tab w:val="left" w:pos="2229"/>
        </w:tabs>
        <w:spacing w:before="119" w:line="276" w:lineRule="auto"/>
        <w:ind w:left="1237" w:right="114" w:firstLine="0"/>
        <w:rPr>
          <w:sz w:val="20"/>
        </w:rPr>
      </w:pPr>
      <w:r>
        <w:rPr>
          <w:sz w:val="24"/>
        </w:rPr>
        <w:t>Os</w:t>
      </w:r>
      <w:r>
        <w:rPr>
          <w:spacing w:val="1"/>
          <w:sz w:val="24"/>
        </w:rPr>
        <w:t xml:space="preserve"> </w:t>
      </w:r>
      <w:r>
        <w:rPr>
          <w:sz w:val="24"/>
        </w:rPr>
        <w:t>licitantes</w:t>
      </w:r>
      <w:r>
        <w:rPr>
          <w:spacing w:val="1"/>
          <w:sz w:val="24"/>
        </w:rPr>
        <w:t xml:space="preserve"> </w:t>
      </w:r>
      <w:r>
        <w:rPr>
          <w:sz w:val="24"/>
        </w:rPr>
        <w:t>encaminharão,</w:t>
      </w:r>
      <w:r>
        <w:rPr>
          <w:spacing w:val="1"/>
          <w:sz w:val="24"/>
        </w:rPr>
        <w:t xml:space="preserve"> </w:t>
      </w:r>
      <w:r>
        <w:rPr>
          <w:sz w:val="24"/>
        </w:rPr>
        <w:t>exclusivamente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a</w:t>
      </w:r>
      <w:r>
        <w:rPr>
          <w:spacing w:val="1"/>
          <w:sz w:val="24"/>
        </w:rPr>
        <w:t xml:space="preserve"> </w:t>
      </w:r>
      <w:r>
        <w:rPr>
          <w:sz w:val="24"/>
        </w:rPr>
        <w:t>proposta com o preço ou o percentual de desconto, conforme o critério de julgamento adotado</w:t>
      </w:r>
      <w:r>
        <w:rPr>
          <w:spacing w:val="-57"/>
          <w:sz w:val="24"/>
        </w:rPr>
        <w:t xml:space="preserve"> </w:t>
      </w:r>
      <w:r>
        <w:rPr>
          <w:sz w:val="24"/>
        </w:rPr>
        <w:t>neste</w:t>
      </w:r>
      <w:r>
        <w:rPr>
          <w:spacing w:val="-1"/>
          <w:sz w:val="24"/>
        </w:rPr>
        <w:t xml:space="preserve"> </w:t>
      </w:r>
      <w:r>
        <w:rPr>
          <w:sz w:val="24"/>
        </w:rPr>
        <w:t>Edital, até a</w:t>
      </w:r>
      <w:r>
        <w:rPr>
          <w:spacing w:val="-3"/>
          <w:sz w:val="24"/>
        </w:rPr>
        <w:t xml:space="preserve"> </w:t>
      </w:r>
      <w:r>
        <w:rPr>
          <w:sz w:val="24"/>
        </w:rPr>
        <w:t>data e o horário</w:t>
      </w:r>
      <w:r>
        <w:rPr>
          <w:spacing w:val="-1"/>
          <w:sz w:val="24"/>
        </w:rPr>
        <w:t xml:space="preserve"> </w:t>
      </w:r>
      <w:r>
        <w:rPr>
          <w:sz w:val="24"/>
        </w:rPr>
        <w:t>estabelecidos para abertura da sessão pública.</w:t>
      </w:r>
    </w:p>
    <w:p w14:paraId="38E94625" w14:textId="4B582B67" w:rsidR="004A5EBB" w:rsidRDefault="00D35025" w:rsidP="00AF463C">
      <w:pPr>
        <w:pStyle w:val="PargrafodaLista"/>
        <w:numPr>
          <w:ilvl w:val="1"/>
          <w:numId w:val="53"/>
        </w:numPr>
        <w:tabs>
          <w:tab w:val="left" w:pos="2228"/>
          <w:tab w:val="left" w:pos="2229"/>
        </w:tabs>
        <w:spacing w:before="121" w:line="276" w:lineRule="auto"/>
        <w:ind w:left="1237" w:right="117" w:firstLine="0"/>
        <w:rPr>
          <w:sz w:val="20"/>
        </w:rPr>
      </w:pPr>
      <w:r>
        <w:rPr>
          <w:sz w:val="24"/>
        </w:rPr>
        <w:t>Caso a fase de habilitação anteceda as fases de apresentação de propostas e lances,</w:t>
      </w:r>
      <w:r>
        <w:rPr>
          <w:spacing w:val="1"/>
          <w:sz w:val="24"/>
        </w:rPr>
        <w:t xml:space="preserve"> </w:t>
      </w:r>
      <w:r>
        <w:rPr>
          <w:sz w:val="24"/>
        </w:rPr>
        <w:t>os</w:t>
      </w:r>
      <w:r>
        <w:rPr>
          <w:spacing w:val="1"/>
          <w:sz w:val="24"/>
        </w:rPr>
        <w:t xml:space="preserve"> </w:t>
      </w:r>
      <w:r>
        <w:rPr>
          <w:sz w:val="24"/>
        </w:rPr>
        <w:t>licitantes</w:t>
      </w:r>
      <w:r>
        <w:rPr>
          <w:spacing w:val="1"/>
          <w:sz w:val="24"/>
        </w:rPr>
        <w:t xml:space="preserve"> </w:t>
      </w:r>
      <w:r>
        <w:rPr>
          <w:sz w:val="24"/>
        </w:rPr>
        <w:t>encaminharão,</w:t>
      </w:r>
      <w:r>
        <w:rPr>
          <w:spacing w:val="1"/>
          <w:sz w:val="24"/>
        </w:rPr>
        <w:t xml:space="preserve"> </w:t>
      </w:r>
      <w:r>
        <w:rPr>
          <w:sz w:val="24"/>
        </w:rPr>
        <w:t>na</w:t>
      </w:r>
      <w:r>
        <w:rPr>
          <w:spacing w:val="1"/>
          <w:sz w:val="24"/>
        </w:rPr>
        <w:t xml:space="preserve"> </w:t>
      </w:r>
      <w:r>
        <w:rPr>
          <w:sz w:val="24"/>
        </w:rPr>
        <w:t>forma</w:t>
      </w:r>
      <w:r>
        <w:rPr>
          <w:spacing w:val="1"/>
          <w:sz w:val="24"/>
        </w:rPr>
        <w:t xml:space="preserve"> </w:t>
      </w:r>
      <w:r>
        <w:rPr>
          <w:sz w:val="24"/>
        </w:rPr>
        <w:t>e</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estabelecidos</w:t>
      </w:r>
      <w:r>
        <w:rPr>
          <w:spacing w:val="1"/>
          <w:sz w:val="24"/>
        </w:rPr>
        <w:t xml:space="preserve"> </w:t>
      </w:r>
      <w:r>
        <w:rPr>
          <w:sz w:val="24"/>
        </w:rPr>
        <w:t>no</w:t>
      </w:r>
      <w:r>
        <w:rPr>
          <w:spacing w:val="1"/>
          <w:sz w:val="24"/>
        </w:rPr>
        <w:t xml:space="preserve"> </w:t>
      </w:r>
      <w:r>
        <w:rPr>
          <w:sz w:val="24"/>
        </w:rPr>
        <w:t>item</w:t>
      </w:r>
      <w:r>
        <w:rPr>
          <w:spacing w:val="1"/>
          <w:sz w:val="24"/>
        </w:rPr>
        <w:t xml:space="preserve"> </w:t>
      </w:r>
      <w:r>
        <w:rPr>
          <w:sz w:val="24"/>
        </w:rPr>
        <w:t>anterior,</w:t>
      </w:r>
      <w:r>
        <w:rPr>
          <w:spacing w:val="1"/>
          <w:sz w:val="24"/>
        </w:rPr>
        <w:t xml:space="preserve"> </w:t>
      </w:r>
      <w:r>
        <w:rPr>
          <w:sz w:val="24"/>
        </w:rPr>
        <w:t>simultaneamente os documentos de habilitação e a proposta com o preço ou o percentual de</w:t>
      </w:r>
      <w:r>
        <w:rPr>
          <w:spacing w:val="1"/>
          <w:sz w:val="24"/>
        </w:rPr>
        <w:t xml:space="preserve"> </w:t>
      </w:r>
      <w:r>
        <w:rPr>
          <w:sz w:val="24"/>
        </w:rPr>
        <w:t>desconto,</w:t>
      </w:r>
      <w:r>
        <w:rPr>
          <w:spacing w:val="-5"/>
          <w:sz w:val="24"/>
        </w:rPr>
        <w:t xml:space="preserve"> </w:t>
      </w:r>
      <w:r>
        <w:rPr>
          <w:sz w:val="24"/>
        </w:rPr>
        <w:t>observado</w:t>
      </w:r>
      <w:r>
        <w:rPr>
          <w:spacing w:val="-5"/>
          <w:sz w:val="24"/>
        </w:rPr>
        <w:t xml:space="preserve"> </w:t>
      </w:r>
      <w:r>
        <w:rPr>
          <w:sz w:val="24"/>
        </w:rPr>
        <w:t>o</w:t>
      </w:r>
      <w:r>
        <w:rPr>
          <w:spacing w:val="-5"/>
          <w:sz w:val="24"/>
        </w:rPr>
        <w:t xml:space="preserve"> </w:t>
      </w:r>
      <w:r>
        <w:rPr>
          <w:sz w:val="24"/>
        </w:rPr>
        <w:t>disposto</w:t>
      </w:r>
      <w:r>
        <w:rPr>
          <w:spacing w:val="-5"/>
          <w:sz w:val="24"/>
        </w:rPr>
        <w:t xml:space="preserve"> </w:t>
      </w:r>
      <w:r>
        <w:rPr>
          <w:sz w:val="24"/>
        </w:rPr>
        <w:t>nos</w:t>
      </w:r>
      <w:r>
        <w:rPr>
          <w:spacing w:val="-5"/>
          <w:sz w:val="24"/>
        </w:rPr>
        <w:t xml:space="preserve"> </w:t>
      </w:r>
      <w:r>
        <w:rPr>
          <w:sz w:val="24"/>
        </w:rPr>
        <w:t>itens</w:t>
      </w:r>
      <w:r>
        <w:rPr>
          <w:spacing w:val="-5"/>
          <w:sz w:val="24"/>
        </w:rPr>
        <w:t xml:space="preserve"> </w:t>
      </w:r>
      <w:r>
        <w:rPr>
          <w:sz w:val="24"/>
        </w:rPr>
        <w:t>deste</w:t>
      </w:r>
      <w:r>
        <w:rPr>
          <w:spacing w:val="-1"/>
          <w:sz w:val="24"/>
        </w:rPr>
        <w:t xml:space="preserve"> </w:t>
      </w:r>
      <w:r>
        <w:rPr>
          <w:sz w:val="24"/>
        </w:rPr>
        <w:t>Edital.</w:t>
      </w:r>
    </w:p>
    <w:p w14:paraId="4B9A99D9" w14:textId="3F6BA48A" w:rsidR="004A5EBB" w:rsidRPr="00CC0F6B" w:rsidRDefault="00D35025" w:rsidP="00AF463C">
      <w:pPr>
        <w:pStyle w:val="PargrafodaLista"/>
        <w:numPr>
          <w:ilvl w:val="1"/>
          <w:numId w:val="53"/>
        </w:numPr>
        <w:tabs>
          <w:tab w:val="left" w:pos="2228"/>
          <w:tab w:val="left" w:pos="2229"/>
        </w:tabs>
        <w:spacing w:before="119" w:line="278" w:lineRule="auto"/>
        <w:ind w:left="1237" w:right="117" w:firstLine="0"/>
        <w:rPr>
          <w:sz w:val="20"/>
        </w:rPr>
      </w:pPr>
      <w:r>
        <w:rPr>
          <w:sz w:val="24"/>
        </w:rPr>
        <w:t>No cadastramento da proposta inicial, o licitante declarará, em campo próprio do</w:t>
      </w:r>
      <w:r>
        <w:rPr>
          <w:spacing w:val="1"/>
          <w:sz w:val="24"/>
        </w:rPr>
        <w:t xml:space="preserve"> </w:t>
      </w:r>
      <w:r>
        <w:rPr>
          <w:sz w:val="24"/>
        </w:rPr>
        <w:t>sistema,</w:t>
      </w:r>
      <w:r>
        <w:rPr>
          <w:spacing w:val="-3"/>
          <w:sz w:val="24"/>
        </w:rPr>
        <w:t xml:space="preserve"> </w:t>
      </w:r>
      <w:r>
        <w:rPr>
          <w:sz w:val="24"/>
        </w:rPr>
        <w:t>que:</w:t>
      </w:r>
    </w:p>
    <w:p w14:paraId="44F89CB1" w14:textId="34602A6C" w:rsidR="004A5EBB" w:rsidRPr="00CC0F6B" w:rsidRDefault="00D35025" w:rsidP="00AF463C">
      <w:pPr>
        <w:pStyle w:val="PargrafodaLista"/>
        <w:numPr>
          <w:ilvl w:val="2"/>
          <w:numId w:val="53"/>
        </w:numPr>
        <w:tabs>
          <w:tab w:val="left" w:pos="2229"/>
        </w:tabs>
        <w:spacing w:before="90" w:line="312" w:lineRule="auto"/>
        <w:ind w:right="111" w:firstLine="0"/>
      </w:pPr>
      <w:r>
        <w:rPr>
          <w:sz w:val="24"/>
        </w:rPr>
        <w:t>está</w:t>
      </w:r>
      <w:r w:rsidRPr="00CC0F6B">
        <w:rPr>
          <w:spacing w:val="-4"/>
          <w:sz w:val="24"/>
        </w:rPr>
        <w:t xml:space="preserve"> </w:t>
      </w:r>
      <w:r>
        <w:rPr>
          <w:sz w:val="24"/>
        </w:rPr>
        <w:t>ciente e</w:t>
      </w:r>
      <w:r w:rsidRPr="00CC0F6B">
        <w:rPr>
          <w:spacing w:val="-5"/>
          <w:sz w:val="24"/>
        </w:rPr>
        <w:t xml:space="preserve"> </w:t>
      </w:r>
      <w:r>
        <w:rPr>
          <w:sz w:val="24"/>
        </w:rPr>
        <w:t>concorda com</w:t>
      </w:r>
      <w:r w:rsidRPr="00CC0F6B">
        <w:rPr>
          <w:spacing w:val="-1"/>
          <w:sz w:val="24"/>
        </w:rPr>
        <w:t xml:space="preserve"> </w:t>
      </w:r>
      <w:r>
        <w:rPr>
          <w:sz w:val="24"/>
        </w:rPr>
        <w:t>as</w:t>
      </w:r>
      <w:r w:rsidRPr="00CC0F6B">
        <w:rPr>
          <w:spacing w:val="-5"/>
          <w:sz w:val="24"/>
        </w:rPr>
        <w:t xml:space="preserve"> </w:t>
      </w:r>
      <w:r>
        <w:rPr>
          <w:sz w:val="24"/>
        </w:rPr>
        <w:t>condições</w:t>
      </w:r>
      <w:r w:rsidRPr="00CC0F6B">
        <w:rPr>
          <w:spacing w:val="-5"/>
          <w:sz w:val="24"/>
        </w:rPr>
        <w:t xml:space="preserve"> </w:t>
      </w:r>
      <w:r>
        <w:rPr>
          <w:sz w:val="24"/>
        </w:rPr>
        <w:t>contidas no</w:t>
      </w:r>
      <w:r w:rsidRPr="00CC0F6B">
        <w:rPr>
          <w:spacing w:val="-3"/>
          <w:sz w:val="24"/>
        </w:rPr>
        <w:t xml:space="preserve"> </w:t>
      </w:r>
      <w:r>
        <w:rPr>
          <w:sz w:val="24"/>
        </w:rPr>
        <w:t>edital</w:t>
      </w:r>
      <w:r w:rsidRPr="00CC0F6B">
        <w:rPr>
          <w:spacing w:val="-4"/>
          <w:sz w:val="24"/>
        </w:rPr>
        <w:t xml:space="preserve"> </w:t>
      </w:r>
      <w:r>
        <w:rPr>
          <w:sz w:val="24"/>
        </w:rPr>
        <w:t>e</w:t>
      </w:r>
      <w:r w:rsidRPr="00CC0F6B">
        <w:rPr>
          <w:spacing w:val="-5"/>
          <w:sz w:val="24"/>
        </w:rPr>
        <w:t xml:space="preserve"> </w:t>
      </w:r>
      <w:r>
        <w:rPr>
          <w:sz w:val="24"/>
        </w:rPr>
        <w:t>seus</w:t>
      </w:r>
      <w:r w:rsidRPr="00CC0F6B">
        <w:rPr>
          <w:spacing w:val="-3"/>
          <w:sz w:val="24"/>
        </w:rPr>
        <w:t xml:space="preserve"> </w:t>
      </w:r>
      <w:r>
        <w:rPr>
          <w:sz w:val="24"/>
        </w:rPr>
        <w:t>anexos,</w:t>
      </w:r>
      <w:r w:rsidRPr="00CC0F6B">
        <w:rPr>
          <w:spacing w:val="-3"/>
          <w:sz w:val="24"/>
        </w:rPr>
        <w:t xml:space="preserve"> </w:t>
      </w:r>
      <w:r>
        <w:rPr>
          <w:sz w:val="24"/>
        </w:rPr>
        <w:t>bem</w:t>
      </w:r>
      <w:r w:rsidRPr="00CC0F6B">
        <w:rPr>
          <w:spacing w:val="-3"/>
          <w:sz w:val="24"/>
        </w:rPr>
        <w:t xml:space="preserve"> </w:t>
      </w:r>
      <w:r>
        <w:rPr>
          <w:sz w:val="24"/>
        </w:rPr>
        <w:t>como</w:t>
      </w:r>
      <w:r w:rsidRPr="00CC0F6B">
        <w:rPr>
          <w:spacing w:val="-58"/>
          <w:sz w:val="24"/>
        </w:rPr>
        <w:t xml:space="preserve"> </w:t>
      </w:r>
      <w:r>
        <w:rPr>
          <w:sz w:val="24"/>
        </w:rPr>
        <w:t>de que a proposta apresentada compreende a integralidade dos custos para atendimento dos</w:t>
      </w:r>
      <w:r w:rsidRPr="00CC0F6B">
        <w:rPr>
          <w:spacing w:val="1"/>
          <w:sz w:val="24"/>
        </w:rPr>
        <w:t xml:space="preserve"> </w:t>
      </w:r>
      <w:r>
        <w:rPr>
          <w:sz w:val="24"/>
        </w:rPr>
        <w:t>direitos trabalhistas assegurados na Constituição Federal, nas leis trabalhistas, nas normas</w:t>
      </w:r>
      <w:r w:rsidRPr="00CC0F6B">
        <w:rPr>
          <w:spacing w:val="1"/>
          <w:sz w:val="24"/>
        </w:rPr>
        <w:t xml:space="preserve"> </w:t>
      </w:r>
      <w:r>
        <w:rPr>
          <w:sz w:val="24"/>
        </w:rPr>
        <w:t>infralegais,</w:t>
      </w:r>
      <w:r w:rsidRPr="00CC0F6B">
        <w:rPr>
          <w:spacing w:val="43"/>
          <w:sz w:val="24"/>
        </w:rPr>
        <w:t xml:space="preserve"> </w:t>
      </w:r>
      <w:r>
        <w:rPr>
          <w:sz w:val="24"/>
        </w:rPr>
        <w:t>nas</w:t>
      </w:r>
      <w:r w:rsidRPr="00CC0F6B">
        <w:rPr>
          <w:spacing w:val="39"/>
          <w:sz w:val="24"/>
        </w:rPr>
        <w:t xml:space="preserve"> </w:t>
      </w:r>
      <w:r>
        <w:rPr>
          <w:sz w:val="24"/>
        </w:rPr>
        <w:t>convenções</w:t>
      </w:r>
      <w:r w:rsidRPr="00CC0F6B">
        <w:rPr>
          <w:spacing w:val="42"/>
          <w:sz w:val="24"/>
        </w:rPr>
        <w:t xml:space="preserve"> </w:t>
      </w:r>
      <w:r>
        <w:rPr>
          <w:sz w:val="24"/>
        </w:rPr>
        <w:t>coletivas</w:t>
      </w:r>
      <w:r w:rsidRPr="00CC0F6B">
        <w:rPr>
          <w:spacing w:val="41"/>
          <w:sz w:val="24"/>
        </w:rPr>
        <w:t xml:space="preserve"> </w:t>
      </w:r>
      <w:r>
        <w:rPr>
          <w:sz w:val="24"/>
        </w:rPr>
        <w:t>de</w:t>
      </w:r>
      <w:r w:rsidRPr="00CC0F6B">
        <w:rPr>
          <w:spacing w:val="39"/>
          <w:sz w:val="24"/>
        </w:rPr>
        <w:t xml:space="preserve"> </w:t>
      </w:r>
      <w:r>
        <w:rPr>
          <w:sz w:val="24"/>
        </w:rPr>
        <w:t>trabalho</w:t>
      </w:r>
      <w:r w:rsidRPr="00CC0F6B">
        <w:rPr>
          <w:spacing w:val="41"/>
          <w:sz w:val="24"/>
        </w:rPr>
        <w:t xml:space="preserve"> </w:t>
      </w:r>
      <w:r>
        <w:rPr>
          <w:sz w:val="24"/>
        </w:rPr>
        <w:t>e</w:t>
      </w:r>
      <w:r w:rsidRPr="00CC0F6B">
        <w:rPr>
          <w:spacing w:val="41"/>
          <w:sz w:val="24"/>
        </w:rPr>
        <w:t xml:space="preserve"> </w:t>
      </w:r>
      <w:r>
        <w:rPr>
          <w:sz w:val="24"/>
        </w:rPr>
        <w:t>nos</w:t>
      </w:r>
      <w:r w:rsidRPr="00CC0F6B">
        <w:rPr>
          <w:spacing w:val="42"/>
          <w:sz w:val="24"/>
        </w:rPr>
        <w:t xml:space="preserve"> </w:t>
      </w:r>
      <w:r>
        <w:rPr>
          <w:sz w:val="24"/>
        </w:rPr>
        <w:t>termos</w:t>
      </w:r>
      <w:r w:rsidRPr="00CC0F6B">
        <w:rPr>
          <w:spacing w:val="41"/>
          <w:sz w:val="24"/>
        </w:rPr>
        <w:t xml:space="preserve"> </w:t>
      </w:r>
      <w:r>
        <w:rPr>
          <w:sz w:val="24"/>
        </w:rPr>
        <w:t>de</w:t>
      </w:r>
      <w:r w:rsidRPr="00CC0F6B">
        <w:rPr>
          <w:spacing w:val="38"/>
          <w:sz w:val="24"/>
        </w:rPr>
        <w:t xml:space="preserve"> </w:t>
      </w:r>
      <w:r>
        <w:rPr>
          <w:sz w:val="24"/>
        </w:rPr>
        <w:t>ajustamento</w:t>
      </w:r>
      <w:r w:rsidRPr="00CC0F6B">
        <w:rPr>
          <w:spacing w:val="41"/>
          <w:sz w:val="24"/>
        </w:rPr>
        <w:t xml:space="preserve"> </w:t>
      </w:r>
      <w:r>
        <w:rPr>
          <w:sz w:val="24"/>
        </w:rPr>
        <w:t>de</w:t>
      </w:r>
      <w:r w:rsidRPr="00CC0F6B">
        <w:rPr>
          <w:spacing w:val="42"/>
          <w:sz w:val="24"/>
        </w:rPr>
        <w:t xml:space="preserve"> </w:t>
      </w:r>
      <w:r>
        <w:rPr>
          <w:sz w:val="24"/>
        </w:rPr>
        <w:t>conduta</w:t>
      </w:r>
      <w:r w:rsidR="00CC0F6B">
        <w:rPr>
          <w:sz w:val="24"/>
        </w:rPr>
        <w:t xml:space="preserve"> </w:t>
      </w:r>
      <w:r w:rsidR="00CC0F6B">
        <w:t>v</w:t>
      </w:r>
      <w:r>
        <w:t>igentes</w:t>
      </w:r>
      <w:r w:rsidRPr="00CC0F6B">
        <w:rPr>
          <w:spacing w:val="48"/>
        </w:rPr>
        <w:t xml:space="preserve"> </w:t>
      </w:r>
      <w:r>
        <w:t>na</w:t>
      </w:r>
      <w:r w:rsidRPr="00CC0F6B">
        <w:rPr>
          <w:spacing w:val="45"/>
        </w:rPr>
        <w:t xml:space="preserve"> </w:t>
      </w:r>
      <w:r>
        <w:t>data</w:t>
      </w:r>
      <w:r w:rsidRPr="00CC0F6B">
        <w:rPr>
          <w:spacing w:val="48"/>
        </w:rPr>
        <w:t xml:space="preserve"> </w:t>
      </w:r>
      <w:r>
        <w:t>de</w:t>
      </w:r>
      <w:r w:rsidRPr="00CC0F6B">
        <w:rPr>
          <w:spacing w:val="45"/>
        </w:rPr>
        <w:t xml:space="preserve"> </w:t>
      </w:r>
      <w:r>
        <w:t>sua</w:t>
      </w:r>
      <w:r w:rsidRPr="00CC0F6B">
        <w:rPr>
          <w:spacing w:val="49"/>
        </w:rPr>
        <w:t xml:space="preserve"> </w:t>
      </w:r>
      <w:r>
        <w:t>entrega</w:t>
      </w:r>
      <w:r w:rsidRPr="00CC0F6B">
        <w:rPr>
          <w:spacing w:val="48"/>
        </w:rPr>
        <w:t xml:space="preserve"> </w:t>
      </w:r>
      <w:r>
        <w:t>em</w:t>
      </w:r>
      <w:r w:rsidRPr="00CC0F6B">
        <w:rPr>
          <w:spacing w:val="48"/>
        </w:rPr>
        <w:t xml:space="preserve"> </w:t>
      </w:r>
      <w:r>
        <w:t>definitivo</w:t>
      </w:r>
      <w:r w:rsidRPr="00CC0F6B">
        <w:rPr>
          <w:spacing w:val="48"/>
        </w:rPr>
        <w:t xml:space="preserve"> </w:t>
      </w:r>
      <w:r>
        <w:t>e</w:t>
      </w:r>
      <w:r w:rsidRPr="00CC0F6B">
        <w:rPr>
          <w:spacing w:val="45"/>
        </w:rPr>
        <w:t xml:space="preserve"> </w:t>
      </w:r>
      <w:r>
        <w:t>que</w:t>
      </w:r>
      <w:r w:rsidRPr="00CC0F6B">
        <w:rPr>
          <w:spacing w:val="48"/>
        </w:rPr>
        <w:t xml:space="preserve"> </w:t>
      </w:r>
      <w:r>
        <w:t>cumpre</w:t>
      </w:r>
      <w:r w:rsidRPr="00CC0F6B">
        <w:rPr>
          <w:spacing w:val="48"/>
        </w:rPr>
        <w:t xml:space="preserve"> </w:t>
      </w:r>
      <w:r>
        <w:t>plenamente</w:t>
      </w:r>
      <w:r w:rsidRPr="00CC0F6B">
        <w:rPr>
          <w:spacing w:val="48"/>
        </w:rPr>
        <w:t xml:space="preserve"> </w:t>
      </w:r>
      <w:r>
        <w:t>os</w:t>
      </w:r>
      <w:r w:rsidRPr="00CC0F6B">
        <w:rPr>
          <w:spacing w:val="48"/>
        </w:rPr>
        <w:t xml:space="preserve"> </w:t>
      </w:r>
      <w:r>
        <w:t>requisitos</w:t>
      </w:r>
      <w:r w:rsidRPr="00CC0F6B">
        <w:rPr>
          <w:spacing w:val="48"/>
        </w:rPr>
        <w:t xml:space="preserve"> </w:t>
      </w:r>
      <w:r>
        <w:t>de</w:t>
      </w:r>
      <w:r w:rsidRPr="00CC0F6B">
        <w:rPr>
          <w:spacing w:val="-57"/>
        </w:rPr>
        <w:t xml:space="preserve"> </w:t>
      </w:r>
      <w:r>
        <w:t>habilitação</w:t>
      </w:r>
      <w:r w:rsidRPr="00CC0F6B">
        <w:rPr>
          <w:spacing w:val="-3"/>
        </w:rPr>
        <w:t xml:space="preserve"> </w:t>
      </w:r>
      <w:r>
        <w:t>definidos no instrumento convocatório;</w:t>
      </w:r>
    </w:p>
    <w:p w14:paraId="10A01236" w14:textId="77777777" w:rsidR="004A5EBB" w:rsidRDefault="00D35025" w:rsidP="00AF463C">
      <w:pPr>
        <w:pStyle w:val="PargrafodaLista"/>
        <w:numPr>
          <w:ilvl w:val="2"/>
          <w:numId w:val="53"/>
        </w:numPr>
        <w:tabs>
          <w:tab w:val="left" w:pos="2229"/>
        </w:tabs>
        <w:spacing w:line="276" w:lineRule="auto"/>
        <w:ind w:right="117" w:firstLine="0"/>
        <w:rPr>
          <w:sz w:val="24"/>
        </w:rPr>
      </w:pPr>
      <w:r>
        <w:rPr>
          <w:sz w:val="24"/>
        </w:rPr>
        <w:t>não emprega menor de 18 anos em trabalho noturno, perigoso ou insalubre e não</w:t>
      </w:r>
      <w:r>
        <w:rPr>
          <w:spacing w:val="1"/>
          <w:sz w:val="24"/>
        </w:rPr>
        <w:t xml:space="preserve"> </w:t>
      </w:r>
      <w:r>
        <w:rPr>
          <w:sz w:val="24"/>
        </w:rPr>
        <w:t>emprega menor de 16 anos, salvo menor, a partir de 14 anos, na condição de aprendiz, nos</w:t>
      </w:r>
      <w:r>
        <w:rPr>
          <w:spacing w:val="1"/>
          <w:sz w:val="24"/>
        </w:rPr>
        <w:t xml:space="preserve"> </w:t>
      </w:r>
      <w:r>
        <w:rPr>
          <w:sz w:val="24"/>
        </w:rPr>
        <w:t>termos</w:t>
      </w:r>
      <w:r>
        <w:rPr>
          <w:spacing w:val="-1"/>
          <w:sz w:val="24"/>
        </w:rPr>
        <w:t xml:space="preserve"> </w:t>
      </w:r>
      <w:r>
        <w:rPr>
          <w:sz w:val="24"/>
        </w:rPr>
        <w:t>do</w:t>
      </w:r>
      <w:r>
        <w:rPr>
          <w:color w:val="000080"/>
          <w:spacing w:val="-1"/>
          <w:sz w:val="24"/>
        </w:rPr>
        <w:t xml:space="preserve"> </w:t>
      </w:r>
      <w:r>
        <w:rPr>
          <w:color w:val="000080"/>
          <w:sz w:val="24"/>
          <w:u w:val="single" w:color="000080"/>
        </w:rPr>
        <w:t>artigo 7°,</w:t>
      </w:r>
      <w:r>
        <w:rPr>
          <w:color w:val="000080"/>
          <w:spacing w:val="2"/>
          <w:sz w:val="24"/>
          <w:u w:val="single" w:color="000080"/>
        </w:rPr>
        <w:t xml:space="preserve"> </w:t>
      </w:r>
      <w:r>
        <w:rPr>
          <w:color w:val="000080"/>
          <w:sz w:val="24"/>
          <w:u w:val="single" w:color="000080"/>
        </w:rPr>
        <w:t>XXXIII, da Constituição</w:t>
      </w:r>
      <w:r>
        <w:rPr>
          <w:sz w:val="24"/>
        </w:rPr>
        <w:t>;</w:t>
      </w:r>
    </w:p>
    <w:p w14:paraId="67E76846" w14:textId="77777777" w:rsidR="004A5EBB" w:rsidRDefault="00D35025" w:rsidP="00AF463C">
      <w:pPr>
        <w:pStyle w:val="PargrafodaLista"/>
        <w:numPr>
          <w:ilvl w:val="2"/>
          <w:numId w:val="53"/>
        </w:numPr>
        <w:tabs>
          <w:tab w:val="left" w:pos="2229"/>
        </w:tabs>
        <w:spacing w:before="118" w:line="278" w:lineRule="auto"/>
        <w:ind w:right="117" w:firstLine="0"/>
        <w:rPr>
          <w:sz w:val="24"/>
        </w:rPr>
      </w:pPr>
      <w:r>
        <w:rPr>
          <w:sz w:val="24"/>
        </w:rPr>
        <w:t>não possui empregados executando trabalho degradante ou forçado, observando o</w:t>
      </w:r>
      <w:r>
        <w:rPr>
          <w:spacing w:val="1"/>
          <w:sz w:val="24"/>
        </w:rPr>
        <w:t xml:space="preserve"> </w:t>
      </w:r>
      <w:r>
        <w:rPr>
          <w:sz w:val="24"/>
        </w:rPr>
        <w:t>disposto</w:t>
      </w:r>
      <w:r>
        <w:rPr>
          <w:spacing w:val="1"/>
          <w:sz w:val="24"/>
        </w:rPr>
        <w:t xml:space="preserve"> </w:t>
      </w:r>
      <w:r>
        <w:rPr>
          <w:sz w:val="24"/>
        </w:rPr>
        <w:t>nos</w:t>
      </w:r>
      <w:r>
        <w:rPr>
          <w:color w:val="000080"/>
          <w:spacing w:val="-1"/>
          <w:sz w:val="24"/>
        </w:rPr>
        <w:t xml:space="preserve"> </w:t>
      </w:r>
      <w:r>
        <w:rPr>
          <w:color w:val="000080"/>
          <w:sz w:val="24"/>
          <w:u w:val="single" w:color="000080"/>
        </w:rPr>
        <w:t>incisos III</w:t>
      </w:r>
      <w:r>
        <w:rPr>
          <w:color w:val="000080"/>
          <w:spacing w:val="-4"/>
          <w:sz w:val="24"/>
          <w:u w:val="single" w:color="000080"/>
        </w:rPr>
        <w:t xml:space="preserve"> </w:t>
      </w:r>
      <w:r>
        <w:rPr>
          <w:color w:val="000080"/>
          <w:sz w:val="24"/>
          <w:u w:val="single" w:color="000080"/>
        </w:rPr>
        <w:t>e IV do</w:t>
      </w:r>
      <w:r>
        <w:rPr>
          <w:color w:val="000080"/>
          <w:spacing w:val="-1"/>
          <w:sz w:val="24"/>
          <w:u w:val="single" w:color="000080"/>
        </w:rPr>
        <w:t xml:space="preserve"> </w:t>
      </w:r>
      <w:r>
        <w:rPr>
          <w:color w:val="000080"/>
          <w:sz w:val="24"/>
          <w:u w:val="single" w:color="000080"/>
        </w:rPr>
        <w:t>art.</w:t>
      </w:r>
      <w:r>
        <w:rPr>
          <w:color w:val="000080"/>
          <w:spacing w:val="2"/>
          <w:sz w:val="24"/>
          <w:u w:val="single" w:color="000080"/>
        </w:rPr>
        <w:t xml:space="preserve"> </w:t>
      </w:r>
      <w:r>
        <w:rPr>
          <w:color w:val="000080"/>
          <w:sz w:val="24"/>
          <w:u w:val="single" w:color="000080"/>
        </w:rPr>
        <w:t>1º e</w:t>
      </w:r>
      <w:r>
        <w:rPr>
          <w:color w:val="000080"/>
          <w:spacing w:val="-3"/>
          <w:sz w:val="24"/>
          <w:u w:val="single" w:color="000080"/>
        </w:rPr>
        <w:t xml:space="preserve"> </w:t>
      </w:r>
      <w:r>
        <w:rPr>
          <w:color w:val="000080"/>
          <w:sz w:val="24"/>
          <w:u w:val="single" w:color="000080"/>
        </w:rPr>
        <w:t>no inciso</w:t>
      </w:r>
      <w:r>
        <w:rPr>
          <w:color w:val="000080"/>
          <w:spacing w:val="2"/>
          <w:sz w:val="24"/>
          <w:u w:val="single" w:color="000080"/>
        </w:rPr>
        <w:t xml:space="preserve"> </w:t>
      </w:r>
      <w:r>
        <w:rPr>
          <w:color w:val="000080"/>
          <w:sz w:val="24"/>
          <w:u w:val="single" w:color="000080"/>
        </w:rPr>
        <w:t>III</w:t>
      </w:r>
      <w:r>
        <w:rPr>
          <w:color w:val="000080"/>
          <w:spacing w:val="-4"/>
          <w:sz w:val="24"/>
          <w:u w:val="single" w:color="000080"/>
        </w:rPr>
        <w:t xml:space="preserve"> </w:t>
      </w:r>
      <w:r>
        <w:rPr>
          <w:color w:val="000080"/>
          <w:sz w:val="24"/>
          <w:u w:val="single" w:color="000080"/>
        </w:rPr>
        <w:t>do art. 5º da Constituição Federal</w:t>
      </w:r>
      <w:r>
        <w:rPr>
          <w:sz w:val="24"/>
        </w:rPr>
        <w:t>;</w:t>
      </w:r>
    </w:p>
    <w:p w14:paraId="33982A49" w14:textId="77777777" w:rsidR="004A5EBB" w:rsidRDefault="00D35025" w:rsidP="00AF463C">
      <w:pPr>
        <w:pStyle w:val="PargrafodaLista"/>
        <w:numPr>
          <w:ilvl w:val="2"/>
          <w:numId w:val="53"/>
        </w:numPr>
        <w:tabs>
          <w:tab w:val="left" w:pos="2229"/>
        </w:tabs>
        <w:spacing w:before="116" w:line="276" w:lineRule="auto"/>
        <w:ind w:right="115" w:firstLine="0"/>
        <w:rPr>
          <w:sz w:val="24"/>
        </w:rPr>
      </w:pPr>
      <w:r>
        <w:rPr>
          <w:sz w:val="24"/>
        </w:rPr>
        <w:t>cumpre as exigências de reserva de cargos para pessoa com deficiência e para</w:t>
      </w:r>
      <w:r>
        <w:rPr>
          <w:spacing w:val="1"/>
          <w:sz w:val="24"/>
        </w:rPr>
        <w:t xml:space="preserve"> </w:t>
      </w:r>
      <w:r>
        <w:rPr>
          <w:sz w:val="24"/>
        </w:rPr>
        <w:t>reabilitado</w:t>
      </w:r>
      <w:r>
        <w:rPr>
          <w:spacing w:val="-1"/>
          <w:sz w:val="24"/>
        </w:rPr>
        <w:t xml:space="preserve"> </w:t>
      </w:r>
      <w:r>
        <w:rPr>
          <w:sz w:val="24"/>
        </w:rPr>
        <w:t>da</w:t>
      </w:r>
      <w:r>
        <w:rPr>
          <w:spacing w:val="-3"/>
          <w:sz w:val="24"/>
        </w:rPr>
        <w:t xml:space="preserve"> </w:t>
      </w:r>
      <w:r>
        <w:rPr>
          <w:sz w:val="24"/>
        </w:rPr>
        <w:t>Previdência</w:t>
      </w:r>
      <w:r>
        <w:rPr>
          <w:spacing w:val="-3"/>
          <w:sz w:val="24"/>
        </w:rPr>
        <w:t xml:space="preserve"> </w:t>
      </w:r>
      <w:r>
        <w:rPr>
          <w:sz w:val="24"/>
        </w:rPr>
        <w:t>Social, previstas</w:t>
      </w:r>
      <w:r>
        <w:rPr>
          <w:spacing w:val="-3"/>
          <w:sz w:val="24"/>
        </w:rPr>
        <w:t xml:space="preserve"> </w:t>
      </w:r>
      <w:r>
        <w:rPr>
          <w:sz w:val="24"/>
        </w:rPr>
        <w:t>em lei</w:t>
      </w:r>
      <w:r>
        <w:rPr>
          <w:spacing w:val="1"/>
          <w:sz w:val="24"/>
        </w:rPr>
        <w:t xml:space="preserve"> </w:t>
      </w:r>
      <w:r>
        <w:rPr>
          <w:sz w:val="24"/>
        </w:rPr>
        <w:t>e em outras</w:t>
      </w:r>
      <w:r>
        <w:rPr>
          <w:spacing w:val="-3"/>
          <w:sz w:val="24"/>
        </w:rPr>
        <w:t xml:space="preserve"> </w:t>
      </w:r>
      <w:r>
        <w:rPr>
          <w:sz w:val="24"/>
        </w:rPr>
        <w:t>normas</w:t>
      </w:r>
      <w:r>
        <w:rPr>
          <w:spacing w:val="2"/>
          <w:sz w:val="24"/>
        </w:rPr>
        <w:t xml:space="preserve"> </w:t>
      </w:r>
      <w:r>
        <w:rPr>
          <w:sz w:val="24"/>
        </w:rPr>
        <w:t>específicas.</w:t>
      </w:r>
    </w:p>
    <w:p w14:paraId="6F9AF8BA" w14:textId="77777777" w:rsidR="004A5EBB" w:rsidRDefault="00D35025" w:rsidP="00AF463C">
      <w:pPr>
        <w:pStyle w:val="PargrafodaLista"/>
        <w:numPr>
          <w:ilvl w:val="1"/>
          <w:numId w:val="53"/>
        </w:numPr>
        <w:tabs>
          <w:tab w:val="left" w:pos="2228"/>
          <w:tab w:val="left" w:pos="2229"/>
        </w:tabs>
        <w:spacing w:before="119" w:line="276" w:lineRule="auto"/>
        <w:ind w:left="1237" w:right="118" w:hanging="5"/>
        <w:rPr>
          <w:sz w:val="20"/>
        </w:rPr>
      </w:pPr>
      <w:r>
        <w:rPr>
          <w:sz w:val="24"/>
        </w:rPr>
        <w:t>O licitante organizado em cooperativa deverá declarar, ainda, em campo próprio do</w:t>
      </w:r>
      <w:r>
        <w:rPr>
          <w:spacing w:val="1"/>
          <w:sz w:val="24"/>
        </w:rPr>
        <w:t xml:space="preserve"> </w:t>
      </w:r>
      <w:r>
        <w:rPr>
          <w:sz w:val="24"/>
        </w:rPr>
        <w:lastRenderedPageBreak/>
        <w:t>sistema eletrônico, que cumpre os requisitos estabelecidos no</w:t>
      </w:r>
      <w:r>
        <w:rPr>
          <w:color w:val="000080"/>
          <w:sz w:val="24"/>
        </w:rPr>
        <w:t xml:space="preserve"> </w:t>
      </w:r>
      <w:r>
        <w:rPr>
          <w:color w:val="000080"/>
          <w:sz w:val="24"/>
          <w:u w:val="single" w:color="000080"/>
        </w:rPr>
        <w:t>artigo 16 da Lei nº 14.133, de</w:t>
      </w:r>
      <w:r>
        <w:rPr>
          <w:color w:val="000080"/>
          <w:spacing w:val="1"/>
          <w:sz w:val="24"/>
        </w:rPr>
        <w:t xml:space="preserve"> </w:t>
      </w:r>
      <w:r>
        <w:rPr>
          <w:color w:val="000080"/>
          <w:sz w:val="24"/>
          <w:u w:val="single" w:color="000080"/>
        </w:rPr>
        <w:t>2021</w:t>
      </w:r>
      <w:r>
        <w:rPr>
          <w:sz w:val="24"/>
        </w:rPr>
        <w:t>.</w:t>
      </w:r>
    </w:p>
    <w:p w14:paraId="2744D8FB" w14:textId="77777777" w:rsidR="004A5EBB" w:rsidRDefault="00D35025" w:rsidP="00AF463C">
      <w:pPr>
        <w:pStyle w:val="PargrafodaLista"/>
        <w:numPr>
          <w:ilvl w:val="1"/>
          <w:numId w:val="53"/>
        </w:numPr>
        <w:tabs>
          <w:tab w:val="left" w:pos="2228"/>
          <w:tab w:val="left" w:pos="2229"/>
        </w:tabs>
        <w:spacing w:before="120" w:line="276" w:lineRule="auto"/>
        <w:ind w:left="1237" w:right="113" w:hanging="5"/>
        <w:rPr>
          <w:sz w:val="20"/>
        </w:rPr>
      </w:pPr>
      <w:r>
        <w:rPr>
          <w:sz w:val="24"/>
        </w:rPr>
        <w:t>O</w:t>
      </w:r>
      <w:r>
        <w:rPr>
          <w:spacing w:val="1"/>
          <w:sz w:val="24"/>
        </w:rPr>
        <w:t xml:space="preserve"> </w:t>
      </w:r>
      <w:r>
        <w:rPr>
          <w:sz w:val="24"/>
        </w:rPr>
        <w:t>fornecedor</w:t>
      </w:r>
      <w:r>
        <w:rPr>
          <w:spacing w:val="1"/>
          <w:sz w:val="24"/>
        </w:rPr>
        <w:t xml:space="preserve"> </w:t>
      </w:r>
      <w:r>
        <w:rPr>
          <w:sz w:val="24"/>
        </w:rPr>
        <w:t>enquadrado</w:t>
      </w:r>
      <w:r>
        <w:rPr>
          <w:spacing w:val="1"/>
          <w:sz w:val="24"/>
        </w:rPr>
        <w:t xml:space="preserve"> </w:t>
      </w:r>
      <w:r>
        <w:rPr>
          <w:sz w:val="24"/>
        </w:rPr>
        <w:t>como</w:t>
      </w:r>
      <w:r>
        <w:rPr>
          <w:spacing w:val="1"/>
          <w:sz w:val="24"/>
        </w:rPr>
        <w:t xml:space="preserve"> </w:t>
      </w:r>
      <w:r>
        <w:rPr>
          <w:sz w:val="24"/>
        </w:rPr>
        <w:t>microempresa,</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ou</w:t>
      </w:r>
      <w:r>
        <w:rPr>
          <w:spacing w:val="1"/>
          <w:sz w:val="24"/>
        </w:rPr>
        <w:t xml:space="preserve"> </w:t>
      </w:r>
      <w:r>
        <w:rPr>
          <w:sz w:val="24"/>
        </w:rPr>
        <w:t>sociedade cooperativa deverá declarar, ainda, em campo próprio do sistema eletrônico, que</w:t>
      </w:r>
      <w:r>
        <w:rPr>
          <w:spacing w:val="1"/>
          <w:sz w:val="24"/>
        </w:rPr>
        <w:t xml:space="preserve"> </w:t>
      </w:r>
      <w:r>
        <w:rPr>
          <w:sz w:val="24"/>
        </w:rPr>
        <w:t>cumpre</w:t>
      </w:r>
      <w:r>
        <w:rPr>
          <w:spacing w:val="-5"/>
          <w:sz w:val="24"/>
        </w:rPr>
        <w:t xml:space="preserve"> </w:t>
      </w:r>
      <w:r>
        <w:rPr>
          <w:sz w:val="24"/>
        </w:rPr>
        <w:t>os requisitos</w:t>
      </w:r>
      <w:r>
        <w:rPr>
          <w:spacing w:val="-3"/>
          <w:sz w:val="24"/>
        </w:rPr>
        <w:t xml:space="preserve"> </w:t>
      </w:r>
      <w:r>
        <w:rPr>
          <w:sz w:val="24"/>
        </w:rPr>
        <w:t>estabelecidos</w:t>
      </w:r>
      <w:r>
        <w:rPr>
          <w:spacing w:val="-3"/>
          <w:sz w:val="24"/>
        </w:rPr>
        <w:t xml:space="preserve"> </w:t>
      </w:r>
      <w:r>
        <w:rPr>
          <w:sz w:val="24"/>
        </w:rPr>
        <w:t>no</w:t>
      </w:r>
      <w:r>
        <w:rPr>
          <w:color w:val="000080"/>
          <w:sz w:val="24"/>
        </w:rPr>
        <w:t xml:space="preserve"> </w:t>
      </w:r>
      <w:r>
        <w:rPr>
          <w:color w:val="000080"/>
          <w:sz w:val="24"/>
          <w:u w:val="single" w:color="000080"/>
        </w:rPr>
        <w:t>artigo</w:t>
      </w:r>
      <w:r>
        <w:rPr>
          <w:color w:val="000080"/>
          <w:spacing w:val="-3"/>
          <w:sz w:val="24"/>
          <w:u w:val="single" w:color="000080"/>
        </w:rPr>
        <w:t xml:space="preserve"> </w:t>
      </w:r>
      <w:r>
        <w:rPr>
          <w:color w:val="000080"/>
          <w:sz w:val="24"/>
          <w:u w:val="single" w:color="000080"/>
        </w:rPr>
        <w:t>3°</w:t>
      </w:r>
      <w:r>
        <w:rPr>
          <w:color w:val="000080"/>
          <w:spacing w:val="-3"/>
          <w:sz w:val="24"/>
          <w:u w:val="single" w:color="000080"/>
        </w:rPr>
        <w:t xml:space="preserve"> </w:t>
      </w:r>
      <w:r>
        <w:rPr>
          <w:color w:val="000080"/>
          <w:sz w:val="24"/>
          <w:u w:val="single" w:color="000080"/>
        </w:rPr>
        <w:t>da</w:t>
      </w:r>
      <w:r>
        <w:rPr>
          <w:color w:val="000080"/>
          <w:spacing w:val="-2"/>
          <w:sz w:val="24"/>
          <w:u w:val="single" w:color="000080"/>
        </w:rPr>
        <w:t xml:space="preserve"> </w:t>
      </w:r>
      <w:r>
        <w:rPr>
          <w:color w:val="000080"/>
          <w:sz w:val="24"/>
          <w:u w:val="single" w:color="000080"/>
        </w:rPr>
        <w:t>Lei</w:t>
      </w:r>
      <w:r>
        <w:rPr>
          <w:color w:val="000080"/>
          <w:spacing w:val="-3"/>
          <w:sz w:val="24"/>
          <w:u w:val="single" w:color="000080"/>
        </w:rPr>
        <w:t xml:space="preserve"> </w:t>
      </w:r>
      <w:r>
        <w:rPr>
          <w:color w:val="000080"/>
          <w:sz w:val="24"/>
          <w:u w:val="single" w:color="000080"/>
        </w:rPr>
        <w:t>Complementar</w:t>
      </w:r>
      <w:r>
        <w:rPr>
          <w:color w:val="000080"/>
          <w:spacing w:val="-5"/>
          <w:sz w:val="24"/>
          <w:u w:val="single" w:color="000080"/>
        </w:rPr>
        <w:t xml:space="preserve"> </w:t>
      </w:r>
      <w:r>
        <w:rPr>
          <w:color w:val="000080"/>
          <w:sz w:val="24"/>
          <w:u w:val="single" w:color="000080"/>
        </w:rPr>
        <w:t>nº</w:t>
      </w:r>
      <w:r>
        <w:rPr>
          <w:color w:val="000080"/>
          <w:spacing w:val="-1"/>
          <w:sz w:val="24"/>
          <w:u w:val="single" w:color="000080"/>
        </w:rPr>
        <w:t xml:space="preserve"> </w:t>
      </w:r>
      <w:r>
        <w:rPr>
          <w:color w:val="000080"/>
          <w:sz w:val="24"/>
          <w:u w:val="single" w:color="000080"/>
        </w:rPr>
        <w:t>123,</w:t>
      </w:r>
      <w:r>
        <w:rPr>
          <w:color w:val="000080"/>
          <w:spacing w:val="-3"/>
          <w:sz w:val="24"/>
          <w:u w:val="single" w:color="000080"/>
        </w:rPr>
        <w:t xml:space="preserve"> </w:t>
      </w:r>
      <w:r>
        <w:rPr>
          <w:color w:val="000080"/>
          <w:sz w:val="24"/>
          <w:u w:val="single" w:color="000080"/>
        </w:rPr>
        <w:t>de</w:t>
      </w:r>
      <w:r>
        <w:rPr>
          <w:color w:val="000080"/>
          <w:spacing w:val="-3"/>
          <w:sz w:val="24"/>
          <w:u w:val="single" w:color="000080"/>
        </w:rPr>
        <w:t xml:space="preserve"> </w:t>
      </w:r>
      <w:r>
        <w:rPr>
          <w:color w:val="000080"/>
          <w:sz w:val="24"/>
          <w:u w:val="single" w:color="000080"/>
        </w:rPr>
        <w:t>2006</w:t>
      </w:r>
      <w:r>
        <w:rPr>
          <w:sz w:val="24"/>
        </w:rPr>
        <w:t>, estando</w:t>
      </w:r>
      <w:r>
        <w:rPr>
          <w:spacing w:val="-57"/>
          <w:sz w:val="24"/>
        </w:rPr>
        <w:t xml:space="preserve"> </w:t>
      </w:r>
      <w:r>
        <w:rPr>
          <w:sz w:val="24"/>
        </w:rPr>
        <w:t>apto a usufruir do tratamento favorecido estabelecido em seus</w:t>
      </w:r>
      <w:r>
        <w:rPr>
          <w:color w:val="000080"/>
          <w:sz w:val="24"/>
        </w:rPr>
        <w:t xml:space="preserve"> </w:t>
      </w:r>
      <w:r>
        <w:rPr>
          <w:color w:val="000080"/>
          <w:sz w:val="24"/>
          <w:u w:val="single" w:color="000080"/>
        </w:rPr>
        <w:t>arts. 42 a 49</w:t>
      </w:r>
      <w:r>
        <w:rPr>
          <w:sz w:val="24"/>
        </w:rPr>
        <w:t>, observado o</w:t>
      </w:r>
      <w:r>
        <w:rPr>
          <w:spacing w:val="1"/>
          <w:sz w:val="24"/>
        </w:rPr>
        <w:t xml:space="preserve"> </w:t>
      </w:r>
      <w:r>
        <w:rPr>
          <w:sz w:val="24"/>
        </w:rPr>
        <w:t>disposto</w:t>
      </w:r>
      <w:r>
        <w:rPr>
          <w:spacing w:val="1"/>
          <w:sz w:val="24"/>
        </w:rPr>
        <w:t xml:space="preserve"> </w:t>
      </w:r>
      <w:r>
        <w:rPr>
          <w:sz w:val="24"/>
        </w:rPr>
        <w:t>nos</w:t>
      </w:r>
      <w:r>
        <w:rPr>
          <w:color w:val="000080"/>
          <w:spacing w:val="-1"/>
          <w:sz w:val="24"/>
        </w:rPr>
        <w:t xml:space="preserve"> </w:t>
      </w:r>
      <w:r>
        <w:rPr>
          <w:color w:val="000080"/>
          <w:sz w:val="24"/>
          <w:u w:val="single" w:color="000080"/>
        </w:rPr>
        <w:t>§§ 1º ao 3º do art. 4º, da Lei n.º 14.133, de</w:t>
      </w:r>
      <w:r>
        <w:rPr>
          <w:color w:val="000080"/>
          <w:spacing w:val="-3"/>
          <w:sz w:val="24"/>
          <w:u w:val="single" w:color="000080"/>
        </w:rPr>
        <w:t xml:space="preserve"> </w:t>
      </w:r>
      <w:r>
        <w:rPr>
          <w:color w:val="000080"/>
          <w:sz w:val="24"/>
          <w:u w:val="single" w:color="000080"/>
        </w:rPr>
        <w:t>2021.</w:t>
      </w:r>
    </w:p>
    <w:p w14:paraId="1744CDC2" w14:textId="77777777" w:rsidR="004A5EBB" w:rsidRDefault="00D35025" w:rsidP="00AF463C">
      <w:pPr>
        <w:pStyle w:val="PargrafodaLista"/>
        <w:numPr>
          <w:ilvl w:val="2"/>
          <w:numId w:val="53"/>
        </w:numPr>
        <w:tabs>
          <w:tab w:val="left" w:pos="2229"/>
        </w:tabs>
        <w:spacing w:before="120" w:line="278" w:lineRule="auto"/>
        <w:ind w:right="118" w:hanging="5"/>
        <w:rPr>
          <w:sz w:val="24"/>
        </w:rPr>
      </w:pPr>
      <w:r>
        <w:rPr>
          <w:sz w:val="24"/>
        </w:rPr>
        <w:t>no</w:t>
      </w:r>
      <w:r>
        <w:rPr>
          <w:spacing w:val="-4"/>
          <w:sz w:val="24"/>
        </w:rPr>
        <w:t xml:space="preserve"> </w:t>
      </w:r>
      <w:r>
        <w:rPr>
          <w:sz w:val="24"/>
        </w:rPr>
        <w:t>item</w:t>
      </w:r>
      <w:r>
        <w:rPr>
          <w:spacing w:val="-3"/>
          <w:sz w:val="24"/>
        </w:rPr>
        <w:t xml:space="preserve"> </w:t>
      </w:r>
      <w:r>
        <w:rPr>
          <w:sz w:val="24"/>
        </w:rPr>
        <w:t>exclusivo</w:t>
      </w:r>
      <w:r>
        <w:rPr>
          <w:spacing w:val="-3"/>
          <w:sz w:val="24"/>
        </w:rPr>
        <w:t xml:space="preserve"> </w:t>
      </w:r>
      <w:r>
        <w:rPr>
          <w:sz w:val="24"/>
        </w:rPr>
        <w:t>para</w:t>
      </w:r>
      <w:r>
        <w:rPr>
          <w:spacing w:val="-3"/>
          <w:sz w:val="24"/>
        </w:rPr>
        <w:t xml:space="preserve"> </w:t>
      </w:r>
      <w:r>
        <w:rPr>
          <w:sz w:val="24"/>
        </w:rPr>
        <w:t>participação</w:t>
      </w:r>
      <w:r>
        <w:rPr>
          <w:spacing w:val="-5"/>
          <w:sz w:val="24"/>
        </w:rPr>
        <w:t xml:space="preserve"> </w:t>
      </w:r>
      <w:r>
        <w:rPr>
          <w:sz w:val="24"/>
        </w:rPr>
        <w:t>de</w:t>
      </w:r>
      <w:r>
        <w:rPr>
          <w:spacing w:val="-3"/>
          <w:sz w:val="24"/>
        </w:rPr>
        <w:t xml:space="preserve"> </w:t>
      </w:r>
      <w:r>
        <w:rPr>
          <w:sz w:val="24"/>
        </w:rPr>
        <w:t>microempresas</w:t>
      </w:r>
      <w:r>
        <w:rPr>
          <w:spacing w:val="-5"/>
          <w:sz w:val="24"/>
        </w:rPr>
        <w:t xml:space="preserve"> </w:t>
      </w:r>
      <w:r>
        <w:rPr>
          <w:sz w:val="24"/>
        </w:rPr>
        <w:t>e</w:t>
      </w:r>
      <w:r>
        <w:rPr>
          <w:spacing w:val="-3"/>
          <w:sz w:val="24"/>
        </w:rPr>
        <w:t xml:space="preserve"> </w:t>
      </w:r>
      <w:r>
        <w:rPr>
          <w:sz w:val="24"/>
        </w:rPr>
        <w:t>empresas</w:t>
      </w:r>
      <w:r>
        <w:rPr>
          <w:spacing w:val="-3"/>
          <w:sz w:val="24"/>
        </w:rPr>
        <w:t xml:space="preserve"> </w:t>
      </w:r>
      <w:r>
        <w:rPr>
          <w:sz w:val="24"/>
        </w:rPr>
        <w:t>de</w:t>
      </w:r>
      <w:r>
        <w:rPr>
          <w:spacing w:val="-5"/>
          <w:sz w:val="24"/>
        </w:rPr>
        <w:t xml:space="preserve"> </w:t>
      </w:r>
      <w:r>
        <w:rPr>
          <w:sz w:val="24"/>
        </w:rPr>
        <w:t>pequeno</w:t>
      </w:r>
      <w:r>
        <w:rPr>
          <w:spacing w:val="-3"/>
          <w:sz w:val="24"/>
        </w:rPr>
        <w:t xml:space="preserve"> </w:t>
      </w:r>
      <w:r>
        <w:rPr>
          <w:sz w:val="24"/>
        </w:rPr>
        <w:t>porte,</w:t>
      </w:r>
      <w:r>
        <w:rPr>
          <w:spacing w:val="-58"/>
          <w:sz w:val="24"/>
        </w:rPr>
        <w:t xml:space="preserve"> </w:t>
      </w:r>
      <w:r>
        <w:rPr>
          <w:sz w:val="24"/>
        </w:rPr>
        <w:t>a</w:t>
      </w:r>
      <w:r>
        <w:rPr>
          <w:spacing w:val="-1"/>
          <w:sz w:val="24"/>
        </w:rPr>
        <w:t xml:space="preserve"> </w:t>
      </w:r>
      <w:r>
        <w:rPr>
          <w:sz w:val="24"/>
        </w:rPr>
        <w:t>assinalação</w:t>
      </w:r>
      <w:r>
        <w:rPr>
          <w:spacing w:val="-3"/>
          <w:sz w:val="24"/>
        </w:rPr>
        <w:t xml:space="preserve"> </w:t>
      </w:r>
      <w:r>
        <w:rPr>
          <w:sz w:val="24"/>
        </w:rPr>
        <w:t>do campo “não”</w:t>
      </w:r>
      <w:r>
        <w:rPr>
          <w:spacing w:val="-4"/>
          <w:sz w:val="24"/>
        </w:rPr>
        <w:t xml:space="preserve"> </w:t>
      </w:r>
      <w:r>
        <w:rPr>
          <w:sz w:val="24"/>
        </w:rPr>
        <w:t>impedirá o prosseguimento no certame,</w:t>
      </w:r>
      <w:r>
        <w:rPr>
          <w:spacing w:val="-1"/>
          <w:sz w:val="24"/>
        </w:rPr>
        <w:t xml:space="preserve"> </w:t>
      </w:r>
      <w:r>
        <w:rPr>
          <w:sz w:val="24"/>
        </w:rPr>
        <w:t>para</w:t>
      </w:r>
      <w:r>
        <w:rPr>
          <w:spacing w:val="1"/>
          <w:sz w:val="24"/>
        </w:rPr>
        <w:t xml:space="preserve"> </w:t>
      </w:r>
      <w:r>
        <w:rPr>
          <w:sz w:val="24"/>
        </w:rPr>
        <w:t>aquele</w:t>
      </w:r>
      <w:r>
        <w:rPr>
          <w:spacing w:val="-3"/>
          <w:sz w:val="24"/>
        </w:rPr>
        <w:t xml:space="preserve"> </w:t>
      </w:r>
      <w:r>
        <w:rPr>
          <w:sz w:val="24"/>
        </w:rPr>
        <w:t>item;</w:t>
      </w:r>
    </w:p>
    <w:p w14:paraId="45964446" w14:textId="77777777" w:rsidR="004A5EBB" w:rsidRDefault="00D35025" w:rsidP="00AF463C">
      <w:pPr>
        <w:pStyle w:val="PargrafodaLista"/>
        <w:numPr>
          <w:ilvl w:val="2"/>
          <w:numId w:val="53"/>
        </w:numPr>
        <w:tabs>
          <w:tab w:val="left" w:pos="2229"/>
        </w:tabs>
        <w:spacing w:before="116" w:line="276" w:lineRule="auto"/>
        <w:ind w:right="117" w:hanging="5"/>
        <w:rPr>
          <w:sz w:val="24"/>
        </w:rPr>
      </w:pPr>
      <w:r>
        <w:rPr>
          <w:sz w:val="24"/>
        </w:rPr>
        <w:t>nos</w:t>
      </w:r>
      <w:r>
        <w:rPr>
          <w:spacing w:val="-4"/>
          <w:sz w:val="24"/>
        </w:rPr>
        <w:t xml:space="preserve"> </w:t>
      </w:r>
      <w:r>
        <w:rPr>
          <w:sz w:val="24"/>
        </w:rPr>
        <w:t>itens</w:t>
      </w:r>
      <w:r>
        <w:rPr>
          <w:spacing w:val="-3"/>
          <w:sz w:val="24"/>
        </w:rPr>
        <w:t xml:space="preserve"> </w:t>
      </w:r>
      <w:r>
        <w:rPr>
          <w:sz w:val="24"/>
        </w:rPr>
        <w:t>em</w:t>
      </w:r>
      <w:r>
        <w:rPr>
          <w:spacing w:val="-5"/>
          <w:sz w:val="24"/>
        </w:rPr>
        <w:t xml:space="preserve"> </w:t>
      </w:r>
      <w:r>
        <w:rPr>
          <w:sz w:val="24"/>
        </w:rPr>
        <w:t>que</w:t>
      </w:r>
      <w:r>
        <w:rPr>
          <w:spacing w:val="-3"/>
          <w:sz w:val="24"/>
        </w:rPr>
        <w:t xml:space="preserve"> </w:t>
      </w:r>
      <w:r>
        <w:rPr>
          <w:sz w:val="24"/>
        </w:rPr>
        <w:t>a</w:t>
      </w:r>
      <w:r>
        <w:rPr>
          <w:spacing w:val="-5"/>
          <w:sz w:val="24"/>
        </w:rPr>
        <w:t xml:space="preserve"> </w:t>
      </w:r>
      <w:r>
        <w:rPr>
          <w:sz w:val="24"/>
        </w:rPr>
        <w:t>participação</w:t>
      </w:r>
      <w:r>
        <w:rPr>
          <w:spacing w:val="-3"/>
          <w:sz w:val="24"/>
        </w:rPr>
        <w:t xml:space="preserve"> </w:t>
      </w:r>
      <w:r>
        <w:rPr>
          <w:sz w:val="24"/>
        </w:rPr>
        <w:t>não</w:t>
      </w:r>
      <w:r>
        <w:rPr>
          <w:spacing w:val="-4"/>
          <w:sz w:val="24"/>
        </w:rPr>
        <w:t xml:space="preserve"> </w:t>
      </w:r>
      <w:r>
        <w:rPr>
          <w:sz w:val="24"/>
        </w:rPr>
        <w:t>for</w:t>
      </w:r>
      <w:r>
        <w:rPr>
          <w:spacing w:val="-3"/>
          <w:sz w:val="24"/>
        </w:rPr>
        <w:t xml:space="preserve"> </w:t>
      </w:r>
      <w:r>
        <w:rPr>
          <w:sz w:val="24"/>
        </w:rPr>
        <w:t>exclusiva</w:t>
      </w:r>
      <w:r>
        <w:rPr>
          <w:spacing w:val="-3"/>
          <w:sz w:val="24"/>
        </w:rPr>
        <w:t xml:space="preserve"> </w:t>
      </w:r>
      <w:r>
        <w:rPr>
          <w:sz w:val="24"/>
        </w:rPr>
        <w:t>para</w:t>
      </w:r>
      <w:r>
        <w:rPr>
          <w:spacing w:val="-3"/>
          <w:sz w:val="24"/>
        </w:rPr>
        <w:t xml:space="preserve"> </w:t>
      </w:r>
      <w:r>
        <w:rPr>
          <w:sz w:val="24"/>
        </w:rPr>
        <w:t>microempresas</w:t>
      </w:r>
      <w:r>
        <w:rPr>
          <w:spacing w:val="-5"/>
          <w:sz w:val="24"/>
        </w:rPr>
        <w:t xml:space="preserve"> </w:t>
      </w:r>
      <w:r>
        <w:rPr>
          <w:sz w:val="24"/>
        </w:rPr>
        <w:t>e</w:t>
      </w:r>
      <w:r>
        <w:rPr>
          <w:spacing w:val="-3"/>
          <w:sz w:val="24"/>
        </w:rPr>
        <w:t xml:space="preserve"> </w:t>
      </w:r>
      <w:r>
        <w:rPr>
          <w:sz w:val="24"/>
        </w:rPr>
        <w:t>empresas</w:t>
      </w:r>
      <w:r>
        <w:rPr>
          <w:spacing w:val="-3"/>
          <w:sz w:val="24"/>
        </w:rPr>
        <w:t xml:space="preserve"> </w:t>
      </w:r>
      <w:r>
        <w:rPr>
          <w:sz w:val="24"/>
        </w:rPr>
        <w:t>de</w:t>
      </w:r>
      <w:r>
        <w:rPr>
          <w:spacing w:val="-58"/>
          <w:sz w:val="24"/>
        </w:rPr>
        <w:t xml:space="preserve"> </w:t>
      </w:r>
      <w:r>
        <w:rPr>
          <w:sz w:val="24"/>
        </w:rPr>
        <w:t>pequeno porte, a assinalação do campo “não” apenas produzirá o efeito de o licitante não ter</w:t>
      </w:r>
      <w:r>
        <w:rPr>
          <w:spacing w:val="1"/>
          <w:sz w:val="24"/>
        </w:rPr>
        <w:t xml:space="preserve"> </w:t>
      </w:r>
      <w:r>
        <w:rPr>
          <w:sz w:val="24"/>
        </w:rPr>
        <w:t>direito ao tratamento favorecido previsto na</w:t>
      </w:r>
      <w:r>
        <w:rPr>
          <w:color w:val="000080"/>
          <w:sz w:val="24"/>
        </w:rPr>
        <w:t xml:space="preserve"> </w:t>
      </w:r>
      <w:r>
        <w:rPr>
          <w:color w:val="000080"/>
          <w:sz w:val="24"/>
          <w:u w:val="single" w:color="000080"/>
        </w:rPr>
        <w:t>Lei Complementar nº 123, de 2006</w:t>
      </w:r>
      <w:r>
        <w:rPr>
          <w:sz w:val="24"/>
        </w:rPr>
        <w:t>, mesmo que</w:t>
      </w:r>
      <w:r>
        <w:rPr>
          <w:spacing w:val="1"/>
          <w:sz w:val="24"/>
        </w:rPr>
        <w:t xml:space="preserve"> </w:t>
      </w:r>
      <w:r>
        <w:rPr>
          <w:sz w:val="24"/>
        </w:rPr>
        <w:t>microempresa,</w:t>
      </w:r>
      <w:r>
        <w:rPr>
          <w:spacing w:val="-1"/>
          <w:sz w:val="24"/>
        </w:rPr>
        <w:t xml:space="preserve"> </w:t>
      </w:r>
      <w:r>
        <w:rPr>
          <w:sz w:val="24"/>
        </w:rPr>
        <w:t>empresa de pequeno porte ou sociedade cooperativa.</w:t>
      </w:r>
    </w:p>
    <w:p w14:paraId="30C5FF22" w14:textId="77777777" w:rsidR="004A5EBB" w:rsidRDefault="00D35025" w:rsidP="00AF463C">
      <w:pPr>
        <w:pStyle w:val="PargrafodaLista"/>
        <w:numPr>
          <w:ilvl w:val="1"/>
          <w:numId w:val="53"/>
        </w:numPr>
        <w:tabs>
          <w:tab w:val="left" w:pos="2228"/>
          <w:tab w:val="left" w:pos="2229"/>
        </w:tabs>
        <w:spacing w:before="120" w:line="276" w:lineRule="auto"/>
        <w:ind w:left="1237" w:right="118" w:hanging="5"/>
        <w:rPr>
          <w:sz w:val="20"/>
        </w:rPr>
      </w:pPr>
      <w:r>
        <w:rPr>
          <w:sz w:val="24"/>
        </w:rPr>
        <w:t>A falsidade da declaração de que trata os itens 3.4 ou 3.6 sujeitará o licitante às</w:t>
      </w:r>
      <w:r>
        <w:rPr>
          <w:spacing w:val="1"/>
          <w:sz w:val="24"/>
        </w:rPr>
        <w:t xml:space="preserve"> </w:t>
      </w:r>
      <w:r>
        <w:rPr>
          <w:sz w:val="24"/>
        </w:rPr>
        <w:t>sanções</w:t>
      </w:r>
      <w:r>
        <w:rPr>
          <w:spacing w:val="-1"/>
          <w:sz w:val="24"/>
        </w:rPr>
        <w:t xml:space="preserve"> </w:t>
      </w:r>
      <w:r>
        <w:rPr>
          <w:sz w:val="24"/>
        </w:rPr>
        <w:t>previstas na</w:t>
      </w:r>
      <w:r>
        <w:rPr>
          <w:color w:val="000080"/>
          <w:spacing w:val="-2"/>
          <w:sz w:val="24"/>
        </w:rPr>
        <w:t xml:space="preserve"> </w:t>
      </w:r>
      <w:r>
        <w:rPr>
          <w:color w:val="000080"/>
          <w:sz w:val="24"/>
          <w:u w:val="single" w:color="000080"/>
        </w:rPr>
        <w:t>Lei</w:t>
      </w:r>
      <w:r>
        <w:rPr>
          <w:color w:val="000080"/>
          <w:spacing w:val="2"/>
          <w:sz w:val="24"/>
          <w:u w:val="single" w:color="000080"/>
        </w:rPr>
        <w:t xml:space="preserve"> </w:t>
      </w:r>
      <w:r>
        <w:rPr>
          <w:color w:val="000080"/>
          <w:sz w:val="24"/>
          <w:u w:val="single" w:color="000080"/>
        </w:rPr>
        <w:t>nº 14.133, de</w:t>
      </w:r>
      <w:r>
        <w:rPr>
          <w:color w:val="000080"/>
          <w:spacing w:val="-3"/>
          <w:sz w:val="24"/>
          <w:u w:val="single" w:color="000080"/>
        </w:rPr>
        <w:t xml:space="preserve"> </w:t>
      </w:r>
      <w:r>
        <w:rPr>
          <w:color w:val="000080"/>
          <w:sz w:val="24"/>
          <w:u w:val="single" w:color="000080"/>
        </w:rPr>
        <w:t>2021</w:t>
      </w:r>
      <w:r>
        <w:rPr>
          <w:sz w:val="24"/>
        </w:rPr>
        <w:t>, e neste</w:t>
      </w:r>
      <w:r>
        <w:rPr>
          <w:spacing w:val="1"/>
          <w:sz w:val="24"/>
        </w:rPr>
        <w:t xml:space="preserve"> </w:t>
      </w:r>
      <w:r>
        <w:rPr>
          <w:sz w:val="24"/>
        </w:rPr>
        <w:t>Edital.</w:t>
      </w:r>
    </w:p>
    <w:p w14:paraId="36D97CB1" w14:textId="77777777" w:rsidR="004A5EBB" w:rsidRDefault="00D35025" w:rsidP="00AF463C">
      <w:pPr>
        <w:pStyle w:val="PargrafodaLista"/>
        <w:numPr>
          <w:ilvl w:val="1"/>
          <w:numId w:val="53"/>
        </w:numPr>
        <w:tabs>
          <w:tab w:val="left" w:pos="2228"/>
          <w:tab w:val="left" w:pos="2229"/>
        </w:tabs>
        <w:spacing w:before="119" w:line="276" w:lineRule="auto"/>
        <w:ind w:left="1237" w:right="118" w:hanging="5"/>
        <w:rPr>
          <w:sz w:val="20"/>
        </w:rPr>
      </w:pPr>
      <w:r>
        <w:rPr>
          <w:sz w:val="24"/>
        </w:rPr>
        <w:t>Os licitantes poderão retirar ou substituir a proposta ou, na hipótese de a fase de</w:t>
      </w:r>
      <w:r>
        <w:rPr>
          <w:spacing w:val="1"/>
          <w:sz w:val="24"/>
        </w:rPr>
        <w:t xml:space="preserve"> </w:t>
      </w:r>
      <w:r>
        <w:rPr>
          <w:sz w:val="24"/>
        </w:rPr>
        <w:t>habilitação anteceder as fases de apresentação de propostas e lances e de julgamento, os</w:t>
      </w:r>
      <w:r>
        <w:rPr>
          <w:spacing w:val="1"/>
          <w:sz w:val="24"/>
        </w:rPr>
        <w:t xml:space="preserve"> </w:t>
      </w:r>
      <w:r>
        <w:rPr>
          <w:sz w:val="24"/>
        </w:rPr>
        <w:t>documentos</w:t>
      </w:r>
      <w:r>
        <w:rPr>
          <w:spacing w:val="-9"/>
          <w:sz w:val="24"/>
        </w:rPr>
        <w:t xml:space="preserve"> </w:t>
      </w:r>
      <w:r>
        <w:rPr>
          <w:sz w:val="24"/>
        </w:rPr>
        <w:t>de</w:t>
      </w:r>
      <w:r>
        <w:rPr>
          <w:spacing w:val="-10"/>
          <w:sz w:val="24"/>
        </w:rPr>
        <w:t xml:space="preserve"> </w:t>
      </w:r>
      <w:r>
        <w:rPr>
          <w:sz w:val="24"/>
        </w:rPr>
        <w:t>habilitação</w:t>
      </w:r>
      <w:r>
        <w:rPr>
          <w:spacing w:val="-8"/>
          <w:sz w:val="24"/>
        </w:rPr>
        <w:t xml:space="preserve"> </w:t>
      </w:r>
      <w:r>
        <w:rPr>
          <w:sz w:val="24"/>
        </w:rPr>
        <w:t>anteriormente</w:t>
      </w:r>
      <w:r>
        <w:rPr>
          <w:spacing w:val="-9"/>
          <w:sz w:val="24"/>
        </w:rPr>
        <w:t xml:space="preserve"> </w:t>
      </w:r>
      <w:r>
        <w:rPr>
          <w:sz w:val="24"/>
        </w:rPr>
        <w:t>inseridos</w:t>
      </w:r>
      <w:r>
        <w:rPr>
          <w:spacing w:val="-8"/>
          <w:sz w:val="24"/>
        </w:rPr>
        <w:t xml:space="preserve"> </w:t>
      </w:r>
      <w:r>
        <w:rPr>
          <w:sz w:val="24"/>
        </w:rPr>
        <w:t>no</w:t>
      </w:r>
      <w:r>
        <w:rPr>
          <w:spacing w:val="-8"/>
          <w:sz w:val="24"/>
        </w:rPr>
        <w:t xml:space="preserve"> </w:t>
      </w:r>
      <w:r>
        <w:rPr>
          <w:sz w:val="24"/>
        </w:rPr>
        <w:t>sistema,</w:t>
      </w:r>
      <w:r>
        <w:rPr>
          <w:spacing w:val="-11"/>
          <w:sz w:val="24"/>
        </w:rPr>
        <w:t xml:space="preserve"> </w:t>
      </w:r>
      <w:r>
        <w:rPr>
          <w:sz w:val="24"/>
        </w:rPr>
        <w:t>até</w:t>
      </w:r>
      <w:r>
        <w:rPr>
          <w:spacing w:val="-8"/>
          <w:sz w:val="24"/>
        </w:rPr>
        <w:t xml:space="preserve"> </w:t>
      </w:r>
      <w:r>
        <w:rPr>
          <w:sz w:val="24"/>
        </w:rPr>
        <w:t>a</w:t>
      </w:r>
      <w:r>
        <w:rPr>
          <w:spacing w:val="-8"/>
          <w:sz w:val="24"/>
        </w:rPr>
        <w:t xml:space="preserve"> </w:t>
      </w:r>
      <w:r>
        <w:rPr>
          <w:sz w:val="24"/>
        </w:rPr>
        <w:t>abertura</w:t>
      </w:r>
      <w:r>
        <w:rPr>
          <w:spacing w:val="-7"/>
          <w:sz w:val="24"/>
        </w:rPr>
        <w:t xml:space="preserve"> </w:t>
      </w:r>
      <w:r>
        <w:rPr>
          <w:sz w:val="24"/>
        </w:rPr>
        <w:t>da</w:t>
      </w:r>
      <w:r>
        <w:rPr>
          <w:spacing w:val="-10"/>
          <w:sz w:val="24"/>
        </w:rPr>
        <w:t xml:space="preserve"> </w:t>
      </w:r>
      <w:r>
        <w:rPr>
          <w:sz w:val="24"/>
        </w:rPr>
        <w:t>sessão</w:t>
      </w:r>
      <w:r>
        <w:rPr>
          <w:spacing w:val="-8"/>
          <w:sz w:val="24"/>
        </w:rPr>
        <w:t xml:space="preserve"> </w:t>
      </w:r>
      <w:r>
        <w:rPr>
          <w:sz w:val="24"/>
        </w:rPr>
        <w:t>pública.</w:t>
      </w:r>
    </w:p>
    <w:p w14:paraId="509154C3" w14:textId="77777777" w:rsidR="004A5EBB" w:rsidRDefault="00D35025" w:rsidP="00AF463C">
      <w:pPr>
        <w:pStyle w:val="PargrafodaLista"/>
        <w:numPr>
          <w:ilvl w:val="1"/>
          <w:numId w:val="53"/>
        </w:numPr>
        <w:tabs>
          <w:tab w:val="left" w:pos="2228"/>
          <w:tab w:val="left" w:pos="2229"/>
        </w:tabs>
        <w:spacing w:before="120" w:line="276" w:lineRule="auto"/>
        <w:ind w:left="1237" w:right="115" w:hanging="5"/>
        <w:rPr>
          <w:sz w:val="20"/>
        </w:rPr>
      </w:pPr>
      <w:r>
        <w:rPr>
          <w:sz w:val="24"/>
        </w:rPr>
        <w:t>Não haverá ordem de classificação na etapa de apresentação da proposta e dos</w:t>
      </w:r>
      <w:r>
        <w:rPr>
          <w:spacing w:val="1"/>
          <w:sz w:val="24"/>
        </w:rPr>
        <w:t xml:space="preserve"> </w:t>
      </w:r>
      <w:r>
        <w:rPr>
          <w:sz w:val="24"/>
        </w:rPr>
        <w:t>documentos de habilitação pelo licitante, o que ocorrerá somente após os procedimentos de</w:t>
      </w:r>
      <w:r>
        <w:rPr>
          <w:spacing w:val="1"/>
          <w:sz w:val="24"/>
        </w:rPr>
        <w:t xml:space="preserve"> </w:t>
      </w:r>
      <w:r>
        <w:rPr>
          <w:sz w:val="24"/>
        </w:rPr>
        <w:t>abertura</w:t>
      </w:r>
      <w:r>
        <w:rPr>
          <w:spacing w:val="-1"/>
          <w:sz w:val="24"/>
        </w:rPr>
        <w:t xml:space="preserve"> </w:t>
      </w:r>
      <w:r>
        <w:rPr>
          <w:sz w:val="24"/>
        </w:rPr>
        <w:t>da sessão</w:t>
      </w:r>
      <w:r>
        <w:rPr>
          <w:spacing w:val="2"/>
          <w:sz w:val="24"/>
        </w:rPr>
        <w:t xml:space="preserve"> </w:t>
      </w:r>
      <w:r>
        <w:rPr>
          <w:sz w:val="24"/>
        </w:rPr>
        <w:t>pública</w:t>
      </w:r>
      <w:r>
        <w:rPr>
          <w:spacing w:val="-3"/>
          <w:sz w:val="24"/>
        </w:rPr>
        <w:t xml:space="preserve"> </w:t>
      </w:r>
      <w:r>
        <w:rPr>
          <w:sz w:val="24"/>
        </w:rPr>
        <w:t>e da</w:t>
      </w:r>
      <w:r>
        <w:rPr>
          <w:spacing w:val="-3"/>
          <w:sz w:val="24"/>
        </w:rPr>
        <w:t xml:space="preserve"> </w:t>
      </w:r>
      <w:r>
        <w:rPr>
          <w:sz w:val="24"/>
        </w:rPr>
        <w:t>fase de</w:t>
      </w:r>
      <w:r>
        <w:rPr>
          <w:spacing w:val="-3"/>
          <w:sz w:val="24"/>
        </w:rPr>
        <w:t xml:space="preserve"> </w:t>
      </w:r>
      <w:r>
        <w:rPr>
          <w:sz w:val="24"/>
        </w:rPr>
        <w:t>envio de lances.</w:t>
      </w:r>
    </w:p>
    <w:p w14:paraId="726D9B19" w14:textId="77777777" w:rsidR="004A5EBB" w:rsidRDefault="00D35025" w:rsidP="00AF463C">
      <w:pPr>
        <w:pStyle w:val="PargrafodaLista"/>
        <w:numPr>
          <w:ilvl w:val="1"/>
          <w:numId w:val="53"/>
        </w:numPr>
        <w:tabs>
          <w:tab w:val="left" w:pos="2228"/>
          <w:tab w:val="left" w:pos="2229"/>
        </w:tabs>
        <w:spacing w:before="121" w:line="276" w:lineRule="auto"/>
        <w:ind w:left="1237" w:right="117" w:hanging="5"/>
        <w:rPr>
          <w:sz w:val="20"/>
        </w:rPr>
      </w:pPr>
      <w:r>
        <w:rPr>
          <w:sz w:val="24"/>
        </w:rPr>
        <w:t>Serão disponibilizados para acesso público os documentos que compõem a proposta</w:t>
      </w:r>
      <w:r>
        <w:rPr>
          <w:spacing w:val="-57"/>
          <w:sz w:val="24"/>
        </w:rPr>
        <w:t xml:space="preserve"> </w:t>
      </w:r>
      <w:r>
        <w:rPr>
          <w:sz w:val="24"/>
        </w:rPr>
        <w:t>dos licitantes</w:t>
      </w:r>
      <w:r>
        <w:rPr>
          <w:spacing w:val="-3"/>
          <w:sz w:val="24"/>
        </w:rPr>
        <w:t xml:space="preserve"> </w:t>
      </w:r>
      <w:r>
        <w:rPr>
          <w:sz w:val="24"/>
        </w:rPr>
        <w:t>convocados</w:t>
      </w:r>
      <w:r>
        <w:rPr>
          <w:spacing w:val="2"/>
          <w:sz w:val="24"/>
        </w:rPr>
        <w:t xml:space="preserve"> </w:t>
      </w:r>
      <w:r>
        <w:rPr>
          <w:sz w:val="24"/>
        </w:rPr>
        <w:t>para</w:t>
      </w:r>
      <w:r>
        <w:rPr>
          <w:spacing w:val="-3"/>
          <w:sz w:val="24"/>
        </w:rPr>
        <w:t xml:space="preserve"> </w:t>
      </w:r>
      <w:r>
        <w:rPr>
          <w:sz w:val="24"/>
        </w:rPr>
        <w:t>apresentação de</w:t>
      </w:r>
      <w:r>
        <w:rPr>
          <w:spacing w:val="-3"/>
          <w:sz w:val="24"/>
        </w:rPr>
        <w:t xml:space="preserve"> </w:t>
      </w:r>
      <w:r>
        <w:rPr>
          <w:sz w:val="24"/>
        </w:rPr>
        <w:t>propostas, após a</w:t>
      </w:r>
      <w:r>
        <w:rPr>
          <w:spacing w:val="-3"/>
          <w:sz w:val="24"/>
        </w:rPr>
        <w:t xml:space="preserve"> </w:t>
      </w:r>
      <w:r>
        <w:rPr>
          <w:sz w:val="24"/>
        </w:rPr>
        <w:t>fase</w:t>
      </w:r>
      <w:r>
        <w:rPr>
          <w:spacing w:val="-3"/>
          <w:sz w:val="24"/>
        </w:rPr>
        <w:t xml:space="preserve"> </w:t>
      </w:r>
      <w:r>
        <w:rPr>
          <w:sz w:val="24"/>
        </w:rPr>
        <w:t>de</w:t>
      </w:r>
      <w:r>
        <w:rPr>
          <w:spacing w:val="2"/>
          <w:sz w:val="24"/>
        </w:rPr>
        <w:t xml:space="preserve"> </w:t>
      </w:r>
      <w:r>
        <w:rPr>
          <w:sz w:val="24"/>
        </w:rPr>
        <w:t>envio de</w:t>
      </w:r>
      <w:r>
        <w:rPr>
          <w:spacing w:val="-3"/>
          <w:sz w:val="24"/>
        </w:rPr>
        <w:t xml:space="preserve"> </w:t>
      </w:r>
      <w:r>
        <w:rPr>
          <w:sz w:val="24"/>
        </w:rPr>
        <w:t>lances.</w:t>
      </w:r>
    </w:p>
    <w:p w14:paraId="00E061AB" w14:textId="77777777" w:rsidR="004A5EBB" w:rsidRDefault="00D35025" w:rsidP="00AF463C">
      <w:pPr>
        <w:pStyle w:val="PargrafodaLista"/>
        <w:numPr>
          <w:ilvl w:val="1"/>
          <w:numId w:val="53"/>
        </w:numPr>
        <w:tabs>
          <w:tab w:val="left" w:pos="2228"/>
          <w:tab w:val="left" w:pos="2229"/>
        </w:tabs>
        <w:spacing w:before="90" w:line="276" w:lineRule="auto"/>
        <w:ind w:left="1237" w:right="117" w:hanging="5"/>
        <w:rPr>
          <w:sz w:val="20"/>
        </w:rPr>
      </w:pPr>
      <w:r>
        <w:rPr>
          <w:sz w:val="24"/>
        </w:rPr>
        <w:t>Desde</w:t>
      </w:r>
      <w:r>
        <w:rPr>
          <w:spacing w:val="1"/>
          <w:sz w:val="24"/>
        </w:rPr>
        <w:t xml:space="preserve"> </w:t>
      </w:r>
      <w:r>
        <w:rPr>
          <w:sz w:val="24"/>
        </w:rPr>
        <w:t>que</w:t>
      </w:r>
      <w:r>
        <w:rPr>
          <w:spacing w:val="1"/>
          <w:sz w:val="24"/>
        </w:rPr>
        <w:t xml:space="preserve"> </w:t>
      </w:r>
      <w:r>
        <w:rPr>
          <w:sz w:val="24"/>
        </w:rPr>
        <w:t>disponibilizada</w:t>
      </w:r>
      <w:r>
        <w:rPr>
          <w:spacing w:val="1"/>
          <w:sz w:val="24"/>
        </w:rPr>
        <w:t xml:space="preserve"> </w:t>
      </w:r>
      <w:r>
        <w:rPr>
          <w:sz w:val="24"/>
        </w:rPr>
        <w:t>a</w:t>
      </w:r>
      <w:r>
        <w:rPr>
          <w:spacing w:val="1"/>
          <w:sz w:val="24"/>
        </w:rPr>
        <w:t xml:space="preserve"> </w:t>
      </w:r>
      <w:r>
        <w:rPr>
          <w:sz w:val="24"/>
        </w:rPr>
        <w:t>funcionalidade</w:t>
      </w:r>
      <w:r>
        <w:rPr>
          <w:spacing w:val="1"/>
          <w:sz w:val="24"/>
        </w:rPr>
        <w:t xml:space="preserve"> </w:t>
      </w:r>
      <w:r>
        <w:rPr>
          <w:sz w:val="24"/>
        </w:rPr>
        <w:t>no</w:t>
      </w:r>
      <w:r>
        <w:rPr>
          <w:spacing w:val="1"/>
          <w:sz w:val="24"/>
        </w:rPr>
        <w:t xml:space="preserve"> </w:t>
      </w:r>
      <w:r>
        <w:rPr>
          <w:sz w:val="24"/>
        </w:rPr>
        <w:t>sistema,</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poderá</w:t>
      </w:r>
      <w:r>
        <w:rPr>
          <w:spacing w:val="1"/>
          <w:sz w:val="24"/>
        </w:rPr>
        <w:t xml:space="preserve"> </w:t>
      </w:r>
      <w:r>
        <w:rPr>
          <w:sz w:val="24"/>
        </w:rPr>
        <w:t>parametrizar o seu valor final mínimo ou o seu percentual de desconto máximo quando do</w:t>
      </w:r>
      <w:r>
        <w:rPr>
          <w:spacing w:val="1"/>
          <w:sz w:val="24"/>
        </w:rPr>
        <w:t xml:space="preserve"> </w:t>
      </w:r>
      <w:r>
        <w:rPr>
          <w:sz w:val="24"/>
        </w:rPr>
        <w:t>cadastramento da</w:t>
      </w:r>
      <w:r>
        <w:rPr>
          <w:spacing w:val="-3"/>
          <w:sz w:val="24"/>
        </w:rPr>
        <w:t xml:space="preserve"> </w:t>
      </w:r>
      <w:r>
        <w:rPr>
          <w:sz w:val="24"/>
        </w:rPr>
        <w:t>proposta e</w:t>
      </w:r>
      <w:r>
        <w:rPr>
          <w:spacing w:val="-3"/>
          <w:sz w:val="24"/>
        </w:rPr>
        <w:t xml:space="preserve"> </w:t>
      </w:r>
      <w:r>
        <w:rPr>
          <w:sz w:val="24"/>
        </w:rPr>
        <w:t>obedecerá</w:t>
      </w:r>
      <w:r>
        <w:rPr>
          <w:spacing w:val="-3"/>
          <w:sz w:val="24"/>
        </w:rPr>
        <w:t xml:space="preserve"> </w:t>
      </w:r>
      <w:r>
        <w:rPr>
          <w:sz w:val="24"/>
        </w:rPr>
        <w:t>às seguintes regras:</w:t>
      </w:r>
    </w:p>
    <w:p w14:paraId="3B0F8FEC" w14:textId="77777777" w:rsidR="004A5EBB" w:rsidRDefault="00D35025" w:rsidP="00AF463C">
      <w:pPr>
        <w:pStyle w:val="PargrafodaLista"/>
        <w:numPr>
          <w:ilvl w:val="2"/>
          <w:numId w:val="53"/>
        </w:numPr>
        <w:tabs>
          <w:tab w:val="left" w:pos="2229"/>
        </w:tabs>
        <w:spacing w:before="118" w:line="276" w:lineRule="auto"/>
        <w:ind w:right="116" w:hanging="5"/>
        <w:rPr>
          <w:sz w:val="24"/>
        </w:rPr>
      </w:pPr>
      <w:r>
        <w:rPr>
          <w:sz w:val="24"/>
        </w:rPr>
        <w:t>a aplicação do intervalo mínimo de diferença de valores ou de percentuais entre os</w:t>
      </w:r>
      <w:r>
        <w:rPr>
          <w:spacing w:val="1"/>
          <w:sz w:val="24"/>
        </w:rPr>
        <w:t xml:space="preserve"> </w:t>
      </w:r>
      <w:r>
        <w:rPr>
          <w:sz w:val="24"/>
        </w:rPr>
        <w:t>lances, que incidirá tanto em relação aos lances intermediários quanto em relação ao lance que</w:t>
      </w:r>
      <w:r>
        <w:rPr>
          <w:spacing w:val="-57"/>
          <w:sz w:val="24"/>
        </w:rPr>
        <w:t xml:space="preserve"> </w:t>
      </w:r>
      <w:r>
        <w:rPr>
          <w:sz w:val="24"/>
        </w:rPr>
        <w:t>cobrir</w:t>
      </w:r>
      <w:r>
        <w:rPr>
          <w:spacing w:val="-1"/>
          <w:sz w:val="24"/>
        </w:rPr>
        <w:t xml:space="preserve"> </w:t>
      </w:r>
      <w:r>
        <w:rPr>
          <w:sz w:val="24"/>
        </w:rPr>
        <w:t>a melhor oferta; e</w:t>
      </w:r>
    </w:p>
    <w:p w14:paraId="5F11306B" w14:textId="77777777" w:rsidR="004A5EBB" w:rsidRDefault="00D35025" w:rsidP="00AF463C">
      <w:pPr>
        <w:pStyle w:val="PargrafodaLista"/>
        <w:numPr>
          <w:ilvl w:val="2"/>
          <w:numId w:val="53"/>
        </w:numPr>
        <w:tabs>
          <w:tab w:val="left" w:pos="2229"/>
        </w:tabs>
        <w:spacing w:before="121" w:line="276" w:lineRule="auto"/>
        <w:ind w:right="114" w:hanging="5"/>
        <w:rPr>
          <w:sz w:val="24"/>
        </w:rPr>
      </w:pPr>
      <w:r>
        <w:rPr>
          <w:sz w:val="24"/>
        </w:rPr>
        <w:t>os lances serão de envio automático pelo sistema, respeitado o valor final mínimo,</w:t>
      </w:r>
      <w:r>
        <w:rPr>
          <w:spacing w:val="1"/>
          <w:sz w:val="24"/>
        </w:rPr>
        <w:t xml:space="preserve"> </w:t>
      </w:r>
      <w:r>
        <w:rPr>
          <w:sz w:val="24"/>
        </w:rPr>
        <w:t>caso</w:t>
      </w:r>
      <w:r>
        <w:rPr>
          <w:spacing w:val="-1"/>
          <w:sz w:val="24"/>
        </w:rPr>
        <w:t xml:space="preserve"> </w:t>
      </w:r>
      <w:r>
        <w:rPr>
          <w:sz w:val="24"/>
        </w:rPr>
        <w:t>estabelecido, e</w:t>
      </w:r>
      <w:r>
        <w:rPr>
          <w:spacing w:val="-3"/>
          <w:sz w:val="24"/>
        </w:rPr>
        <w:t xml:space="preserve"> </w:t>
      </w:r>
      <w:r>
        <w:rPr>
          <w:sz w:val="24"/>
        </w:rPr>
        <w:t>o intervalo de que</w:t>
      </w:r>
      <w:r>
        <w:rPr>
          <w:spacing w:val="-3"/>
          <w:sz w:val="24"/>
        </w:rPr>
        <w:t xml:space="preserve"> </w:t>
      </w:r>
      <w:r>
        <w:rPr>
          <w:sz w:val="24"/>
        </w:rPr>
        <w:t>trata o subitem acima.</w:t>
      </w:r>
    </w:p>
    <w:p w14:paraId="317B5C74" w14:textId="77777777" w:rsidR="004A5EBB" w:rsidRDefault="00D35025" w:rsidP="00AF463C">
      <w:pPr>
        <w:pStyle w:val="PargrafodaLista"/>
        <w:numPr>
          <w:ilvl w:val="1"/>
          <w:numId w:val="53"/>
        </w:numPr>
        <w:tabs>
          <w:tab w:val="left" w:pos="2228"/>
          <w:tab w:val="left" w:pos="2229"/>
        </w:tabs>
        <w:spacing w:before="121" w:line="276" w:lineRule="auto"/>
        <w:ind w:left="1237" w:right="115" w:hanging="5"/>
        <w:rPr>
          <w:sz w:val="20"/>
        </w:rPr>
      </w:pPr>
      <w:r>
        <w:rPr>
          <w:sz w:val="24"/>
        </w:rPr>
        <w:t>O valor final mínimo ou o percentual de desconto final máximo parametrizado no</w:t>
      </w:r>
      <w:r>
        <w:rPr>
          <w:spacing w:val="1"/>
          <w:sz w:val="24"/>
        </w:rPr>
        <w:t xml:space="preserve"> </w:t>
      </w:r>
      <w:r>
        <w:rPr>
          <w:sz w:val="24"/>
        </w:rPr>
        <w:t>sistema</w:t>
      </w:r>
      <w:r>
        <w:rPr>
          <w:spacing w:val="-3"/>
          <w:sz w:val="24"/>
        </w:rPr>
        <w:t xml:space="preserve"> </w:t>
      </w:r>
      <w:r>
        <w:rPr>
          <w:sz w:val="24"/>
        </w:rPr>
        <w:t>poderá</w:t>
      </w:r>
      <w:r>
        <w:rPr>
          <w:spacing w:val="-3"/>
          <w:sz w:val="24"/>
        </w:rPr>
        <w:t xml:space="preserve"> </w:t>
      </w:r>
      <w:r>
        <w:rPr>
          <w:sz w:val="24"/>
        </w:rPr>
        <w:t>ser alterado pelo fornecedor durante</w:t>
      </w:r>
      <w:r>
        <w:rPr>
          <w:spacing w:val="1"/>
          <w:sz w:val="24"/>
        </w:rPr>
        <w:t xml:space="preserve"> </w:t>
      </w:r>
      <w:r>
        <w:rPr>
          <w:sz w:val="24"/>
        </w:rPr>
        <w:t>a</w:t>
      </w:r>
      <w:r>
        <w:rPr>
          <w:spacing w:val="-3"/>
          <w:sz w:val="24"/>
        </w:rPr>
        <w:t xml:space="preserve"> </w:t>
      </w:r>
      <w:r>
        <w:rPr>
          <w:sz w:val="24"/>
        </w:rPr>
        <w:t>fase</w:t>
      </w:r>
      <w:r>
        <w:rPr>
          <w:spacing w:val="-3"/>
          <w:sz w:val="24"/>
        </w:rPr>
        <w:t xml:space="preserve"> </w:t>
      </w:r>
      <w:r>
        <w:rPr>
          <w:sz w:val="24"/>
        </w:rPr>
        <w:t>de disputa, sendo vedado:</w:t>
      </w:r>
    </w:p>
    <w:p w14:paraId="649690FA" w14:textId="77777777" w:rsidR="004A5EBB" w:rsidRDefault="00D35025" w:rsidP="00AF463C">
      <w:pPr>
        <w:pStyle w:val="PargrafodaLista"/>
        <w:numPr>
          <w:ilvl w:val="2"/>
          <w:numId w:val="53"/>
        </w:numPr>
        <w:tabs>
          <w:tab w:val="left" w:pos="2229"/>
        </w:tabs>
        <w:spacing w:before="119" w:line="276" w:lineRule="auto"/>
        <w:ind w:right="116" w:hanging="5"/>
        <w:rPr>
          <w:sz w:val="24"/>
        </w:rPr>
      </w:pPr>
      <w:r>
        <w:rPr>
          <w:sz w:val="24"/>
        </w:rPr>
        <w:t>valor superior a lance já registrado pelo fornecedor no sistema, quando adotado o</w:t>
      </w:r>
      <w:r>
        <w:rPr>
          <w:spacing w:val="1"/>
          <w:sz w:val="24"/>
        </w:rPr>
        <w:t xml:space="preserve"> </w:t>
      </w:r>
      <w:r>
        <w:rPr>
          <w:sz w:val="24"/>
        </w:rPr>
        <w:t>critério</w:t>
      </w:r>
      <w:r>
        <w:rPr>
          <w:spacing w:val="-1"/>
          <w:sz w:val="24"/>
        </w:rPr>
        <w:t xml:space="preserve"> </w:t>
      </w:r>
      <w:r>
        <w:rPr>
          <w:sz w:val="24"/>
        </w:rPr>
        <w:t>de julgamento por menor preço;</w:t>
      </w:r>
      <w:r>
        <w:rPr>
          <w:spacing w:val="2"/>
          <w:sz w:val="24"/>
        </w:rPr>
        <w:t xml:space="preserve"> </w:t>
      </w:r>
      <w:r>
        <w:rPr>
          <w:sz w:val="24"/>
        </w:rPr>
        <w:t>e</w:t>
      </w:r>
    </w:p>
    <w:p w14:paraId="7F44A18E" w14:textId="77777777" w:rsidR="004A5EBB" w:rsidRDefault="00D35025" w:rsidP="00AF463C">
      <w:pPr>
        <w:pStyle w:val="PargrafodaLista"/>
        <w:numPr>
          <w:ilvl w:val="2"/>
          <w:numId w:val="53"/>
        </w:numPr>
        <w:tabs>
          <w:tab w:val="left" w:pos="2289"/>
        </w:tabs>
        <w:spacing w:before="121" w:line="276" w:lineRule="auto"/>
        <w:ind w:right="117" w:hanging="5"/>
        <w:rPr>
          <w:sz w:val="24"/>
        </w:rPr>
      </w:pPr>
      <w:r>
        <w:rPr>
          <w:sz w:val="24"/>
        </w:rPr>
        <w:t>percentual de desconto inferior a lance já registrado pelo fornecedor no sistema,</w:t>
      </w:r>
      <w:r>
        <w:rPr>
          <w:spacing w:val="1"/>
          <w:sz w:val="24"/>
        </w:rPr>
        <w:t xml:space="preserve"> </w:t>
      </w:r>
      <w:r>
        <w:rPr>
          <w:sz w:val="24"/>
        </w:rPr>
        <w:lastRenderedPageBreak/>
        <w:t>quando adotado o critério de</w:t>
      </w:r>
      <w:r>
        <w:rPr>
          <w:spacing w:val="-3"/>
          <w:sz w:val="24"/>
        </w:rPr>
        <w:t xml:space="preserve"> </w:t>
      </w:r>
      <w:r>
        <w:rPr>
          <w:sz w:val="24"/>
        </w:rPr>
        <w:t>julgamento por maior</w:t>
      </w:r>
      <w:r>
        <w:rPr>
          <w:spacing w:val="-3"/>
          <w:sz w:val="24"/>
        </w:rPr>
        <w:t xml:space="preserve"> </w:t>
      </w:r>
      <w:r>
        <w:rPr>
          <w:sz w:val="24"/>
        </w:rPr>
        <w:t>desconto.</w:t>
      </w:r>
    </w:p>
    <w:p w14:paraId="06F6C385" w14:textId="77777777" w:rsidR="004A5EBB" w:rsidRDefault="00D35025" w:rsidP="00AF463C">
      <w:pPr>
        <w:pStyle w:val="PargrafodaLista"/>
        <w:numPr>
          <w:ilvl w:val="1"/>
          <w:numId w:val="53"/>
        </w:numPr>
        <w:tabs>
          <w:tab w:val="left" w:pos="2228"/>
          <w:tab w:val="left" w:pos="2229"/>
        </w:tabs>
        <w:spacing w:before="119" w:line="276" w:lineRule="auto"/>
        <w:ind w:left="1237" w:right="117" w:hanging="5"/>
        <w:rPr>
          <w:sz w:val="20"/>
        </w:rPr>
      </w:pPr>
      <w:r>
        <w:rPr>
          <w:sz w:val="24"/>
        </w:rPr>
        <w:t>O valor final mínimo ou o percentual de desconto final máximo parametrizado na</w:t>
      </w:r>
      <w:r>
        <w:rPr>
          <w:spacing w:val="1"/>
          <w:sz w:val="24"/>
        </w:rPr>
        <w:t xml:space="preserve"> </w:t>
      </w:r>
      <w:r>
        <w:rPr>
          <w:sz w:val="24"/>
        </w:rPr>
        <w:t>forma do item 3.11 possuirá caráter sigiloso para os demais fornecedores e para o órgão ou</w:t>
      </w:r>
      <w:r>
        <w:rPr>
          <w:spacing w:val="1"/>
          <w:sz w:val="24"/>
        </w:rPr>
        <w:t xml:space="preserve"> </w:t>
      </w:r>
      <w:r>
        <w:rPr>
          <w:sz w:val="24"/>
        </w:rPr>
        <w:t>entidade promotora da licitação, podendo ser disponibilizado estrita e permanentemente aos</w:t>
      </w:r>
      <w:r>
        <w:rPr>
          <w:spacing w:val="1"/>
          <w:sz w:val="24"/>
        </w:rPr>
        <w:t xml:space="preserve"> </w:t>
      </w:r>
      <w:r>
        <w:rPr>
          <w:sz w:val="24"/>
        </w:rPr>
        <w:t>órgãos</w:t>
      </w:r>
      <w:r>
        <w:rPr>
          <w:spacing w:val="-1"/>
          <w:sz w:val="24"/>
        </w:rPr>
        <w:t xml:space="preserve"> </w:t>
      </w:r>
      <w:r>
        <w:rPr>
          <w:sz w:val="24"/>
        </w:rPr>
        <w:t>de controle</w:t>
      </w:r>
      <w:r>
        <w:rPr>
          <w:spacing w:val="1"/>
          <w:sz w:val="24"/>
        </w:rPr>
        <w:t xml:space="preserve"> </w:t>
      </w:r>
      <w:r>
        <w:rPr>
          <w:sz w:val="24"/>
        </w:rPr>
        <w:t>externo e interno.</w:t>
      </w:r>
    </w:p>
    <w:p w14:paraId="43B76D67" w14:textId="77777777" w:rsidR="004A5EBB" w:rsidRDefault="00D35025" w:rsidP="00AF463C">
      <w:pPr>
        <w:pStyle w:val="PargrafodaLista"/>
        <w:numPr>
          <w:ilvl w:val="1"/>
          <w:numId w:val="53"/>
        </w:numPr>
        <w:tabs>
          <w:tab w:val="left" w:pos="2228"/>
          <w:tab w:val="left" w:pos="2229"/>
        </w:tabs>
        <w:spacing w:before="120" w:line="276" w:lineRule="auto"/>
        <w:ind w:left="1237" w:right="117" w:hanging="5"/>
        <w:rPr>
          <w:sz w:val="20"/>
        </w:rPr>
      </w:pPr>
      <w:r>
        <w:rPr>
          <w:sz w:val="24"/>
        </w:rPr>
        <w:t>Caberá ao licitante interessado em participar da licitação acompanhar as operações</w:t>
      </w:r>
      <w:r>
        <w:rPr>
          <w:spacing w:val="1"/>
          <w:sz w:val="24"/>
        </w:rPr>
        <w:t xml:space="preserve"> </w:t>
      </w:r>
      <w:r>
        <w:rPr>
          <w:sz w:val="24"/>
        </w:rPr>
        <w:t>no sistema eletrônico durante o processo licitatório e se responsabilizar pelo ônus decorrente</w:t>
      </w:r>
      <w:r>
        <w:rPr>
          <w:spacing w:val="1"/>
          <w:sz w:val="24"/>
        </w:rPr>
        <w:t xml:space="preserve"> </w:t>
      </w:r>
      <w:r>
        <w:rPr>
          <w:sz w:val="24"/>
        </w:rPr>
        <w:t>da</w:t>
      </w:r>
      <w:r>
        <w:rPr>
          <w:spacing w:val="-6"/>
          <w:sz w:val="24"/>
        </w:rPr>
        <w:t xml:space="preserve"> </w:t>
      </w:r>
      <w:r>
        <w:rPr>
          <w:sz w:val="24"/>
        </w:rPr>
        <w:t>perda</w:t>
      </w:r>
      <w:r>
        <w:rPr>
          <w:spacing w:val="-6"/>
          <w:sz w:val="24"/>
        </w:rPr>
        <w:t xml:space="preserve"> </w:t>
      </w:r>
      <w:r>
        <w:rPr>
          <w:sz w:val="24"/>
        </w:rPr>
        <w:t>de</w:t>
      </w:r>
      <w:r>
        <w:rPr>
          <w:spacing w:val="-9"/>
          <w:sz w:val="24"/>
        </w:rPr>
        <w:t xml:space="preserve"> </w:t>
      </w:r>
      <w:r>
        <w:rPr>
          <w:sz w:val="24"/>
        </w:rPr>
        <w:t>negócios</w:t>
      </w:r>
      <w:r>
        <w:rPr>
          <w:spacing w:val="-6"/>
          <w:sz w:val="24"/>
        </w:rPr>
        <w:t xml:space="preserve"> </w:t>
      </w:r>
      <w:r>
        <w:rPr>
          <w:sz w:val="24"/>
        </w:rPr>
        <w:t>diante</w:t>
      </w:r>
      <w:r>
        <w:rPr>
          <w:spacing w:val="-6"/>
          <w:sz w:val="24"/>
        </w:rPr>
        <w:t xml:space="preserve"> </w:t>
      </w:r>
      <w:r>
        <w:rPr>
          <w:sz w:val="24"/>
        </w:rPr>
        <w:t>da</w:t>
      </w:r>
      <w:r>
        <w:rPr>
          <w:spacing w:val="-5"/>
          <w:sz w:val="24"/>
        </w:rPr>
        <w:t xml:space="preserve"> </w:t>
      </w:r>
      <w:r>
        <w:rPr>
          <w:sz w:val="24"/>
        </w:rPr>
        <w:t>inobservância</w:t>
      </w:r>
      <w:r>
        <w:rPr>
          <w:spacing w:val="-5"/>
          <w:sz w:val="24"/>
        </w:rPr>
        <w:t xml:space="preserve"> </w:t>
      </w:r>
      <w:r>
        <w:rPr>
          <w:sz w:val="24"/>
        </w:rPr>
        <w:t>de</w:t>
      </w:r>
      <w:r>
        <w:rPr>
          <w:spacing w:val="-6"/>
          <w:sz w:val="24"/>
        </w:rPr>
        <w:t xml:space="preserve"> </w:t>
      </w:r>
      <w:r>
        <w:rPr>
          <w:sz w:val="24"/>
        </w:rPr>
        <w:t>mensagens</w:t>
      </w:r>
      <w:r>
        <w:rPr>
          <w:spacing w:val="-6"/>
          <w:sz w:val="24"/>
        </w:rPr>
        <w:t xml:space="preserve"> </w:t>
      </w:r>
      <w:r>
        <w:rPr>
          <w:sz w:val="24"/>
        </w:rPr>
        <w:t>emitidas</w:t>
      </w:r>
      <w:r>
        <w:rPr>
          <w:spacing w:val="-6"/>
          <w:sz w:val="24"/>
        </w:rPr>
        <w:t xml:space="preserve"> </w:t>
      </w:r>
      <w:r>
        <w:rPr>
          <w:sz w:val="24"/>
        </w:rPr>
        <w:t>pela</w:t>
      </w:r>
      <w:r>
        <w:rPr>
          <w:spacing w:val="-4"/>
          <w:sz w:val="24"/>
        </w:rPr>
        <w:t xml:space="preserve"> </w:t>
      </w:r>
      <w:r>
        <w:rPr>
          <w:sz w:val="24"/>
        </w:rPr>
        <w:t>Administração</w:t>
      </w:r>
      <w:r>
        <w:rPr>
          <w:spacing w:val="-5"/>
          <w:sz w:val="24"/>
        </w:rPr>
        <w:t xml:space="preserve"> </w:t>
      </w:r>
      <w:r>
        <w:rPr>
          <w:sz w:val="24"/>
        </w:rPr>
        <w:t>ou</w:t>
      </w:r>
      <w:r>
        <w:rPr>
          <w:spacing w:val="-6"/>
          <w:sz w:val="24"/>
        </w:rPr>
        <w:t xml:space="preserve"> </w:t>
      </w:r>
      <w:r>
        <w:rPr>
          <w:sz w:val="24"/>
        </w:rPr>
        <w:t>de</w:t>
      </w:r>
      <w:r>
        <w:rPr>
          <w:spacing w:val="-58"/>
          <w:sz w:val="24"/>
        </w:rPr>
        <w:t xml:space="preserve"> </w:t>
      </w:r>
      <w:r>
        <w:rPr>
          <w:sz w:val="24"/>
        </w:rPr>
        <w:t>sua</w:t>
      </w:r>
      <w:r>
        <w:rPr>
          <w:spacing w:val="-1"/>
          <w:sz w:val="24"/>
        </w:rPr>
        <w:t xml:space="preserve"> </w:t>
      </w:r>
      <w:r>
        <w:rPr>
          <w:sz w:val="24"/>
        </w:rPr>
        <w:t>desconexão.</w:t>
      </w:r>
    </w:p>
    <w:p w14:paraId="6EECE913" w14:textId="77777777" w:rsidR="004A5EBB" w:rsidRDefault="00D35025" w:rsidP="00AF463C">
      <w:pPr>
        <w:pStyle w:val="PargrafodaLista"/>
        <w:numPr>
          <w:ilvl w:val="1"/>
          <w:numId w:val="53"/>
        </w:numPr>
        <w:tabs>
          <w:tab w:val="left" w:pos="2228"/>
          <w:tab w:val="left" w:pos="2229"/>
        </w:tabs>
        <w:spacing w:before="121" w:line="276" w:lineRule="auto"/>
        <w:ind w:left="1237" w:right="118" w:hanging="5"/>
        <w:rPr>
          <w:sz w:val="20"/>
        </w:rPr>
      </w:pPr>
      <w:r>
        <w:rPr>
          <w:sz w:val="24"/>
        </w:rPr>
        <w:t>O</w:t>
      </w:r>
      <w:r>
        <w:rPr>
          <w:spacing w:val="1"/>
          <w:sz w:val="24"/>
        </w:rPr>
        <w:t xml:space="preserve"> </w:t>
      </w:r>
      <w:r>
        <w:rPr>
          <w:sz w:val="24"/>
        </w:rPr>
        <w:t>licitante</w:t>
      </w:r>
      <w:r>
        <w:rPr>
          <w:spacing w:val="1"/>
          <w:sz w:val="24"/>
        </w:rPr>
        <w:t xml:space="preserve"> </w:t>
      </w:r>
      <w:r>
        <w:rPr>
          <w:sz w:val="24"/>
        </w:rPr>
        <w:t>deverá</w:t>
      </w:r>
      <w:r>
        <w:rPr>
          <w:spacing w:val="1"/>
          <w:sz w:val="24"/>
        </w:rPr>
        <w:t xml:space="preserve"> </w:t>
      </w:r>
      <w:r>
        <w:rPr>
          <w:sz w:val="24"/>
        </w:rPr>
        <w:t>comunicar</w:t>
      </w:r>
      <w:r>
        <w:rPr>
          <w:spacing w:val="1"/>
          <w:sz w:val="24"/>
        </w:rPr>
        <w:t xml:space="preserve"> </w:t>
      </w:r>
      <w:r>
        <w:rPr>
          <w:sz w:val="24"/>
        </w:rPr>
        <w:t>imediatamente</w:t>
      </w:r>
      <w:r>
        <w:rPr>
          <w:spacing w:val="1"/>
          <w:sz w:val="24"/>
        </w:rPr>
        <w:t xml:space="preserve"> </w:t>
      </w:r>
      <w:r>
        <w:rPr>
          <w:sz w:val="24"/>
        </w:rPr>
        <w:t>ao</w:t>
      </w:r>
      <w:r>
        <w:rPr>
          <w:spacing w:val="1"/>
          <w:sz w:val="24"/>
        </w:rPr>
        <w:t xml:space="preserve"> </w:t>
      </w:r>
      <w:r>
        <w:rPr>
          <w:sz w:val="24"/>
        </w:rPr>
        <w:t>provedor</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qualquer</w:t>
      </w:r>
      <w:r>
        <w:rPr>
          <w:spacing w:val="1"/>
          <w:sz w:val="24"/>
        </w:rPr>
        <w:t xml:space="preserve"> </w:t>
      </w:r>
      <w:r>
        <w:rPr>
          <w:sz w:val="24"/>
        </w:rPr>
        <w:t>acontecimento que possa comprometer o sigilo ou a segurança, para imediato bloqueio de</w:t>
      </w:r>
      <w:r>
        <w:rPr>
          <w:spacing w:val="1"/>
          <w:sz w:val="24"/>
        </w:rPr>
        <w:t xml:space="preserve"> </w:t>
      </w:r>
      <w:r>
        <w:rPr>
          <w:sz w:val="24"/>
        </w:rPr>
        <w:t>acesso.</w:t>
      </w:r>
    </w:p>
    <w:p w14:paraId="11B663E2" w14:textId="77777777" w:rsidR="004A5EBB" w:rsidRDefault="004A5EBB">
      <w:pPr>
        <w:pStyle w:val="Corpodetexto"/>
        <w:spacing w:before="1"/>
        <w:rPr>
          <w:sz w:val="25"/>
        </w:rPr>
      </w:pPr>
    </w:p>
    <w:p w14:paraId="1D2290D2" w14:textId="77777777" w:rsidR="004A5EBB" w:rsidRDefault="00D35025" w:rsidP="00AF463C">
      <w:pPr>
        <w:pStyle w:val="PargrafodaLista"/>
        <w:numPr>
          <w:ilvl w:val="0"/>
          <w:numId w:val="53"/>
        </w:numPr>
        <w:tabs>
          <w:tab w:val="left" w:pos="1664"/>
        </w:tabs>
        <w:rPr>
          <w:rFonts w:ascii="Arial"/>
          <w:b/>
          <w:sz w:val="20"/>
        </w:rPr>
      </w:pPr>
      <w:r>
        <w:rPr>
          <w:rFonts w:ascii="Arial"/>
          <w:b/>
          <w:sz w:val="20"/>
        </w:rPr>
        <w:t>DO</w:t>
      </w:r>
      <w:r>
        <w:rPr>
          <w:rFonts w:ascii="Arial"/>
          <w:b/>
          <w:spacing w:val="31"/>
          <w:sz w:val="20"/>
        </w:rPr>
        <w:t xml:space="preserve"> </w:t>
      </w:r>
      <w:r>
        <w:rPr>
          <w:rFonts w:ascii="Arial"/>
          <w:b/>
          <w:sz w:val="20"/>
        </w:rPr>
        <w:t>PREENCHIMENTO</w:t>
      </w:r>
      <w:r>
        <w:rPr>
          <w:rFonts w:ascii="Arial"/>
          <w:b/>
          <w:spacing w:val="38"/>
          <w:sz w:val="20"/>
        </w:rPr>
        <w:t xml:space="preserve"> </w:t>
      </w:r>
      <w:r>
        <w:rPr>
          <w:rFonts w:ascii="Arial"/>
          <w:b/>
          <w:sz w:val="20"/>
        </w:rPr>
        <w:t>DA</w:t>
      </w:r>
      <w:r>
        <w:rPr>
          <w:rFonts w:ascii="Arial"/>
          <w:b/>
          <w:spacing w:val="30"/>
          <w:sz w:val="20"/>
        </w:rPr>
        <w:t xml:space="preserve"> </w:t>
      </w:r>
      <w:r>
        <w:rPr>
          <w:rFonts w:ascii="Arial"/>
          <w:b/>
          <w:sz w:val="20"/>
        </w:rPr>
        <w:t>PROPOSTA</w:t>
      </w:r>
    </w:p>
    <w:p w14:paraId="521A9936" w14:textId="77777777" w:rsidR="004A5EBB" w:rsidRDefault="004A5EBB">
      <w:pPr>
        <w:pStyle w:val="Corpodetexto"/>
        <w:spacing w:before="10"/>
        <w:rPr>
          <w:rFonts w:ascii="Arial"/>
          <w:b/>
          <w:sz w:val="30"/>
        </w:rPr>
      </w:pPr>
    </w:p>
    <w:p w14:paraId="61748D0C" w14:textId="5259CA75" w:rsidR="004A5EBB" w:rsidRDefault="00D35025" w:rsidP="00AF463C">
      <w:pPr>
        <w:pStyle w:val="PargrafodaLista"/>
        <w:numPr>
          <w:ilvl w:val="1"/>
          <w:numId w:val="53"/>
        </w:numPr>
        <w:tabs>
          <w:tab w:val="left" w:pos="1672"/>
        </w:tabs>
        <w:spacing w:line="278" w:lineRule="auto"/>
        <w:ind w:left="1672" w:right="118" w:hanging="432"/>
        <w:rPr>
          <w:sz w:val="20"/>
        </w:rPr>
      </w:pPr>
      <w:r>
        <w:rPr>
          <w:sz w:val="24"/>
        </w:rPr>
        <w:t>O</w:t>
      </w:r>
      <w:r>
        <w:rPr>
          <w:spacing w:val="15"/>
          <w:sz w:val="24"/>
        </w:rPr>
        <w:t xml:space="preserve"> </w:t>
      </w:r>
      <w:r>
        <w:rPr>
          <w:sz w:val="24"/>
        </w:rPr>
        <w:t>licitante</w:t>
      </w:r>
      <w:r>
        <w:rPr>
          <w:spacing w:val="16"/>
          <w:sz w:val="24"/>
        </w:rPr>
        <w:t xml:space="preserve"> </w:t>
      </w:r>
      <w:r>
        <w:rPr>
          <w:sz w:val="24"/>
        </w:rPr>
        <w:t>deverá</w:t>
      </w:r>
      <w:r>
        <w:rPr>
          <w:spacing w:val="13"/>
          <w:sz w:val="24"/>
        </w:rPr>
        <w:t xml:space="preserve"> </w:t>
      </w:r>
      <w:r>
        <w:rPr>
          <w:sz w:val="24"/>
        </w:rPr>
        <w:t>enviar</w:t>
      </w:r>
      <w:r>
        <w:rPr>
          <w:spacing w:val="16"/>
          <w:sz w:val="24"/>
        </w:rPr>
        <w:t xml:space="preserve"> </w:t>
      </w:r>
      <w:r>
        <w:rPr>
          <w:sz w:val="24"/>
        </w:rPr>
        <w:t>sua</w:t>
      </w:r>
      <w:r>
        <w:rPr>
          <w:spacing w:val="15"/>
          <w:sz w:val="24"/>
        </w:rPr>
        <w:t xml:space="preserve"> </w:t>
      </w:r>
      <w:r>
        <w:rPr>
          <w:sz w:val="24"/>
        </w:rPr>
        <w:t>proposta</w:t>
      </w:r>
      <w:r w:rsidR="00EB12B6">
        <w:rPr>
          <w:sz w:val="24"/>
        </w:rPr>
        <w:t>, conforme o anexo IV deste edital,</w:t>
      </w:r>
      <w:r>
        <w:rPr>
          <w:spacing w:val="14"/>
          <w:sz w:val="24"/>
        </w:rPr>
        <w:t xml:space="preserve"> </w:t>
      </w:r>
      <w:r>
        <w:rPr>
          <w:sz w:val="24"/>
        </w:rPr>
        <w:t>mediante</w:t>
      </w:r>
      <w:r>
        <w:rPr>
          <w:spacing w:val="13"/>
          <w:sz w:val="24"/>
        </w:rPr>
        <w:t xml:space="preserve"> </w:t>
      </w:r>
      <w:r>
        <w:rPr>
          <w:sz w:val="24"/>
        </w:rPr>
        <w:t>o</w:t>
      </w:r>
      <w:r>
        <w:rPr>
          <w:spacing w:val="16"/>
          <w:sz w:val="24"/>
        </w:rPr>
        <w:t xml:space="preserve"> </w:t>
      </w:r>
      <w:r>
        <w:rPr>
          <w:sz w:val="24"/>
        </w:rPr>
        <w:t>preenchimento,</w:t>
      </w:r>
      <w:r>
        <w:rPr>
          <w:spacing w:val="16"/>
          <w:sz w:val="24"/>
        </w:rPr>
        <w:t xml:space="preserve"> </w:t>
      </w:r>
      <w:r>
        <w:rPr>
          <w:sz w:val="24"/>
        </w:rPr>
        <w:t>no</w:t>
      </w:r>
      <w:r>
        <w:rPr>
          <w:spacing w:val="15"/>
          <w:sz w:val="24"/>
        </w:rPr>
        <w:t xml:space="preserve"> </w:t>
      </w:r>
      <w:r>
        <w:rPr>
          <w:sz w:val="24"/>
        </w:rPr>
        <w:t>sistema</w:t>
      </w:r>
      <w:r>
        <w:rPr>
          <w:spacing w:val="16"/>
          <w:sz w:val="24"/>
        </w:rPr>
        <w:t xml:space="preserve"> </w:t>
      </w:r>
      <w:r>
        <w:rPr>
          <w:sz w:val="24"/>
        </w:rPr>
        <w:t>eletrônico,</w:t>
      </w:r>
      <w:r>
        <w:rPr>
          <w:spacing w:val="-57"/>
          <w:sz w:val="24"/>
        </w:rPr>
        <w:t xml:space="preserve"> </w:t>
      </w:r>
      <w:r w:rsidR="009D63E6">
        <w:rPr>
          <w:spacing w:val="-57"/>
          <w:sz w:val="24"/>
        </w:rPr>
        <w:t xml:space="preserve">   </w:t>
      </w:r>
      <w:r>
        <w:rPr>
          <w:sz w:val="24"/>
        </w:rPr>
        <w:t>dos</w:t>
      </w:r>
      <w:r>
        <w:rPr>
          <w:spacing w:val="-1"/>
          <w:sz w:val="24"/>
        </w:rPr>
        <w:t xml:space="preserve"> </w:t>
      </w:r>
      <w:r>
        <w:rPr>
          <w:sz w:val="24"/>
        </w:rPr>
        <w:t>seguintes campos:</w:t>
      </w:r>
    </w:p>
    <w:p w14:paraId="6415E61D" w14:textId="5D653B7D" w:rsidR="004A5EBB" w:rsidRPr="00EB12B6" w:rsidRDefault="00EB12B6" w:rsidP="00AF463C">
      <w:pPr>
        <w:pStyle w:val="PargrafodaLista"/>
        <w:numPr>
          <w:ilvl w:val="2"/>
          <w:numId w:val="53"/>
        </w:numPr>
        <w:spacing w:before="116"/>
        <w:ind w:left="1741" w:hanging="505"/>
        <w:rPr>
          <w:sz w:val="24"/>
        </w:rPr>
      </w:pPr>
      <w:r>
        <w:rPr>
          <w:sz w:val="24"/>
        </w:rPr>
        <w:t>Valor</w:t>
      </w:r>
      <w:r>
        <w:rPr>
          <w:spacing w:val="-5"/>
          <w:sz w:val="24"/>
        </w:rPr>
        <w:t xml:space="preserve"> global de cada</w:t>
      </w:r>
      <w:r>
        <w:t xml:space="preserve"> item;</w:t>
      </w:r>
    </w:p>
    <w:p w14:paraId="5AF92FB0" w14:textId="2D1D86F9" w:rsidR="004A5EBB" w:rsidRDefault="00D35025" w:rsidP="00AF463C">
      <w:pPr>
        <w:pStyle w:val="PargrafodaLista"/>
        <w:numPr>
          <w:ilvl w:val="2"/>
          <w:numId w:val="53"/>
        </w:numPr>
        <w:spacing w:before="161"/>
        <w:ind w:left="1418" w:hanging="182"/>
      </w:pPr>
      <w:r>
        <w:t>Descrição do objeto, contendo as informações similares à especificação do Termo de</w:t>
      </w:r>
      <w:r>
        <w:rPr>
          <w:spacing w:val="1"/>
        </w:rPr>
        <w:t xml:space="preserve"> </w:t>
      </w:r>
      <w:r>
        <w:t>Referência;</w:t>
      </w:r>
    </w:p>
    <w:p w14:paraId="53620A37" w14:textId="77777777" w:rsidR="004A5EBB" w:rsidRDefault="004A5EBB">
      <w:pPr>
        <w:pStyle w:val="Corpodetexto"/>
        <w:rPr>
          <w:sz w:val="16"/>
        </w:rPr>
      </w:pPr>
    </w:p>
    <w:p w14:paraId="732EBDA3" w14:textId="77777777" w:rsidR="004A5EBB" w:rsidRDefault="00D35025" w:rsidP="00AF463C">
      <w:pPr>
        <w:pStyle w:val="PargrafodaLista"/>
        <w:numPr>
          <w:ilvl w:val="1"/>
          <w:numId w:val="53"/>
        </w:numPr>
        <w:tabs>
          <w:tab w:val="left" w:pos="1672"/>
        </w:tabs>
        <w:spacing w:before="90"/>
        <w:ind w:left="1672" w:hanging="432"/>
        <w:rPr>
          <w:sz w:val="20"/>
        </w:rPr>
      </w:pPr>
      <w:r>
        <w:rPr>
          <w:sz w:val="24"/>
        </w:rPr>
        <w:t>Todas as</w:t>
      </w:r>
      <w:r>
        <w:rPr>
          <w:spacing w:val="-3"/>
          <w:sz w:val="24"/>
        </w:rPr>
        <w:t xml:space="preserve"> </w:t>
      </w:r>
      <w:r>
        <w:rPr>
          <w:sz w:val="24"/>
        </w:rPr>
        <w:t>especificações do</w:t>
      </w:r>
      <w:r>
        <w:rPr>
          <w:spacing w:val="1"/>
          <w:sz w:val="24"/>
        </w:rPr>
        <w:t xml:space="preserve"> </w:t>
      </w:r>
      <w:r>
        <w:rPr>
          <w:sz w:val="24"/>
        </w:rPr>
        <w:t>objeto contidas</w:t>
      </w:r>
      <w:r>
        <w:rPr>
          <w:spacing w:val="-3"/>
          <w:sz w:val="24"/>
        </w:rPr>
        <w:t xml:space="preserve"> </w:t>
      </w:r>
      <w:r>
        <w:rPr>
          <w:sz w:val="24"/>
        </w:rPr>
        <w:t>na proposta</w:t>
      </w:r>
      <w:r>
        <w:rPr>
          <w:spacing w:val="-2"/>
          <w:sz w:val="24"/>
        </w:rPr>
        <w:t xml:space="preserve"> </w:t>
      </w:r>
      <w:r>
        <w:rPr>
          <w:sz w:val="24"/>
        </w:rPr>
        <w:t>vinculam o licitante.</w:t>
      </w:r>
    </w:p>
    <w:p w14:paraId="632E185D" w14:textId="77777777" w:rsidR="004A5EBB" w:rsidRDefault="00D35025" w:rsidP="00AF463C">
      <w:pPr>
        <w:pStyle w:val="PargrafodaLista"/>
        <w:numPr>
          <w:ilvl w:val="1"/>
          <w:numId w:val="53"/>
        </w:numPr>
        <w:tabs>
          <w:tab w:val="left" w:pos="2228"/>
          <w:tab w:val="left" w:pos="2229"/>
        </w:tabs>
        <w:spacing w:before="161" w:line="276" w:lineRule="auto"/>
        <w:ind w:left="1237" w:right="119" w:hanging="5"/>
        <w:rPr>
          <w:sz w:val="20"/>
        </w:rPr>
      </w:pPr>
      <w:r>
        <w:rPr>
          <w:sz w:val="24"/>
        </w:rPr>
        <w:t>Nos</w:t>
      </w:r>
      <w:r>
        <w:rPr>
          <w:spacing w:val="1"/>
          <w:sz w:val="24"/>
        </w:rPr>
        <w:t xml:space="preserve"> </w:t>
      </w:r>
      <w:r>
        <w:rPr>
          <w:sz w:val="24"/>
        </w:rPr>
        <w:t>valores</w:t>
      </w:r>
      <w:r>
        <w:rPr>
          <w:spacing w:val="1"/>
          <w:sz w:val="24"/>
        </w:rPr>
        <w:t xml:space="preserve"> </w:t>
      </w:r>
      <w:r>
        <w:rPr>
          <w:sz w:val="24"/>
        </w:rPr>
        <w:t>propostos</w:t>
      </w:r>
      <w:r>
        <w:rPr>
          <w:spacing w:val="1"/>
          <w:sz w:val="24"/>
        </w:rPr>
        <w:t xml:space="preserve"> </w:t>
      </w:r>
      <w:r>
        <w:rPr>
          <w:sz w:val="24"/>
        </w:rPr>
        <w:t>estarão</w:t>
      </w:r>
      <w:r>
        <w:rPr>
          <w:spacing w:val="1"/>
          <w:sz w:val="24"/>
        </w:rPr>
        <w:t xml:space="preserve"> </w:t>
      </w:r>
      <w:r>
        <w:rPr>
          <w:sz w:val="24"/>
        </w:rPr>
        <w:t>inclusos</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custos</w:t>
      </w:r>
      <w:r>
        <w:rPr>
          <w:spacing w:val="1"/>
          <w:sz w:val="24"/>
        </w:rPr>
        <w:t xml:space="preserve"> </w:t>
      </w:r>
      <w:r>
        <w:rPr>
          <w:sz w:val="24"/>
        </w:rPr>
        <w:t>operacionais,</w:t>
      </w:r>
      <w:r>
        <w:rPr>
          <w:spacing w:val="1"/>
          <w:sz w:val="24"/>
        </w:rPr>
        <w:t xml:space="preserve"> </w:t>
      </w:r>
      <w:r>
        <w:rPr>
          <w:sz w:val="24"/>
        </w:rPr>
        <w:t>encargos</w:t>
      </w:r>
      <w:r>
        <w:rPr>
          <w:spacing w:val="1"/>
          <w:sz w:val="24"/>
        </w:rPr>
        <w:t xml:space="preserve"> </w:t>
      </w:r>
      <w:r>
        <w:rPr>
          <w:sz w:val="24"/>
        </w:rPr>
        <w:t>previdenciários, trabalhistas, tributários, comerciais e quaisquer outros que incidam direta ou</w:t>
      </w:r>
      <w:r>
        <w:rPr>
          <w:spacing w:val="1"/>
          <w:sz w:val="24"/>
        </w:rPr>
        <w:t xml:space="preserve"> </w:t>
      </w:r>
      <w:r>
        <w:rPr>
          <w:sz w:val="24"/>
        </w:rPr>
        <w:t>indiretamente na execução do objeto.</w:t>
      </w:r>
    </w:p>
    <w:p w14:paraId="7A699541" w14:textId="77777777" w:rsidR="004A5EBB" w:rsidRDefault="00D35025" w:rsidP="00AF463C">
      <w:pPr>
        <w:pStyle w:val="PargrafodaLista"/>
        <w:numPr>
          <w:ilvl w:val="1"/>
          <w:numId w:val="53"/>
        </w:numPr>
        <w:tabs>
          <w:tab w:val="left" w:pos="2228"/>
          <w:tab w:val="left" w:pos="2229"/>
        </w:tabs>
        <w:spacing w:before="121" w:line="276" w:lineRule="auto"/>
        <w:ind w:left="1237" w:right="116" w:hanging="5"/>
        <w:rPr>
          <w:sz w:val="20"/>
        </w:rPr>
      </w:pPr>
      <w:r>
        <w:rPr>
          <w:sz w:val="24"/>
        </w:rPr>
        <w:t>Os preços ofertados, tanto na proposta inicial, quanto na etapa de lances, serão de</w:t>
      </w:r>
      <w:r>
        <w:rPr>
          <w:spacing w:val="1"/>
          <w:sz w:val="24"/>
        </w:rPr>
        <w:t xml:space="preserve"> </w:t>
      </w:r>
      <w:r>
        <w:rPr>
          <w:sz w:val="24"/>
        </w:rPr>
        <w:t>exclusiva</w:t>
      </w:r>
      <w:r>
        <w:rPr>
          <w:spacing w:val="1"/>
          <w:sz w:val="24"/>
        </w:rPr>
        <w:t xml:space="preserve"> </w:t>
      </w:r>
      <w:r>
        <w:rPr>
          <w:sz w:val="24"/>
        </w:rPr>
        <w:t>responsabilidade</w:t>
      </w:r>
      <w:r>
        <w:rPr>
          <w:spacing w:val="1"/>
          <w:sz w:val="24"/>
        </w:rPr>
        <w:t xml:space="preserve"> </w:t>
      </w:r>
      <w:r>
        <w:rPr>
          <w:sz w:val="24"/>
        </w:rPr>
        <w:t>do</w:t>
      </w:r>
      <w:r>
        <w:rPr>
          <w:spacing w:val="1"/>
          <w:sz w:val="24"/>
        </w:rPr>
        <w:t xml:space="preserve"> </w:t>
      </w:r>
      <w:r>
        <w:rPr>
          <w:sz w:val="24"/>
        </w:rPr>
        <w:t>licitante,</w:t>
      </w:r>
      <w:r>
        <w:rPr>
          <w:spacing w:val="1"/>
          <w:sz w:val="24"/>
        </w:rPr>
        <w:t xml:space="preserve"> </w:t>
      </w:r>
      <w:r>
        <w:rPr>
          <w:sz w:val="24"/>
        </w:rPr>
        <w:t>não</w:t>
      </w:r>
      <w:r>
        <w:rPr>
          <w:spacing w:val="1"/>
          <w:sz w:val="24"/>
        </w:rPr>
        <w:t xml:space="preserve"> </w:t>
      </w:r>
      <w:r>
        <w:rPr>
          <w:sz w:val="24"/>
        </w:rPr>
        <w:t>lhe</w:t>
      </w:r>
      <w:r>
        <w:rPr>
          <w:spacing w:val="1"/>
          <w:sz w:val="24"/>
        </w:rPr>
        <w:t xml:space="preserve"> </w:t>
      </w:r>
      <w:r>
        <w:rPr>
          <w:sz w:val="24"/>
        </w:rPr>
        <w:t>assistindo</w:t>
      </w:r>
      <w:r>
        <w:rPr>
          <w:spacing w:val="1"/>
          <w:sz w:val="24"/>
        </w:rPr>
        <w:t xml:space="preserve"> </w:t>
      </w:r>
      <w:r>
        <w:rPr>
          <w:sz w:val="24"/>
        </w:rPr>
        <w:t>o</w:t>
      </w:r>
      <w:r>
        <w:rPr>
          <w:spacing w:val="1"/>
          <w:sz w:val="24"/>
        </w:rPr>
        <w:t xml:space="preserve"> </w:t>
      </w:r>
      <w:r>
        <w:rPr>
          <w:sz w:val="24"/>
        </w:rPr>
        <w:t>direito</w:t>
      </w:r>
      <w:r>
        <w:rPr>
          <w:spacing w:val="1"/>
          <w:sz w:val="24"/>
        </w:rPr>
        <w:t xml:space="preserve"> </w:t>
      </w:r>
      <w:r>
        <w:rPr>
          <w:sz w:val="24"/>
        </w:rPr>
        <w:t>de</w:t>
      </w:r>
      <w:r>
        <w:rPr>
          <w:spacing w:val="1"/>
          <w:sz w:val="24"/>
        </w:rPr>
        <w:t xml:space="preserve"> </w:t>
      </w:r>
      <w:r>
        <w:rPr>
          <w:sz w:val="24"/>
        </w:rPr>
        <w:t>pleitear</w:t>
      </w:r>
      <w:r>
        <w:rPr>
          <w:spacing w:val="1"/>
          <w:sz w:val="24"/>
        </w:rPr>
        <w:t xml:space="preserve"> </w:t>
      </w:r>
      <w:r>
        <w:rPr>
          <w:sz w:val="24"/>
        </w:rPr>
        <w:t>qualquer</w:t>
      </w:r>
      <w:r>
        <w:rPr>
          <w:spacing w:val="-57"/>
          <w:sz w:val="24"/>
        </w:rPr>
        <w:t xml:space="preserve"> </w:t>
      </w:r>
      <w:r>
        <w:rPr>
          <w:sz w:val="24"/>
        </w:rPr>
        <w:t>alteração,</w:t>
      </w:r>
      <w:r>
        <w:rPr>
          <w:spacing w:val="-1"/>
          <w:sz w:val="24"/>
        </w:rPr>
        <w:t xml:space="preserve"> </w:t>
      </w:r>
      <w:r>
        <w:rPr>
          <w:sz w:val="24"/>
        </w:rPr>
        <w:t>sob alegação de</w:t>
      </w:r>
      <w:r>
        <w:rPr>
          <w:spacing w:val="-3"/>
          <w:sz w:val="24"/>
        </w:rPr>
        <w:t xml:space="preserve"> </w:t>
      </w:r>
      <w:r>
        <w:rPr>
          <w:sz w:val="24"/>
        </w:rPr>
        <w:t>erro, omissão</w:t>
      </w:r>
      <w:r>
        <w:rPr>
          <w:spacing w:val="-3"/>
          <w:sz w:val="24"/>
        </w:rPr>
        <w:t xml:space="preserve"> </w:t>
      </w:r>
      <w:r>
        <w:rPr>
          <w:sz w:val="24"/>
        </w:rPr>
        <w:t>ou qualquer</w:t>
      </w:r>
      <w:r>
        <w:rPr>
          <w:spacing w:val="-3"/>
          <w:sz w:val="24"/>
        </w:rPr>
        <w:t xml:space="preserve"> </w:t>
      </w:r>
      <w:r>
        <w:rPr>
          <w:sz w:val="24"/>
        </w:rPr>
        <w:t>outro pretexto.</w:t>
      </w:r>
    </w:p>
    <w:p w14:paraId="3F8FC6EA" w14:textId="77777777" w:rsidR="004A5EBB" w:rsidRDefault="00D35025" w:rsidP="00AF463C">
      <w:pPr>
        <w:pStyle w:val="PargrafodaLista"/>
        <w:numPr>
          <w:ilvl w:val="1"/>
          <w:numId w:val="53"/>
        </w:numPr>
        <w:tabs>
          <w:tab w:val="left" w:pos="2228"/>
          <w:tab w:val="left" w:pos="2229"/>
        </w:tabs>
        <w:spacing w:before="118" w:line="276" w:lineRule="auto"/>
        <w:ind w:left="1237" w:right="117" w:hanging="5"/>
        <w:rPr>
          <w:sz w:val="20"/>
        </w:rPr>
      </w:pPr>
      <w:r>
        <w:rPr>
          <w:sz w:val="24"/>
        </w:rPr>
        <w:t>Se</w:t>
      </w:r>
      <w:r>
        <w:rPr>
          <w:spacing w:val="-11"/>
          <w:sz w:val="24"/>
        </w:rPr>
        <w:t xml:space="preserve"> </w:t>
      </w:r>
      <w:r>
        <w:rPr>
          <w:sz w:val="24"/>
        </w:rPr>
        <w:t>o</w:t>
      </w:r>
      <w:r>
        <w:rPr>
          <w:spacing w:val="-10"/>
          <w:sz w:val="24"/>
        </w:rPr>
        <w:t xml:space="preserve"> </w:t>
      </w:r>
      <w:r>
        <w:rPr>
          <w:sz w:val="24"/>
        </w:rPr>
        <w:t>regime</w:t>
      </w:r>
      <w:r>
        <w:rPr>
          <w:spacing w:val="-12"/>
          <w:sz w:val="24"/>
        </w:rPr>
        <w:t xml:space="preserve"> </w:t>
      </w:r>
      <w:r>
        <w:rPr>
          <w:sz w:val="24"/>
        </w:rPr>
        <w:t>tributário</w:t>
      </w:r>
      <w:r>
        <w:rPr>
          <w:spacing w:val="-10"/>
          <w:sz w:val="24"/>
        </w:rPr>
        <w:t xml:space="preserve"> </w:t>
      </w:r>
      <w:r>
        <w:rPr>
          <w:sz w:val="24"/>
        </w:rPr>
        <w:t>da</w:t>
      </w:r>
      <w:r>
        <w:rPr>
          <w:spacing w:val="-8"/>
          <w:sz w:val="24"/>
        </w:rPr>
        <w:t xml:space="preserve"> </w:t>
      </w:r>
      <w:r>
        <w:rPr>
          <w:sz w:val="24"/>
        </w:rPr>
        <w:t>empresa</w:t>
      </w:r>
      <w:r>
        <w:rPr>
          <w:spacing w:val="-12"/>
          <w:sz w:val="24"/>
        </w:rPr>
        <w:t xml:space="preserve"> </w:t>
      </w:r>
      <w:r>
        <w:rPr>
          <w:sz w:val="24"/>
        </w:rPr>
        <w:t>implicar</w:t>
      </w:r>
      <w:r>
        <w:rPr>
          <w:spacing w:val="-14"/>
          <w:sz w:val="24"/>
        </w:rPr>
        <w:t xml:space="preserve"> </w:t>
      </w:r>
      <w:r>
        <w:rPr>
          <w:sz w:val="24"/>
        </w:rPr>
        <w:t>o</w:t>
      </w:r>
      <w:r>
        <w:rPr>
          <w:spacing w:val="-10"/>
          <w:sz w:val="24"/>
        </w:rPr>
        <w:t xml:space="preserve"> </w:t>
      </w:r>
      <w:r>
        <w:rPr>
          <w:sz w:val="24"/>
        </w:rPr>
        <w:t>recolhimento</w:t>
      </w:r>
      <w:r>
        <w:rPr>
          <w:spacing w:val="-10"/>
          <w:sz w:val="24"/>
        </w:rPr>
        <w:t xml:space="preserve"> </w:t>
      </w:r>
      <w:r>
        <w:rPr>
          <w:sz w:val="24"/>
        </w:rPr>
        <w:t>de</w:t>
      </w:r>
      <w:r>
        <w:rPr>
          <w:spacing w:val="-12"/>
          <w:sz w:val="24"/>
        </w:rPr>
        <w:t xml:space="preserve"> </w:t>
      </w:r>
      <w:r>
        <w:rPr>
          <w:sz w:val="24"/>
        </w:rPr>
        <w:t>tributos</w:t>
      </w:r>
      <w:r>
        <w:rPr>
          <w:spacing w:val="-10"/>
          <w:sz w:val="24"/>
        </w:rPr>
        <w:t xml:space="preserve"> </w:t>
      </w:r>
      <w:r>
        <w:rPr>
          <w:sz w:val="24"/>
        </w:rPr>
        <w:t>em</w:t>
      </w:r>
      <w:r>
        <w:rPr>
          <w:spacing w:val="-10"/>
          <w:sz w:val="24"/>
        </w:rPr>
        <w:t xml:space="preserve"> </w:t>
      </w:r>
      <w:r>
        <w:rPr>
          <w:sz w:val="24"/>
        </w:rPr>
        <w:t>percentuais</w:t>
      </w:r>
      <w:r>
        <w:rPr>
          <w:spacing w:val="-58"/>
          <w:sz w:val="24"/>
        </w:rPr>
        <w:t xml:space="preserve"> </w:t>
      </w:r>
      <w:r>
        <w:rPr>
          <w:sz w:val="24"/>
        </w:rPr>
        <w:t>variáveis, a cotação adequada será a que corresponde à média dos efetivos recolhimentos da</w:t>
      </w:r>
      <w:r>
        <w:rPr>
          <w:spacing w:val="1"/>
          <w:sz w:val="24"/>
        </w:rPr>
        <w:t xml:space="preserve"> </w:t>
      </w:r>
      <w:r>
        <w:rPr>
          <w:sz w:val="24"/>
        </w:rPr>
        <w:t>empresa</w:t>
      </w:r>
      <w:r>
        <w:rPr>
          <w:spacing w:val="-1"/>
          <w:sz w:val="24"/>
        </w:rPr>
        <w:t xml:space="preserve"> </w:t>
      </w:r>
      <w:r>
        <w:rPr>
          <w:sz w:val="24"/>
        </w:rPr>
        <w:t>nos últimos doze</w:t>
      </w:r>
      <w:r>
        <w:rPr>
          <w:spacing w:val="-3"/>
          <w:sz w:val="24"/>
        </w:rPr>
        <w:t xml:space="preserve"> </w:t>
      </w:r>
      <w:r>
        <w:rPr>
          <w:sz w:val="24"/>
        </w:rPr>
        <w:t>meses.</w:t>
      </w:r>
    </w:p>
    <w:p w14:paraId="09CED2DB" w14:textId="77777777" w:rsidR="004A5EBB" w:rsidRDefault="00D35025" w:rsidP="00AF463C">
      <w:pPr>
        <w:pStyle w:val="PargrafodaLista"/>
        <w:numPr>
          <w:ilvl w:val="1"/>
          <w:numId w:val="53"/>
        </w:numPr>
        <w:tabs>
          <w:tab w:val="left" w:pos="2228"/>
          <w:tab w:val="left" w:pos="2229"/>
        </w:tabs>
        <w:spacing w:before="121" w:line="276" w:lineRule="auto"/>
        <w:ind w:left="1237" w:right="117" w:hanging="5"/>
        <w:rPr>
          <w:sz w:val="20"/>
        </w:rPr>
      </w:pPr>
      <w:r>
        <w:rPr>
          <w:spacing w:val="-1"/>
          <w:sz w:val="24"/>
        </w:rPr>
        <w:t>Independentemente</w:t>
      </w:r>
      <w:r>
        <w:rPr>
          <w:spacing w:val="-14"/>
          <w:sz w:val="24"/>
        </w:rPr>
        <w:t xml:space="preserve"> </w:t>
      </w:r>
      <w:r>
        <w:rPr>
          <w:sz w:val="24"/>
        </w:rPr>
        <w:t>do</w:t>
      </w:r>
      <w:r>
        <w:rPr>
          <w:spacing w:val="-14"/>
          <w:sz w:val="24"/>
        </w:rPr>
        <w:t xml:space="preserve"> </w:t>
      </w:r>
      <w:r>
        <w:rPr>
          <w:sz w:val="24"/>
        </w:rPr>
        <w:t>percentual</w:t>
      </w:r>
      <w:r>
        <w:rPr>
          <w:spacing w:val="-13"/>
          <w:sz w:val="24"/>
        </w:rPr>
        <w:t xml:space="preserve"> </w:t>
      </w:r>
      <w:r>
        <w:rPr>
          <w:sz w:val="24"/>
        </w:rPr>
        <w:t>de</w:t>
      </w:r>
      <w:r>
        <w:rPr>
          <w:spacing w:val="-14"/>
          <w:sz w:val="24"/>
        </w:rPr>
        <w:t xml:space="preserve"> </w:t>
      </w:r>
      <w:r>
        <w:rPr>
          <w:sz w:val="24"/>
        </w:rPr>
        <w:t>tributo</w:t>
      </w:r>
      <w:r>
        <w:rPr>
          <w:spacing w:val="-14"/>
          <w:sz w:val="24"/>
        </w:rPr>
        <w:t xml:space="preserve"> </w:t>
      </w:r>
      <w:r>
        <w:rPr>
          <w:sz w:val="24"/>
        </w:rPr>
        <w:t>inserido</w:t>
      </w:r>
      <w:r>
        <w:rPr>
          <w:spacing w:val="-13"/>
          <w:sz w:val="24"/>
        </w:rPr>
        <w:t xml:space="preserve"> </w:t>
      </w:r>
      <w:r>
        <w:rPr>
          <w:sz w:val="24"/>
        </w:rPr>
        <w:t>na</w:t>
      </w:r>
      <w:r>
        <w:rPr>
          <w:spacing w:val="-14"/>
          <w:sz w:val="24"/>
        </w:rPr>
        <w:t xml:space="preserve"> </w:t>
      </w:r>
      <w:r>
        <w:rPr>
          <w:sz w:val="24"/>
        </w:rPr>
        <w:t>planilha,</w:t>
      </w:r>
      <w:r>
        <w:rPr>
          <w:spacing w:val="-14"/>
          <w:sz w:val="24"/>
        </w:rPr>
        <w:t xml:space="preserve"> </w:t>
      </w:r>
      <w:r>
        <w:rPr>
          <w:sz w:val="24"/>
        </w:rPr>
        <w:t>no</w:t>
      </w:r>
      <w:r>
        <w:rPr>
          <w:spacing w:val="-13"/>
          <w:sz w:val="24"/>
        </w:rPr>
        <w:t xml:space="preserve"> </w:t>
      </w:r>
      <w:r>
        <w:rPr>
          <w:sz w:val="24"/>
        </w:rPr>
        <w:t>pagamento</w:t>
      </w:r>
      <w:r>
        <w:rPr>
          <w:spacing w:val="-14"/>
          <w:sz w:val="24"/>
        </w:rPr>
        <w:t xml:space="preserve"> </w:t>
      </w:r>
      <w:r>
        <w:rPr>
          <w:sz w:val="24"/>
        </w:rPr>
        <w:t>serão</w:t>
      </w:r>
      <w:r>
        <w:rPr>
          <w:spacing w:val="-58"/>
          <w:sz w:val="24"/>
        </w:rPr>
        <w:t xml:space="preserve"> </w:t>
      </w:r>
      <w:r>
        <w:rPr>
          <w:sz w:val="24"/>
        </w:rPr>
        <w:t>retidos</w:t>
      </w:r>
      <w:r>
        <w:rPr>
          <w:spacing w:val="-1"/>
          <w:sz w:val="24"/>
        </w:rPr>
        <w:t xml:space="preserve"> </w:t>
      </w:r>
      <w:r>
        <w:rPr>
          <w:sz w:val="24"/>
        </w:rPr>
        <w:t>na</w:t>
      </w:r>
      <w:r>
        <w:rPr>
          <w:spacing w:val="-3"/>
          <w:sz w:val="24"/>
        </w:rPr>
        <w:t xml:space="preserve"> </w:t>
      </w:r>
      <w:r>
        <w:rPr>
          <w:sz w:val="24"/>
        </w:rPr>
        <w:t>fonte os percentuais estabelecidos</w:t>
      </w:r>
      <w:r>
        <w:rPr>
          <w:spacing w:val="2"/>
          <w:sz w:val="24"/>
        </w:rPr>
        <w:t xml:space="preserve"> </w:t>
      </w:r>
      <w:r>
        <w:rPr>
          <w:sz w:val="24"/>
        </w:rPr>
        <w:t>na</w:t>
      </w:r>
      <w:r>
        <w:rPr>
          <w:spacing w:val="-3"/>
          <w:sz w:val="24"/>
        </w:rPr>
        <w:t xml:space="preserve"> </w:t>
      </w:r>
      <w:r>
        <w:rPr>
          <w:sz w:val="24"/>
        </w:rPr>
        <w:t>legislação vigente.</w:t>
      </w:r>
    </w:p>
    <w:p w14:paraId="5E7BD8D9" w14:textId="5C2D28FB" w:rsidR="004A5EBB" w:rsidRDefault="00D35025" w:rsidP="00AF463C">
      <w:pPr>
        <w:pStyle w:val="PargrafodaLista"/>
        <w:numPr>
          <w:ilvl w:val="1"/>
          <w:numId w:val="53"/>
        </w:numPr>
        <w:tabs>
          <w:tab w:val="left" w:pos="2228"/>
          <w:tab w:val="left" w:pos="2229"/>
        </w:tabs>
        <w:spacing w:before="121" w:line="276" w:lineRule="auto"/>
        <w:ind w:left="1237" w:right="117" w:hanging="5"/>
      </w:pPr>
      <w:r>
        <w:t>Na</w:t>
      </w:r>
      <w:r>
        <w:rPr>
          <w:spacing w:val="-13"/>
        </w:rPr>
        <w:t xml:space="preserve"> </w:t>
      </w:r>
      <w:r>
        <w:t>presente</w:t>
      </w:r>
      <w:r>
        <w:rPr>
          <w:spacing w:val="-9"/>
        </w:rPr>
        <w:t xml:space="preserve"> </w:t>
      </w:r>
      <w:r>
        <w:t>licitação,</w:t>
      </w:r>
      <w:r>
        <w:rPr>
          <w:spacing w:val="-11"/>
        </w:rPr>
        <w:t xml:space="preserve"> </w:t>
      </w:r>
      <w:r>
        <w:t>a</w:t>
      </w:r>
      <w:r>
        <w:rPr>
          <w:spacing w:val="-8"/>
        </w:rPr>
        <w:t xml:space="preserve"> </w:t>
      </w:r>
      <w:r>
        <w:t>Microempresa</w:t>
      </w:r>
      <w:r>
        <w:rPr>
          <w:spacing w:val="-10"/>
        </w:rPr>
        <w:t xml:space="preserve"> </w:t>
      </w:r>
      <w:r>
        <w:t>e</w:t>
      </w:r>
      <w:r>
        <w:rPr>
          <w:spacing w:val="-13"/>
        </w:rPr>
        <w:t xml:space="preserve"> </w:t>
      </w:r>
      <w:r>
        <w:t>a</w:t>
      </w:r>
      <w:r>
        <w:rPr>
          <w:spacing w:val="-10"/>
        </w:rPr>
        <w:t xml:space="preserve"> </w:t>
      </w:r>
      <w:r>
        <w:t>Empresa</w:t>
      </w:r>
      <w:r>
        <w:rPr>
          <w:spacing w:val="-13"/>
        </w:rPr>
        <w:t xml:space="preserve"> </w:t>
      </w:r>
      <w:r>
        <w:t>de</w:t>
      </w:r>
      <w:r>
        <w:rPr>
          <w:spacing w:val="-10"/>
        </w:rPr>
        <w:t xml:space="preserve"> </w:t>
      </w:r>
      <w:r>
        <w:t>Pequeno</w:t>
      </w:r>
      <w:r>
        <w:rPr>
          <w:spacing w:val="-11"/>
        </w:rPr>
        <w:t xml:space="preserve"> </w:t>
      </w:r>
      <w:r>
        <w:t>Porte</w:t>
      </w:r>
      <w:r>
        <w:rPr>
          <w:spacing w:val="-12"/>
        </w:rPr>
        <w:t xml:space="preserve"> </w:t>
      </w:r>
      <w:r>
        <w:t>poderão</w:t>
      </w:r>
      <w:r>
        <w:rPr>
          <w:spacing w:val="-13"/>
        </w:rPr>
        <w:t xml:space="preserve"> </w:t>
      </w:r>
      <w:r>
        <w:t>se</w:t>
      </w:r>
      <w:r>
        <w:rPr>
          <w:spacing w:val="-10"/>
        </w:rPr>
        <w:t xml:space="preserve"> </w:t>
      </w:r>
      <w:r>
        <w:t>beneficiar</w:t>
      </w:r>
      <w:r>
        <w:rPr>
          <w:spacing w:val="-58"/>
        </w:rPr>
        <w:t xml:space="preserve"> </w:t>
      </w:r>
      <w:r>
        <w:t xml:space="preserve">do </w:t>
      </w:r>
      <w:r w:rsidRPr="009D63E6">
        <w:rPr>
          <w:sz w:val="24"/>
        </w:rPr>
        <w:t>regime</w:t>
      </w:r>
      <w:r>
        <w:rPr>
          <w:spacing w:val="-3"/>
        </w:rPr>
        <w:t xml:space="preserve"> </w:t>
      </w:r>
      <w:r>
        <w:t>de tributação</w:t>
      </w:r>
      <w:r>
        <w:rPr>
          <w:spacing w:val="-3"/>
        </w:rPr>
        <w:t xml:space="preserve"> </w:t>
      </w:r>
      <w:r>
        <w:t>pelo Simples Nacional.</w:t>
      </w:r>
    </w:p>
    <w:p w14:paraId="503AED00" w14:textId="77777777" w:rsidR="004A5EBB" w:rsidRDefault="00D35025" w:rsidP="00AF463C">
      <w:pPr>
        <w:pStyle w:val="PargrafodaLista"/>
        <w:numPr>
          <w:ilvl w:val="1"/>
          <w:numId w:val="53"/>
        </w:numPr>
        <w:tabs>
          <w:tab w:val="left" w:pos="2228"/>
          <w:tab w:val="left" w:pos="2229"/>
        </w:tabs>
        <w:spacing w:before="121" w:line="276" w:lineRule="auto"/>
        <w:ind w:left="1237" w:right="117" w:hanging="5"/>
        <w:rPr>
          <w:sz w:val="24"/>
        </w:rPr>
      </w:pPr>
      <w:r>
        <w:rPr>
          <w:sz w:val="24"/>
        </w:rPr>
        <w:t>A</w:t>
      </w:r>
      <w:r>
        <w:rPr>
          <w:spacing w:val="1"/>
          <w:sz w:val="24"/>
        </w:rPr>
        <w:t xml:space="preserve"> </w:t>
      </w:r>
      <w:r>
        <w:rPr>
          <w:sz w:val="24"/>
        </w:rPr>
        <w:t>apresentação</w:t>
      </w:r>
      <w:r>
        <w:rPr>
          <w:spacing w:val="1"/>
          <w:sz w:val="24"/>
        </w:rPr>
        <w:t xml:space="preserve"> </w:t>
      </w:r>
      <w:r>
        <w:rPr>
          <w:sz w:val="24"/>
        </w:rPr>
        <w:t>das</w:t>
      </w:r>
      <w:r>
        <w:rPr>
          <w:spacing w:val="1"/>
          <w:sz w:val="24"/>
        </w:rPr>
        <w:t xml:space="preserve"> </w:t>
      </w:r>
      <w:r>
        <w:rPr>
          <w:sz w:val="24"/>
        </w:rPr>
        <w:t>propostas</w:t>
      </w:r>
      <w:r>
        <w:rPr>
          <w:spacing w:val="1"/>
          <w:sz w:val="24"/>
        </w:rPr>
        <w:t xml:space="preserve"> </w:t>
      </w:r>
      <w:r>
        <w:rPr>
          <w:sz w:val="24"/>
        </w:rPr>
        <w:t>implica</w:t>
      </w:r>
      <w:r>
        <w:rPr>
          <w:spacing w:val="1"/>
          <w:sz w:val="24"/>
        </w:rPr>
        <w:t xml:space="preserve"> </w:t>
      </w:r>
      <w:r>
        <w:rPr>
          <w:sz w:val="24"/>
        </w:rPr>
        <w:t>obrigatoriedade</w:t>
      </w:r>
      <w:r>
        <w:rPr>
          <w:spacing w:val="1"/>
          <w:sz w:val="24"/>
        </w:rPr>
        <w:t xml:space="preserve"> </w:t>
      </w:r>
      <w:r>
        <w:rPr>
          <w:sz w:val="24"/>
        </w:rPr>
        <w:t>do</w:t>
      </w:r>
      <w:r>
        <w:rPr>
          <w:spacing w:val="1"/>
          <w:sz w:val="24"/>
        </w:rPr>
        <w:t xml:space="preserve"> </w:t>
      </w:r>
      <w:r>
        <w:rPr>
          <w:sz w:val="24"/>
        </w:rPr>
        <w:t>cumprimento</w:t>
      </w:r>
      <w:r>
        <w:rPr>
          <w:spacing w:val="1"/>
          <w:sz w:val="24"/>
        </w:rPr>
        <w:t xml:space="preserve"> </w:t>
      </w:r>
      <w:r>
        <w:rPr>
          <w:sz w:val="24"/>
        </w:rPr>
        <w:t>das</w:t>
      </w:r>
      <w:r>
        <w:rPr>
          <w:spacing w:val="1"/>
          <w:sz w:val="24"/>
        </w:rPr>
        <w:t xml:space="preserve"> </w:t>
      </w:r>
      <w:r>
        <w:rPr>
          <w:sz w:val="24"/>
        </w:rPr>
        <w:t>disposições nelas</w:t>
      </w:r>
      <w:r>
        <w:rPr>
          <w:spacing w:val="1"/>
          <w:sz w:val="24"/>
        </w:rPr>
        <w:t xml:space="preserve"> </w:t>
      </w:r>
      <w:r>
        <w:rPr>
          <w:sz w:val="24"/>
        </w:rPr>
        <w:t>contidas, em conformidade com o que dispõe o</w:t>
      </w:r>
      <w:r>
        <w:rPr>
          <w:spacing w:val="1"/>
          <w:sz w:val="24"/>
        </w:rPr>
        <w:t xml:space="preserve"> </w:t>
      </w:r>
      <w:r>
        <w:rPr>
          <w:sz w:val="24"/>
        </w:rPr>
        <w:t>Termo de Referência,</w:t>
      </w:r>
      <w:r>
        <w:rPr>
          <w:spacing w:val="1"/>
          <w:sz w:val="24"/>
        </w:rPr>
        <w:t xml:space="preserve"> </w:t>
      </w:r>
      <w:r>
        <w:rPr>
          <w:sz w:val="24"/>
        </w:rPr>
        <w:t>assumindo o proponente o compromisso de executar o objeto licitado nos seus termos, bem</w:t>
      </w:r>
      <w:r>
        <w:rPr>
          <w:spacing w:val="1"/>
          <w:sz w:val="24"/>
        </w:rPr>
        <w:t xml:space="preserve"> </w:t>
      </w:r>
      <w:r>
        <w:rPr>
          <w:sz w:val="24"/>
        </w:rPr>
        <w:lastRenderedPageBreak/>
        <w:t>como</w:t>
      </w:r>
      <w:r>
        <w:rPr>
          <w:spacing w:val="1"/>
          <w:sz w:val="24"/>
        </w:rPr>
        <w:t xml:space="preserve"> </w:t>
      </w:r>
      <w:r>
        <w:rPr>
          <w:sz w:val="24"/>
        </w:rPr>
        <w:t>de</w:t>
      </w:r>
      <w:r>
        <w:rPr>
          <w:spacing w:val="1"/>
          <w:sz w:val="24"/>
        </w:rPr>
        <w:t xml:space="preserve"> </w:t>
      </w:r>
      <w:r>
        <w:rPr>
          <w:sz w:val="24"/>
        </w:rPr>
        <w:t>fornecer</w:t>
      </w:r>
      <w:r>
        <w:rPr>
          <w:spacing w:val="1"/>
          <w:sz w:val="24"/>
        </w:rPr>
        <w:t xml:space="preserve"> </w:t>
      </w:r>
      <w:r>
        <w:rPr>
          <w:sz w:val="24"/>
        </w:rPr>
        <w:t>os</w:t>
      </w:r>
      <w:r>
        <w:rPr>
          <w:spacing w:val="1"/>
          <w:sz w:val="24"/>
        </w:rPr>
        <w:t xml:space="preserve"> </w:t>
      </w:r>
      <w:r>
        <w:rPr>
          <w:sz w:val="24"/>
        </w:rPr>
        <w:t>materiais,</w:t>
      </w:r>
      <w:r>
        <w:rPr>
          <w:spacing w:val="1"/>
          <w:sz w:val="24"/>
        </w:rPr>
        <w:t xml:space="preserve"> </w:t>
      </w:r>
      <w:r>
        <w:rPr>
          <w:sz w:val="24"/>
        </w:rPr>
        <w:t>equipamentos,</w:t>
      </w:r>
      <w:r>
        <w:rPr>
          <w:spacing w:val="1"/>
          <w:sz w:val="24"/>
        </w:rPr>
        <w:t xml:space="preserve"> </w:t>
      </w:r>
      <w:r>
        <w:rPr>
          <w:sz w:val="24"/>
        </w:rPr>
        <w:t>ferramentas</w:t>
      </w:r>
      <w:r>
        <w:rPr>
          <w:spacing w:val="1"/>
          <w:sz w:val="24"/>
        </w:rPr>
        <w:t xml:space="preserve"> </w:t>
      </w:r>
      <w:r>
        <w:rPr>
          <w:sz w:val="24"/>
        </w:rPr>
        <w:t>e</w:t>
      </w:r>
      <w:r>
        <w:rPr>
          <w:spacing w:val="1"/>
          <w:sz w:val="24"/>
        </w:rPr>
        <w:t xml:space="preserve"> </w:t>
      </w:r>
      <w:r>
        <w:rPr>
          <w:sz w:val="24"/>
        </w:rPr>
        <w:t>utensílios</w:t>
      </w:r>
      <w:r>
        <w:rPr>
          <w:spacing w:val="1"/>
          <w:sz w:val="24"/>
        </w:rPr>
        <w:t xml:space="preserve"> </w:t>
      </w:r>
      <w:r>
        <w:rPr>
          <w:sz w:val="24"/>
        </w:rPr>
        <w:t>necessários,</w:t>
      </w:r>
      <w:r>
        <w:rPr>
          <w:spacing w:val="1"/>
          <w:sz w:val="24"/>
        </w:rPr>
        <w:t xml:space="preserve"> </w:t>
      </w:r>
      <w:r>
        <w:rPr>
          <w:sz w:val="24"/>
        </w:rPr>
        <w:t>em</w:t>
      </w:r>
      <w:r>
        <w:rPr>
          <w:spacing w:val="1"/>
          <w:sz w:val="24"/>
        </w:rPr>
        <w:t xml:space="preserve"> </w:t>
      </w:r>
      <w:r>
        <w:rPr>
          <w:sz w:val="24"/>
        </w:rPr>
        <w:t>quantidades e</w:t>
      </w:r>
      <w:r>
        <w:rPr>
          <w:spacing w:val="1"/>
          <w:sz w:val="24"/>
        </w:rPr>
        <w:t xml:space="preserve"> </w:t>
      </w:r>
      <w:r>
        <w:rPr>
          <w:sz w:val="24"/>
        </w:rPr>
        <w:t>qualidades</w:t>
      </w:r>
      <w:r>
        <w:rPr>
          <w:spacing w:val="1"/>
          <w:sz w:val="24"/>
        </w:rPr>
        <w:t xml:space="preserve"> </w:t>
      </w:r>
      <w:r>
        <w:rPr>
          <w:sz w:val="24"/>
        </w:rPr>
        <w:t>adequadas</w:t>
      </w:r>
      <w:r>
        <w:rPr>
          <w:spacing w:val="1"/>
          <w:sz w:val="24"/>
        </w:rPr>
        <w:t xml:space="preserve"> </w:t>
      </w:r>
      <w:r>
        <w:rPr>
          <w:sz w:val="24"/>
        </w:rPr>
        <w:t>à</w:t>
      </w:r>
      <w:r>
        <w:rPr>
          <w:spacing w:val="1"/>
          <w:sz w:val="24"/>
        </w:rPr>
        <w:t xml:space="preserve"> </w:t>
      </w:r>
      <w:r>
        <w:rPr>
          <w:sz w:val="24"/>
        </w:rPr>
        <w:t>perfeita</w:t>
      </w:r>
      <w:r>
        <w:rPr>
          <w:spacing w:val="1"/>
          <w:sz w:val="24"/>
        </w:rPr>
        <w:t xml:space="preserve"> </w:t>
      </w:r>
      <w:r>
        <w:rPr>
          <w:sz w:val="24"/>
        </w:rPr>
        <w:t>execução</w:t>
      </w:r>
      <w:r>
        <w:rPr>
          <w:spacing w:val="1"/>
          <w:sz w:val="24"/>
        </w:rPr>
        <w:t xml:space="preserve"> </w:t>
      </w:r>
      <w:r>
        <w:rPr>
          <w:sz w:val="24"/>
        </w:rPr>
        <w:t>contratual,</w:t>
      </w:r>
      <w:r>
        <w:rPr>
          <w:spacing w:val="1"/>
          <w:sz w:val="24"/>
        </w:rPr>
        <w:t xml:space="preserve"> </w:t>
      </w:r>
      <w:r>
        <w:rPr>
          <w:sz w:val="24"/>
        </w:rPr>
        <w:t>promovendo,</w:t>
      </w:r>
      <w:r>
        <w:rPr>
          <w:spacing w:val="1"/>
          <w:sz w:val="24"/>
        </w:rPr>
        <w:t xml:space="preserve"> </w:t>
      </w:r>
      <w:r>
        <w:rPr>
          <w:sz w:val="24"/>
        </w:rPr>
        <w:t>quando</w:t>
      </w:r>
      <w:r>
        <w:rPr>
          <w:spacing w:val="-57"/>
          <w:sz w:val="24"/>
        </w:rPr>
        <w:t xml:space="preserve"> </w:t>
      </w:r>
      <w:r>
        <w:rPr>
          <w:sz w:val="24"/>
        </w:rPr>
        <w:t>requerido,</w:t>
      </w:r>
      <w:r>
        <w:rPr>
          <w:spacing w:val="-1"/>
          <w:sz w:val="24"/>
        </w:rPr>
        <w:t xml:space="preserve"> </w:t>
      </w:r>
      <w:r>
        <w:rPr>
          <w:sz w:val="24"/>
        </w:rPr>
        <w:t>sua</w:t>
      </w:r>
      <w:r>
        <w:rPr>
          <w:spacing w:val="1"/>
          <w:sz w:val="24"/>
        </w:rPr>
        <w:t xml:space="preserve"> </w:t>
      </w:r>
      <w:r>
        <w:rPr>
          <w:sz w:val="24"/>
        </w:rPr>
        <w:t>substituição.</w:t>
      </w:r>
    </w:p>
    <w:p w14:paraId="7FA2EF9D" w14:textId="656DEA4C" w:rsidR="004A5EBB" w:rsidRDefault="00D35025" w:rsidP="00AF463C">
      <w:pPr>
        <w:pStyle w:val="PargrafodaLista"/>
        <w:numPr>
          <w:ilvl w:val="2"/>
          <w:numId w:val="52"/>
        </w:numPr>
        <w:tabs>
          <w:tab w:val="left" w:pos="2229"/>
        </w:tabs>
        <w:spacing w:before="122" w:line="276" w:lineRule="auto"/>
        <w:ind w:left="2228" w:right="120"/>
        <w:rPr>
          <w:sz w:val="24"/>
        </w:rPr>
      </w:pPr>
      <w:r>
        <w:rPr>
          <w:sz w:val="24"/>
        </w:rPr>
        <w:t xml:space="preserve">O prazo de validade da proposta não será inferior a </w:t>
      </w:r>
      <w:r>
        <w:rPr>
          <w:b/>
          <w:sz w:val="24"/>
        </w:rPr>
        <w:t xml:space="preserve">180 (cento e oitenta), </w:t>
      </w:r>
      <w:r>
        <w:rPr>
          <w:sz w:val="24"/>
        </w:rPr>
        <w:t>a contar</w:t>
      </w:r>
      <w:r>
        <w:rPr>
          <w:spacing w:val="1"/>
          <w:sz w:val="24"/>
        </w:rPr>
        <w:t xml:space="preserve"> </w:t>
      </w:r>
      <w:r>
        <w:rPr>
          <w:sz w:val="24"/>
        </w:rPr>
        <w:t>da data de</w:t>
      </w:r>
      <w:r>
        <w:rPr>
          <w:spacing w:val="-3"/>
          <w:sz w:val="24"/>
        </w:rPr>
        <w:t xml:space="preserve"> </w:t>
      </w:r>
      <w:r>
        <w:rPr>
          <w:sz w:val="24"/>
        </w:rPr>
        <w:t>sua</w:t>
      </w:r>
      <w:r>
        <w:rPr>
          <w:spacing w:val="-3"/>
          <w:sz w:val="24"/>
        </w:rPr>
        <w:t xml:space="preserve"> </w:t>
      </w:r>
      <w:r>
        <w:rPr>
          <w:sz w:val="24"/>
        </w:rPr>
        <w:t>apresentação.</w:t>
      </w:r>
    </w:p>
    <w:p w14:paraId="28CF5957" w14:textId="77777777" w:rsidR="004A5EBB" w:rsidRDefault="00D35025" w:rsidP="00AF463C">
      <w:pPr>
        <w:pStyle w:val="PargrafodaLista"/>
        <w:numPr>
          <w:ilvl w:val="2"/>
          <w:numId w:val="52"/>
        </w:numPr>
        <w:tabs>
          <w:tab w:val="left" w:pos="2229"/>
        </w:tabs>
        <w:spacing w:before="119" w:line="276" w:lineRule="auto"/>
        <w:ind w:right="115" w:hanging="5"/>
        <w:rPr>
          <w:sz w:val="24"/>
        </w:rPr>
      </w:pPr>
      <w:r>
        <w:rPr>
          <w:sz w:val="24"/>
        </w:rPr>
        <w:t>Os</w:t>
      </w:r>
      <w:r>
        <w:rPr>
          <w:spacing w:val="1"/>
          <w:sz w:val="24"/>
        </w:rPr>
        <w:t xml:space="preserve"> </w:t>
      </w:r>
      <w:r>
        <w:rPr>
          <w:sz w:val="24"/>
        </w:rPr>
        <w:t>licitantes</w:t>
      </w:r>
      <w:r>
        <w:rPr>
          <w:spacing w:val="1"/>
          <w:sz w:val="24"/>
        </w:rPr>
        <w:t xml:space="preserve"> </w:t>
      </w:r>
      <w:r>
        <w:rPr>
          <w:sz w:val="24"/>
        </w:rPr>
        <w:t>devem</w:t>
      </w:r>
      <w:r>
        <w:rPr>
          <w:spacing w:val="1"/>
          <w:sz w:val="24"/>
        </w:rPr>
        <w:t xml:space="preserve"> </w:t>
      </w:r>
      <w:r>
        <w:rPr>
          <w:sz w:val="24"/>
        </w:rPr>
        <w:t>respeitar</w:t>
      </w:r>
      <w:r>
        <w:rPr>
          <w:spacing w:val="1"/>
          <w:sz w:val="24"/>
        </w:rPr>
        <w:t xml:space="preserve"> </w:t>
      </w:r>
      <w:r>
        <w:rPr>
          <w:sz w:val="24"/>
        </w:rPr>
        <w:t>os</w:t>
      </w:r>
      <w:r>
        <w:rPr>
          <w:spacing w:val="1"/>
          <w:sz w:val="24"/>
        </w:rPr>
        <w:t xml:space="preserve"> </w:t>
      </w:r>
      <w:r>
        <w:rPr>
          <w:sz w:val="24"/>
        </w:rPr>
        <w:t>preços</w:t>
      </w:r>
      <w:r>
        <w:rPr>
          <w:spacing w:val="1"/>
          <w:sz w:val="24"/>
        </w:rPr>
        <w:t xml:space="preserve"> </w:t>
      </w:r>
      <w:r>
        <w:rPr>
          <w:sz w:val="24"/>
        </w:rPr>
        <w:t>máximos</w:t>
      </w:r>
      <w:r>
        <w:rPr>
          <w:spacing w:val="1"/>
          <w:sz w:val="24"/>
        </w:rPr>
        <w:t xml:space="preserve"> </w:t>
      </w:r>
      <w:r>
        <w:rPr>
          <w:sz w:val="24"/>
        </w:rPr>
        <w:t>estabelecidos</w:t>
      </w:r>
      <w:r>
        <w:rPr>
          <w:spacing w:val="1"/>
          <w:sz w:val="24"/>
        </w:rPr>
        <w:t xml:space="preserve"> </w:t>
      </w:r>
      <w:r>
        <w:rPr>
          <w:sz w:val="24"/>
        </w:rPr>
        <w:t>nas</w:t>
      </w:r>
      <w:r>
        <w:rPr>
          <w:spacing w:val="1"/>
          <w:sz w:val="24"/>
        </w:rPr>
        <w:t xml:space="preserve"> </w:t>
      </w:r>
      <w:r>
        <w:rPr>
          <w:sz w:val="24"/>
        </w:rPr>
        <w:t>normas</w:t>
      </w:r>
      <w:r>
        <w:rPr>
          <w:spacing w:val="1"/>
          <w:sz w:val="24"/>
        </w:rPr>
        <w:t xml:space="preserve"> </w:t>
      </w:r>
      <w:r>
        <w:rPr>
          <w:sz w:val="24"/>
        </w:rPr>
        <w:t>de</w:t>
      </w:r>
      <w:r>
        <w:rPr>
          <w:spacing w:val="-57"/>
          <w:sz w:val="24"/>
        </w:rPr>
        <w:t xml:space="preserve"> </w:t>
      </w:r>
      <w:r>
        <w:rPr>
          <w:sz w:val="24"/>
        </w:rPr>
        <w:t>regência</w:t>
      </w:r>
      <w:r>
        <w:rPr>
          <w:spacing w:val="-4"/>
          <w:sz w:val="24"/>
        </w:rPr>
        <w:t xml:space="preserve"> </w:t>
      </w:r>
      <w:r>
        <w:rPr>
          <w:sz w:val="24"/>
        </w:rPr>
        <w:t>de</w:t>
      </w:r>
      <w:r>
        <w:rPr>
          <w:spacing w:val="-1"/>
          <w:sz w:val="24"/>
        </w:rPr>
        <w:t xml:space="preserve"> </w:t>
      </w:r>
      <w:r>
        <w:rPr>
          <w:sz w:val="24"/>
        </w:rPr>
        <w:t>contratações</w:t>
      </w:r>
      <w:r>
        <w:rPr>
          <w:spacing w:val="2"/>
          <w:sz w:val="24"/>
        </w:rPr>
        <w:t xml:space="preserve"> </w:t>
      </w:r>
      <w:r>
        <w:rPr>
          <w:sz w:val="24"/>
        </w:rPr>
        <w:t>públicas</w:t>
      </w:r>
      <w:r>
        <w:rPr>
          <w:spacing w:val="-1"/>
          <w:sz w:val="24"/>
        </w:rPr>
        <w:t xml:space="preserve"> </w:t>
      </w:r>
      <w:r>
        <w:rPr>
          <w:sz w:val="24"/>
        </w:rPr>
        <w:t>federais, quando</w:t>
      </w:r>
      <w:r>
        <w:rPr>
          <w:spacing w:val="1"/>
          <w:sz w:val="24"/>
        </w:rPr>
        <w:t xml:space="preserve"> </w:t>
      </w:r>
      <w:r>
        <w:rPr>
          <w:sz w:val="24"/>
        </w:rPr>
        <w:t>participarem de</w:t>
      </w:r>
      <w:r>
        <w:rPr>
          <w:spacing w:val="-1"/>
          <w:sz w:val="24"/>
        </w:rPr>
        <w:t xml:space="preserve"> </w:t>
      </w:r>
      <w:r>
        <w:rPr>
          <w:sz w:val="24"/>
        </w:rPr>
        <w:t>licitações públicas;</w:t>
      </w:r>
    </w:p>
    <w:p w14:paraId="5FE2FFF8" w14:textId="18DEE4CC" w:rsidR="004A5EBB" w:rsidRPr="009D63E6" w:rsidRDefault="00D35025" w:rsidP="00AF463C">
      <w:pPr>
        <w:pStyle w:val="PargrafodaLista"/>
        <w:numPr>
          <w:ilvl w:val="1"/>
          <w:numId w:val="53"/>
        </w:numPr>
        <w:tabs>
          <w:tab w:val="left" w:pos="2228"/>
          <w:tab w:val="left" w:pos="2229"/>
        </w:tabs>
        <w:spacing w:before="121" w:line="276" w:lineRule="auto"/>
        <w:ind w:left="1237" w:right="117" w:hanging="5"/>
        <w:rPr>
          <w:sz w:val="24"/>
        </w:rPr>
      </w:pPr>
      <w:r w:rsidRPr="009D63E6">
        <w:rPr>
          <w:sz w:val="24"/>
        </w:rPr>
        <w:t xml:space="preserve">O descumprimento das regras supramencionadas pela Administração por parte dos contratados pode ensejar </w:t>
      </w:r>
      <w:r>
        <w:rPr>
          <w:sz w:val="24"/>
        </w:rPr>
        <w:t>a</w:t>
      </w:r>
      <w:r w:rsidRPr="009D63E6">
        <w:rPr>
          <w:sz w:val="24"/>
        </w:rPr>
        <w:t xml:space="preserve"> </w:t>
      </w:r>
      <w:r>
        <w:rPr>
          <w:sz w:val="24"/>
        </w:rPr>
        <w:t>responsabilização</w:t>
      </w:r>
      <w:r w:rsidRPr="009D63E6">
        <w:rPr>
          <w:sz w:val="24"/>
        </w:rPr>
        <w:t xml:space="preserve"> </w:t>
      </w:r>
      <w:r>
        <w:rPr>
          <w:sz w:val="24"/>
        </w:rPr>
        <w:t>pelo</w:t>
      </w:r>
      <w:r w:rsidRPr="009D63E6">
        <w:rPr>
          <w:sz w:val="24"/>
        </w:rPr>
        <w:t xml:space="preserve"> </w:t>
      </w:r>
      <w:r>
        <w:rPr>
          <w:sz w:val="24"/>
        </w:rPr>
        <w:t>Tribunal</w:t>
      </w:r>
      <w:r w:rsidRPr="009D63E6">
        <w:rPr>
          <w:sz w:val="24"/>
        </w:rPr>
        <w:t xml:space="preserve"> </w:t>
      </w:r>
      <w:r>
        <w:rPr>
          <w:sz w:val="24"/>
        </w:rPr>
        <w:t>de</w:t>
      </w:r>
      <w:r w:rsidRPr="009D63E6">
        <w:rPr>
          <w:sz w:val="24"/>
        </w:rPr>
        <w:t xml:space="preserve"> </w:t>
      </w:r>
      <w:r>
        <w:rPr>
          <w:sz w:val="24"/>
        </w:rPr>
        <w:t>Contas</w:t>
      </w:r>
      <w:r w:rsidRPr="009D63E6">
        <w:rPr>
          <w:sz w:val="24"/>
        </w:rPr>
        <w:t xml:space="preserve"> </w:t>
      </w:r>
      <w:r>
        <w:rPr>
          <w:sz w:val="24"/>
        </w:rPr>
        <w:t>da</w:t>
      </w:r>
      <w:r w:rsidRPr="009D63E6">
        <w:rPr>
          <w:sz w:val="24"/>
        </w:rPr>
        <w:t xml:space="preserve"> </w:t>
      </w:r>
      <w:r>
        <w:rPr>
          <w:sz w:val="24"/>
        </w:rPr>
        <w:t>União</w:t>
      </w:r>
      <w:r w:rsidRPr="009D63E6">
        <w:rPr>
          <w:sz w:val="24"/>
        </w:rPr>
        <w:t xml:space="preserve"> </w:t>
      </w:r>
      <w:r>
        <w:rPr>
          <w:sz w:val="24"/>
        </w:rPr>
        <w:t>e,</w:t>
      </w:r>
      <w:r w:rsidRPr="009D63E6">
        <w:rPr>
          <w:sz w:val="24"/>
        </w:rPr>
        <w:t xml:space="preserve"> </w:t>
      </w:r>
      <w:r>
        <w:rPr>
          <w:sz w:val="24"/>
        </w:rPr>
        <w:t>após</w:t>
      </w:r>
      <w:r w:rsidRPr="009D63E6">
        <w:rPr>
          <w:sz w:val="24"/>
        </w:rPr>
        <w:t xml:space="preserve"> </w:t>
      </w:r>
      <w:r>
        <w:rPr>
          <w:sz w:val="24"/>
        </w:rPr>
        <w:t>o</w:t>
      </w:r>
      <w:r w:rsidRPr="009D63E6">
        <w:rPr>
          <w:sz w:val="24"/>
        </w:rPr>
        <w:t xml:space="preserve"> </w:t>
      </w:r>
      <w:r>
        <w:rPr>
          <w:sz w:val="24"/>
        </w:rPr>
        <w:t>devido</w:t>
      </w:r>
      <w:r w:rsidRPr="009D63E6">
        <w:rPr>
          <w:sz w:val="24"/>
        </w:rPr>
        <w:t xml:space="preserve"> </w:t>
      </w:r>
      <w:r>
        <w:rPr>
          <w:sz w:val="24"/>
        </w:rPr>
        <w:t>processo</w:t>
      </w:r>
      <w:r w:rsidRPr="009D63E6">
        <w:rPr>
          <w:sz w:val="24"/>
        </w:rPr>
        <w:t xml:space="preserve"> </w:t>
      </w:r>
      <w:r>
        <w:rPr>
          <w:sz w:val="24"/>
        </w:rPr>
        <w:t>legal,</w:t>
      </w:r>
      <w:r w:rsidRPr="009D63E6">
        <w:rPr>
          <w:sz w:val="24"/>
        </w:rPr>
        <w:t xml:space="preserve"> </w:t>
      </w:r>
      <w:r>
        <w:rPr>
          <w:sz w:val="24"/>
        </w:rPr>
        <w:t>gerar</w:t>
      </w:r>
      <w:r w:rsidRPr="009D63E6">
        <w:rPr>
          <w:sz w:val="24"/>
        </w:rPr>
        <w:t xml:space="preserve"> </w:t>
      </w:r>
      <w:r>
        <w:rPr>
          <w:sz w:val="24"/>
        </w:rPr>
        <w:t>as</w:t>
      </w:r>
      <w:r w:rsidRPr="009D63E6">
        <w:rPr>
          <w:sz w:val="24"/>
        </w:rPr>
        <w:t xml:space="preserve"> </w:t>
      </w:r>
      <w:r>
        <w:rPr>
          <w:sz w:val="24"/>
        </w:rPr>
        <w:t>seguintes</w:t>
      </w:r>
      <w:r w:rsidRPr="009D63E6">
        <w:rPr>
          <w:sz w:val="24"/>
        </w:rPr>
        <w:t xml:space="preserve"> </w:t>
      </w:r>
      <w:r>
        <w:rPr>
          <w:sz w:val="24"/>
        </w:rPr>
        <w:t>consequências:</w:t>
      </w:r>
      <w:r w:rsidRPr="009D63E6">
        <w:rPr>
          <w:sz w:val="24"/>
        </w:rPr>
        <w:t xml:space="preserve"> </w:t>
      </w:r>
      <w:r>
        <w:rPr>
          <w:sz w:val="24"/>
        </w:rPr>
        <w:t>assinatura</w:t>
      </w:r>
      <w:r w:rsidRPr="009D63E6">
        <w:rPr>
          <w:sz w:val="24"/>
        </w:rPr>
        <w:t xml:space="preserve"> </w:t>
      </w:r>
      <w:r>
        <w:rPr>
          <w:sz w:val="24"/>
        </w:rPr>
        <w:t>de</w:t>
      </w:r>
      <w:r w:rsidRPr="009D63E6">
        <w:rPr>
          <w:sz w:val="24"/>
        </w:rPr>
        <w:t xml:space="preserve"> </w:t>
      </w:r>
      <w:r>
        <w:rPr>
          <w:sz w:val="24"/>
        </w:rPr>
        <w:t>prazo</w:t>
      </w:r>
      <w:r w:rsidRPr="009D63E6">
        <w:rPr>
          <w:sz w:val="24"/>
        </w:rPr>
        <w:t xml:space="preserve"> </w:t>
      </w:r>
      <w:r>
        <w:rPr>
          <w:sz w:val="24"/>
        </w:rPr>
        <w:t>para</w:t>
      </w:r>
      <w:r w:rsidRPr="009D63E6">
        <w:rPr>
          <w:sz w:val="24"/>
        </w:rPr>
        <w:t xml:space="preserve"> </w:t>
      </w:r>
      <w:r>
        <w:rPr>
          <w:sz w:val="24"/>
        </w:rPr>
        <w:t>a</w:t>
      </w:r>
      <w:r w:rsidRPr="009D63E6">
        <w:rPr>
          <w:sz w:val="24"/>
        </w:rPr>
        <w:t xml:space="preserve"> </w:t>
      </w:r>
      <w:r>
        <w:rPr>
          <w:sz w:val="24"/>
        </w:rPr>
        <w:t>adoção</w:t>
      </w:r>
      <w:r w:rsidRPr="009D63E6">
        <w:rPr>
          <w:sz w:val="24"/>
        </w:rPr>
        <w:t xml:space="preserve"> </w:t>
      </w:r>
      <w:r>
        <w:rPr>
          <w:sz w:val="24"/>
        </w:rPr>
        <w:t>das</w:t>
      </w:r>
      <w:r w:rsidRPr="009D63E6">
        <w:rPr>
          <w:sz w:val="24"/>
        </w:rPr>
        <w:t xml:space="preserve"> </w:t>
      </w:r>
      <w:r>
        <w:rPr>
          <w:sz w:val="24"/>
        </w:rPr>
        <w:t>medidas</w:t>
      </w:r>
      <w:r w:rsidRPr="009D63E6">
        <w:rPr>
          <w:sz w:val="24"/>
        </w:rPr>
        <w:t xml:space="preserve"> </w:t>
      </w:r>
      <w:r>
        <w:rPr>
          <w:sz w:val="24"/>
        </w:rPr>
        <w:t>necessárias ao exato cumprimento da lei, nos termos do</w:t>
      </w:r>
      <w:r w:rsidRPr="009D63E6">
        <w:rPr>
          <w:sz w:val="24"/>
        </w:rPr>
        <w:t xml:space="preserve"> art. 71, inciso IX, da Constituição</w:t>
      </w:r>
      <w:r>
        <w:rPr>
          <w:sz w:val="24"/>
        </w:rPr>
        <w:t>; ou</w:t>
      </w:r>
      <w:r w:rsidRPr="009D63E6">
        <w:rPr>
          <w:sz w:val="24"/>
        </w:rPr>
        <w:t xml:space="preserve"> </w:t>
      </w:r>
      <w:r>
        <w:rPr>
          <w:sz w:val="24"/>
        </w:rPr>
        <w:t>condenação dos agentes públicos responsáveis e da empresa contratada ao pagamento dos</w:t>
      </w:r>
      <w:r w:rsidRPr="009D63E6">
        <w:rPr>
          <w:sz w:val="24"/>
        </w:rPr>
        <w:t xml:space="preserve"> </w:t>
      </w:r>
      <w:r>
        <w:rPr>
          <w:sz w:val="24"/>
        </w:rPr>
        <w:t>prejuízos</w:t>
      </w:r>
      <w:r w:rsidRPr="009D63E6">
        <w:rPr>
          <w:sz w:val="24"/>
        </w:rPr>
        <w:t xml:space="preserve"> </w:t>
      </w:r>
      <w:r>
        <w:rPr>
          <w:sz w:val="24"/>
        </w:rPr>
        <w:t>ao</w:t>
      </w:r>
      <w:r w:rsidRPr="009D63E6">
        <w:rPr>
          <w:sz w:val="24"/>
        </w:rPr>
        <w:t xml:space="preserve"> </w:t>
      </w:r>
      <w:r>
        <w:rPr>
          <w:sz w:val="24"/>
        </w:rPr>
        <w:t>erário,</w:t>
      </w:r>
      <w:r w:rsidRPr="009D63E6">
        <w:rPr>
          <w:sz w:val="24"/>
        </w:rPr>
        <w:t xml:space="preserve"> </w:t>
      </w:r>
      <w:r>
        <w:rPr>
          <w:sz w:val="24"/>
        </w:rPr>
        <w:t>caso</w:t>
      </w:r>
      <w:r w:rsidRPr="009D63E6">
        <w:rPr>
          <w:sz w:val="24"/>
        </w:rPr>
        <w:t xml:space="preserve"> </w:t>
      </w:r>
      <w:r>
        <w:rPr>
          <w:sz w:val="24"/>
        </w:rPr>
        <w:t>verificada</w:t>
      </w:r>
      <w:r w:rsidRPr="009D63E6">
        <w:rPr>
          <w:sz w:val="24"/>
        </w:rPr>
        <w:t xml:space="preserve"> </w:t>
      </w:r>
      <w:r>
        <w:rPr>
          <w:sz w:val="24"/>
        </w:rPr>
        <w:t>a</w:t>
      </w:r>
      <w:r w:rsidRPr="009D63E6">
        <w:rPr>
          <w:sz w:val="24"/>
        </w:rPr>
        <w:t xml:space="preserve"> </w:t>
      </w:r>
      <w:r>
        <w:rPr>
          <w:sz w:val="24"/>
        </w:rPr>
        <w:t>ocorrência</w:t>
      </w:r>
      <w:r w:rsidRPr="009D63E6">
        <w:rPr>
          <w:sz w:val="24"/>
        </w:rPr>
        <w:t xml:space="preserve"> </w:t>
      </w:r>
      <w:r>
        <w:rPr>
          <w:sz w:val="24"/>
        </w:rPr>
        <w:t>de</w:t>
      </w:r>
      <w:r w:rsidRPr="009D63E6">
        <w:rPr>
          <w:sz w:val="24"/>
        </w:rPr>
        <w:t xml:space="preserve"> </w:t>
      </w:r>
      <w:r>
        <w:rPr>
          <w:sz w:val="24"/>
        </w:rPr>
        <w:t>superfaturamento</w:t>
      </w:r>
      <w:r w:rsidRPr="009D63E6">
        <w:rPr>
          <w:sz w:val="24"/>
        </w:rPr>
        <w:t xml:space="preserve"> </w:t>
      </w:r>
      <w:r>
        <w:rPr>
          <w:sz w:val="24"/>
        </w:rPr>
        <w:t>por</w:t>
      </w:r>
      <w:r w:rsidRPr="009D63E6">
        <w:rPr>
          <w:sz w:val="24"/>
        </w:rPr>
        <w:t xml:space="preserve"> </w:t>
      </w:r>
      <w:r>
        <w:rPr>
          <w:sz w:val="24"/>
        </w:rPr>
        <w:t>sobrepreço</w:t>
      </w:r>
      <w:r w:rsidRPr="009D63E6">
        <w:rPr>
          <w:sz w:val="24"/>
        </w:rPr>
        <w:t xml:space="preserve"> </w:t>
      </w:r>
      <w:r>
        <w:rPr>
          <w:sz w:val="24"/>
        </w:rPr>
        <w:t>na</w:t>
      </w:r>
      <w:r w:rsidRPr="009D63E6">
        <w:rPr>
          <w:sz w:val="24"/>
        </w:rPr>
        <w:t xml:space="preserve"> </w:t>
      </w:r>
      <w:r>
        <w:rPr>
          <w:sz w:val="24"/>
        </w:rPr>
        <w:t>execução</w:t>
      </w:r>
      <w:r w:rsidRPr="009D63E6">
        <w:rPr>
          <w:sz w:val="24"/>
        </w:rPr>
        <w:t xml:space="preserve"> </w:t>
      </w:r>
      <w:r>
        <w:rPr>
          <w:sz w:val="24"/>
        </w:rPr>
        <w:t>do</w:t>
      </w:r>
      <w:r w:rsidRPr="009D63E6">
        <w:rPr>
          <w:sz w:val="24"/>
        </w:rPr>
        <w:t xml:space="preserve"> </w:t>
      </w:r>
      <w:r>
        <w:rPr>
          <w:sz w:val="24"/>
        </w:rPr>
        <w:t>contrato.</w:t>
      </w:r>
    </w:p>
    <w:p w14:paraId="2282A942" w14:textId="77777777" w:rsidR="004A5EBB" w:rsidRDefault="004A5EBB">
      <w:pPr>
        <w:pStyle w:val="Corpodetexto"/>
        <w:rPr>
          <w:sz w:val="20"/>
        </w:rPr>
      </w:pPr>
    </w:p>
    <w:p w14:paraId="09A40C7E" w14:textId="77777777" w:rsidR="004A5EBB" w:rsidRDefault="004A5EBB">
      <w:pPr>
        <w:pStyle w:val="Corpodetexto"/>
        <w:spacing w:before="9"/>
        <w:rPr>
          <w:sz w:val="15"/>
        </w:rPr>
      </w:pPr>
    </w:p>
    <w:p w14:paraId="757FE422" w14:textId="77777777" w:rsidR="004A5EBB" w:rsidRDefault="00D35025" w:rsidP="00AF463C">
      <w:pPr>
        <w:pStyle w:val="PargrafodaLista"/>
        <w:numPr>
          <w:ilvl w:val="0"/>
          <w:numId w:val="53"/>
        </w:numPr>
        <w:tabs>
          <w:tab w:val="left" w:pos="1663"/>
          <w:tab w:val="left" w:pos="1664"/>
        </w:tabs>
        <w:spacing w:before="93" w:line="309" w:lineRule="auto"/>
        <w:ind w:left="1664" w:right="123" w:hanging="428"/>
        <w:rPr>
          <w:rFonts w:ascii="Arial" w:hAnsi="Arial"/>
          <w:b/>
          <w:sz w:val="20"/>
        </w:rPr>
      </w:pPr>
      <w:r>
        <w:rPr>
          <w:rFonts w:ascii="Arial" w:hAnsi="Arial"/>
          <w:b/>
          <w:sz w:val="20"/>
        </w:rPr>
        <w:t>DA</w:t>
      </w:r>
      <w:r>
        <w:rPr>
          <w:rFonts w:ascii="Arial" w:hAnsi="Arial"/>
          <w:b/>
          <w:spacing w:val="34"/>
          <w:sz w:val="20"/>
        </w:rPr>
        <w:t xml:space="preserve"> </w:t>
      </w:r>
      <w:r>
        <w:rPr>
          <w:rFonts w:ascii="Arial" w:hAnsi="Arial"/>
          <w:b/>
          <w:sz w:val="20"/>
        </w:rPr>
        <w:t>ABERTURA</w:t>
      </w:r>
      <w:r>
        <w:rPr>
          <w:rFonts w:ascii="Arial" w:hAnsi="Arial"/>
          <w:b/>
          <w:spacing w:val="36"/>
          <w:sz w:val="20"/>
        </w:rPr>
        <w:t xml:space="preserve"> </w:t>
      </w:r>
      <w:r>
        <w:rPr>
          <w:rFonts w:ascii="Arial" w:hAnsi="Arial"/>
          <w:b/>
          <w:sz w:val="20"/>
        </w:rPr>
        <w:t>DA</w:t>
      </w:r>
      <w:r>
        <w:rPr>
          <w:rFonts w:ascii="Arial" w:hAnsi="Arial"/>
          <w:b/>
          <w:spacing w:val="37"/>
          <w:sz w:val="20"/>
        </w:rPr>
        <w:t xml:space="preserve"> </w:t>
      </w:r>
      <w:r>
        <w:rPr>
          <w:rFonts w:ascii="Arial" w:hAnsi="Arial"/>
          <w:b/>
          <w:sz w:val="20"/>
        </w:rPr>
        <w:t>SESSÃO,</w:t>
      </w:r>
      <w:r>
        <w:rPr>
          <w:rFonts w:ascii="Arial" w:hAnsi="Arial"/>
          <w:b/>
          <w:spacing w:val="38"/>
          <w:sz w:val="20"/>
        </w:rPr>
        <w:t xml:space="preserve"> </w:t>
      </w:r>
      <w:r>
        <w:rPr>
          <w:rFonts w:ascii="Arial" w:hAnsi="Arial"/>
          <w:b/>
          <w:sz w:val="20"/>
        </w:rPr>
        <w:t>CLASSIFICAÇÃO</w:t>
      </w:r>
      <w:r>
        <w:rPr>
          <w:rFonts w:ascii="Arial" w:hAnsi="Arial"/>
          <w:b/>
          <w:spacing w:val="38"/>
          <w:sz w:val="20"/>
        </w:rPr>
        <w:t xml:space="preserve"> </w:t>
      </w:r>
      <w:r>
        <w:rPr>
          <w:rFonts w:ascii="Arial" w:hAnsi="Arial"/>
          <w:b/>
          <w:sz w:val="20"/>
        </w:rPr>
        <w:t>DAS</w:t>
      </w:r>
      <w:r>
        <w:rPr>
          <w:rFonts w:ascii="Arial" w:hAnsi="Arial"/>
          <w:b/>
          <w:spacing w:val="36"/>
          <w:sz w:val="20"/>
        </w:rPr>
        <w:t xml:space="preserve"> </w:t>
      </w:r>
      <w:r>
        <w:rPr>
          <w:rFonts w:ascii="Arial" w:hAnsi="Arial"/>
          <w:b/>
          <w:sz w:val="20"/>
        </w:rPr>
        <w:t>PROPOSTAS</w:t>
      </w:r>
      <w:r>
        <w:rPr>
          <w:rFonts w:ascii="Arial" w:hAnsi="Arial"/>
          <w:b/>
          <w:spacing w:val="38"/>
          <w:sz w:val="20"/>
        </w:rPr>
        <w:t xml:space="preserve"> </w:t>
      </w:r>
      <w:r>
        <w:rPr>
          <w:rFonts w:ascii="Arial" w:hAnsi="Arial"/>
          <w:b/>
          <w:sz w:val="20"/>
        </w:rPr>
        <w:t>E</w:t>
      </w:r>
      <w:r>
        <w:rPr>
          <w:rFonts w:ascii="Arial" w:hAnsi="Arial"/>
          <w:b/>
          <w:spacing w:val="32"/>
          <w:sz w:val="20"/>
        </w:rPr>
        <w:t xml:space="preserve"> </w:t>
      </w:r>
      <w:r>
        <w:rPr>
          <w:rFonts w:ascii="Arial" w:hAnsi="Arial"/>
          <w:b/>
          <w:sz w:val="20"/>
        </w:rPr>
        <w:t>FORMULAÇÃO</w:t>
      </w:r>
      <w:r>
        <w:rPr>
          <w:rFonts w:ascii="Arial" w:hAnsi="Arial"/>
          <w:b/>
          <w:spacing w:val="36"/>
          <w:sz w:val="20"/>
        </w:rPr>
        <w:t xml:space="preserve"> </w:t>
      </w:r>
      <w:r>
        <w:rPr>
          <w:rFonts w:ascii="Arial" w:hAnsi="Arial"/>
          <w:b/>
          <w:sz w:val="20"/>
        </w:rPr>
        <w:t>DE</w:t>
      </w:r>
      <w:r>
        <w:rPr>
          <w:rFonts w:ascii="Arial" w:hAnsi="Arial"/>
          <w:b/>
          <w:spacing w:val="-53"/>
          <w:sz w:val="20"/>
        </w:rPr>
        <w:t xml:space="preserve"> </w:t>
      </w:r>
      <w:r>
        <w:rPr>
          <w:rFonts w:ascii="Arial" w:hAnsi="Arial"/>
          <w:b/>
          <w:sz w:val="20"/>
        </w:rPr>
        <w:t>LANCES</w:t>
      </w:r>
    </w:p>
    <w:p w14:paraId="465FEC8E" w14:textId="77777777" w:rsidR="004A5EBB" w:rsidRDefault="004A5EBB">
      <w:pPr>
        <w:pStyle w:val="Corpodetexto"/>
        <w:spacing w:before="4"/>
        <w:rPr>
          <w:rFonts w:ascii="Arial"/>
          <w:b/>
          <w:sz w:val="25"/>
        </w:rPr>
      </w:pPr>
    </w:p>
    <w:p w14:paraId="6902D555" w14:textId="77777777" w:rsidR="004A5EBB" w:rsidRDefault="00D35025" w:rsidP="00AF463C">
      <w:pPr>
        <w:pStyle w:val="PargrafodaLista"/>
        <w:numPr>
          <w:ilvl w:val="1"/>
          <w:numId w:val="53"/>
        </w:numPr>
        <w:tabs>
          <w:tab w:val="left" w:pos="2228"/>
          <w:tab w:val="left" w:pos="2229"/>
        </w:tabs>
        <w:spacing w:line="276" w:lineRule="auto"/>
        <w:ind w:left="1237" w:right="119" w:hanging="5"/>
        <w:rPr>
          <w:sz w:val="20"/>
        </w:rPr>
      </w:pPr>
      <w:r>
        <w:rPr>
          <w:sz w:val="24"/>
        </w:rPr>
        <w:t>A abertura da presente licitação dar-se-á automaticamente em sessão pública, por</w:t>
      </w:r>
      <w:r>
        <w:rPr>
          <w:spacing w:val="1"/>
          <w:sz w:val="24"/>
        </w:rPr>
        <w:t xml:space="preserve"> </w:t>
      </w:r>
      <w:r>
        <w:rPr>
          <w:sz w:val="24"/>
        </w:rPr>
        <w:t>meio</w:t>
      </w:r>
      <w:r>
        <w:rPr>
          <w:spacing w:val="-1"/>
          <w:sz w:val="24"/>
        </w:rPr>
        <w:t xml:space="preserve"> </w:t>
      </w:r>
      <w:r>
        <w:rPr>
          <w:sz w:val="24"/>
        </w:rPr>
        <w:t>de sistema eletrônico, na data, horário e</w:t>
      </w:r>
      <w:r>
        <w:rPr>
          <w:spacing w:val="-1"/>
          <w:sz w:val="24"/>
        </w:rPr>
        <w:t xml:space="preserve"> </w:t>
      </w:r>
      <w:r>
        <w:rPr>
          <w:sz w:val="24"/>
        </w:rPr>
        <w:t>local</w:t>
      </w:r>
      <w:r>
        <w:rPr>
          <w:spacing w:val="2"/>
          <w:sz w:val="24"/>
        </w:rPr>
        <w:t xml:space="preserve"> </w:t>
      </w:r>
      <w:r>
        <w:rPr>
          <w:sz w:val="24"/>
        </w:rPr>
        <w:t>indicados neste Edital.</w:t>
      </w:r>
    </w:p>
    <w:p w14:paraId="2CBEFE3D" w14:textId="77777777" w:rsidR="004A5EBB" w:rsidRDefault="00D35025" w:rsidP="00AF463C">
      <w:pPr>
        <w:pStyle w:val="PargrafodaLista"/>
        <w:numPr>
          <w:ilvl w:val="1"/>
          <w:numId w:val="53"/>
        </w:numPr>
        <w:tabs>
          <w:tab w:val="left" w:pos="2228"/>
          <w:tab w:val="left" w:pos="2229"/>
        </w:tabs>
        <w:spacing w:before="119" w:line="278" w:lineRule="auto"/>
        <w:ind w:left="1237" w:right="116" w:firstLine="0"/>
        <w:rPr>
          <w:sz w:val="20"/>
        </w:rPr>
      </w:pPr>
      <w:r>
        <w:rPr>
          <w:spacing w:val="-1"/>
          <w:sz w:val="24"/>
        </w:rPr>
        <w:t>Os</w:t>
      </w:r>
      <w:r>
        <w:rPr>
          <w:spacing w:val="-12"/>
          <w:sz w:val="24"/>
        </w:rPr>
        <w:t xml:space="preserve"> </w:t>
      </w:r>
      <w:r>
        <w:rPr>
          <w:spacing w:val="-1"/>
          <w:sz w:val="24"/>
        </w:rPr>
        <w:t>licitantes</w:t>
      </w:r>
      <w:r>
        <w:rPr>
          <w:spacing w:val="-11"/>
          <w:sz w:val="24"/>
        </w:rPr>
        <w:t xml:space="preserve"> </w:t>
      </w:r>
      <w:r>
        <w:rPr>
          <w:sz w:val="24"/>
        </w:rPr>
        <w:t>poderão</w:t>
      </w:r>
      <w:r>
        <w:rPr>
          <w:spacing w:val="-12"/>
          <w:sz w:val="24"/>
        </w:rPr>
        <w:t xml:space="preserve"> </w:t>
      </w:r>
      <w:r>
        <w:rPr>
          <w:sz w:val="24"/>
        </w:rPr>
        <w:t>retirar</w:t>
      </w:r>
      <w:r>
        <w:rPr>
          <w:spacing w:val="-15"/>
          <w:sz w:val="24"/>
        </w:rPr>
        <w:t xml:space="preserve"> </w:t>
      </w:r>
      <w:r>
        <w:rPr>
          <w:sz w:val="24"/>
        </w:rPr>
        <w:t>ou</w:t>
      </w:r>
      <w:r>
        <w:rPr>
          <w:spacing w:val="-12"/>
          <w:sz w:val="24"/>
        </w:rPr>
        <w:t xml:space="preserve"> </w:t>
      </w:r>
      <w:r>
        <w:rPr>
          <w:sz w:val="24"/>
        </w:rPr>
        <w:t>substituir</w:t>
      </w:r>
      <w:r>
        <w:rPr>
          <w:spacing w:val="-11"/>
          <w:sz w:val="24"/>
        </w:rPr>
        <w:t xml:space="preserve"> </w:t>
      </w:r>
      <w:r>
        <w:rPr>
          <w:sz w:val="24"/>
        </w:rPr>
        <w:t>a</w:t>
      </w:r>
      <w:r>
        <w:rPr>
          <w:spacing w:val="-15"/>
          <w:sz w:val="24"/>
        </w:rPr>
        <w:t xml:space="preserve"> </w:t>
      </w:r>
      <w:r>
        <w:rPr>
          <w:sz w:val="24"/>
        </w:rPr>
        <w:t>proposta</w:t>
      </w:r>
      <w:r>
        <w:rPr>
          <w:spacing w:val="-11"/>
          <w:sz w:val="24"/>
        </w:rPr>
        <w:t xml:space="preserve"> </w:t>
      </w:r>
      <w:r>
        <w:rPr>
          <w:sz w:val="24"/>
        </w:rPr>
        <w:t>ou</w:t>
      </w:r>
      <w:r>
        <w:rPr>
          <w:spacing w:val="-11"/>
          <w:sz w:val="24"/>
        </w:rPr>
        <w:t xml:space="preserve"> </w:t>
      </w:r>
      <w:r>
        <w:rPr>
          <w:sz w:val="24"/>
        </w:rPr>
        <w:t>os</w:t>
      </w:r>
      <w:r>
        <w:rPr>
          <w:spacing w:val="-12"/>
          <w:sz w:val="24"/>
        </w:rPr>
        <w:t xml:space="preserve"> </w:t>
      </w:r>
      <w:r>
        <w:rPr>
          <w:sz w:val="24"/>
        </w:rPr>
        <w:t>documentos</w:t>
      </w:r>
      <w:r>
        <w:rPr>
          <w:spacing w:val="-11"/>
          <w:sz w:val="24"/>
        </w:rPr>
        <w:t xml:space="preserve"> </w:t>
      </w:r>
      <w:r>
        <w:rPr>
          <w:sz w:val="24"/>
        </w:rPr>
        <w:t>de</w:t>
      </w:r>
      <w:r>
        <w:rPr>
          <w:spacing w:val="-15"/>
          <w:sz w:val="24"/>
        </w:rPr>
        <w:t xml:space="preserve"> </w:t>
      </w:r>
      <w:r>
        <w:rPr>
          <w:sz w:val="24"/>
        </w:rPr>
        <w:t>habilitação,</w:t>
      </w:r>
      <w:r>
        <w:rPr>
          <w:spacing w:val="-57"/>
          <w:sz w:val="24"/>
        </w:rPr>
        <w:t xml:space="preserve"> </w:t>
      </w:r>
      <w:r>
        <w:rPr>
          <w:sz w:val="24"/>
        </w:rPr>
        <w:t>quando</w:t>
      </w:r>
      <w:r>
        <w:rPr>
          <w:spacing w:val="-1"/>
          <w:sz w:val="24"/>
        </w:rPr>
        <w:t xml:space="preserve"> </w:t>
      </w:r>
      <w:r>
        <w:rPr>
          <w:sz w:val="24"/>
        </w:rPr>
        <w:t>for o caso, anteriormente inseridos no sistema, até</w:t>
      </w:r>
      <w:r>
        <w:rPr>
          <w:spacing w:val="-1"/>
          <w:sz w:val="24"/>
        </w:rPr>
        <w:t xml:space="preserve"> </w:t>
      </w:r>
      <w:r>
        <w:rPr>
          <w:sz w:val="24"/>
        </w:rPr>
        <w:t>a abertura da</w:t>
      </w:r>
      <w:r>
        <w:rPr>
          <w:spacing w:val="-3"/>
          <w:sz w:val="24"/>
        </w:rPr>
        <w:t xml:space="preserve"> </w:t>
      </w:r>
      <w:r>
        <w:rPr>
          <w:sz w:val="24"/>
        </w:rPr>
        <w:t>sessão pública.</w:t>
      </w:r>
    </w:p>
    <w:p w14:paraId="362C3444" w14:textId="77777777" w:rsidR="004A5EBB" w:rsidRDefault="00D35025" w:rsidP="00AF463C">
      <w:pPr>
        <w:pStyle w:val="PargrafodaLista"/>
        <w:numPr>
          <w:ilvl w:val="1"/>
          <w:numId w:val="53"/>
        </w:numPr>
        <w:tabs>
          <w:tab w:val="left" w:pos="2228"/>
          <w:tab w:val="left" w:pos="2229"/>
        </w:tabs>
        <w:spacing w:before="116" w:line="276" w:lineRule="auto"/>
        <w:ind w:left="1237" w:right="118" w:firstLine="0"/>
        <w:rPr>
          <w:sz w:val="20"/>
        </w:rPr>
      </w:pPr>
      <w:r>
        <w:rPr>
          <w:sz w:val="24"/>
        </w:rPr>
        <w:t>O sistema disponibilizará campo próprio para troca de mensagens entre o Pregoeiro</w:t>
      </w:r>
      <w:r>
        <w:rPr>
          <w:spacing w:val="-57"/>
          <w:sz w:val="24"/>
        </w:rPr>
        <w:t xml:space="preserve"> </w:t>
      </w:r>
      <w:r>
        <w:rPr>
          <w:sz w:val="24"/>
        </w:rPr>
        <w:t>e os licitantes.</w:t>
      </w:r>
    </w:p>
    <w:p w14:paraId="58DDE0D4" w14:textId="77777777" w:rsidR="004A5EBB" w:rsidRDefault="00D35025" w:rsidP="00AF463C">
      <w:pPr>
        <w:pStyle w:val="PargrafodaLista"/>
        <w:numPr>
          <w:ilvl w:val="1"/>
          <w:numId w:val="53"/>
        </w:numPr>
        <w:tabs>
          <w:tab w:val="left" w:pos="2228"/>
          <w:tab w:val="left" w:pos="2229"/>
        </w:tabs>
        <w:spacing w:before="119" w:line="276" w:lineRule="auto"/>
        <w:ind w:left="1237" w:right="116" w:firstLine="0"/>
        <w:rPr>
          <w:sz w:val="20"/>
        </w:rPr>
      </w:pPr>
      <w:r>
        <w:rPr>
          <w:sz w:val="24"/>
        </w:rPr>
        <w:t>Iniciada</w:t>
      </w:r>
      <w:r>
        <w:rPr>
          <w:spacing w:val="-11"/>
          <w:sz w:val="24"/>
        </w:rPr>
        <w:t xml:space="preserve"> </w:t>
      </w:r>
      <w:r>
        <w:rPr>
          <w:sz w:val="24"/>
        </w:rPr>
        <w:t>a</w:t>
      </w:r>
      <w:r>
        <w:rPr>
          <w:spacing w:val="-10"/>
          <w:sz w:val="24"/>
        </w:rPr>
        <w:t xml:space="preserve"> </w:t>
      </w:r>
      <w:r>
        <w:rPr>
          <w:sz w:val="24"/>
        </w:rPr>
        <w:t>etapa</w:t>
      </w:r>
      <w:r>
        <w:rPr>
          <w:spacing w:val="-13"/>
          <w:sz w:val="24"/>
        </w:rPr>
        <w:t xml:space="preserve"> </w:t>
      </w:r>
      <w:r>
        <w:rPr>
          <w:sz w:val="24"/>
        </w:rPr>
        <w:t>competitiva,</w:t>
      </w:r>
      <w:r>
        <w:rPr>
          <w:spacing w:val="-10"/>
          <w:sz w:val="24"/>
        </w:rPr>
        <w:t xml:space="preserve"> </w:t>
      </w:r>
      <w:r>
        <w:rPr>
          <w:sz w:val="24"/>
        </w:rPr>
        <w:t>os</w:t>
      </w:r>
      <w:r>
        <w:rPr>
          <w:spacing w:val="-11"/>
          <w:sz w:val="24"/>
        </w:rPr>
        <w:t xml:space="preserve"> </w:t>
      </w:r>
      <w:r>
        <w:rPr>
          <w:sz w:val="24"/>
        </w:rPr>
        <w:t>licitantes</w:t>
      </w:r>
      <w:r>
        <w:rPr>
          <w:spacing w:val="-12"/>
          <w:sz w:val="24"/>
        </w:rPr>
        <w:t xml:space="preserve"> </w:t>
      </w:r>
      <w:r>
        <w:rPr>
          <w:sz w:val="24"/>
        </w:rPr>
        <w:t>deverão</w:t>
      </w:r>
      <w:r>
        <w:rPr>
          <w:spacing w:val="-10"/>
          <w:sz w:val="24"/>
        </w:rPr>
        <w:t xml:space="preserve"> </w:t>
      </w:r>
      <w:r>
        <w:rPr>
          <w:sz w:val="24"/>
        </w:rPr>
        <w:t>encaminhar</w:t>
      </w:r>
      <w:r>
        <w:rPr>
          <w:spacing w:val="-13"/>
          <w:sz w:val="24"/>
        </w:rPr>
        <w:t xml:space="preserve"> </w:t>
      </w:r>
      <w:r>
        <w:rPr>
          <w:sz w:val="24"/>
        </w:rPr>
        <w:t>lances</w:t>
      </w:r>
      <w:r>
        <w:rPr>
          <w:spacing w:val="-12"/>
          <w:sz w:val="24"/>
        </w:rPr>
        <w:t xml:space="preserve"> </w:t>
      </w:r>
      <w:r>
        <w:rPr>
          <w:sz w:val="24"/>
        </w:rPr>
        <w:t>exclusivamente</w:t>
      </w:r>
      <w:r>
        <w:rPr>
          <w:spacing w:val="-58"/>
          <w:sz w:val="24"/>
        </w:rPr>
        <w:t xml:space="preserve"> </w:t>
      </w:r>
      <w:r>
        <w:rPr>
          <w:sz w:val="24"/>
        </w:rPr>
        <w:t>por</w:t>
      </w:r>
      <w:r>
        <w:rPr>
          <w:spacing w:val="-11"/>
          <w:sz w:val="24"/>
        </w:rPr>
        <w:t xml:space="preserve"> </w:t>
      </w:r>
      <w:r>
        <w:rPr>
          <w:sz w:val="24"/>
        </w:rPr>
        <w:t>meio</w:t>
      </w:r>
      <w:r>
        <w:rPr>
          <w:spacing w:val="-10"/>
          <w:sz w:val="24"/>
        </w:rPr>
        <w:t xml:space="preserve"> </w:t>
      </w:r>
      <w:r>
        <w:rPr>
          <w:sz w:val="24"/>
        </w:rPr>
        <w:t>de</w:t>
      </w:r>
      <w:r>
        <w:rPr>
          <w:spacing w:val="-12"/>
          <w:sz w:val="24"/>
        </w:rPr>
        <w:t xml:space="preserve"> </w:t>
      </w:r>
      <w:r>
        <w:rPr>
          <w:sz w:val="24"/>
        </w:rPr>
        <w:t>sistema</w:t>
      </w:r>
      <w:r>
        <w:rPr>
          <w:spacing w:val="-11"/>
          <w:sz w:val="24"/>
        </w:rPr>
        <w:t xml:space="preserve"> </w:t>
      </w:r>
      <w:r>
        <w:rPr>
          <w:sz w:val="24"/>
        </w:rPr>
        <w:t>eletrônico,</w:t>
      </w:r>
      <w:r>
        <w:rPr>
          <w:spacing w:val="-10"/>
          <w:sz w:val="24"/>
        </w:rPr>
        <w:t xml:space="preserve"> </w:t>
      </w:r>
      <w:r>
        <w:rPr>
          <w:sz w:val="24"/>
        </w:rPr>
        <w:t>sendo</w:t>
      </w:r>
      <w:r>
        <w:rPr>
          <w:spacing w:val="-10"/>
          <w:sz w:val="24"/>
        </w:rPr>
        <w:t xml:space="preserve"> </w:t>
      </w:r>
      <w:r>
        <w:rPr>
          <w:sz w:val="24"/>
        </w:rPr>
        <w:t>imediatamente</w:t>
      </w:r>
      <w:r>
        <w:rPr>
          <w:spacing w:val="-11"/>
          <w:sz w:val="24"/>
        </w:rPr>
        <w:t xml:space="preserve"> </w:t>
      </w:r>
      <w:r>
        <w:rPr>
          <w:sz w:val="24"/>
        </w:rPr>
        <w:t>informados</w:t>
      </w:r>
      <w:r>
        <w:rPr>
          <w:spacing w:val="-10"/>
          <w:sz w:val="24"/>
        </w:rPr>
        <w:t xml:space="preserve"> </w:t>
      </w:r>
      <w:r>
        <w:rPr>
          <w:sz w:val="24"/>
        </w:rPr>
        <w:t>do</w:t>
      </w:r>
      <w:r>
        <w:rPr>
          <w:spacing w:val="-10"/>
          <w:sz w:val="24"/>
        </w:rPr>
        <w:t xml:space="preserve"> </w:t>
      </w:r>
      <w:r>
        <w:rPr>
          <w:sz w:val="24"/>
        </w:rPr>
        <w:t>seu</w:t>
      </w:r>
      <w:r>
        <w:rPr>
          <w:spacing w:val="-10"/>
          <w:sz w:val="24"/>
        </w:rPr>
        <w:t xml:space="preserve"> </w:t>
      </w:r>
      <w:r>
        <w:rPr>
          <w:sz w:val="24"/>
        </w:rPr>
        <w:t>recebimento</w:t>
      </w:r>
      <w:r>
        <w:rPr>
          <w:spacing w:val="-11"/>
          <w:sz w:val="24"/>
        </w:rPr>
        <w:t xml:space="preserve"> </w:t>
      </w:r>
      <w:r>
        <w:rPr>
          <w:sz w:val="24"/>
        </w:rPr>
        <w:t>e</w:t>
      </w:r>
      <w:r>
        <w:rPr>
          <w:spacing w:val="-12"/>
          <w:sz w:val="24"/>
        </w:rPr>
        <w:t xml:space="preserve"> </w:t>
      </w:r>
      <w:r>
        <w:rPr>
          <w:sz w:val="24"/>
        </w:rPr>
        <w:t>do</w:t>
      </w:r>
      <w:r>
        <w:rPr>
          <w:spacing w:val="-10"/>
          <w:sz w:val="24"/>
        </w:rPr>
        <w:t xml:space="preserve"> </w:t>
      </w:r>
      <w:r>
        <w:rPr>
          <w:sz w:val="24"/>
        </w:rPr>
        <w:t>valor</w:t>
      </w:r>
      <w:r>
        <w:rPr>
          <w:spacing w:val="-58"/>
          <w:sz w:val="24"/>
        </w:rPr>
        <w:t xml:space="preserve"> </w:t>
      </w:r>
      <w:r>
        <w:rPr>
          <w:sz w:val="24"/>
        </w:rPr>
        <w:t>consignado</w:t>
      </w:r>
      <w:r>
        <w:rPr>
          <w:spacing w:val="-1"/>
          <w:sz w:val="24"/>
        </w:rPr>
        <w:t xml:space="preserve"> </w:t>
      </w:r>
      <w:r>
        <w:rPr>
          <w:sz w:val="24"/>
        </w:rPr>
        <w:t>no registro.</w:t>
      </w:r>
    </w:p>
    <w:p w14:paraId="530713D5" w14:textId="59A8792F" w:rsidR="004A5EBB" w:rsidRDefault="00D35025" w:rsidP="00AF463C">
      <w:pPr>
        <w:pStyle w:val="Ttulo2"/>
        <w:numPr>
          <w:ilvl w:val="1"/>
          <w:numId w:val="53"/>
        </w:numPr>
        <w:tabs>
          <w:tab w:val="left" w:pos="2228"/>
          <w:tab w:val="left" w:pos="2229"/>
        </w:tabs>
        <w:spacing w:before="121"/>
        <w:jc w:val="both"/>
        <w:rPr>
          <w:sz w:val="20"/>
        </w:rPr>
      </w:pPr>
      <w:r>
        <w:t>O</w:t>
      </w:r>
      <w:r>
        <w:rPr>
          <w:spacing w:val="-1"/>
        </w:rPr>
        <w:t xml:space="preserve"> </w:t>
      </w:r>
      <w:r>
        <w:t>lance</w:t>
      </w:r>
      <w:r>
        <w:rPr>
          <w:spacing w:val="-3"/>
        </w:rPr>
        <w:t xml:space="preserve"> </w:t>
      </w:r>
      <w:r>
        <w:t>deverá ser</w:t>
      </w:r>
      <w:r>
        <w:rPr>
          <w:spacing w:val="-3"/>
        </w:rPr>
        <w:t xml:space="preserve"> </w:t>
      </w:r>
      <w:r>
        <w:t>ofertado</w:t>
      </w:r>
      <w:r>
        <w:rPr>
          <w:spacing w:val="2"/>
        </w:rPr>
        <w:t xml:space="preserve"> </w:t>
      </w:r>
      <w:r>
        <w:t xml:space="preserve">pelo valor </w:t>
      </w:r>
      <w:r w:rsidR="009D63E6">
        <w:t>total do item</w:t>
      </w:r>
      <w:r>
        <w:t>.</w:t>
      </w:r>
    </w:p>
    <w:p w14:paraId="5190C505" w14:textId="77777777" w:rsidR="004A5EBB" w:rsidRDefault="00D35025" w:rsidP="00AF463C">
      <w:pPr>
        <w:pStyle w:val="PargrafodaLista"/>
        <w:numPr>
          <w:ilvl w:val="1"/>
          <w:numId w:val="53"/>
        </w:numPr>
        <w:tabs>
          <w:tab w:val="left" w:pos="2228"/>
          <w:tab w:val="left" w:pos="2229"/>
        </w:tabs>
        <w:spacing w:before="160" w:line="278" w:lineRule="auto"/>
        <w:ind w:left="1237" w:right="119" w:firstLine="0"/>
        <w:rPr>
          <w:sz w:val="20"/>
        </w:rPr>
      </w:pPr>
      <w:r>
        <w:rPr>
          <w:sz w:val="24"/>
        </w:rPr>
        <w:t>Os licitantes poderão oferecer lances sucessivos, observando o horário fixado para</w:t>
      </w:r>
      <w:r>
        <w:rPr>
          <w:spacing w:val="1"/>
          <w:sz w:val="24"/>
        </w:rPr>
        <w:t xml:space="preserve"> </w:t>
      </w:r>
      <w:r>
        <w:rPr>
          <w:sz w:val="24"/>
        </w:rPr>
        <w:t>abertura</w:t>
      </w:r>
      <w:r>
        <w:rPr>
          <w:spacing w:val="-1"/>
          <w:sz w:val="24"/>
        </w:rPr>
        <w:t xml:space="preserve"> </w:t>
      </w:r>
      <w:r>
        <w:rPr>
          <w:sz w:val="24"/>
        </w:rPr>
        <w:t>da sessão</w:t>
      </w:r>
      <w:r>
        <w:rPr>
          <w:spacing w:val="2"/>
          <w:sz w:val="24"/>
        </w:rPr>
        <w:t xml:space="preserve"> </w:t>
      </w:r>
      <w:r>
        <w:rPr>
          <w:sz w:val="24"/>
        </w:rPr>
        <w:t>e as regras</w:t>
      </w:r>
      <w:r>
        <w:rPr>
          <w:spacing w:val="-3"/>
          <w:sz w:val="24"/>
        </w:rPr>
        <w:t xml:space="preserve"> </w:t>
      </w:r>
      <w:r>
        <w:rPr>
          <w:sz w:val="24"/>
        </w:rPr>
        <w:t>estabelecidas no Edital.</w:t>
      </w:r>
    </w:p>
    <w:p w14:paraId="39E32736" w14:textId="77777777" w:rsidR="004A5EBB" w:rsidRDefault="00D35025" w:rsidP="00AF463C">
      <w:pPr>
        <w:pStyle w:val="PargrafodaLista"/>
        <w:numPr>
          <w:ilvl w:val="1"/>
          <w:numId w:val="53"/>
        </w:numPr>
        <w:tabs>
          <w:tab w:val="left" w:pos="2228"/>
          <w:tab w:val="left" w:pos="2229"/>
        </w:tabs>
        <w:spacing w:before="116" w:line="276" w:lineRule="auto"/>
        <w:ind w:left="1237" w:right="119" w:firstLine="0"/>
        <w:rPr>
          <w:sz w:val="20"/>
        </w:rPr>
      </w:pPr>
      <w:r>
        <w:rPr>
          <w:sz w:val="24"/>
        </w:rPr>
        <w:t>O</w:t>
      </w:r>
      <w:r>
        <w:rPr>
          <w:spacing w:val="-8"/>
          <w:sz w:val="24"/>
        </w:rPr>
        <w:t xml:space="preserve"> </w:t>
      </w:r>
      <w:r>
        <w:rPr>
          <w:sz w:val="24"/>
        </w:rPr>
        <w:t>licitante</w:t>
      </w:r>
      <w:r>
        <w:rPr>
          <w:spacing w:val="-8"/>
          <w:sz w:val="24"/>
        </w:rPr>
        <w:t xml:space="preserve"> </w:t>
      </w:r>
      <w:r>
        <w:rPr>
          <w:sz w:val="24"/>
        </w:rPr>
        <w:t>somente</w:t>
      </w:r>
      <w:r>
        <w:rPr>
          <w:spacing w:val="-10"/>
          <w:sz w:val="24"/>
        </w:rPr>
        <w:t xml:space="preserve"> </w:t>
      </w:r>
      <w:r>
        <w:rPr>
          <w:sz w:val="24"/>
        </w:rPr>
        <w:t>poderá</w:t>
      </w:r>
      <w:r>
        <w:rPr>
          <w:spacing w:val="-8"/>
          <w:sz w:val="24"/>
        </w:rPr>
        <w:t xml:space="preserve"> </w:t>
      </w:r>
      <w:r>
        <w:rPr>
          <w:sz w:val="24"/>
        </w:rPr>
        <w:t>oferecer</w:t>
      </w:r>
      <w:r>
        <w:rPr>
          <w:spacing w:val="-9"/>
          <w:sz w:val="24"/>
        </w:rPr>
        <w:t xml:space="preserve"> </w:t>
      </w:r>
      <w:r>
        <w:rPr>
          <w:sz w:val="24"/>
        </w:rPr>
        <w:t>lance</w:t>
      </w:r>
      <w:r>
        <w:rPr>
          <w:spacing w:val="-8"/>
          <w:sz w:val="24"/>
        </w:rPr>
        <w:t xml:space="preserve"> </w:t>
      </w:r>
      <w:r>
        <w:rPr>
          <w:sz w:val="24"/>
        </w:rPr>
        <w:t>de</w:t>
      </w:r>
      <w:r>
        <w:rPr>
          <w:spacing w:val="-8"/>
          <w:sz w:val="24"/>
        </w:rPr>
        <w:t xml:space="preserve"> </w:t>
      </w:r>
      <w:r>
        <w:rPr>
          <w:sz w:val="24"/>
        </w:rPr>
        <w:t>valor</w:t>
      </w:r>
      <w:r>
        <w:rPr>
          <w:spacing w:val="-8"/>
          <w:sz w:val="24"/>
        </w:rPr>
        <w:t xml:space="preserve"> </w:t>
      </w:r>
      <w:r>
        <w:rPr>
          <w:sz w:val="24"/>
        </w:rPr>
        <w:t>inferior</w:t>
      </w:r>
      <w:r>
        <w:rPr>
          <w:spacing w:val="-7"/>
          <w:sz w:val="24"/>
        </w:rPr>
        <w:t xml:space="preserve"> </w:t>
      </w:r>
      <w:r>
        <w:rPr>
          <w:sz w:val="24"/>
        </w:rPr>
        <w:t>ao</w:t>
      </w:r>
      <w:r>
        <w:rPr>
          <w:spacing w:val="-8"/>
          <w:sz w:val="24"/>
        </w:rPr>
        <w:t xml:space="preserve"> </w:t>
      </w:r>
      <w:r>
        <w:rPr>
          <w:sz w:val="24"/>
        </w:rPr>
        <w:t>último</w:t>
      </w:r>
      <w:r>
        <w:rPr>
          <w:spacing w:val="-5"/>
          <w:sz w:val="24"/>
        </w:rPr>
        <w:t xml:space="preserve"> </w:t>
      </w:r>
      <w:r>
        <w:rPr>
          <w:sz w:val="24"/>
        </w:rPr>
        <w:t>por</w:t>
      </w:r>
      <w:r>
        <w:rPr>
          <w:spacing w:val="-10"/>
          <w:sz w:val="24"/>
        </w:rPr>
        <w:t xml:space="preserve"> </w:t>
      </w:r>
      <w:r>
        <w:rPr>
          <w:sz w:val="24"/>
        </w:rPr>
        <w:t>ele</w:t>
      </w:r>
      <w:r>
        <w:rPr>
          <w:spacing w:val="-5"/>
          <w:sz w:val="24"/>
        </w:rPr>
        <w:t xml:space="preserve"> </w:t>
      </w:r>
      <w:r>
        <w:rPr>
          <w:sz w:val="24"/>
        </w:rPr>
        <w:t>ofertado</w:t>
      </w:r>
      <w:r>
        <w:rPr>
          <w:spacing w:val="-57"/>
          <w:sz w:val="24"/>
        </w:rPr>
        <w:t xml:space="preserve"> </w:t>
      </w:r>
      <w:r>
        <w:rPr>
          <w:sz w:val="24"/>
        </w:rPr>
        <w:t>e</w:t>
      </w:r>
      <w:r>
        <w:rPr>
          <w:spacing w:val="-1"/>
          <w:sz w:val="24"/>
        </w:rPr>
        <w:t xml:space="preserve"> </w:t>
      </w:r>
      <w:r>
        <w:rPr>
          <w:sz w:val="24"/>
        </w:rPr>
        <w:t>registrado pelo sistema.</w:t>
      </w:r>
    </w:p>
    <w:p w14:paraId="5A6406A7" w14:textId="77777777" w:rsidR="004A5EBB" w:rsidRDefault="00D35025" w:rsidP="00AF463C">
      <w:pPr>
        <w:pStyle w:val="PargrafodaLista"/>
        <w:numPr>
          <w:ilvl w:val="1"/>
          <w:numId w:val="53"/>
        </w:numPr>
        <w:tabs>
          <w:tab w:val="left" w:pos="2228"/>
          <w:tab w:val="left" w:pos="2229"/>
        </w:tabs>
        <w:spacing w:before="119" w:line="276" w:lineRule="auto"/>
        <w:ind w:left="1237" w:right="116" w:firstLine="0"/>
        <w:rPr>
          <w:sz w:val="20"/>
        </w:rPr>
      </w:pPr>
      <w:r>
        <w:rPr>
          <w:sz w:val="24"/>
        </w:rPr>
        <w:t>O intervalo mínimo de diferença de valores ou percentuais entre os lances, que</w:t>
      </w:r>
      <w:r>
        <w:rPr>
          <w:spacing w:val="1"/>
          <w:sz w:val="24"/>
        </w:rPr>
        <w:t xml:space="preserve"> </w:t>
      </w:r>
      <w:r>
        <w:rPr>
          <w:sz w:val="24"/>
        </w:rPr>
        <w:t>incidirá tanto em relação aos lances intermediários quanto em relação à proposta que cobrir a</w:t>
      </w:r>
      <w:r>
        <w:rPr>
          <w:spacing w:val="1"/>
          <w:sz w:val="24"/>
        </w:rPr>
        <w:t xml:space="preserve"> </w:t>
      </w:r>
      <w:r>
        <w:rPr>
          <w:sz w:val="24"/>
        </w:rPr>
        <w:t>melhor</w:t>
      </w:r>
      <w:r>
        <w:rPr>
          <w:spacing w:val="-1"/>
          <w:sz w:val="24"/>
        </w:rPr>
        <w:t xml:space="preserve"> </w:t>
      </w:r>
      <w:r>
        <w:rPr>
          <w:sz w:val="24"/>
        </w:rPr>
        <w:t>oferta deverá</w:t>
      </w:r>
      <w:r>
        <w:rPr>
          <w:spacing w:val="-4"/>
          <w:sz w:val="24"/>
        </w:rPr>
        <w:t xml:space="preserve"> </w:t>
      </w:r>
      <w:r>
        <w:rPr>
          <w:sz w:val="24"/>
        </w:rPr>
        <w:t>ser</w:t>
      </w:r>
      <w:r>
        <w:rPr>
          <w:spacing w:val="2"/>
          <w:sz w:val="24"/>
        </w:rPr>
        <w:t xml:space="preserve"> </w:t>
      </w:r>
      <w:r>
        <w:rPr>
          <w:b/>
          <w:sz w:val="24"/>
        </w:rPr>
        <w:t>20 (vinte)</w:t>
      </w:r>
      <w:r>
        <w:rPr>
          <w:b/>
          <w:spacing w:val="-3"/>
          <w:sz w:val="24"/>
        </w:rPr>
        <w:t xml:space="preserve"> </w:t>
      </w:r>
      <w:r>
        <w:rPr>
          <w:b/>
          <w:sz w:val="24"/>
        </w:rPr>
        <w:t>reais</w:t>
      </w:r>
      <w:r>
        <w:rPr>
          <w:sz w:val="24"/>
        </w:rPr>
        <w:t>.</w:t>
      </w:r>
    </w:p>
    <w:p w14:paraId="4A600BCF"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Em caso de erro material, ao licitante será concedida a possibilidade de enviar solicitação</w:t>
      </w:r>
      <w:r>
        <w:rPr>
          <w:spacing w:val="1"/>
          <w:sz w:val="24"/>
        </w:rPr>
        <w:t xml:space="preserve"> </w:t>
      </w:r>
      <w:r>
        <w:rPr>
          <w:sz w:val="24"/>
        </w:rPr>
        <w:t>de cancelamento do seu lance durante a realização da etapa de lances da sessão pública, que</w:t>
      </w:r>
      <w:r>
        <w:rPr>
          <w:spacing w:val="1"/>
          <w:sz w:val="24"/>
        </w:rPr>
        <w:t xml:space="preserve"> </w:t>
      </w:r>
      <w:r>
        <w:rPr>
          <w:sz w:val="24"/>
        </w:rPr>
        <w:lastRenderedPageBreak/>
        <w:t>poderá ser aceita ou não pelo pregoeiro. Todavia, durante o transcurso do período randômico</w:t>
      </w:r>
      <w:r>
        <w:rPr>
          <w:spacing w:val="1"/>
          <w:sz w:val="24"/>
        </w:rPr>
        <w:t xml:space="preserve"> </w:t>
      </w:r>
      <w:r>
        <w:rPr>
          <w:sz w:val="24"/>
        </w:rPr>
        <w:t>de</w:t>
      </w:r>
      <w:r>
        <w:rPr>
          <w:spacing w:val="-1"/>
          <w:sz w:val="24"/>
        </w:rPr>
        <w:t xml:space="preserve"> </w:t>
      </w:r>
      <w:r>
        <w:rPr>
          <w:sz w:val="24"/>
        </w:rPr>
        <w:t>disputa não</w:t>
      </w:r>
      <w:r>
        <w:rPr>
          <w:spacing w:val="-3"/>
          <w:sz w:val="24"/>
        </w:rPr>
        <w:t xml:space="preserve"> </w:t>
      </w:r>
      <w:r>
        <w:rPr>
          <w:sz w:val="24"/>
        </w:rPr>
        <w:t>será possível</w:t>
      </w:r>
      <w:r>
        <w:rPr>
          <w:spacing w:val="-1"/>
          <w:sz w:val="24"/>
        </w:rPr>
        <w:t xml:space="preserve"> </w:t>
      </w:r>
      <w:r>
        <w:rPr>
          <w:sz w:val="24"/>
        </w:rPr>
        <w:t>o encaminhamento de solicitação</w:t>
      </w:r>
      <w:r>
        <w:rPr>
          <w:spacing w:val="-4"/>
          <w:sz w:val="24"/>
        </w:rPr>
        <w:t xml:space="preserve"> </w:t>
      </w:r>
      <w:r>
        <w:rPr>
          <w:sz w:val="24"/>
        </w:rPr>
        <w:t>de</w:t>
      </w:r>
      <w:r>
        <w:rPr>
          <w:spacing w:val="2"/>
          <w:sz w:val="24"/>
        </w:rPr>
        <w:t xml:space="preserve"> </w:t>
      </w:r>
      <w:r>
        <w:rPr>
          <w:sz w:val="24"/>
        </w:rPr>
        <w:t>cancelamento de lances</w:t>
      </w:r>
      <w:r>
        <w:rPr>
          <w:color w:val="FF0000"/>
          <w:sz w:val="24"/>
        </w:rPr>
        <w:t>.</w:t>
      </w:r>
    </w:p>
    <w:p w14:paraId="61B1E78D" w14:textId="77777777" w:rsidR="004A5EBB" w:rsidRDefault="00D35025" w:rsidP="00AF463C">
      <w:pPr>
        <w:pStyle w:val="PargrafodaLista"/>
        <w:numPr>
          <w:ilvl w:val="1"/>
          <w:numId w:val="53"/>
        </w:numPr>
        <w:tabs>
          <w:tab w:val="left" w:pos="1672"/>
        </w:tabs>
        <w:spacing w:before="121" w:line="276" w:lineRule="auto"/>
        <w:ind w:left="1240" w:right="116" w:firstLine="0"/>
        <w:rPr>
          <w:sz w:val="24"/>
        </w:rPr>
      </w:pPr>
      <w:r>
        <w:rPr>
          <w:sz w:val="24"/>
        </w:rPr>
        <w:t>O</w:t>
      </w:r>
      <w:r w:rsidRPr="009D63E6">
        <w:rPr>
          <w:sz w:val="24"/>
        </w:rPr>
        <w:t xml:space="preserve"> </w:t>
      </w:r>
      <w:r>
        <w:rPr>
          <w:sz w:val="24"/>
        </w:rPr>
        <w:t>procedimento</w:t>
      </w:r>
      <w:r w:rsidRPr="009D63E6">
        <w:rPr>
          <w:sz w:val="24"/>
        </w:rPr>
        <w:t xml:space="preserve"> </w:t>
      </w:r>
      <w:r>
        <w:rPr>
          <w:sz w:val="24"/>
        </w:rPr>
        <w:t>seguirá</w:t>
      </w:r>
      <w:r w:rsidRPr="009D63E6">
        <w:rPr>
          <w:sz w:val="24"/>
        </w:rPr>
        <w:t xml:space="preserve"> </w:t>
      </w:r>
      <w:r>
        <w:rPr>
          <w:sz w:val="24"/>
        </w:rPr>
        <w:t>de</w:t>
      </w:r>
      <w:r w:rsidRPr="009D63E6">
        <w:rPr>
          <w:sz w:val="24"/>
        </w:rPr>
        <w:t xml:space="preserve"> </w:t>
      </w:r>
      <w:r>
        <w:rPr>
          <w:sz w:val="24"/>
        </w:rPr>
        <w:t>acordo</w:t>
      </w:r>
      <w:r w:rsidRPr="009D63E6">
        <w:rPr>
          <w:sz w:val="24"/>
        </w:rPr>
        <w:t xml:space="preserve"> </w:t>
      </w:r>
      <w:r>
        <w:rPr>
          <w:sz w:val="24"/>
        </w:rPr>
        <w:t>com o</w:t>
      </w:r>
      <w:r w:rsidRPr="009D63E6">
        <w:rPr>
          <w:sz w:val="24"/>
        </w:rPr>
        <w:t xml:space="preserve"> </w:t>
      </w:r>
      <w:r>
        <w:rPr>
          <w:sz w:val="24"/>
        </w:rPr>
        <w:t>modo de</w:t>
      </w:r>
      <w:r w:rsidRPr="009D63E6">
        <w:rPr>
          <w:sz w:val="24"/>
        </w:rPr>
        <w:t xml:space="preserve"> </w:t>
      </w:r>
      <w:r>
        <w:rPr>
          <w:sz w:val="24"/>
        </w:rPr>
        <w:t>disputa</w:t>
      </w:r>
      <w:r w:rsidRPr="009D63E6">
        <w:rPr>
          <w:sz w:val="24"/>
        </w:rPr>
        <w:t xml:space="preserve"> </w:t>
      </w:r>
      <w:r>
        <w:rPr>
          <w:sz w:val="24"/>
        </w:rPr>
        <w:t>adotado.</w:t>
      </w:r>
    </w:p>
    <w:p w14:paraId="010D06E2"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Caso seja adotado para o envio de lances no pregão eletrônico o modo de disputa</w:t>
      </w:r>
      <w:r w:rsidRPr="009D63E6">
        <w:rPr>
          <w:sz w:val="24"/>
        </w:rPr>
        <w:t xml:space="preserve"> </w:t>
      </w:r>
      <w:r>
        <w:rPr>
          <w:sz w:val="24"/>
        </w:rPr>
        <w:t>“aberto”,</w:t>
      </w:r>
      <w:r w:rsidRPr="009D63E6">
        <w:rPr>
          <w:sz w:val="24"/>
        </w:rPr>
        <w:t xml:space="preserve"> </w:t>
      </w:r>
      <w:r>
        <w:rPr>
          <w:sz w:val="24"/>
        </w:rPr>
        <w:t>os licitantes apresentarão</w:t>
      </w:r>
      <w:r>
        <w:rPr>
          <w:spacing w:val="-3"/>
          <w:sz w:val="24"/>
        </w:rPr>
        <w:t xml:space="preserve"> </w:t>
      </w:r>
      <w:r>
        <w:rPr>
          <w:sz w:val="24"/>
        </w:rPr>
        <w:t>lances</w:t>
      </w:r>
      <w:r>
        <w:rPr>
          <w:spacing w:val="-1"/>
          <w:sz w:val="24"/>
        </w:rPr>
        <w:t xml:space="preserve"> </w:t>
      </w:r>
      <w:r>
        <w:rPr>
          <w:sz w:val="24"/>
        </w:rPr>
        <w:t>públicos e</w:t>
      </w:r>
      <w:r>
        <w:rPr>
          <w:spacing w:val="-3"/>
          <w:sz w:val="24"/>
        </w:rPr>
        <w:t xml:space="preserve"> </w:t>
      </w:r>
      <w:r>
        <w:rPr>
          <w:sz w:val="24"/>
        </w:rPr>
        <w:t>sucessivos, com prorrogações.</w:t>
      </w:r>
    </w:p>
    <w:p w14:paraId="5635A91F" w14:textId="77777777" w:rsidR="007A2AE5" w:rsidRPr="007A2AE5" w:rsidRDefault="007A2AE5" w:rsidP="00AF463C">
      <w:pPr>
        <w:pStyle w:val="PargrafodaLista"/>
        <w:numPr>
          <w:ilvl w:val="0"/>
          <w:numId w:val="51"/>
        </w:numPr>
        <w:tabs>
          <w:tab w:val="left" w:pos="2229"/>
        </w:tabs>
        <w:spacing w:before="121" w:line="276" w:lineRule="auto"/>
        <w:ind w:right="116"/>
        <w:rPr>
          <w:vanish/>
          <w:sz w:val="24"/>
        </w:rPr>
      </w:pPr>
    </w:p>
    <w:p w14:paraId="6E29AB3E" w14:textId="77777777" w:rsidR="007A2AE5" w:rsidRPr="007A2AE5" w:rsidRDefault="007A2AE5" w:rsidP="00AF463C">
      <w:pPr>
        <w:pStyle w:val="PargrafodaLista"/>
        <w:numPr>
          <w:ilvl w:val="1"/>
          <w:numId w:val="51"/>
        </w:numPr>
        <w:tabs>
          <w:tab w:val="left" w:pos="2229"/>
        </w:tabs>
        <w:spacing w:before="121" w:line="276" w:lineRule="auto"/>
        <w:ind w:right="116"/>
        <w:rPr>
          <w:vanish/>
          <w:sz w:val="24"/>
        </w:rPr>
      </w:pPr>
    </w:p>
    <w:p w14:paraId="6BCDCCD6" w14:textId="63A5E406"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A etapa de lances da sessão pública terá duração de dez minutos e, após isso, será</w:t>
      </w:r>
      <w:r w:rsidRPr="007A2AE5">
        <w:rPr>
          <w:sz w:val="24"/>
        </w:rPr>
        <w:t xml:space="preserve"> </w:t>
      </w:r>
      <w:r>
        <w:rPr>
          <w:sz w:val="24"/>
        </w:rPr>
        <w:t>prorrogada automaticamente pelo sistema quando houver lance ofertado nos últimos dois</w:t>
      </w:r>
      <w:r w:rsidRPr="007A2AE5">
        <w:rPr>
          <w:sz w:val="24"/>
        </w:rPr>
        <w:t xml:space="preserve"> </w:t>
      </w:r>
      <w:r>
        <w:rPr>
          <w:sz w:val="24"/>
        </w:rPr>
        <w:t>minutos</w:t>
      </w:r>
      <w:r w:rsidRPr="007A2AE5">
        <w:rPr>
          <w:sz w:val="24"/>
        </w:rPr>
        <w:t xml:space="preserve"> </w:t>
      </w:r>
      <w:r>
        <w:rPr>
          <w:sz w:val="24"/>
        </w:rPr>
        <w:t>do período de</w:t>
      </w:r>
      <w:r w:rsidRPr="007A2AE5">
        <w:rPr>
          <w:sz w:val="24"/>
        </w:rPr>
        <w:t xml:space="preserve"> </w:t>
      </w:r>
      <w:r>
        <w:rPr>
          <w:sz w:val="24"/>
        </w:rPr>
        <w:t>duração da sessão pública.</w:t>
      </w:r>
    </w:p>
    <w:p w14:paraId="1C07D2E4" w14:textId="5A97994F" w:rsidR="004A5EBB" w:rsidRPr="00CC0F6B" w:rsidRDefault="00D35025" w:rsidP="00AF463C">
      <w:pPr>
        <w:pStyle w:val="PargrafodaLista"/>
        <w:numPr>
          <w:ilvl w:val="2"/>
          <w:numId w:val="53"/>
        </w:numPr>
        <w:tabs>
          <w:tab w:val="left" w:pos="1665"/>
        </w:tabs>
        <w:spacing w:before="121" w:line="276" w:lineRule="auto"/>
        <w:ind w:right="116" w:firstLine="39"/>
        <w:rPr>
          <w:sz w:val="16"/>
        </w:rPr>
      </w:pPr>
      <w:r>
        <w:rPr>
          <w:sz w:val="24"/>
        </w:rPr>
        <w:t>A</w:t>
      </w:r>
      <w:r w:rsidRPr="007A2AE5">
        <w:rPr>
          <w:sz w:val="24"/>
        </w:rPr>
        <w:t xml:space="preserve"> </w:t>
      </w:r>
      <w:r>
        <w:rPr>
          <w:sz w:val="24"/>
        </w:rPr>
        <w:t>prorrogação</w:t>
      </w:r>
      <w:r w:rsidRPr="007A2AE5">
        <w:rPr>
          <w:sz w:val="24"/>
        </w:rPr>
        <w:t xml:space="preserve"> </w:t>
      </w:r>
      <w:r>
        <w:rPr>
          <w:sz w:val="24"/>
        </w:rPr>
        <w:t>automática</w:t>
      </w:r>
      <w:r w:rsidRPr="007A2AE5">
        <w:rPr>
          <w:sz w:val="24"/>
        </w:rPr>
        <w:t xml:space="preserve"> </w:t>
      </w:r>
      <w:r>
        <w:rPr>
          <w:sz w:val="24"/>
        </w:rPr>
        <w:t>da</w:t>
      </w:r>
      <w:r w:rsidRPr="007A2AE5">
        <w:rPr>
          <w:sz w:val="24"/>
        </w:rPr>
        <w:t xml:space="preserve"> </w:t>
      </w:r>
      <w:r>
        <w:rPr>
          <w:sz w:val="24"/>
        </w:rPr>
        <w:t>etapa</w:t>
      </w:r>
      <w:r w:rsidRPr="007A2AE5">
        <w:rPr>
          <w:sz w:val="24"/>
        </w:rPr>
        <w:t xml:space="preserve"> </w:t>
      </w:r>
      <w:r>
        <w:rPr>
          <w:sz w:val="24"/>
        </w:rPr>
        <w:t>de</w:t>
      </w:r>
      <w:r w:rsidRPr="007A2AE5">
        <w:rPr>
          <w:sz w:val="24"/>
        </w:rPr>
        <w:t xml:space="preserve"> </w:t>
      </w:r>
      <w:r>
        <w:rPr>
          <w:sz w:val="24"/>
        </w:rPr>
        <w:t>lances,</w:t>
      </w:r>
      <w:r w:rsidRPr="007A2AE5">
        <w:rPr>
          <w:sz w:val="24"/>
        </w:rPr>
        <w:t xml:space="preserve"> </w:t>
      </w:r>
      <w:r>
        <w:rPr>
          <w:sz w:val="24"/>
        </w:rPr>
        <w:t>de</w:t>
      </w:r>
      <w:r w:rsidRPr="007A2AE5">
        <w:rPr>
          <w:sz w:val="24"/>
        </w:rPr>
        <w:t xml:space="preserve"> </w:t>
      </w:r>
      <w:r>
        <w:rPr>
          <w:sz w:val="24"/>
        </w:rPr>
        <w:t>que</w:t>
      </w:r>
      <w:r w:rsidRPr="007A2AE5">
        <w:rPr>
          <w:sz w:val="24"/>
        </w:rPr>
        <w:t xml:space="preserve"> </w:t>
      </w:r>
      <w:r>
        <w:rPr>
          <w:sz w:val="24"/>
        </w:rPr>
        <w:t>trata</w:t>
      </w:r>
      <w:r w:rsidRPr="007A2AE5">
        <w:rPr>
          <w:sz w:val="24"/>
        </w:rPr>
        <w:t xml:space="preserve"> </w:t>
      </w:r>
      <w:r>
        <w:rPr>
          <w:sz w:val="24"/>
        </w:rPr>
        <w:t>o</w:t>
      </w:r>
      <w:r w:rsidRPr="007A2AE5">
        <w:rPr>
          <w:sz w:val="24"/>
        </w:rPr>
        <w:t xml:space="preserve"> </w:t>
      </w:r>
      <w:r>
        <w:rPr>
          <w:sz w:val="24"/>
        </w:rPr>
        <w:t>subitem</w:t>
      </w:r>
      <w:r w:rsidRPr="007A2AE5">
        <w:rPr>
          <w:sz w:val="24"/>
        </w:rPr>
        <w:t xml:space="preserve"> </w:t>
      </w:r>
      <w:r>
        <w:rPr>
          <w:sz w:val="24"/>
        </w:rPr>
        <w:t>anterior,</w:t>
      </w:r>
      <w:r w:rsidRPr="007A2AE5">
        <w:rPr>
          <w:sz w:val="24"/>
        </w:rPr>
        <w:t xml:space="preserve"> </w:t>
      </w:r>
      <w:r>
        <w:rPr>
          <w:sz w:val="24"/>
        </w:rPr>
        <w:t>será</w:t>
      </w:r>
      <w:r w:rsidRPr="007A2AE5">
        <w:rPr>
          <w:sz w:val="24"/>
        </w:rPr>
        <w:t xml:space="preserve"> </w:t>
      </w:r>
      <w:r>
        <w:rPr>
          <w:sz w:val="24"/>
        </w:rPr>
        <w:t>de</w:t>
      </w:r>
      <w:r w:rsidRPr="007A2AE5">
        <w:rPr>
          <w:sz w:val="24"/>
        </w:rPr>
        <w:t xml:space="preserve"> </w:t>
      </w:r>
      <w:r>
        <w:rPr>
          <w:sz w:val="24"/>
        </w:rPr>
        <w:t>dois minutos e ocorrerá sucessivamente sempre que houver lances enviados nesse período de</w:t>
      </w:r>
      <w:r w:rsidRPr="007A2AE5">
        <w:rPr>
          <w:sz w:val="24"/>
        </w:rPr>
        <w:t xml:space="preserve"> </w:t>
      </w:r>
      <w:r>
        <w:rPr>
          <w:sz w:val="24"/>
        </w:rPr>
        <w:t>prorrogação,</w:t>
      </w:r>
      <w:r w:rsidRPr="007A2AE5">
        <w:rPr>
          <w:sz w:val="24"/>
        </w:rPr>
        <w:t xml:space="preserve"> </w:t>
      </w:r>
      <w:r>
        <w:rPr>
          <w:sz w:val="24"/>
        </w:rPr>
        <w:t>inclusive</w:t>
      </w:r>
      <w:r w:rsidRPr="007A2AE5">
        <w:rPr>
          <w:sz w:val="24"/>
        </w:rPr>
        <w:t xml:space="preserve"> </w:t>
      </w:r>
      <w:r>
        <w:rPr>
          <w:sz w:val="24"/>
        </w:rPr>
        <w:t>no</w:t>
      </w:r>
      <w:r w:rsidRPr="007A2AE5">
        <w:rPr>
          <w:sz w:val="24"/>
        </w:rPr>
        <w:t xml:space="preserve"> </w:t>
      </w:r>
      <w:r>
        <w:rPr>
          <w:sz w:val="24"/>
        </w:rPr>
        <w:t>caso de lances</w:t>
      </w:r>
      <w:r w:rsidRPr="007A2AE5">
        <w:rPr>
          <w:sz w:val="24"/>
        </w:rPr>
        <w:t xml:space="preserve"> </w:t>
      </w:r>
      <w:r>
        <w:rPr>
          <w:sz w:val="24"/>
        </w:rPr>
        <w:t>intermediários.</w:t>
      </w:r>
    </w:p>
    <w:p w14:paraId="73323F3B"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Não havendo novos lances na forma estabelecida nos itens anteriores, a sessão</w:t>
      </w:r>
      <w:r w:rsidRPr="007A2AE5">
        <w:rPr>
          <w:sz w:val="24"/>
        </w:rPr>
        <w:t xml:space="preserve"> </w:t>
      </w:r>
      <w:r>
        <w:rPr>
          <w:sz w:val="24"/>
        </w:rPr>
        <w:t>pública encerrar-se-á automaticamente, e o sistema ordenará e divulgará os lances conforme a</w:t>
      </w:r>
      <w:r w:rsidRPr="007A2AE5">
        <w:rPr>
          <w:sz w:val="24"/>
        </w:rPr>
        <w:t xml:space="preserve"> </w:t>
      </w:r>
      <w:r>
        <w:rPr>
          <w:sz w:val="24"/>
        </w:rPr>
        <w:t>ordem</w:t>
      </w:r>
      <w:r w:rsidRPr="007A2AE5">
        <w:rPr>
          <w:sz w:val="24"/>
        </w:rPr>
        <w:t xml:space="preserve"> </w:t>
      </w:r>
      <w:r>
        <w:rPr>
          <w:sz w:val="24"/>
        </w:rPr>
        <w:t>final de</w:t>
      </w:r>
      <w:r w:rsidRPr="007A2AE5">
        <w:rPr>
          <w:sz w:val="24"/>
        </w:rPr>
        <w:t xml:space="preserve"> </w:t>
      </w:r>
      <w:r>
        <w:rPr>
          <w:sz w:val="24"/>
        </w:rPr>
        <w:t>classificação.</w:t>
      </w:r>
    </w:p>
    <w:p w14:paraId="69B0A26F"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Definida a melhor proposta, se a diferença em relação à proposta classificada em</w:t>
      </w:r>
      <w:r w:rsidRPr="007A2AE5">
        <w:rPr>
          <w:sz w:val="24"/>
        </w:rPr>
        <w:t xml:space="preserve"> </w:t>
      </w:r>
      <w:r>
        <w:rPr>
          <w:sz w:val="24"/>
        </w:rPr>
        <w:t>segundo lugar for de pelo menos 5% (cinco por cento), o pregoeiro, auxiliado pela equipe de</w:t>
      </w:r>
      <w:r w:rsidRPr="007A2AE5">
        <w:rPr>
          <w:sz w:val="24"/>
        </w:rPr>
        <w:t xml:space="preserve"> </w:t>
      </w:r>
      <w:r>
        <w:rPr>
          <w:sz w:val="24"/>
        </w:rPr>
        <w:t>apoio,</w:t>
      </w:r>
      <w:r w:rsidRPr="007A2AE5">
        <w:rPr>
          <w:sz w:val="24"/>
        </w:rPr>
        <w:t xml:space="preserve"> </w:t>
      </w:r>
      <w:r>
        <w:rPr>
          <w:sz w:val="24"/>
        </w:rPr>
        <w:t>poderá</w:t>
      </w:r>
      <w:r w:rsidRPr="007A2AE5">
        <w:rPr>
          <w:sz w:val="24"/>
        </w:rPr>
        <w:t xml:space="preserve"> </w:t>
      </w:r>
      <w:r>
        <w:rPr>
          <w:sz w:val="24"/>
        </w:rPr>
        <w:t>admitir o reinício</w:t>
      </w:r>
      <w:r w:rsidRPr="007A2AE5">
        <w:rPr>
          <w:sz w:val="24"/>
        </w:rPr>
        <w:t xml:space="preserve"> </w:t>
      </w:r>
      <w:r>
        <w:rPr>
          <w:sz w:val="24"/>
        </w:rPr>
        <w:t>da</w:t>
      </w:r>
      <w:r w:rsidRPr="007A2AE5">
        <w:rPr>
          <w:sz w:val="24"/>
        </w:rPr>
        <w:t xml:space="preserve"> </w:t>
      </w:r>
      <w:r>
        <w:rPr>
          <w:sz w:val="24"/>
        </w:rPr>
        <w:t>disputa aberta,</w:t>
      </w:r>
      <w:r w:rsidRPr="007A2AE5">
        <w:rPr>
          <w:sz w:val="24"/>
        </w:rPr>
        <w:t xml:space="preserve"> </w:t>
      </w:r>
      <w:r>
        <w:rPr>
          <w:sz w:val="24"/>
        </w:rPr>
        <w:t>para</w:t>
      </w:r>
      <w:r w:rsidRPr="007A2AE5">
        <w:rPr>
          <w:sz w:val="24"/>
        </w:rPr>
        <w:t xml:space="preserve"> </w:t>
      </w:r>
      <w:r>
        <w:rPr>
          <w:sz w:val="24"/>
        </w:rPr>
        <w:t>a</w:t>
      </w:r>
      <w:r w:rsidRPr="007A2AE5">
        <w:rPr>
          <w:sz w:val="24"/>
        </w:rPr>
        <w:t xml:space="preserve"> </w:t>
      </w:r>
      <w:r>
        <w:rPr>
          <w:sz w:val="24"/>
        </w:rPr>
        <w:t>definição</w:t>
      </w:r>
      <w:r w:rsidRPr="007A2AE5">
        <w:rPr>
          <w:sz w:val="24"/>
        </w:rPr>
        <w:t xml:space="preserve"> </w:t>
      </w:r>
      <w:r>
        <w:rPr>
          <w:sz w:val="24"/>
        </w:rPr>
        <w:t>das</w:t>
      </w:r>
      <w:r w:rsidRPr="007A2AE5">
        <w:rPr>
          <w:sz w:val="24"/>
        </w:rPr>
        <w:t xml:space="preserve"> </w:t>
      </w:r>
      <w:r>
        <w:rPr>
          <w:sz w:val="24"/>
        </w:rPr>
        <w:t>demais</w:t>
      </w:r>
      <w:r w:rsidRPr="007A2AE5">
        <w:rPr>
          <w:sz w:val="24"/>
        </w:rPr>
        <w:t xml:space="preserve"> </w:t>
      </w:r>
      <w:r>
        <w:rPr>
          <w:sz w:val="24"/>
        </w:rPr>
        <w:t>colocações.</w:t>
      </w:r>
    </w:p>
    <w:p w14:paraId="38545AA9"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Após</w:t>
      </w:r>
      <w:r w:rsidRPr="007A2AE5">
        <w:rPr>
          <w:sz w:val="24"/>
        </w:rPr>
        <w:t xml:space="preserve"> </w:t>
      </w:r>
      <w:r>
        <w:rPr>
          <w:sz w:val="24"/>
        </w:rPr>
        <w:t>o</w:t>
      </w:r>
      <w:r w:rsidRPr="007A2AE5">
        <w:rPr>
          <w:sz w:val="24"/>
        </w:rPr>
        <w:t xml:space="preserve"> </w:t>
      </w:r>
      <w:r>
        <w:rPr>
          <w:sz w:val="24"/>
        </w:rPr>
        <w:t>reinício</w:t>
      </w:r>
      <w:r w:rsidRPr="007A2AE5">
        <w:rPr>
          <w:sz w:val="24"/>
        </w:rPr>
        <w:t xml:space="preserve"> </w:t>
      </w:r>
      <w:r>
        <w:rPr>
          <w:sz w:val="24"/>
        </w:rPr>
        <w:t>previsto</w:t>
      </w:r>
      <w:r w:rsidRPr="007A2AE5">
        <w:rPr>
          <w:sz w:val="24"/>
        </w:rPr>
        <w:t xml:space="preserve"> </w:t>
      </w:r>
      <w:r>
        <w:rPr>
          <w:sz w:val="24"/>
        </w:rPr>
        <w:t>no</w:t>
      </w:r>
      <w:r w:rsidRPr="007A2AE5">
        <w:rPr>
          <w:sz w:val="24"/>
        </w:rPr>
        <w:t xml:space="preserve"> </w:t>
      </w:r>
      <w:r>
        <w:rPr>
          <w:sz w:val="24"/>
        </w:rPr>
        <w:t>item</w:t>
      </w:r>
      <w:r w:rsidRPr="007A2AE5">
        <w:rPr>
          <w:sz w:val="24"/>
        </w:rPr>
        <w:t xml:space="preserve"> </w:t>
      </w:r>
      <w:r>
        <w:rPr>
          <w:sz w:val="24"/>
        </w:rPr>
        <w:t>supra,</w:t>
      </w:r>
      <w:r w:rsidRPr="007A2AE5">
        <w:rPr>
          <w:sz w:val="24"/>
        </w:rPr>
        <w:t xml:space="preserve"> </w:t>
      </w:r>
      <w:r>
        <w:rPr>
          <w:sz w:val="24"/>
        </w:rPr>
        <w:t>os</w:t>
      </w:r>
      <w:r w:rsidRPr="007A2AE5">
        <w:rPr>
          <w:sz w:val="24"/>
        </w:rPr>
        <w:t xml:space="preserve"> </w:t>
      </w:r>
      <w:r>
        <w:rPr>
          <w:sz w:val="24"/>
        </w:rPr>
        <w:t>licitantes</w:t>
      </w:r>
      <w:r w:rsidRPr="007A2AE5">
        <w:rPr>
          <w:sz w:val="24"/>
        </w:rPr>
        <w:t xml:space="preserve"> </w:t>
      </w:r>
      <w:r>
        <w:rPr>
          <w:sz w:val="24"/>
        </w:rPr>
        <w:t>serão</w:t>
      </w:r>
      <w:r w:rsidRPr="007A2AE5">
        <w:rPr>
          <w:sz w:val="24"/>
        </w:rPr>
        <w:t xml:space="preserve"> </w:t>
      </w:r>
      <w:r>
        <w:rPr>
          <w:sz w:val="24"/>
        </w:rPr>
        <w:t>convocados</w:t>
      </w:r>
      <w:r w:rsidRPr="007A2AE5">
        <w:rPr>
          <w:sz w:val="24"/>
        </w:rPr>
        <w:t xml:space="preserve"> </w:t>
      </w:r>
      <w:r>
        <w:rPr>
          <w:sz w:val="24"/>
        </w:rPr>
        <w:t>para</w:t>
      </w:r>
      <w:r w:rsidRPr="007A2AE5">
        <w:rPr>
          <w:sz w:val="24"/>
        </w:rPr>
        <w:t xml:space="preserve"> </w:t>
      </w:r>
      <w:r>
        <w:rPr>
          <w:sz w:val="24"/>
        </w:rPr>
        <w:t>apresentar</w:t>
      </w:r>
      <w:r w:rsidRPr="007A2AE5">
        <w:rPr>
          <w:sz w:val="24"/>
        </w:rPr>
        <w:t xml:space="preserve"> </w:t>
      </w:r>
      <w:r>
        <w:rPr>
          <w:sz w:val="24"/>
        </w:rPr>
        <w:t>lances</w:t>
      </w:r>
      <w:r w:rsidRPr="007A2AE5">
        <w:rPr>
          <w:sz w:val="24"/>
        </w:rPr>
        <w:t xml:space="preserve"> </w:t>
      </w:r>
      <w:r>
        <w:rPr>
          <w:sz w:val="24"/>
        </w:rPr>
        <w:t>intermediários.</w:t>
      </w:r>
    </w:p>
    <w:p w14:paraId="1726D32C"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Caso seja adotado para o envio de lances no pregão eletrônico o modo de disputa</w:t>
      </w:r>
      <w:r w:rsidRPr="007A2AE5">
        <w:rPr>
          <w:sz w:val="24"/>
        </w:rPr>
        <w:t xml:space="preserve"> </w:t>
      </w:r>
      <w:r>
        <w:rPr>
          <w:sz w:val="24"/>
        </w:rPr>
        <w:t>“aberto e fechado”, os licitantes apresentarão lances públicos e sucessivos, com lance final e</w:t>
      </w:r>
      <w:r w:rsidRPr="007A2AE5">
        <w:rPr>
          <w:sz w:val="24"/>
        </w:rPr>
        <w:t xml:space="preserve"> </w:t>
      </w:r>
      <w:r>
        <w:rPr>
          <w:sz w:val="24"/>
        </w:rPr>
        <w:t>fechado.</w:t>
      </w:r>
    </w:p>
    <w:p w14:paraId="4780074A"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A</w:t>
      </w:r>
      <w:r w:rsidRPr="007A2AE5">
        <w:rPr>
          <w:sz w:val="24"/>
        </w:rPr>
        <w:t xml:space="preserve"> </w:t>
      </w:r>
      <w:r>
        <w:rPr>
          <w:sz w:val="24"/>
        </w:rPr>
        <w:t>etapa</w:t>
      </w:r>
      <w:r w:rsidRPr="007A2AE5">
        <w:rPr>
          <w:sz w:val="24"/>
        </w:rPr>
        <w:t xml:space="preserve"> </w:t>
      </w:r>
      <w:r>
        <w:rPr>
          <w:sz w:val="24"/>
        </w:rPr>
        <w:t>de</w:t>
      </w:r>
      <w:r w:rsidRPr="007A2AE5">
        <w:rPr>
          <w:sz w:val="24"/>
        </w:rPr>
        <w:t xml:space="preserve"> </w:t>
      </w:r>
      <w:r>
        <w:rPr>
          <w:sz w:val="24"/>
        </w:rPr>
        <w:t>lances</w:t>
      </w:r>
      <w:r w:rsidRPr="007A2AE5">
        <w:rPr>
          <w:sz w:val="24"/>
        </w:rPr>
        <w:t xml:space="preserve"> </w:t>
      </w:r>
      <w:r>
        <w:rPr>
          <w:sz w:val="24"/>
        </w:rPr>
        <w:t>da</w:t>
      </w:r>
      <w:r w:rsidRPr="007A2AE5">
        <w:rPr>
          <w:sz w:val="24"/>
        </w:rPr>
        <w:t xml:space="preserve"> </w:t>
      </w:r>
      <w:r>
        <w:rPr>
          <w:sz w:val="24"/>
        </w:rPr>
        <w:t>sessão</w:t>
      </w:r>
      <w:r w:rsidRPr="007A2AE5">
        <w:rPr>
          <w:sz w:val="24"/>
        </w:rPr>
        <w:t xml:space="preserve"> </w:t>
      </w:r>
      <w:r>
        <w:rPr>
          <w:sz w:val="24"/>
        </w:rPr>
        <w:t>pública</w:t>
      </w:r>
      <w:r w:rsidRPr="007A2AE5">
        <w:rPr>
          <w:sz w:val="24"/>
        </w:rPr>
        <w:t xml:space="preserve"> </w:t>
      </w:r>
      <w:r>
        <w:rPr>
          <w:sz w:val="24"/>
        </w:rPr>
        <w:t>terá</w:t>
      </w:r>
      <w:r w:rsidRPr="007A2AE5">
        <w:rPr>
          <w:sz w:val="24"/>
        </w:rPr>
        <w:t xml:space="preserve"> </w:t>
      </w:r>
      <w:r>
        <w:rPr>
          <w:sz w:val="24"/>
        </w:rPr>
        <w:t>duração</w:t>
      </w:r>
      <w:r w:rsidRPr="007A2AE5">
        <w:rPr>
          <w:sz w:val="24"/>
        </w:rPr>
        <w:t xml:space="preserve"> </w:t>
      </w:r>
      <w:r>
        <w:rPr>
          <w:sz w:val="24"/>
        </w:rPr>
        <w:t>inicial</w:t>
      </w:r>
      <w:r w:rsidRPr="007A2AE5">
        <w:rPr>
          <w:sz w:val="24"/>
        </w:rPr>
        <w:t xml:space="preserve"> </w:t>
      </w:r>
      <w:r>
        <w:rPr>
          <w:sz w:val="24"/>
        </w:rPr>
        <w:t>de</w:t>
      </w:r>
      <w:r w:rsidRPr="007A2AE5">
        <w:rPr>
          <w:sz w:val="24"/>
        </w:rPr>
        <w:t xml:space="preserve"> </w:t>
      </w:r>
      <w:r>
        <w:rPr>
          <w:sz w:val="24"/>
        </w:rPr>
        <w:t>quinze</w:t>
      </w:r>
      <w:r w:rsidRPr="007A2AE5">
        <w:rPr>
          <w:sz w:val="24"/>
        </w:rPr>
        <w:t xml:space="preserve"> </w:t>
      </w:r>
      <w:r>
        <w:rPr>
          <w:sz w:val="24"/>
        </w:rPr>
        <w:t>minutos.</w:t>
      </w:r>
      <w:r w:rsidRPr="007A2AE5">
        <w:rPr>
          <w:sz w:val="24"/>
        </w:rPr>
        <w:t xml:space="preserve"> </w:t>
      </w:r>
      <w:r>
        <w:rPr>
          <w:sz w:val="24"/>
        </w:rPr>
        <w:t>Após</w:t>
      </w:r>
      <w:r w:rsidRPr="007A2AE5">
        <w:rPr>
          <w:sz w:val="24"/>
        </w:rPr>
        <w:t xml:space="preserve"> </w:t>
      </w:r>
      <w:r>
        <w:rPr>
          <w:sz w:val="24"/>
        </w:rPr>
        <w:t>esse</w:t>
      </w:r>
      <w:r w:rsidRPr="007A2AE5">
        <w:rPr>
          <w:sz w:val="24"/>
        </w:rPr>
        <w:t xml:space="preserve"> </w:t>
      </w:r>
      <w:r>
        <w:rPr>
          <w:sz w:val="24"/>
        </w:rPr>
        <w:t>prazo,</w:t>
      </w:r>
      <w:r w:rsidRPr="007A2AE5">
        <w:rPr>
          <w:sz w:val="24"/>
        </w:rPr>
        <w:t xml:space="preserve"> </w:t>
      </w:r>
      <w:r>
        <w:rPr>
          <w:sz w:val="24"/>
        </w:rPr>
        <w:t>o</w:t>
      </w:r>
      <w:r w:rsidRPr="007A2AE5">
        <w:rPr>
          <w:sz w:val="24"/>
        </w:rPr>
        <w:t xml:space="preserve"> </w:t>
      </w:r>
      <w:r>
        <w:rPr>
          <w:sz w:val="24"/>
        </w:rPr>
        <w:t>sistema</w:t>
      </w:r>
      <w:r w:rsidRPr="007A2AE5">
        <w:rPr>
          <w:sz w:val="24"/>
        </w:rPr>
        <w:t xml:space="preserve"> </w:t>
      </w:r>
      <w:r>
        <w:rPr>
          <w:sz w:val="24"/>
        </w:rPr>
        <w:t>encaminhará</w:t>
      </w:r>
      <w:r w:rsidRPr="007A2AE5">
        <w:rPr>
          <w:sz w:val="24"/>
        </w:rPr>
        <w:t xml:space="preserve"> </w:t>
      </w:r>
      <w:r>
        <w:rPr>
          <w:sz w:val="24"/>
        </w:rPr>
        <w:t>aviso</w:t>
      </w:r>
      <w:r w:rsidRPr="007A2AE5">
        <w:rPr>
          <w:sz w:val="24"/>
        </w:rPr>
        <w:t xml:space="preserve"> </w:t>
      </w:r>
      <w:r>
        <w:rPr>
          <w:sz w:val="24"/>
        </w:rPr>
        <w:t>de</w:t>
      </w:r>
      <w:r w:rsidRPr="007A2AE5">
        <w:rPr>
          <w:sz w:val="24"/>
        </w:rPr>
        <w:t xml:space="preserve"> </w:t>
      </w:r>
      <w:r>
        <w:rPr>
          <w:sz w:val="24"/>
        </w:rPr>
        <w:t>fechamento</w:t>
      </w:r>
      <w:r w:rsidRPr="007A2AE5">
        <w:rPr>
          <w:sz w:val="24"/>
        </w:rPr>
        <w:t xml:space="preserve"> </w:t>
      </w:r>
      <w:r>
        <w:rPr>
          <w:sz w:val="24"/>
        </w:rPr>
        <w:t>iminente</w:t>
      </w:r>
      <w:r w:rsidRPr="007A2AE5">
        <w:rPr>
          <w:sz w:val="24"/>
        </w:rPr>
        <w:t xml:space="preserve"> </w:t>
      </w:r>
      <w:r>
        <w:rPr>
          <w:sz w:val="24"/>
        </w:rPr>
        <w:t>dos</w:t>
      </w:r>
      <w:r w:rsidRPr="007A2AE5">
        <w:rPr>
          <w:sz w:val="24"/>
        </w:rPr>
        <w:t xml:space="preserve"> </w:t>
      </w:r>
      <w:r>
        <w:rPr>
          <w:sz w:val="24"/>
        </w:rPr>
        <w:t>lances,</w:t>
      </w:r>
      <w:r w:rsidRPr="007A2AE5">
        <w:rPr>
          <w:sz w:val="24"/>
        </w:rPr>
        <w:t xml:space="preserve"> </w:t>
      </w:r>
      <w:r>
        <w:rPr>
          <w:sz w:val="24"/>
        </w:rPr>
        <w:t>após</w:t>
      </w:r>
      <w:r w:rsidRPr="007A2AE5">
        <w:rPr>
          <w:sz w:val="24"/>
        </w:rPr>
        <w:t xml:space="preserve"> </w:t>
      </w:r>
      <w:r>
        <w:rPr>
          <w:sz w:val="24"/>
        </w:rPr>
        <w:t>o</w:t>
      </w:r>
      <w:r w:rsidRPr="007A2AE5">
        <w:rPr>
          <w:sz w:val="24"/>
        </w:rPr>
        <w:t xml:space="preserve"> </w:t>
      </w:r>
      <w:r>
        <w:rPr>
          <w:sz w:val="24"/>
        </w:rPr>
        <w:t>que</w:t>
      </w:r>
      <w:r w:rsidRPr="007A2AE5">
        <w:rPr>
          <w:sz w:val="24"/>
        </w:rPr>
        <w:t xml:space="preserve"> </w:t>
      </w:r>
      <w:r>
        <w:rPr>
          <w:sz w:val="24"/>
        </w:rPr>
        <w:t>transcorrerá</w:t>
      </w:r>
      <w:r w:rsidRPr="007A2AE5">
        <w:rPr>
          <w:sz w:val="24"/>
        </w:rPr>
        <w:t xml:space="preserve"> </w:t>
      </w:r>
      <w:r>
        <w:rPr>
          <w:sz w:val="24"/>
        </w:rPr>
        <w:t>o período de até dez minutos, aleatoriamente determinado, findo o qual será automaticamente</w:t>
      </w:r>
      <w:r w:rsidRPr="007A2AE5">
        <w:rPr>
          <w:sz w:val="24"/>
        </w:rPr>
        <w:t xml:space="preserve"> </w:t>
      </w:r>
      <w:r>
        <w:rPr>
          <w:sz w:val="24"/>
        </w:rPr>
        <w:t>encerrada</w:t>
      </w:r>
      <w:r w:rsidRPr="007A2AE5">
        <w:rPr>
          <w:sz w:val="24"/>
        </w:rPr>
        <w:t xml:space="preserve"> </w:t>
      </w:r>
      <w:r>
        <w:rPr>
          <w:sz w:val="24"/>
        </w:rPr>
        <w:t>a recepção</w:t>
      </w:r>
      <w:r w:rsidRPr="007A2AE5">
        <w:rPr>
          <w:sz w:val="24"/>
        </w:rPr>
        <w:t xml:space="preserve"> </w:t>
      </w:r>
      <w:r>
        <w:rPr>
          <w:sz w:val="24"/>
        </w:rPr>
        <w:t>de lances.</w:t>
      </w:r>
    </w:p>
    <w:p w14:paraId="15A48697"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Encerrado o prazo previsto no subitem anterior, o sistema abrirá oportunidade para</w:t>
      </w:r>
      <w:r w:rsidRPr="007A2AE5">
        <w:rPr>
          <w:sz w:val="24"/>
        </w:rPr>
        <w:t xml:space="preserve"> </w:t>
      </w:r>
      <w:r>
        <w:rPr>
          <w:sz w:val="24"/>
        </w:rPr>
        <w:t>que o autor da oferta de valor mais baixo e os das ofertas com preços até 10% (dez por cento)</w:t>
      </w:r>
      <w:r w:rsidRPr="007A2AE5">
        <w:rPr>
          <w:sz w:val="24"/>
        </w:rPr>
        <w:t xml:space="preserve"> </w:t>
      </w:r>
      <w:r>
        <w:rPr>
          <w:sz w:val="24"/>
        </w:rPr>
        <w:t>superiores àquela possam ofertar um lance final e fechado em até cinco minutos, o qual será</w:t>
      </w:r>
      <w:r w:rsidRPr="007A2AE5">
        <w:rPr>
          <w:sz w:val="24"/>
        </w:rPr>
        <w:t xml:space="preserve"> </w:t>
      </w:r>
      <w:r>
        <w:rPr>
          <w:sz w:val="24"/>
        </w:rPr>
        <w:t>sigiloso</w:t>
      </w:r>
      <w:r w:rsidRPr="007A2AE5">
        <w:rPr>
          <w:sz w:val="24"/>
        </w:rPr>
        <w:t xml:space="preserve"> </w:t>
      </w:r>
      <w:r>
        <w:rPr>
          <w:sz w:val="24"/>
        </w:rPr>
        <w:t>até o encerramento deste</w:t>
      </w:r>
      <w:r w:rsidRPr="007A2AE5">
        <w:rPr>
          <w:sz w:val="24"/>
        </w:rPr>
        <w:t xml:space="preserve"> </w:t>
      </w:r>
      <w:r>
        <w:rPr>
          <w:sz w:val="24"/>
        </w:rPr>
        <w:t>prazo.</w:t>
      </w:r>
    </w:p>
    <w:p w14:paraId="63CC0720"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No procedimento de que trata o subitem supra, o licitante poderá optar por manter o</w:t>
      </w:r>
      <w:r w:rsidRPr="007A2AE5">
        <w:rPr>
          <w:sz w:val="24"/>
        </w:rPr>
        <w:t xml:space="preserve"> </w:t>
      </w:r>
      <w:r>
        <w:rPr>
          <w:sz w:val="24"/>
        </w:rPr>
        <w:t>seu</w:t>
      </w:r>
      <w:r w:rsidRPr="007A2AE5">
        <w:rPr>
          <w:sz w:val="24"/>
        </w:rPr>
        <w:t xml:space="preserve"> </w:t>
      </w:r>
      <w:r>
        <w:rPr>
          <w:sz w:val="24"/>
        </w:rPr>
        <w:t>último</w:t>
      </w:r>
      <w:r w:rsidRPr="007A2AE5">
        <w:rPr>
          <w:sz w:val="24"/>
        </w:rPr>
        <w:t xml:space="preserve"> </w:t>
      </w:r>
      <w:r>
        <w:rPr>
          <w:sz w:val="24"/>
        </w:rPr>
        <w:t>lance da</w:t>
      </w:r>
      <w:r w:rsidRPr="007A2AE5">
        <w:rPr>
          <w:sz w:val="24"/>
        </w:rPr>
        <w:t xml:space="preserve"> </w:t>
      </w:r>
      <w:r>
        <w:rPr>
          <w:sz w:val="24"/>
        </w:rPr>
        <w:t>etapa</w:t>
      </w:r>
      <w:r w:rsidRPr="007A2AE5">
        <w:rPr>
          <w:sz w:val="24"/>
        </w:rPr>
        <w:t xml:space="preserve"> </w:t>
      </w:r>
      <w:r>
        <w:rPr>
          <w:sz w:val="24"/>
        </w:rPr>
        <w:t>aberta,</w:t>
      </w:r>
      <w:r w:rsidRPr="007A2AE5">
        <w:rPr>
          <w:sz w:val="24"/>
        </w:rPr>
        <w:t xml:space="preserve"> </w:t>
      </w:r>
      <w:r>
        <w:rPr>
          <w:sz w:val="24"/>
        </w:rPr>
        <w:t>ou por ofertar</w:t>
      </w:r>
      <w:r w:rsidRPr="007A2AE5">
        <w:rPr>
          <w:sz w:val="24"/>
        </w:rPr>
        <w:t xml:space="preserve"> </w:t>
      </w:r>
      <w:r>
        <w:rPr>
          <w:sz w:val="24"/>
        </w:rPr>
        <w:t>melhor</w:t>
      </w:r>
      <w:r w:rsidRPr="007A2AE5">
        <w:rPr>
          <w:sz w:val="24"/>
        </w:rPr>
        <w:t xml:space="preserve"> </w:t>
      </w:r>
      <w:r>
        <w:rPr>
          <w:sz w:val="24"/>
        </w:rPr>
        <w:t>lance.</w:t>
      </w:r>
    </w:p>
    <w:p w14:paraId="253A4047"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Não</w:t>
      </w:r>
      <w:r w:rsidRPr="007A2AE5">
        <w:rPr>
          <w:sz w:val="24"/>
        </w:rPr>
        <w:t xml:space="preserve"> </w:t>
      </w:r>
      <w:r>
        <w:rPr>
          <w:sz w:val="24"/>
        </w:rPr>
        <w:t>havendo</w:t>
      </w:r>
      <w:r w:rsidRPr="007A2AE5">
        <w:rPr>
          <w:sz w:val="24"/>
        </w:rPr>
        <w:t xml:space="preserve"> </w:t>
      </w:r>
      <w:r>
        <w:rPr>
          <w:sz w:val="24"/>
        </w:rPr>
        <w:t>pelo menos três</w:t>
      </w:r>
      <w:r w:rsidRPr="007A2AE5">
        <w:rPr>
          <w:sz w:val="24"/>
        </w:rPr>
        <w:t xml:space="preserve"> </w:t>
      </w:r>
      <w:r>
        <w:rPr>
          <w:sz w:val="24"/>
        </w:rPr>
        <w:t>ofertas</w:t>
      </w:r>
      <w:r w:rsidRPr="007A2AE5">
        <w:rPr>
          <w:sz w:val="24"/>
        </w:rPr>
        <w:t xml:space="preserve"> </w:t>
      </w:r>
      <w:r>
        <w:rPr>
          <w:sz w:val="24"/>
        </w:rPr>
        <w:t>nas</w:t>
      </w:r>
      <w:r w:rsidRPr="007A2AE5">
        <w:rPr>
          <w:sz w:val="24"/>
        </w:rPr>
        <w:t xml:space="preserve"> </w:t>
      </w:r>
      <w:r>
        <w:rPr>
          <w:sz w:val="24"/>
        </w:rPr>
        <w:t>condições definidas</w:t>
      </w:r>
      <w:r w:rsidRPr="007A2AE5">
        <w:rPr>
          <w:sz w:val="24"/>
        </w:rPr>
        <w:t xml:space="preserve"> </w:t>
      </w:r>
      <w:r>
        <w:rPr>
          <w:sz w:val="24"/>
        </w:rPr>
        <w:t>neste</w:t>
      </w:r>
      <w:r w:rsidRPr="007A2AE5">
        <w:rPr>
          <w:sz w:val="24"/>
        </w:rPr>
        <w:t xml:space="preserve"> </w:t>
      </w:r>
      <w:r>
        <w:rPr>
          <w:sz w:val="24"/>
        </w:rPr>
        <w:t>item,</w:t>
      </w:r>
      <w:r w:rsidRPr="007A2AE5">
        <w:rPr>
          <w:sz w:val="24"/>
        </w:rPr>
        <w:t xml:space="preserve"> </w:t>
      </w:r>
      <w:r>
        <w:rPr>
          <w:sz w:val="24"/>
        </w:rPr>
        <w:t>poderão</w:t>
      </w:r>
      <w:r w:rsidRPr="007A2AE5">
        <w:rPr>
          <w:sz w:val="24"/>
        </w:rPr>
        <w:t xml:space="preserve"> </w:t>
      </w:r>
      <w:r>
        <w:rPr>
          <w:sz w:val="24"/>
        </w:rPr>
        <w:t>os</w:t>
      </w:r>
      <w:r w:rsidRPr="007A2AE5">
        <w:rPr>
          <w:sz w:val="24"/>
        </w:rPr>
        <w:t xml:space="preserve"> </w:t>
      </w:r>
      <w:r>
        <w:rPr>
          <w:sz w:val="24"/>
        </w:rPr>
        <w:t>autores dos melhores lances subsequentes, na ordem de classificação, até o máximo de três,</w:t>
      </w:r>
      <w:r w:rsidRPr="007A2AE5">
        <w:rPr>
          <w:sz w:val="24"/>
        </w:rPr>
        <w:t xml:space="preserve"> </w:t>
      </w:r>
      <w:r>
        <w:rPr>
          <w:sz w:val="24"/>
        </w:rPr>
        <w:t>oferecer</w:t>
      </w:r>
      <w:r w:rsidRPr="007A2AE5">
        <w:rPr>
          <w:sz w:val="24"/>
        </w:rPr>
        <w:t xml:space="preserve"> </w:t>
      </w:r>
      <w:r>
        <w:rPr>
          <w:sz w:val="24"/>
        </w:rPr>
        <w:t>um</w:t>
      </w:r>
      <w:r w:rsidRPr="007A2AE5">
        <w:rPr>
          <w:sz w:val="24"/>
        </w:rPr>
        <w:t xml:space="preserve"> </w:t>
      </w:r>
      <w:r>
        <w:rPr>
          <w:sz w:val="24"/>
        </w:rPr>
        <w:t>lance</w:t>
      </w:r>
      <w:r w:rsidRPr="007A2AE5">
        <w:rPr>
          <w:sz w:val="24"/>
        </w:rPr>
        <w:t xml:space="preserve"> </w:t>
      </w:r>
      <w:r>
        <w:rPr>
          <w:sz w:val="24"/>
        </w:rPr>
        <w:t>final</w:t>
      </w:r>
      <w:r w:rsidRPr="007A2AE5">
        <w:rPr>
          <w:sz w:val="24"/>
        </w:rPr>
        <w:t xml:space="preserve"> </w:t>
      </w:r>
      <w:r>
        <w:rPr>
          <w:sz w:val="24"/>
        </w:rPr>
        <w:t>e</w:t>
      </w:r>
      <w:r w:rsidRPr="007A2AE5">
        <w:rPr>
          <w:sz w:val="24"/>
        </w:rPr>
        <w:t xml:space="preserve"> </w:t>
      </w:r>
      <w:r>
        <w:rPr>
          <w:sz w:val="24"/>
        </w:rPr>
        <w:t>fechado</w:t>
      </w:r>
      <w:r w:rsidRPr="007A2AE5">
        <w:rPr>
          <w:sz w:val="24"/>
        </w:rPr>
        <w:t xml:space="preserve"> </w:t>
      </w:r>
      <w:r>
        <w:rPr>
          <w:sz w:val="24"/>
        </w:rPr>
        <w:t>em</w:t>
      </w:r>
      <w:r w:rsidRPr="007A2AE5">
        <w:rPr>
          <w:sz w:val="24"/>
        </w:rPr>
        <w:t xml:space="preserve"> </w:t>
      </w:r>
      <w:r>
        <w:rPr>
          <w:sz w:val="24"/>
        </w:rPr>
        <w:t>até</w:t>
      </w:r>
      <w:r w:rsidRPr="007A2AE5">
        <w:rPr>
          <w:sz w:val="24"/>
        </w:rPr>
        <w:t xml:space="preserve"> </w:t>
      </w:r>
      <w:r>
        <w:rPr>
          <w:sz w:val="24"/>
        </w:rPr>
        <w:t>cinco</w:t>
      </w:r>
      <w:r w:rsidRPr="007A2AE5">
        <w:rPr>
          <w:sz w:val="24"/>
        </w:rPr>
        <w:t xml:space="preserve"> </w:t>
      </w:r>
      <w:r>
        <w:rPr>
          <w:sz w:val="24"/>
        </w:rPr>
        <w:t>minutos,</w:t>
      </w:r>
      <w:r w:rsidRPr="007A2AE5">
        <w:rPr>
          <w:sz w:val="24"/>
        </w:rPr>
        <w:t xml:space="preserve"> </w:t>
      </w:r>
      <w:r>
        <w:rPr>
          <w:sz w:val="24"/>
        </w:rPr>
        <w:t>o</w:t>
      </w:r>
      <w:r w:rsidRPr="007A2AE5">
        <w:rPr>
          <w:sz w:val="24"/>
        </w:rPr>
        <w:t xml:space="preserve"> </w:t>
      </w:r>
      <w:r>
        <w:rPr>
          <w:sz w:val="24"/>
        </w:rPr>
        <w:t>qual</w:t>
      </w:r>
      <w:r w:rsidRPr="007A2AE5">
        <w:rPr>
          <w:sz w:val="24"/>
        </w:rPr>
        <w:t xml:space="preserve"> </w:t>
      </w:r>
      <w:r>
        <w:rPr>
          <w:sz w:val="24"/>
        </w:rPr>
        <w:t>será</w:t>
      </w:r>
      <w:r w:rsidRPr="007A2AE5">
        <w:rPr>
          <w:sz w:val="24"/>
        </w:rPr>
        <w:t xml:space="preserve"> </w:t>
      </w:r>
      <w:r>
        <w:rPr>
          <w:sz w:val="24"/>
        </w:rPr>
        <w:t>sigiloso</w:t>
      </w:r>
      <w:r w:rsidRPr="007A2AE5">
        <w:rPr>
          <w:sz w:val="24"/>
        </w:rPr>
        <w:t xml:space="preserve"> </w:t>
      </w:r>
      <w:r>
        <w:rPr>
          <w:sz w:val="24"/>
        </w:rPr>
        <w:t>até</w:t>
      </w:r>
      <w:r w:rsidRPr="007A2AE5">
        <w:rPr>
          <w:sz w:val="24"/>
        </w:rPr>
        <w:t xml:space="preserve"> </w:t>
      </w:r>
      <w:r>
        <w:rPr>
          <w:sz w:val="24"/>
        </w:rPr>
        <w:t>o</w:t>
      </w:r>
      <w:r w:rsidRPr="007A2AE5">
        <w:rPr>
          <w:sz w:val="24"/>
        </w:rPr>
        <w:t xml:space="preserve"> </w:t>
      </w:r>
      <w:r>
        <w:rPr>
          <w:sz w:val="24"/>
        </w:rPr>
        <w:t>encerramento</w:t>
      </w:r>
      <w:r w:rsidRPr="007A2AE5">
        <w:rPr>
          <w:sz w:val="24"/>
        </w:rPr>
        <w:t xml:space="preserve"> </w:t>
      </w:r>
      <w:r>
        <w:rPr>
          <w:sz w:val="24"/>
        </w:rPr>
        <w:t>deste</w:t>
      </w:r>
      <w:r w:rsidRPr="007A2AE5">
        <w:rPr>
          <w:sz w:val="24"/>
        </w:rPr>
        <w:t xml:space="preserve"> </w:t>
      </w:r>
      <w:r>
        <w:rPr>
          <w:sz w:val="24"/>
        </w:rPr>
        <w:t>prazo.</w:t>
      </w:r>
    </w:p>
    <w:p w14:paraId="46C09B9D"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lastRenderedPageBreak/>
        <w:t>Após o término dos prazos estabelecidos nos itens anteriores, o sistema ordenará e</w:t>
      </w:r>
      <w:r w:rsidRPr="007A2AE5">
        <w:rPr>
          <w:sz w:val="24"/>
        </w:rPr>
        <w:t xml:space="preserve"> </w:t>
      </w:r>
      <w:r>
        <w:rPr>
          <w:sz w:val="24"/>
        </w:rPr>
        <w:t>divulgará</w:t>
      </w:r>
      <w:r w:rsidRPr="007A2AE5">
        <w:rPr>
          <w:sz w:val="24"/>
        </w:rPr>
        <w:t xml:space="preserve"> </w:t>
      </w:r>
      <w:r>
        <w:rPr>
          <w:sz w:val="24"/>
        </w:rPr>
        <w:t>os lances</w:t>
      </w:r>
      <w:r w:rsidRPr="007A2AE5">
        <w:rPr>
          <w:sz w:val="24"/>
        </w:rPr>
        <w:t xml:space="preserve"> </w:t>
      </w:r>
      <w:r>
        <w:rPr>
          <w:sz w:val="24"/>
        </w:rPr>
        <w:t>segundo a ordem crescente de</w:t>
      </w:r>
      <w:r w:rsidRPr="007A2AE5">
        <w:rPr>
          <w:sz w:val="24"/>
        </w:rPr>
        <w:t xml:space="preserve"> </w:t>
      </w:r>
      <w:r>
        <w:rPr>
          <w:sz w:val="24"/>
        </w:rPr>
        <w:t>valores.</w:t>
      </w:r>
    </w:p>
    <w:p w14:paraId="661EBC3C"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Caso seja adotado para o envio de lances no pregão eletrônico o modo de disputa</w:t>
      </w:r>
      <w:r w:rsidRPr="007A2AE5">
        <w:rPr>
          <w:sz w:val="24"/>
        </w:rPr>
        <w:t xml:space="preserve"> </w:t>
      </w:r>
      <w:r>
        <w:rPr>
          <w:sz w:val="24"/>
        </w:rPr>
        <w:t>“fechado e aberto”, poderão participar da etapa aberta somente os licitantes que apresentarem</w:t>
      </w:r>
      <w:r w:rsidRPr="007A2AE5">
        <w:rPr>
          <w:sz w:val="24"/>
        </w:rPr>
        <w:t xml:space="preserve"> </w:t>
      </w:r>
      <w:r>
        <w:rPr>
          <w:sz w:val="24"/>
        </w:rPr>
        <w:t>a proposta de menor preço/ maior percentual de desconto e os das propostas até 10% (dez por</w:t>
      </w:r>
      <w:r w:rsidRPr="007A2AE5">
        <w:rPr>
          <w:sz w:val="24"/>
        </w:rPr>
        <w:t xml:space="preserve"> </w:t>
      </w:r>
      <w:r>
        <w:rPr>
          <w:sz w:val="24"/>
        </w:rPr>
        <w:t>cento)</w:t>
      </w:r>
      <w:r w:rsidRPr="007A2AE5">
        <w:rPr>
          <w:sz w:val="24"/>
        </w:rPr>
        <w:t xml:space="preserve"> </w:t>
      </w:r>
      <w:r>
        <w:rPr>
          <w:sz w:val="24"/>
        </w:rPr>
        <w:t>superiores/inferiores</w:t>
      </w:r>
      <w:r w:rsidRPr="007A2AE5">
        <w:rPr>
          <w:sz w:val="24"/>
        </w:rPr>
        <w:t xml:space="preserve"> </w:t>
      </w:r>
      <w:r>
        <w:rPr>
          <w:sz w:val="24"/>
        </w:rPr>
        <w:t>àquela,</w:t>
      </w:r>
      <w:r w:rsidRPr="007A2AE5">
        <w:rPr>
          <w:sz w:val="24"/>
        </w:rPr>
        <w:t xml:space="preserve"> </w:t>
      </w:r>
      <w:r>
        <w:rPr>
          <w:sz w:val="24"/>
        </w:rPr>
        <w:t>em</w:t>
      </w:r>
      <w:r w:rsidRPr="007A2AE5">
        <w:rPr>
          <w:sz w:val="24"/>
        </w:rPr>
        <w:t xml:space="preserve"> </w:t>
      </w:r>
      <w:r>
        <w:rPr>
          <w:sz w:val="24"/>
        </w:rPr>
        <w:t>que</w:t>
      </w:r>
      <w:r w:rsidRPr="007A2AE5">
        <w:rPr>
          <w:sz w:val="24"/>
        </w:rPr>
        <w:t xml:space="preserve"> </w:t>
      </w:r>
      <w:r>
        <w:rPr>
          <w:sz w:val="24"/>
        </w:rPr>
        <w:t>os</w:t>
      </w:r>
      <w:r w:rsidRPr="007A2AE5">
        <w:rPr>
          <w:sz w:val="24"/>
        </w:rPr>
        <w:t xml:space="preserve"> </w:t>
      </w:r>
      <w:r>
        <w:rPr>
          <w:sz w:val="24"/>
        </w:rPr>
        <w:t>licitantes</w:t>
      </w:r>
      <w:r w:rsidRPr="007A2AE5">
        <w:rPr>
          <w:sz w:val="24"/>
        </w:rPr>
        <w:t xml:space="preserve"> </w:t>
      </w:r>
      <w:r>
        <w:rPr>
          <w:sz w:val="24"/>
        </w:rPr>
        <w:t>apresentarão</w:t>
      </w:r>
      <w:r w:rsidRPr="007A2AE5">
        <w:rPr>
          <w:sz w:val="24"/>
        </w:rPr>
        <w:t xml:space="preserve"> </w:t>
      </w:r>
      <w:r>
        <w:rPr>
          <w:sz w:val="24"/>
        </w:rPr>
        <w:t>lances</w:t>
      </w:r>
      <w:r w:rsidRPr="007A2AE5">
        <w:rPr>
          <w:sz w:val="24"/>
        </w:rPr>
        <w:t xml:space="preserve"> </w:t>
      </w:r>
      <w:r>
        <w:rPr>
          <w:sz w:val="24"/>
        </w:rPr>
        <w:t>públicos</w:t>
      </w:r>
      <w:r w:rsidRPr="007A2AE5">
        <w:rPr>
          <w:sz w:val="24"/>
        </w:rPr>
        <w:t xml:space="preserve"> </w:t>
      </w:r>
      <w:r>
        <w:rPr>
          <w:sz w:val="24"/>
        </w:rPr>
        <w:t>e</w:t>
      </w:r>
      <w:r w:rsidRPr="007A2AE5">
        <w:rPr>
          <w:sz w:val="24"/>
        </w:rPr>
        <w:t xml:space="preserve"> </w:t>
      </w:r>
      <w:r>
        <w:rPr>
          <w:sz w:val="24"/>
        </w:rPr>
        <w:t>sucessivos,</w:t>
      </w:r>
      <w:r w:rsidRPr="007A2AE5">
        <w:rPr>
          <w:sz w:val="24"/>
        </w:rPr>
        <w:t xml:space="preserve"> </w:t>
      </w:r>
      <w:r>
        <w:rPr>
          <w:sz w:val="24"/>
        </w:rPr>
        <w:t>até o encerramento da sessão</w:t>
      </w:r>
      <w:r w:rsidRPr="007A2AE5">
        <w:rPr>
          <w:sz w:val="24"/>
        </w:rPr>
        <w:t xml:space="preserve"> </w:t>
      </w:r>
      <w:r>
        <w:rPr>
          <w:sz w:val="24"/>
        </w:rPr>
        <w:t>e</w:t>
      </w:r>
      <w:r w:rsidRPr="007A2AE5">
        <w:rPr>
          <w:sz w:val="24"/>
        </w:rPr>
        <w:t xml:space="preserve"> </w:t>
      </w:r>
      <w:r>
        <w:rPr>
          <w:sz w:val="24"/>
        </w:rPr>
        <w:t>eventuais prorrogações.</w:t>
      </w:r>
    </w:p>
    <w:p w14:paraId="051666F2" w14:textId="4B1A0461" w:rsidR="004A5EBB" w:rsidRPr="0086199F" w:rsidRDefault="00D35025" w:rsidP="00AF463C">
      <w:pPr>
        <w:pStyle w:val="PargrafodaLista"/>
        <w:numPr>
          <w:ilvl w:val="2"/>
          <w:numId w:val="53"/>
        </w:numPr>
        <w:tabs>
          <w:tab w:val="left" w:pos="1665"/>
        </w:tabs>
        <w:spacing w:before="121" w:line="276" w:lineRule="auto"/>
        <w:ind w:right="116" w:hanging="103"/>
        <w:rPr>
          <w:sz w:val="16"/>
        </w:rPr>
      </w:pPr>
      <w:r>
        <w:rPr>
          <w:sz w:val="24"/>
        </w:rPr>
        <w:t>Não havendo pelo menos 3 (três) propostas nas condições definidas n</w:t>
      </w:r>
      <w:r w:rsidR="009F30CD">
        <w:rPr>
          <w:sz w:val="24"/>
        </w:rPr>
        <w:t>este edital</w:t>
      </w:r>
      <w:r>
        <w:rPr>
          <w:sz w:val="24"/>
        </w:rPr>
        <w:t>,</w:t>
      </w:r>
      <w:r w:rsidRPr="009F30CD">
        <w:rPr>
          <w:sz w:val="24"/>
        </w:rPr>
        <w:t xml:space="preserve"> </w:t>
      </w:r>
      <w:r>
        <w:rPr>
          <w:sz w:val="24"/>
        </w:rPr>
        <w:t>poderão os licitantes que apresentaram as três melhores propostas, consideradas as empatadas,</w:t>
      </w:r>
      <w:r w:rsidRPr="009F30CD">
        <w:rPr>
          <w:sz w:val="24"/>
        </w:rPr>
        <w:t xml:space="preserve"> </w:t>
      </w:r>
      <w:r>
        <w:rPr>
          <w:sz w:val="24"/>
        </w:rPr>
        <w:t>oferecer</w:t>
      </w:r>
      <w:r w:rsidRPr="009F30CD">
        <w:rPr>
          <w:sz w:val="24"/>
        </w:rPr>
        <w:t xml:space="preserve"> </w:t>
      </w:r>
      <w:r>
        <w:rPr>
          <w:sz w:val="24"/>
        </w:rPr>
        <w:t>novos lances</w:t>
      </w:r>
      <w:r w:rsidRPr="009F30CD">
        <w:rPr>
          <w:sz w:val="24"/>
        </w:rPr>
        <w:t xml:space="preserve"> </w:t>
      </w:r>
      <w:r>
        <w:rPr>
          <w:sz w:val="24"/>
        </w:rPr>
        <w:t>sucessivos.</w:t>
      </w:r>
    </w:p>
    <w:p w14:paraId="47780E9B" w14:textId="77777777" w:rsidR="004A5EBB" w:rsidRDefault="00D35025" w:rsidP="00AF463C">
      <w:pPr>
        <w:pStyle w:val="PargrafodaLista"/>
        <w:numPr>
          <w:ilvl w:val="2"/>
          <w:numId w:val="53"/>
        </w:numPr>
        <w:tabs>
          <w:tab w:val="left" w:pos="1665"/>
        </w:tabs>
        <w:spacing w:before="121" w:line="276" w:lineRule="auto"/>
        <w:ind w:right="116" w:hanging="103"/>
        <w:rPr>
          <w:sz w:val="24"/>
        </w:rPr>
      </w:pPr>
      <w:r>
        <w:rPr>
          <w:sz w:val="24"/>
        </w:rPr>
        <w:t>A etapa de lances da sessão pública terá duração de dez minutos e, após isso, será</w:t>
      </w:r>
      <w:r w:rsidRPr="009F30CD">
        <w:rPr>
          <w:sz w:val="24"/>
        </w:rPr>
        <w:t xml:space="preserve"> </w:t>
      </w:r>
      <w:r>
        <w:rPr>
          <w:sz w:val="24"/>
        </w:rPr>
        <w:t>prorrogada automaticamente pelo sistema quando houver lance ofertado nos últimos dois</w:t>
      </w:r>
      <w:r w:rsidRPr="009F30CD">
        <w:rPr>
          <w:sz w:val="24"/>
        </w:rPr>
        <w:t xml:space="preserve"> </w:t>
      </w:r>
      <w:r>
        <w:rPr>
          <w:sz w:val="24"/>
        </w:rPr>
        <w:t>minutos</w:t>
      </w:r>
      <w:r w:rsidRPr="009F30CD">
        <w:rPr>
          <w:sz w:val="24"/>
        </w:rPr>
        <w:t xml:space="preserve"> </w:t>
      </w:r>
      <w:r>
        <w:rPr>
          <w:sz w:val="24"/>
        </w:rPr>
        <w:t>do período de</w:t>
      </w:r>
      <w:r w:rsidRPr="009F30CD">
        <w:rPr>
          <w:sz w:val="24"/>
        </w:rPr>
        <w:t xml:space="preserve"> </w:t>
      </w:r>
      <w:r>
        <w:rPr>
          <w:sz w:val="24"/>
        </w:rPr>
        <w:t>duração da sessão pública.</w:t>
      </w:r>
    </w:p>
    <w:p w14:paraId="63D52F17" w14:textId="77777777" w:rsidR="004A5EBB" w:rsidRDefault="00D35025" w:rsidP="00AF463C">
      <w:pPr>
        <w:pStyle w:val="PargrafodaLista"/>
        <w:numPr>
          <w:ilvl w:val="2"/>
          <w:numId w:val="53"/>
        </w:numPr>
        <w:tabs>
          <w:tab w:val="left" w:pos="1665"/>
        </w:tabs>
        <w:spacing w:before="121" w:line="276" w:lineRule="auto"/>
        <w:ind w:right="116" w:hanging="103"/>
        <w:rPr>
          <w:sz w:val="24"/>
        </w:rPr>
      </w:pPr>
      <w:r>
        <w:rPr>
          <w:sz w:val="24"/>
        </w:rPr>
        <w:t>A</w:t>
      </w:r>
      <w:r w:rsidRPr="009F30CD">
        <w:rPr>
          <w:sz w:val="24"/>
        </w:rPr>
        <w:t xml:space="preserve"> </w:t>
      </w:r>
      <w:r>
        <w:rPr>
          <w:sz w:val="24"/>
        </w:rPr>
        <w:t>prorrogação</w:t>
      </w:r>
      <w:r w:rsidRPr="009F30CD">
        <w:rPr>
          <w:sz w:val="24"/>
        </w:rPr>
        <w:t xml:space="preserve"> </w:t>
      </w:r>
      <w:r>
        <w:rPr>
          <w:sz w:val="24"/>
        </w:rPr>
        <w:t>automática</w:t>
      </w:r>
      <w:r w:rsidRPr="009F30CD">
        <w:rPr>
          <w:sz w:val="24"/>
        </w:rPr>
        <w:t xml:space="preserve"> </w:t>
      </w:r>
      <w:r>
        <w:rPr>
          <w:sz w:val="24"/>
        </w:rPr>
        <w:t>da</w:t>
      </w:r>
      <w:r w:rsidRPr="009F30CD">
        <w:rPr>
          <w:sz w:val="24"/>
        </w:rPr>
        <w:t xml:space="preserve"> </w:t>
      </w:r>
      <w:r>
        <w:rPr>
          <w:sz w:val="24"/>
        </w:rPr>
        <w:t>etapa</w:t>
      </w:r>
      <w:r w:rsidRPr="009F30CD">
        <w:rPr>
          <w:sz w:val="24"/>
        </w:rPr>
        <w:t xml:space="preserve"> </w:t>
      </w:r>
      <w:r>
        <w:rPr>
          <w:sz w:val="24"/>
        </w:rPr>
        <w:t>de</w:t>
      </w:r>
      <w:r w:rsidRPr="009F30CD">
        <w:rPr>
          <w:sz w:val="24"/>
        </w:rPr>
        <w:t xml:space="preserve"> </w:t>
      </w:r>
      <w:r>
        <w:rPr>
          <w:sz w:val="24"/>
        </w:rPr>
        <w:t>lances,</w:t>
      </w:r>
      <w:r w:rsidRPr="009F30CD">
        <w:rPr>
          <w:sz w:val="24"/>
        </w:rPr>
        <w:t xml:space="preserve"> </w:t>
      </w:r>
      <w:r>
        <w:rPr>
          <w:sz w:val="24"/>
        </w:rPr>
        <w:t>de</w:t>
      </w:r>
      <w:r w:rsidRPr="009F30CD">
        <w:rPr>
          <w:sz w:val="24"/>
        </w:rPr>
        <w:t xml:space="preserve"> </w:t>
      </w:r>
      <w:r>
        <w:rPr>
          <w:sz w:val="24"/>
        </w:rPr>
        <w:t>que</w:t>
      </w:r>
      <w:r w:rsidRPr="009F30CD">
        <w:rPr>
          <w:sz w:val="24"/>
        </w:rPr>
        <w:t xml:space="preserve"> </w:t>
      </w:r>
      <w:r>
        <w:rPr>
          <w:sz w:val="24"/>
        </w:rPr>
        <w:t>trata</w:t>
      </w:r>
      <w:r w:rsidRPr="009F30CD">
        <w:rPr>
          <w:sz w:val="24"/>
        </w:rPr>
        <w:t xml:space="preserve"> </w:t>
      </w:r>
      <w:r>
        <w:rPr>
          <w:sz w:val="24"/>
        </w:rPr>
        <w:t>o</w:t>
      </w:r>
      <w:r w:rsidRPr="009F30CD">
        <w:rPr>
          <w:sz w:val="24"/>
        </w:rPr>
        <w:t xml:space="preserve"> </w:t>
      </w:r>
      <w:r>
        <w:rPr>
          <w:sz w:val="24"/>
        </w:rPr>
        <w:t>subitem</w:t>
      </w:r>
      <w:r w:rsidRPr="009F30CD">
        <w:rPr>
          <w:sz w:val="24"/>
        </w:rPr>
        <w:t xml:space="preserve"> </w:t>
      </w:r>
      <w:r>
        <w:rPr>
          <w:sz w:val="24"/>
        </w:rPr>
        <w:t>anterior,</w:t>
      </w:r>
      <w:r w:rsidRPr="009F30CD">
        <w:rPr>
          <w:sz w:val="24"/>
        </w:rPr>
        <w:t xml:space="preserve"> </w:t>
      </w:r>
      <w:r>
        <w:rPr>
          <w:sz w:val="24"/>
        </w:rPr>
        <w:t>será</w:t>
      </w:r>
      <w:r w:rsidRPr="009F30CD">
        <w:rPr>
          <w:sz w:val="24"/>
        </w:rPr>
        <w:t xml:space="preserve"> </w:t>
      </w:r>
      <w:r>
        <w:rPr>
          <w:sz w:val="24"/>
        </w:rPr>
        <w:t>de</w:t>
      </w:r>
      <w:r w:rsidRPr="009F30CD">
        <w:rPr>
          <w:sz w:val="24"/>
        </w:rPr>
        <w:t xml:space="preserve"> </w:t>
      </w:r>
      <w:r>
        <w:rPr>
          <w:sz w:val="24"/>
        </w:rPr>
        <w:t>dois minutos e ocorrerá sucessivamente sempre que houver lances enviados nesse período de</w:t>
      </w:r>
      <w:r w:rsidRPr="009F30CD">
        <w:rPr>
          <w:sz w:val="24"/>
        </w:rPr>
        <w:t xml:space="preserve"> </w:t>
      </w:r>
      <w:r>
        <w:rPr>
          <w:sz w:val="24"/>
        </w:rPr>
        <w:t>prorrogação,</w:t>
      </w:r>
      <w:r w:rsidRPr="009F30CD">
        <w:rPr>
          <w:sz w:val="24"/>
        </w:rPr>
        <w:t xml:space="preserve"> </w:t>
      </w:r>
      <w:r>
        <w:rPr>
          <w:sz w:val="24"/>
        </w:rPr>
        <w:t>inclusive</w:t>
      </w:r>
      <w:r w:rsidRPr="009F30CD">
        <w:rPr>
          <w:sz w:val="24"/>
        </w:rPr>
        <w:t xml:space="preserve"> </w:t>
      </w:r>
      <w:r>
        <w:rPr>
          <w:sz w:val="24"/>
        </w:rPr>
        <w:t>no</w:t>
      </w:r>
      <w:r w:rsidRPr="009F30CD">
        <w:rPr>
          <w:sz w:val="24"/>
        </w:rPr>
        <w:t xml:space="preserve"> </w:t>
      </w:r>
      <w:r>
        <w:rPr>
          <w:sz w:val="24"/>
        </w:rPr>
        <w:t>caso de lances</w:t>
      </w:r>
      <w:r w:rsidRPr="009F30CD">
        <w:rPr>
          <w:sz w:val="24"/>
        </w:rPr>
        <w:t xml:space="preserve"> </w:t>
      </w:r>
      <w:r>
        <w:rPr>
          <w:sz w:val="24"/>
        </w:rPr>
        <w:t>intermediários.</w:t>
      </w:r>
    </w:p>
    <w:p w14:paraId="047C7CF2" w14:textId="77777777" w:rsidR="004A5EBB" w:rsidRDefault="00D35025" w:rsidP="00AF463C">
      <w:pPr>
        <w:pStyle w:val="PargrafodaLista"/>
        <w:numPr>
          <w:ilvl w:val="2"/>
          <w:numId w:val="53"/>
        </w:numPr>
        <w:tabs>
          <w:tab w:val="left" w:pos="1665"/>
        </w:tabs>
        <w:spacing w:before="121" w:line="276" w:lineRule="auto"/>
        <w:ind w:right="116" w:hanging="103"/>
        <w:rPr>
          <w:sz w:val="24"/>
        </w:rPr>
      </w:pPr>
      <w:r>
        <w:rPr>
          <w:sz w:val="24"/>
        </w:rPr>
        <w:t>Não havendo novos lances na forma estabelecida nos itens anteriores, a sessão</w:t>
      </w:r>
      <w:r w:rsidRPr="009F30CD">
        <w:rPr>
          <w:sz w:val="24"/>
        </w:rPr>
        <w:t xml:space="preserve"> </w:t>
      </w:r>
      <w:r>
        <w:rPr>
          <w:sz w:val="24"/>
        </w:rPr>
        <w:t>pública encerrar-se-á automaticamente, e o sistema ordenará e divulgará os lances conforme a</w:t>
      </w:r>
      <w:r w:rsidRPr="009F30CD">
        <w:rPr>
          <w:sz w:val="24"/>
        </w:rPr>
        <w:t xml:space="preserve"> </w:t>
      </w:r>
      <w:r>
        <w:rPr>
          <w:sz w:val="24"/>
        </w:rPr>
        <w:t>ordem</w:t>
      </w:r>
      <w:r w:rsidRPr="009F30CD">
        <w:rPr>
          <w:sz w:val="24"/>
        </w:rPr>
        <w:t xml:space="preserve"> </w:t>
      </w:r>
      <w:r>
        <w:rPr>
          <w:sz w:val="24"/>
        </w:rPr>
        <w:t>final de</w:t>
      </w:r>
      <w:r w:rsidRPr="009F30CD">
        <w:rPr>
          <w:sz w:val="24"/>
        </w:rPr>
        <w:t xml:space="preserve"> </w:t>
      </w:r>
      <w:r>
        <w:rPr>
          <w:sz w:val="24"/>
        </w:rPr>
        <w:t>classificação.</w:t>
      </w:r>
    </w:p>
    <w:p w14:paraId="36D1FF7F" w14:textId="77777777" w:rsidR="004A5EBB" w:rsidRDefault="00D35025" w:rsidP="00AF463C">
      <w:pPr>
        <w:pStyle w:val="PargrafodaLista"/>
        <w:numPr>
          <w:ilvl w:val="2"/>
          <w:numId w:val="53"/>
        </w:numPr>
        <w:tabs>
          <w:tab w:val="left" w:pos="1665"/>
        </w:tabs>
        <w:spacing w:before="121" w:line="276" w:lineRule="auto"/>
        <w:ind w:right="116" w:hanging="103"/>
        <w:rPr>
          <w:sz w:val="24"/>
        </w:rPr>
      </w:pPr>
      <w:r>
        <w:rPr>
          <w:sz w:val="24"/>
        </w:rPr>
        <w:t>Definida a melhor proposta, se a diferença em relação à proposta classificada em</w:t>
      </w:r>
      <w:r w:rsidRPr="009F30CD">
        <w:rPr>
          <w:sz w:val="24"/>
        </w:rPr>
        <w:t xml:space="preserve"> </w:t>
      </w:r>
      <w:r>
        <w:rPr>
          <w:sz w:val="24"/>
        </w:rPr>
        <w:t>segundo lugar for de pelo menos 5% (cinco por cento), o pregoeiro, auxiliado pela equipe de</w:t>
      </w:r>
      <w:r w:rsidRPr="009F30CD">
        <w:rPr>
          <w:sz w:val="24"/>
        </w:rPr>
        <w:t xml:space="preserve"> </w:t>
      </w:r>
      <w:r>
        <w:rPr>
          <w:sz w:val="24"/>
        </w:rPr>
        <w:t>apoio,</w:t>
      </w:r>
      <w:r w:rsidRPr="009F30CD">
        <w:rPr>
          <w:sz w:val="24"/>
        </w:rPr>
        <w:t xml:space="preserve"> </w:t>
      </w:r>
      <w:r>
        <w:rPr>
          <w:sz w:val="24"/>
        </w:rPr>
        <w:t>poderá</w:t>
      </w:r>
      <w:r w:rsidRPr="009F30CD">
        <w:rPr>
          <w:sz w:val="24"/>
        </w:rPr>
        <w:t xml:space="preserve"> </w:t>
      </w:r>
      <w:r>
        <w:rPr>
          <w:sz w:val="24"/>
        </w:rPr>
        <w:t>admitir o reinício</w:t>
      </w:r>
      <w:r w:rsidRPr="009F30CD">
        <w:rPr>
          <w:sz w:val="24"/>
        </w:rPr>
        <w:t xml:space="preserve"> </w:t>
      </w:r>
      <w:r>
        <w:rPr>
          <w:sz w:val="24"/>
        </w:rPr>
        <w:t>da</w:t>
      </w:r>
      <w:r w:rsidRPr="009F30CD">
        <w:rPr>
          <w:sz w:val="24"/>
        </w:rPr>
        <w:t xml:space="preserve"> </w:t>
      </w:r>
      <w:r>
        <w:rPr>
          <w:sz w:val="24"/>
        </w:rPr>
        <w:t>disputa aberta,</w:t>
      </w:r>
      <w:r w:rsidRPr="009F30CD">
        <w:rPr>
          <w:sz w:val="24"/>
        </w:rPr>
        <w:t xml:space="preserve"> </w:t>
      </w:r>
      <w:r>
        <w:rPr>
          <w:sz w:val="24"/>
        </w:rPr>
        <w:t>para</w:t>
      </w:r>
      <w:r w:rsidRPr="009F30CD">
        <w:rPr>
          <w:sz w:val="24"/>
        </w:rPr>
        <w:t xml:space="preserve"> </w:t>
      </w:r>
      <w:r>
        <w:rPr>
          <w:sz w:val="24"/>
        </w:rPr>
        <w:t>a</w:t>
      </w:r>
      <w:r w:rsidRPr="009F30CD">
        <w:rPr>
          <w:sz w:val="24"/>
        </w:rPr>
        <w:t xml:space="preserve"> </w:t>
      </w:r>
      <w:r>
        <w:rPr>
          <w:sz w:val="24"/>
        </w:rPr>
        <w:t>definição</w:t>
      </w:r>
      <w:r w:rsidRPr="009F30CD">
        <w:rPr>
          <w:sz w:val="24"/>
        </w:rPr>
        <w:t xml:space="preserve"> </w:t>
      </w:r>
      <w:r>
        <w:rPr>
          <w:sz w:val="24"/>
        </w:rPr>
        <w:t>das</w:t>
      </w:r>
      <w:r w:rsidRPr="009F30CD">
        <w:rPr>
          <w:sz w:val="24"/>
        </w:rPr>
        <w:t xml:space="preserve"> </w:t>
      </w:r>
      <w:r>
        <w:rPr>
          <w:sz w:val="24"/>
        </w:rPr>
        <w:t>demais</w:t>
      </w:r>
      <w:r w:rsidRPr="009F30CD">
        <w:rPr>
          <w:sz w:val="24"/>
        </w:rPr>
        <w:t xml:space="preserve"> </w:t>
      </w:r>
      <w:r>
        <w:rPr>
          <w:sz w:val="24"/>
        </w:rPr>
        <w:t>colocações.</w:t>
      </w:r>
    </w:p>
    <w:p w14:paraId="31436BBA" w14:textId="77777777" w:rsidR="004A5EBB" w:rsidRDefault="00D35025" w:rsidP="00AF463C">
      <w:pPr>
        <w:pStyle w:val="PargrafodaLista"/>
        <w:numPr>
          <w:ilvl w:val="2"/>
          <w:numId w:val="53"/>
        </w:numPr>
        <w:tabs>
          <w:tab w:val="left" w:pos="1665"/>
        </w:tabs>
        <w:spacing w:before="121" w:line="276" w:lineRule="auto"/>
        <w:ind w:right="116" w:hanging="103"/>
        <w:rPr>
          <w:sz w:val="24"/>
        </w:rPr>
      </w:pPr>
      <w:r>
        <w:rPr>
          <w:sz w:val="24"/>
        </w:rPr>
        <w:t>Após o reinício previsto no subitem supra, os licitantes serão convocados para</w:t>
      </w:r>
      <w:r w:rsidRPr="009F30CD">
        <w:rPr>
          <w:sz w:val="24"/>
        </w:rPr>
        <w:t xml:space="preserve"> </w:t>
      </w:r>
      <w:r>
        <w:rPr>
          <w:sz w:val="24"/>
        </w:rPr>
        <w:t>apresentar</w:t>
      </w:r>
      <w:r w:rsidRPr="009F30CD">
        <w:rPr>
          <w:sz w:val="24"/>
        </w:rPr>
        <w:t xml:space="preserve"> </w:t>
      </w:r>
      <w:r>
        <w:rPr>
          <w:sz w:val="24"/>
        </w:rPr>
        <w:t>lances</w:t>
      </w:r>
      <w:r w:rsidRPr="009F30CD">
        <w:rPr>
          <w:sz w:val="24"/>
        </w:rPr>
        <w:t xml:space="preserve"> </w:t>
      </w:r>
      <w:r>
        <w:rPr>
          <w:sz w:val="24"/>
        </w:rPr>
        <w:t>intermediários.</w:t>
      </w:r>
    </w:p>
    <w:p w14:paraId="02888814"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Após o término dos prazos estabelecidos nos subitens anteriores, o sistema ordenará</w:t>
      </w:r>
      <w:r w:rsidRPr="009F30CD">
        <w:rPr>
          <w:sz w:val="24"/>
        </w:rPr>
        <w:t xml:space="preserve"> </w:t>
      </w:r>
      <w:r>
        <w:rPr>
          <w:sz w:val="24"/>
        </w:rPr>
        <w:t>e</w:t>
      </w:r>
      <w:r w:rsidRPr="009F30CD">
        <w:rPr>
          <w:sz w:val="24"/>
        </w:rPr>
        <w:t xml:space="preserve"> </w:t>
      </w:r>
      <w:r>
        <w:rPr>
          <w:sz w:val="24"/>
        </w:rPr>
        <w:t>divulgará</w:t>
      </w:r>
      <w:r w:rsidRPr="009F30CD">
        <w:rPr>
          <w:sz w:val="24"/>
        </w:rPr>
        <w:t xml:space="preserve"> </w:t>
      </w:r>
      <w:r>
        <w:rPr>
          <w:sz w:val="24"/>
        </w:rPr>
        <w:t>os lances segundo a ordem crescente de valores.</w:t>
      </w:r>
    </w:p>
    <w:p w14:paraId="4AD92202"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Não serão aceitos dois ou mais lances de mesmo valor, prevalecendo aquele que for</w:t>
      </w:r>
      <w:r w:rsidRPr="009F30CD">
        <w:rPr>
          <w:sz w:val="24"/>
        </w:rPr>
        <w:t xml:space="preserve"> </w:t>
      </w:r>
      <w:r>
        <w:rPr>
          <w:sz w:val="24"/>
        </w:rPr>
        <w:t>recebido</w:t>
      </w:r>
      <w:r w:rsidRPr="009F30CD">
        <w:rPr>
          <w:sz w:val="24"/>
        </w:rPr>
        <w:t xml:space="preserve"> </w:t>
      </w:r>
      <w:r>
        <w:rPr>
          <w:sz w:val="24"/>
        </w:rPr>
        <w:t>e registrado em primeiro lugar.</w:t>
      </w:r>
    </w:p>
    <w:p w14:paraId="06FA9028"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Durante o transcurso da sessão pública, os licitantes serão informados, em tempo</w:t>
      </w:r>
      <w:r w:rsidRPr="009F30CD">
        <w:rPr>
          <w:sz w:val="24"/>
        </w:rPr>
        <w:t xml:space="preserve"> </w:t>
      </w:r>
      <w:r>
        <w:rPr>
          <w:sz w:val="24"/>
        </w:rPr>
        <w:t>real,</w:t>
      </w:r>
      <w:r w:rsidRPr="009F30CD">
        <w:rPr>
          <w:sz w:val="24"/>
        </w:rPr>
        <w:t xml:space="preserve"> </w:t>
      </w:r>
      <w:r>
        <w:rPr>
          <w:sz w:val="24"/>
        </w:rPr>
        <w:t>do valor do menor lance</w:t>
      </w:r>
      <w:r w:rsidRPr="009F30CD">
        <w:rPr>
          <w:sz w:val="24"/>
        </w:rPr>
        <w:t xml:space="preserve"> </w:t>
      </w:r>
      <w:r>
        <w:rPr>
          <w:sz w:val="24"/>
        </w:rPr>
        <w:t>registrado, vedada</w:t>
      </w:r>
      <w:r w:rsidRPr="009F30CD">
        <w:rPr>
          <w:sz w:val="24"/>
        </w:rPr>
        <w:t xml:space="preserve"> </w:t>
      </w:r>
      <w:r>
        <w:rPr>
          <w:sz w:val="24"/>
        </w:rPr>
        <w:t>a</w:t>
      </w:r>
      <w:r w:rsidRPr="009F30CD">
        <w:rPr>
          <w:sz w:val="24"/>
        </w:rPr>
        <w:t xml:space="preserve"> </w:t>
      </w:r>
      <w:r>
        <w:rPr>
          <w:sz w:val="24"/>
        </w:rPr>
        <w:t>identificação do</w:t>
      </w:r>
      <w:r w:rsidRPr="009F30CD">
        <w:rPr>
          <w:sz w:val="24"/>
        </w:rPr>
        <w:t xml:space="preserve"> </w:t>
      </w:r>
      <w:r>
        <w:rPr>
          <w:sz w:val="24"/>
        </w:rPr>
        <w:t>licitante.</w:t>
      </w:r>
    </w:p>
    <w:p w14:paraId="55790873"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sidRPr="009F30CD">
        <w:rPr>
          <w:sz w:val="24"/>
        </w:rPr>
        <w:t xml:space="preserve">No caso de desconexão com o Pregoeiro, </w:t>
      </w:r>
      <w:r>
        <w:rPr>
          <w:sz w:val="24"/>
        </w:rPr>
        <w:t>no</w:t>
      </w:r>
      <w:r w:rsidRPr="009F30CD">
        <w:rPr>
          <w:sz w:val="24"/>
        </w:rPr>
        <w:t xml:space="preserve"> </w:t>
      </w:r>
      <w:r>
        <w:rPr>
          <w:sz w:val="24"/>
        </w:rPr>
        <w:t>decorrer</w:t>
      </w:r>
      <w:r w:rsidRPr="009F30CD">
        <w:rPr>
          <w:sz w:val="24"/>
        </w:rPr>
        <w:t xml:space="preserve"> </w:t>
      </w:r>
      <w:r>
        <w:rPr>
          <w:sz w:val="24"/>
        </w:rPr>
        <w:t>da</w:t>
      </w:r>
      <w:r w:rsidRPr="009F30CD">
        <w:rPr>
          <w:sz w:val="24"/>
        </w:rPr>
        <w:t xml:space="preserve"> </w:t>
      </w:r>
      <w:r>
        <w:rPr>
          <w:sz w:val="24"/>
        </w:rPr>
        <w:t>etapa</w:t>
      </w:r>
      <w:r w:rsidRPr="009F30CD">
        <w:rPr>
          <w:sz w:val="24"/>
        </w:rPr>
        <w:t xml:space="preserve"> </w:t>
      </w:r>
      <w:r>
        <w:rPr>
          <w:sz w:val="24"/>
        </w:rPr>
        <w:t>competitiva</w:t>
      </w:r>
      <w:r w:rsidRPr="009F30CD">
        <w:rPr>
          <w:sz w:val="24"/>
        </w:rPr>
        <w:t xml:space="preserve"> </w:t>
      </w:r>
      <w:r>
        <w:rPr>
          <w:sz w:val="24"/>
        </w:rPr>
        <w:t>do</w:t>
      </w:r>
      <w:r w:rsidRPr="009F30CD">
        <w:rPr>
          <w:sz w:val="24"/>
        </w:rPr>
        <w:t xml:space="preserve"> </w:t>
      </w:r>
      <w:r>
        <w:rPr>
          <w:sz w:val="24"/>
        </w:rPr>
        <w:t>Pregão,</w:t>
      </w:r>
      <w:r w:rsidRPr="009F30CD">
        <w:rPr>
          <w:sz w:val="24"/>
        </w:rPr>
        <w:t xml:space="preserve"> </w:t>
      </w:r>
      <w:r>
        <w:rPr>
          <w:sz w:val="24"/>
        </w:rPr>
        <w:t>o</w:t>
      </w:r>
      <w:r w:rsidRPr="009F30CD">
        <w:rPr>
          <w:sz w:val="24"/>
        </w:rPr>
        <w:t xml:space="preserve"> </w:t>
      </w:r>
      <w:r>
        <w:rPr>
          <w:sz w:val="24"/>
        </w:rPr>
        <w:t>sistema</w:t>
      </w:r>
      <w:r w:rsidRPr="009F30CD">
        <w:rPr>
          <w:sz w:val="24"/>
        </w:rPr>
        <w:t xml:space="preserve"> </w:t>
      </w:r>
      <w:r>
        <w:rPr>
          <w:sz w:val="24"/>
        </w:rPr>
        <w:t>eletrônico poderá</w:t>
      </w:r>
      <w:r w:rsidRPr="009F30CD">
        <w:rPr>
          <w:sz w:val="24"/>
        </w:rPr>
        <w:t xml:space="preserve"> </w:t>
      </w:r>
      <w:r>
        <w:rPr>
          <w:sz w:val="24"/>
        </w:rPr>
        <w:t>permanecer</w:t>
      </w:r>
      <w:r w:rsidRPr="009F30CD">
        <w:rPr>
          <w:sz w:val="24"/>
        </w:rPr>
        <w:t xml:space="preserve"> </w:t>
      </w:r>
      <w:r>
        <w:rPr>
          <w:sz w:val="24"/>
        </w:rPr>
        <w:t>acessível</w:t>
      </w:r>
      <w:r w:rsidRPr="009F30CD">
        <w:rPr>
          <w:sz w:val="24"/>
        </w:rPr>
        <w:t xml:space="preserve"> </w:t>
      </w:r>
      <w:r>
        <w:rPr>
          <w:sz w:val="24"/>
        </w:rPr>
        <w:t>aos licitantes para</w:t>
      </w:r>
      <w:r w:rsidRPr="009F30CD">
        <w:rPr>
          <w:sz w:val="24"/>
        </w:rPr>
        <w:t xml:space="preserve"> </w:t>
      </w:r>
      <w:r>
        <w:rPr>
          <w:sz w:val="24"/>
        </w:rPr>
        <w:t>a</w:t>
      </w:r>
      <w:r w:rsidRPr="009F30CD">
        <w:rPr>
          <w:sz w:val="24"/>
        </w:rPr>
        <w:t xml:space="preserve"> </w:t>
      </w:r>
      <w:r>
        <w:rPr>
          <w:sz w:val="24"/>
        </w:rPr>
        <w:t>recepção dos lances.</w:t>
      </w:r>
    </w:p>
    <w:p w14:paraId="1F460D47"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Quando a desconexão do sistema eletrônico para o pregoeiro persistir por tempo</w:t>
      </w:r>
      <w:r w:rsidRPr="009F30CD">
        <w:rPr>
          <w:sz w:val="24"/>
        </w:rPr>
        <w:t xml:space="preserve"> </w:t>
      </w:r>
      <w:r>
        <w:rPr>
          <w:sz w:val="24"/>
        </w:rPr>
        <w:t>superior a dez minutos, a sessão pública será suspensa e reiniciada somente após decorridas</w:t>
      </w:r>
      <w:r w:rsidRPr="009F30CD">
        <w:rPr>
          <w:sz w:val="24"/>
        </w:rPr>
        <w:t xml:space="preserve"> vinte e quatro </w:t>
      </w:r>
      <w:r>
        <w:rPr>
          <w:sz w:val="24"/>
        </w:rPr>
        <w:t>horas</w:t>
      </w:r>
      <w:r w:rsidRPr="009F30CD">
        <w:rPr>
          <w:sz w:val="24"/>
        </w:rPr>
        <w:t xml:space="preserve"> </w:t>
      </w:r>
      <w:r>
        <w:rPr>
          <w:sz w:val="24"/>
        </w:rPr>
        <w:t>da</w:t>
      </w:r>
      <w:r w:rsidRPr="009F30CD">
        <w:rPr>
          <w:sz w:val="24"/>
        </w:rPr>
        <w:t xml:space="preserve"> </w:t>
      </w:r>
      <w:r>
        <w:rPr>
          <w:sz w:val="24"/>
        </w:rPr>
        <w:t>comunicação</w:t>
      </w:r>
      <w:r w:rsidRPr="009F30CD">
        <w:rPr>
          <w:sz w:val="24"/>
        </w:rPr>
        <w:t xml:space="preserve"> </w:t>
      </w:r>
      <w:r>
        <w:rPr>
          <w:sz w:val="24"/>
        </w:rPr>
        <w:t>do</w:t>
      </w:r>
      <w:r w:rsidRPr="009F30CD">
        <w:rPr>
          <w:sz w:val="24"/>
        </w:rPr>
        <w:t xml:space="preserve"> </w:t>
      </w:r>
      <w:r>
        <w:rPr>
          <w:sz w:val="24"/>
        </w:rPr>
        <w:t>fato</w:t>
      </w:r>
      <w:r w:rsidRPr="009F30CD">
        <w:rPr>
          <w:sz w:val="24"/>
        </w:rPr>
        <w:t xml:space="preserve"> </w:t>
      </w:r>
      <w:r>
        <w:rPr>
          <w:sz w:val="24"/>
        </w:rPr>
        <w:t>pelo</w:t>
      </w:r>
      <w:r w:rsidRPr="009F30CD">
        <w:rPr>
          <w:sz w:val="24"/>
        </w:rPr>
        <w:t xml:space="preserve"> </w:t>
      </w:r>
      <w:r>
        <w:rPr>
          <w:sz w:val="24"/>
        </w:rPr>
        <w:t>Pregoeiro</w:t>
      </w:r>
      <w:r w:rsidRPr="009F30CD">
        <w:rPr>
          <w:sz w:val="24"/>
        </w:rPr>
        <w:t xml:space="preserve"> </w:t>
      </w:r>
      <w:r>
        <w:rPr>
          <w:sz w:val="24"/>
        </w:rPr>
        <w:t>aos</w:t>
      </w:r>
      <w:r w:rsidRPr="009F30CD">
        <w:rPr>
          <w:sz w:val="24"/>
        </w:rPr>
        <w:t xml:space="preserve"> </w:t>
      </w:r>
      <w:r>
        <w:rPr>
          <w:sz w:val="24"/>
        </w:rPr>
        <w:t>participantes,</w:t>
      </w:r>
      <w:r w:rsidRPr="009F30CD">
        <w:rPr>
          <w:sz w:val="24"/>
        </w:rPr>
        <w:t xml:space="preserve"> </w:t>
      </w:r>
      <w:r>
        <w:rPr>
          <w:sz w:val="24"/>
        </w:rPr>
        <w:t>no</w:t>
      </w:r>
      <w:r w:rsidRPr="009F30CD">
        <w:rPr>
          <w:sz w:val="24"/>
        </w:rPr>
        <w:t xml:space="preserve"> </w:t>
      </w:r>
      <w:r>
        <w:rPr>
          <w:sz w:val="24"/>
        </w:rPr>
        <w:t>sítio</w:t>
      </w:r>
      <w:r w:rsidRPr="009F30CD">
        <w:rPr>
          <w:sz w:val="24"/>
        </w:rPr>
        <w:t xml:space="preserve"> </w:t>
      </w:r>
      <w:r>
        <w:rPr>
          <w:sz w:val="24"/>
        </w:rPr>
        <w:t>eletrônico</w:t>
      </w:r>
      <w:r w:rsidRPr="009F30CD">
        <w:rPr>
          <w:sz w:val="24"/>
        </w:rPr>
        <w:t xml:space="preserve"> </w:t>
      </w:r>
      <w:r>
        <w:rPr>
          <w:sz w:val="24"/>
        </w:rPr>
        <w:t>utilizado para</w:t>
      </w:r>
      <w:r w:rsidRPr="009F30CD">
        <w:rPr>
          <w:sz w:val="24"/>
        </w:rPr>
        <w:t xml:space="preserve"> </w:t>
      </w:r>
      <w:r>
        <w:rPr>
          <w:sz w:val="24"/>
        </w:rPr>
        <w:t>divulgação.</w:t>
      </w:r>
    </w:p>
    <w:p w14:paraId="5D782D0A"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lastRenderedPageBreak/>
        <w:t>Caso</w:t>
      </w:r>
      <w:r w:rsidRPr="009F30CD">
        <w:rPr>
          <w:sz w:val="24"/>
        </w:rPr>
        <w:t xml:space="preserve"> </w:t>
      </w:r>
      <w:r>
        <w:rPr>
          <w:sz w:val="24"/>
        </w:rPr>
        <w:t>o licitante não apresente lances,</w:t>
      </w:r>
      <w:r w:rsidRPr="009F30CD">
        <w:rPr>
          <w:sz w:val="24"/>
        </w:rPr>
        <w:t xml:space="preserve"> </w:t>
      </w:r>
      <w:r>
        <w:rPr>
          <w:sz w:val="24"/>
        </w:rPr>
        <w:t>concorrerá</w:t>
      </w:r>
      <w:r w:rsidRPr="009F30CD">
        <w:rPr>
          <w:sz w:val="24"/>
        </w:rPr>
        <w:t xml:space="preserve"> </w:t>
      </w:r>
      <w:r>
        <w:rPr>
          <w:sz w:val="24"/>
        </w:rPr>
        <w:t>com o valor de</w:t>
      </w:r>
      <w:r w:rsidRPr="009F30CD">
        <w:rPr>
          <w:sz w:val="24"/>
        </w:rPr>
        <w:t xml:space="preserve"> </w:t>
      </w:r>
      <w:r>
        <w:rPr>
          <w:sz w:val="24"/>
        </w:rPr>
        <w:t>sua proposta.</w:t>
      </w:r>
    </w:p>
    <w:p w14:paraId="3EC00CF5" w14:textId="1CC998A3" w:rsidR="004A5EBB" w:rsidRPr="0086199F" w:rsidRDefault="00D35025" w:rsidP="00AF463C">
      <w:pPr>
        <w:pStyle w:val="PargrafodaLista"/>
        <w:numPr>
          <w:ilvl w:val="1"/>
          <w:numId w:val="53"/>
        </w:numPr>
        <w:tabs>
          <w:tab w:val="left" w:pos="1665"/>
        </w:tabs>
        <w:spacing w:before="121" w:line="276" w:lineRule="auto"/>
        <w:ind w:left="1240" w:right="116" w:firstLine="0"/>
        <w:rPr>
          <w:sz w:val="24"/>
        </w:rPr>
      </w:pPr>
      <w:r>
        <w:rPr>
          <w:sz w:val="24"/>
        </w:rPr>
        <w:t>Em</w:t>
      </w:r>
      <w:r w:rsidRPr="009F30CD">
        <w:rPr>
          <w:sz w:val="24"/>
        </w:rPr>
        <w:t xml:space="preserve"> </w:t>
      </w:r>
      <w:r>
        <w:rPr>
          <w:sz w:val="24"/>
        </w:rPr>
        <w:t>relação</w:t>
      </w:r>
      <w:r w:rsidRPr="009F30CD">
        <w:rPr>
          <w:sz w:val="24"/>
        </w:rPr>
        <w:t xml:space="preserve"> </w:t>
      </w:r>
      <w:r>
        <w:rPr>
          <w:sz w:val="24"/>
        </w:rPr>
        <w:t>a</w:t>
      </w:r>
      <w:r w:rsidRPr="009F30CD">
        <w:rPr>
          <w:sz w:val="24"/>
        </w:rPr>
        <w:t xml:space="preserve"> </w:t>
      </w:r>
      <w:r>
        <w:rPr>
          <w:sz w:val="24"/>
        </w:rPr>
        <w:t>itens</w:t>
      </w:r>
      <w:r w:rsidRPr="009F30CD">
        <w:rPr>
          <w:sz w:val="24"/>
        </w:rPr>
        <w:t xml:space="preserve"> </w:t>
      </w:r>
      <w:r>
        <w:rPr>
          <w:sz w:val="24"/>
        </w:rPr>
        <w:t>não</w:t>
      </w:r>
      <w:r w:rsidRPr="009F30CD">
        <w:rPr>
          <w:sz w:val="24"/>
        </w:rPr>
        <w:t xml:space="preserve"> </w:t>
      </w:r>
      <w:r>
        <w:rPr>
          <w:sz w:val="24"/>
        </w:rPr>
        <w:t>exclusivos</w:t>
      </w:r>
      <w:r w:rsidRPr="009F30CD">
        <w:rPr>
          <w:sz w:val="24"/>
        </w:rPr>
        <w:t xml:space="preserve"> </w:t>
      </w:r>
      <w:r>
        <w:rPr>
          <w:sz w:val="24"/>
        </w:rPr>
        <w:t>para</w:t>
      </w:r>
      <w:r w:rsidRPr="009F30CD">
        <w:rPr>
          <w:sz w:val="24"/>
        </w:rPr>
        <w:t xml:space="preserve"> </w:t>
      </w:r>
      <w:r>
        <w:rPr>
          <w:sz w:val="24"/>
        </w:rPr>
        <w:t>participação</w:t>
      </w:r>
      <w:r w:rsidRPr="009F30CD">
        <w:rPr>
          <w:sz w:val="24"/>
        </w:rPr>
        <w:t xml:space="preserve"> </w:t>
      </w:r>
      <w:r>
        <w:rPr>
          <w:sz w:val="24"/>
        </w:rPr>
        <w:t>de</w:t>
      </w:r>
      <w:r w:rsidRPr="009F30CD">
        <w:rPr>
          <w:sz w:val="24"/>
        </w:rPr>
        <w:t xml:space="preserve"> </w:t>
      </w:r>
      <w:r>
        <w:rPr>
          <w:sz w:val="24"/>
        </w:rPr>
        <w:t>microempresas</w:t>
      </w:r>
      <w:r w:rsidRPr="009F30CD">
        <w:rPr>
          <w:sz w:val="24"/>
        </w:rPr>
        <w:t xml:space="preserve"> </w:t>
      </w:r>
      <w:r>
        <w:rPr>
          <w:sz w:val="24"/>
        </w:rPr>
        <w:t>e</w:t>
      </w:r>
      <w:r w:rsidRPr="009F30CD">
        <w:rPr>
          <w:sz w:val="24"/>
        </w:rPr>
        <w:t xml:space="preserve"> </w:t>
      </w:r>
      <w:r>
        <w:rPr>
          <w:sz w:val="24"/>
        </w:rPr>
        <w:t>empresas</w:t>
      </w:r>
      <w:r w:rsidRPr="009F30CD">
        <w:rPr>
          <w:sz w:val="24"/>
        </w:rPr>
        <w:t xml:space="preserve"> </w:t>
      </w:r>
      <w:r>
        <w:rPr>
          <w:sz w:val="24"/>
        </w:rPr>
        <w:t>de</w:t>
      </w:r>
      <w:r w:rsidRPr="009F30CD">
        <w:rPr>
          <w:sz w:val="24"/>
        </w:rPr>
        <w:t xml:space="preserve"> </w:t>
      </w:r>
      <w:r>
        <w:rPr>
          <w:sz w:val="24"/>
        </w:rPr>
        <w:t>pequeno porte, uma vez encerrada a etapa de lances, será efetivada a verificação automática,</w:t>
      </w:r>
      <w:r w:rsidRPr="009F30CD">
        <w:rPr>
          <w:sz w:val="24"/>
        </w:rPr>
        <w:t xml:space="preserve"> </w:t>
      </w:r>
      <w:r>
        <w:rPr>
          <w:sz w:val="24"/>
        </w:rPr>
        <w:t>junto à Receita Federal, do porte da entidade empresarial. O sistema identificará em coluna</w:t>
      </w:r>
      <w:r w:rsidRPr="009F30CD">
        <w:rPr>
          <w:sz w:val="24"/>
        </w:rPr>
        <w:t xml:space="preserve"> própria as microempresas </w:t>
      </w:r>
      <w:r>
        <w:rPr>
          <w:sz w:val="24"/>
        </w:rPr>
        <w:t>e</w:t>
      </w:r>
      <w:r w:rsidRPr="009F30CD">
        <w:rPr>
          <w:sz w:val="24"/>
        </w:rPr>
        <w:t xml:space="preserve"> </w:t>
      </w:r>
      <w:r>
        <w:rPr>
          <w:sz w:val="24"/>
        </w:rPr>
        <w:t>empresas</w:t>
      </w:r>
      <w:r w:rsidRPr="009F30CD">
        <w:rPr>
          <w:sz w:val="24"/>
        </w:rPr>
        <w:t xml:space="preserve"> </w:t>
      </w:r>
      <w:r>
        <w:rPr>
          <w:sz w:val="24"/>
        </w:rPr>
        <w:t>de</w:t>
      </w:r>
      <w:r w:rsidRPr="009F30CD">
        <w:rPr>
          <w:sz w:val="24"/>
        </w:rPr>
        <w:t xml:space="preserve"> </w:t>
      </w:r>
      <w:r>
        <w:rPr>
          <w:sz w:val="24"/>
        </w:rPr>
        <w:t>pequeno</w:t>
      </w:r>
      <w:r w:rsidRPr="009F30CD">
        <w:rPr>
          <w:sz w:val="24"/>
        </w:rPr>
        <w:t xml:space="preserve"> </w:t>
      </w:r>
      <w:r>
        <w:rPr>
          <w:sz w:val="24"/>
        </w:rPr>
        <w:t>porte</w:t>
      </w:r>
      <w:r w:rsidRPr="009F30CD">
        <w:rPr>
          <w:sz w:val="24"/>
        </w:rPr>
        <w:t xml:space="preserve"> </w:t>
      </w:r>
      <w:r>
        <w:rPr>
          <w:sz w:val="24"/>
        </w:rPr>
        <w:t>participantes,</w:t>
      </w:r>
      <w:r w:rsidRPr="009F30CD">
        <w:rPr>
          <w:sz w:val="24"/>
        </w:rPr>
        <w:t xml:space="preserve"> </w:t>
      </w:r>
      <w:r>
        <w:rPr>
          <w:sz w:val="24"/>
        </w:rPr>
        <w:t>procedendo</w:t>
      </w:r>
      <w:r w:rsidRPr="009F30CD">
        <w:rPr>
          <w:sz w:val="24"/>
        </w:rPr>
        <w:t xml:space="preserve"> </w:t>
      </w:r>
      <w:r>
        <w:rPr>
          <w:sz w:val="24"/>
        </w:rPr>
        <w:t>à</w:t>
      </w:r>
      <w:r w:rsidRPr="009F30CD">
        <w:rPr>
          <w:sz w:val="24"/>
        </w:rPr>
        <w:t xml:space="preserve"> </w:t>
      </w:r>
      <w:r>
        <w:rPr>
          <w:sz w:val="24"/>
        </w:rPr>
        <w:t>comparação</w:t>
      </w:r>
      <w:r w:rsidRPr="009F30CD">
        <w:rPr>
          <w:sz w:val="24"/>
        </w:rPr>
        <w:t xml:space="preserve"> com os valores </w:t>
      </w:r>
      <w:r>
        <w:rPr>
          <w:sz w:val="24"/>
        </w:rPr>
        <w:t>da</w:t>
      </w:r>
      <w:r w:rsidRPr="009F30CD">
        <w:rPr>
          <w:sz w:val="24"/>
        </w:rPr>
        <w:t xml:space="preserve"> </w:t>
      </w:r>
      <w:r>
        <w:rPr>
          <w:sz w:val="24"/>
        </w:rPr>
        <w:t>primeira</w:t>
      </w:r>
      <w:r w:rsidRPr="009F30CD">
        <w:rPr>
          <w:sz w:val="24"/>
        </w:rPr>
        <w:t xml:space="preserve"> </w:t>
      </w:r>
      <w:r>
        <w:rPr>
          <w:sz w:val="24"/>
        </w:rPr>
        <w:t>colocada,</w:t>
      </w:r>
      <w:r w:rsidRPr="009F30CD">
        <w:rPr>
          <w:sz w:val="24"/>
        </w:rPr>
        <w:t xml:space="preserve"> </w:t>
      </w:r>
      <w:r>
        <w:rPr>
          <w:sz w:val="24"/>
        </w:rPr>
        <w:t>se</w:t>
      </w:r>
      <w:r w:rsidRPr="009F30CD">
        <w:rPr>
          <w:sz w:val="24"/>
        </w:rPr>
        <w:t xml:space="preserve"> </w:t>
      </w:r>
      <w:r>
        <w:rPr>
          <w:sz w:val="24"/>
        </w:rPr>
        <w:t>esta</w:t>
      </w:r>
      <w:r w:rsidRPr="009F30CD">
        <w:rPr>
          <w:sz w:val="24"/>
        </w:rPr>
        <w:t xml:space="preserve"> </w:t>
      </w:r>
      <w:r>
        <w:rPr>
          <w:sz w:val="24"/>
        </w:rPr>
        <w:t>for</w:t>
      </w:r>
      <w:r w:rsidRPr="009F30CD">
        <w:rPr>
          <w:sz w:val="24"/>
        </w:rPr>
        <w:t xml:space="preserve"> </w:t>
      </w:r>
      <w:r>
        <w:rPr>
          <w:sz w:val="24"/>
        </w:rPr>
        <w:t>empresa</w:t>
      </w:r>
      <w:r w:rsidRPr="009F30CD">
        <w:rPr>
          <w:sz w:val="24"/>
        </w:rPr>
        <w:t xml:space="preserve"> </w:t>
      </w:r>
      <w:r>
        <w:rPr>
          <w:sz w:val="24"/>
        </w:rPr>
        <w:t>de</w:t>
      </w:r>
      <w:r w:rsidRPr="009F30CD">
        <w:rPr>
          <w:sz w:val="24"/>
        </w:rPr>
        <w:t xml:space="preserve"> </w:t>
      </w:r>
      <w:r>
        <w:rPr>
          <w:sz w:val="24"/>
        </w:rPr>
        <w:t>maior</w:t>
      </w:r>
      <w:r w:rsidRPr="009F30CD">
        <w:rPr>
          <w:sz w:val="24"/>
        </w:rPr>
        <w:t xml:space="preserve"> </w:t>
      </w:r>
      <w:r>
        <w:rPr>
          <w:sz w:val="24"/>
        </w:rPr>
        <w:t>porte,</w:t>
      </w:r>
      <w:r w:rsidRPr="009F30CD">
        <w:rPr>
          <w:sz w:val="24"/>
        </w:rPr>
        <w:t xml:space="preserve"> </w:t>
      </w:r>
      <w:r>
        <w:rPr>
          <w:sz w:val="24"/>
        </w:rPr>
        <w:t>assim</w:t>
      </w:r>
      <w:r w:rsidRPr="009F30CD">
        <w:rPr>
          <w:sz w:val="24"/>
        </w:rPr>
        <w:t xml:space="preserve"> </w:t>
      </w:r>
      <w:r>
        <w:rPr>
          <w:sz w:val="24"/>
        </w:rPr>
        <w:t>como</w:t>
      </w:r>
      <w:r w:rsidRPr="009F30CD">
        <w:rPr>
          <w:sz w:val="24"/>
        </w:rPr>
        <w:t xml:space="preserve"> </w:t>
      </w:r>
      <w:r>
        <w:rPr>
          <w:sz w:val="24"/>
        </w:rPr>
        <w:t>das</w:t>
      </w:r>
      <w:r w:rsidRPr="009F30CD">
        <w:rPr>
          <w:sz w:val="24"/>
        </w:rPr>
        <w:t xml:space="preserve"> </w:t>
      </w:r>
      <w:r>
        <w:rPr>
          <w:sz w:val="24"/>
        </w:rPr>
        <w:t>demais</w:t>
      </w:r>
      <w:r w:rsidRPr="009F30CD">
        <w:rPr>
          <w:sz w:val="24"/>
        </w:rPr>
        <w:t xml:space="preserve"> </w:t>
      </w:r>
      <w:r>
        <w:rPr>
          <w:sz w:val="24"/>
        </w:rPr>
        <w:t>classificadas,</w:t>
      </w:r>
      <w:r w:rsidRPr="009F30CD">
        <w:rPr>
          <w:sz w:val="24"/>
        </w:rPr>
        <w:t xml:space="preserve"> </w:t>
      </w:r>
      <w:r>
        <w:rPr>
          <w:sz w:val="24"/>
        </w:rPr>
        <w:t>para</w:t>
      </w:r>
      <w:r w:rsidRPr="009F30CD">
        <w:rPr>
          <w:sz w:val="24"/>
        </w:rPr>
        <w:t xml:space="preserve"> </w:t>
      </w:r>
      <w:r>
        <w:rPr>
          <w:sz w:val="24"/>
        </w:rPr>
        <w:t>o</w:t>
      </w:r>
      <w:r w:rsidRPr="009F30CD">
        <w:rPr>
          <w:sz w:val="24"/>
        </w:rPr>
        <w:t xml:space="preserve"> </w:t>
      </w:r>
      <w:r>
        <w:rPr>
          <w:sz w:val="24"/>
        </w:rPr>
        <w:t>fim</w:t>
      </w:r>
      <w:r w:rsidRPr="009F30CD">
        <w:rPr>
          <w:sz w:val="24"/>
        </w:rPr>
        <w:t xml:space="preserve"> </w:t>
      </w:r>
      <w:r>
        <w:rPr>
          <w:sz w:val="24"/>
        </w:rPr>
        <w:t>de</w:t>
      </w:r>
      <w:r w:rsidRPr="009F30CD">
        <w:rPr>
          <w:sz w:val="24"/>
        </w:rPr>
        <w:t xml:space="preserve"> </w:t>
      </w:r>
      <w:r>
        <w:rPr>
          <w:sz w:val="24"/>
        </w:rPr>
        <w:t>aplicar-se</w:t>
      </w:r>
      <w:r w:rsidRPr="009F30CD">
        <w:rPr>
          <w:sz w:val="24"/>
        </w:rPr>
        <w:t xml:space="preserve"> </w:t>
      </w:r>
      <w:r>
        <w:rPr>
          <w:sz w:val="24"/>
        </w:rPr>
        <w:t>o</w:t>
      </w:r>
      <w:r w:rsidRPr="009F30CD">
        <w:rPr>
          <w:sz w:val="24"/>
        </w:rPr>
        <w:t xml:space="preserve"> </w:t>
      </w:r>
      <w:r>
        <w:rPr>
          <w:sz w:val="24"/>
        </w:rPr>
        <w:t>disposto</w:t>
      </w:r>
      <w:r w:rsidRPr="009F30CD">
        <w:rPr>
          <w:sz w:val="24"/>
        </w:rPr>
        <w:t xml:space="preserve"> </w:t>
      </w:r>
      <w:r>
        <w:rPr>
          <w:sz w:val="24"/>
        </w:rPr>
        <w:t>nos</w:t>
      </w:r>
      <w:r w:rsidRPr="009F30CD">
        <w:rPr>
          <w:sz w:val="24"/>
        </w:rPr>
        <w:t xml:space="preserve"> arts. 44 e 45 da Lei Complementar nº 123, de 2006</w:t>
      </w:r>
      <w:r>
        <w:rPr>
          <w:sz w:val="24"/>
        </w:rPr>
        <w:t>, regulamentada</w:t>
      </w:r>
      <w:r w:rsidRPr="009F30CD">
        <w:rPr>
          <w:sz w:val="24"/>
        </w:rPr>
        <w:t xml:space="preserve"> </w:t>
      </w:r>
      <w:r>
        <w:rPr>
          <w:sz w:val="24"/>
        </w:rPr>
        <w:t>pelo</w:t>
      </w:r>
      <w:r w:rsidRPr="009F30CD">
        <w:rPr>
          <w:sz w:val="24"/>
        </w:rPr>
        <w:t xml:space="preserve"> Decreto nº 8.538, de 2015</w:t>
      </w:r>
      <w:r>
        <w:rPr>
          <w:sz w:val="24"/>
        </w:rPr>
        <w:t>.</w:t>
      </w:r>
    </w:p>
    <w:p w14:paraId="68BDEA4B"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Nessas condições, as propostas de microempresas e empresas de pequeno porte que</w:t>
      </w:r>
      <w:r w:rsidRPr="009F30CD">
        <w:rPr>
          <w:sz w:val="24"/>
        </w:rPr>
        <w:t xml:space="preserve"> </w:t>
      </w:r>
      <w:r>
        <w:rPr>
          <w:sz w:val="24"/>
        </w:rPr>
        <w:t>se</w:t>
      </w:r>
      <w:r w:rsidRPr="009F30CD">
        <w:rPr>
          <w:sz w:val="24"/>
        </w:rPr>
        <w:t xml:space="preserve"> </w:t>
      </w:r>
      <w:r>
        <w:rPr>
          <w:sz w:val="24"/>
        </w:rPr>
        <w:t>encontrarem</w:t>
      </w:r>
      <w:r w:rsidRPr="009F30CD">
        <w:rPr>
          <w:sz w:val="24"/>
        </w:rPr>
        <w:t xml:space="preserve"> </w:t>
      </w:r>
      <w:r>
        <w:rPr>
          <w:sz w:val="24"/>
        </w:rPr>
        <w:t>na</w:t>
      </w:r>
      <w:r w:rsidRPr="009F30CD">
        <w:rPr>
          <w:sz w:val="24"/>
        </w:rPr>
        <w:t xml:space="preserve"> </w:t>
      </w:r>
      <w:r>
        <w:rPr>
          <w:sz w:val="24"/>
        </w:rPr>
        <w:t>faixa</w:t>
      </w:r>
      <w:r w:rsidRPr="009F30CD">
        <w:rPr>
          <w:sz w:val="24"/>
        </w:rPr>
        <w:t xml:space="preserve"> </w:t>
      </w:r>
      <w:r>
        <w:rPr>
          <w:sz w:val="24"/>
        </w:rPr>
        <w:t>de</w:t>
      </w:r>
      <w:r w:rsidRPr="009F30CD">
        <w:rPr>
          <w:sz w:val="24"/>
        </w:rPr>
        <w:t xml:space="preserve"> </w:t>
      </w:r>
      <w:r>
        <w:rPr>
          <w:sz w:val="24"/>
        </w:rPr>
        <w:t>até</w:t>
      </w:r>
      <w:r w:rsidRPr="009F30CD">
        <w:rPr>
          <w:sz w:val="24"/>
        </w:rPr>
        <w:t xml:space="preserve"> </w:t>
      </w:r>
      <w:r>
        <w:rPr>
          <w:sz w:val="24"/>
        </w:rPr>
        <w:t>5%</w:t>
      </w:r>
      <w:r w:rsidRPr="009F30CD">
        <w:rPr>
          <w:sz w:val="24"/>
        </w:rPr>
        <w:t xml:space="preserve"> </w:t>
      </w:r>
      <w:r>
        <w:rPr>
          <w:sz w:val="24"/>
        </w:rPr>
        <w:t>(cinco</w:t>
      </w:r>
      <w:r w:rsidRPr="009F30CD">
        <w:rPr>
          <w:sz w:val="24"/>
        </w:rPr>
        <w:t xml:space="preserve"> </w:t>
      </w:r>
      <w:r>
        <w:rPr>
          <w:sz w:val="24"/>
        </w:rPr>
        <w:t>por</w:t>
      </w:r>
      <w:r w:rsidRPr="009F30CD">
        <w:rPr>
          <w:sz w:val="24"/>
        </w:rPr>
        <w:t xml:space="preserve"> </w:t>
      </w:r>
      <w:r>
        <w:rPr>
          <w:sz w:val="24"/>
        </w:rPr>
        <w:t>cento)</w:t>
      </w:r>
      <w:r w:rsidRPr="009F30CD">
        <w:rPr>
          <w:sz w:val="24"/>
        </w:rPr>
        <w:t xml:space="preserve"> </w:t>
      </w:r>
      <w:r>
        <w:rPr>
          <w:sz w:val="24"/>
        </w:rPr>
        <w:t>acima</w:t>
      </w:r>
      <w:r w:rsidRPr="009F30CD">
        <w:rPr>
          <w:sz w:val="24"/>
        </w:rPr>
        <w:t xml:space="preserve"> </w:t>
      </w:r>
      <w:r>
        <w:rPr>
          <w:sz w:val="24"/>
        </w:rPr>
        <w:t>da</w:t>
      </w:r>
      <w:r w:rsidRPr="009F30CD">
        <w:rPr>
          <w:sz w:val="24"/>
        </w:rPr>
        <w:t xml:space="preserve"> </w:t>
      </w:r>
      <w:r>
        <w:rPr>
          <w:sz w:val="24"/>
        </w:rPr>
        <w:t>melhor</w:t>
      </w:r>
      <w:r w:rsidRPr="009F30CD">
        <w:rPr>
          <w:sz w:val="24"/>
        </w:rPr>
        <w:t xml:space="preserve"> </w:t>
      </w:r>
      <w:r>
        <w:rPr>
          <w:sz w:val="24"/>
        </w:rPr>
        <w:t>proposta</w:t>
      </w:r>
      <w:r w:rsidRPr="009F30CD">
        <w:rPr>
          <w:sz w:val="24"/>
        </w:rPr>
        <w:t xml:space="preserve"> </w:t>
      </w:r>
      <w:r>
        <w:rPr>
          <w:sz w:val="24"/>
        </w:rPr>
        <w:t>ou</w:t>
      </w:r>
      <w:r w:rsidRPr="009F30CD">
        <w:rPr>
          <w:sz w:val="24"/>
        </w:rPr>
        <w:t xml:space="preserve"> </w:t>
      </w:r>
      <w:r>
        <w:rPr>
          <w:sz w:val="24"/>
        </w:rPr>
        <w:t>melhor</w:t>
      </w:r>
      <w:r w:rsidRPr="009F30CD">
        <w:rPr>
          <w:sz w:val="24"/>
        </w:rPr>
        <w:t xml:space="preserve"> </w:t>
      </w:r>
      <w:r>
        <w:rPr>
          <w:sz w:val="24"/>
        </w:rPr>
        <w:t>lance</w:t>
      </w:r>
      <w:r w:rsidRPr="009F30CD">
        <w:rPr>
          <w:sz w:val="24"/>
        </w:rPr>
        <w:t xml:space="preserve"> </w:t>
      </w:r>
      <w:r>
        <w:rPr>
          <w:sz w:val="24"/>
        </w:rPr>
        <w:t>serão consideradas</w:t>
      </w:r>
      <w:r w:rsidRPr="009F30CD">
        <w:rPr>
          <w:sz w:val="24"/>
        </w:rPr>
        <w:t xml:space="preserve"> </w:t>
      </w:r>
      <w:r>
        <w:rPr>
          <w:sz w:val="24"/>
        </w:rPr>
        <w:t>empatadas com a</w:t>
      </w:r>
      <w:r w:rsidRPr="009F30CD">
        <w:rPr>
          <w:sz w:val="24"/>
        </w:rPr>
        <w:t xml:space="preserve"> </w:t>
      </w:r>
      <w:r>
        <w:rPr>
          <w:sz w:val="24"/>
        </w:rPr>
        <w:t>primeira</w:t>
      </w:r>
      <w:r w:rsidRPr="009F30CD">
        <w:rPr>
          <w:sz w:val="24"/>
        </w:rPr>
        <w:t xml:space="preserve"> </w:t>
      </w:r>
      <w:r>
        <w:rPr>
          <w:sz w:val="24"/>
        </w:rPr>
        <w:t>colocada.</w:t>
      </w:r>
    </w:p>
    <w:p w14:paraId="58D23089"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A melhor classificada nos termos do subitem anterior terá o direito de encaminhar</w:t>
      </w:r>
      <w:r w:rsidRPr="009F30CD">
        <w:rPr>
          <w:sz w:val="24"/>
        </w:rPr>
        <w:t xml:space="preserve"> </w:t>
      </w:r>
      <w:r>
        <w:rPr>
          <w:sz w:val="24"/>
        </w:rPr>
        <w:t>uma</w:t>
      </w:r>
      <w:r w:rsidRPr="009F30CD">
        <w:rPr>
          <w:sz w:val="24"/>
        </w:rPr>
        <w:t xml:space="preserve"> </w:t>
      </w:r>
      <w:r>
        <w:rPr>
          <w:sz w:val="24"/>
        </w:rPr>
        <w:t>última</w:t>
      </w:r>
      <w:r w:rsidRPr="009F30CD">
        <w:rPr>
          <w:sz w:val="24"/>
        </w:rPr>
        <w:t xml:space="preserve"> </w:t>
      </w:r>
      <w:r>
        <w:rPr>
          <w:sz w:val="24"/>
        </w:rPr>
        <w:t>oferta</w:t>
      </w:r>
      <w:r w:rsidRPr="009F30CD">
        <w:rPr>
          <w:sz w:val="24"/>
        </w:rPr>
        <w:t xml:space="preserve"> </w:t>
      </w:r>
      <w:r>
        <w:rPr>
          <w:sz w:val="24"/>
        </w:rPr>
        <w:t>para</w:t>
      </w:r>
      <w:r w:rsidRPr="009F30CD">
        <w:rPr>
          <w:sz w:val="24"/>
        </w:rPr>
        <w:t xml:space="preserve"> </w:t>
      </w:r>
      <w:r>
        <w:rPr>
          <w:sz w:val="24"/>
        </w:rPr>
        <w:t>desempate,</w:t>
      </w:r>
      <w:r w:rsidRPr="009F30CD">
        <w:rPr>
          <w:sz w:val="24"/>
        </w:rPr>
        <w:t xml:space="preserve"> </w:t>
      </w:r>
      <w:r>
        <w:rPr>
          <w:sz w:val="24"/>
        </w:rPr>
        <w:t>obrigatoriamente</w:t>
      </w:r>
      <w:r w:rsidRPr="009F30CD">
        <w:rPr>
          <w:sz w:val="24"/>
        </w:rPr>
        <w:t xml:space="preserve"> </w:t>
      </w:r>
      <w:r>
        <w:rPr>
          <w:sz w:val="24"/>
        </w:rPr>
        <w:t>em</w:t>
      </w:r>
      <w:r w:rsidRPr="009F30CD">
        <w:rPr>
          <w:sz w:val="24"/>
        </w:rPr>
        <w:t xml:space="preserve"> </w:t>
      </w:r>
      <w:r>
        <w:rPr>
          <w:sz w:val="24"/>
        </w:rPr>
        <w:t>valor</w:t>
      </w:r>
      <w:r w:rsidRPr="009F30CD">
        <w:rPr>
          <w:sz w:val="24"/>
        </w:rPr>
        <w:t xml:space="preserve"> </w:t>
      </w:r>
      <w:r>
        <w:rPr>
          <w:sz w:val="24"/>
        </w:rPr>
        <w:t>inferior</w:t>
      </w:r>
      <w:r w:rsidRPr="009F30CD">
        <w:rPr>
          <w:sz w:val="24"/>
        </w:rPr>
        <w:t xml:space="preserve"> </w:t>
      </w:r>
      <w:r>
        <w:rPr>
          <w:sz w:val="24"/>
        </w:rPr>
        <w:t>ao</w:t>
      </w:r>
      <w:r w:rsidRPr="009F30CD">
        <w:rPr>
          <w:sz w:val="24"/>
        </w:rPr>
        <w:t xml:space="preserve"> </w:t>
      </w:r>
      <w:r>
        <w:rPr>
          <w:sz w:val="24"/>
        </w:rPr>
        <w:t>da</w:t>
      </w:r>
      <w:r w:rsidRPr="009F30CD">
        <w:rPr>
          <w:sz w:val="24"/>
        </w:rPr>
        <w:t xml:space="preserve"> </w:t>
      </w:r>
      <w:r>
        <w:rPr>
          <w:sz w:val="24"/>
        </w:rPr>
        <w:t>primeira</w:t>
      </w:r>
      <w:r w:rsidRPr="009F30CD">
        <w:rPr>
          <w:sz w:val="24"/>
        </w:rPr>
        <w:t xml:space="preserve"> </w:t>
      </w:r>
      <w:r>
        <w:rPr>
          <w:sz w:val="24"/>
        </w:rPr>
        <w:t>colocada,</w:t>
      </w:r>
      <w:r w:rsidRPr="009F30CD">
        <w:rPr>
          <w:sz w:val="24"/>
        </w:rPr>
        <w:t xml:space="preserve"> </w:t>
      </w:r>
      <w:r>
        <w:rPr>
          <w:sz w:val="24"/>
        </w:rPr>
        <w:t>no</w:t>
      </w:r>
      <w:r w:rsidRPr="009F30CD">
        <w:rPr>
          <w:sz w:val="24"/>
        </w:rPr>
        <w:t xml:space="preserve"> </w:t>
      </w:r>
      <w:r>
        <w:rPr>
          <w:sz w:val="24"/>
        </w:rPr>
        <w:t>prazo</w:t>
      </w:r>
      <w:r w:rsidRPr="009F30CD">
        <w:rPr>
          <w:sz w:val="24"/>
        </w:rPr>
        <w:t xml:space="preserve"> </w:t>
      </w:r>
      <w:r>
        <w:rPr>
          <w:sz w:val="24"/>
        </w:rPr>
        <w:t>de</w:t>
      </w:r>
      <w:r w:rsidRPr="009F30CD">
        <w:rPr>
          <w:sz w:val="24"/>
        </w:rPr>
        <w:t xml:space="preserve"> </w:t>
      </w:r>
      <w:r>
        <w:rPr>
          <w:sz w:val="24"/>
        </w:rPr>
        <w:t>5</w:t>
      </w:r>
      <w:r w:rsidRPr="009F30CD">
        <w:rPr>
          <w:sz w:val="24"/>
        </w:rPr>
        <w:t xml:space="preserve"> </w:t>
      </w:r>
      <w:r>
        <w:rPr>
          <w:sz w:val="24"/>
        </w:rPr>
        <w:t>(cinco)</w:t>
      </w:r>
      <w:r w:rsidRPr="009F30CD">
        <w:rPr>
          <w:sz w:val="24"/>
        </w:rPr>
        <w:t xml:space="preserve"> </w:t>
      </w:r>
      <w:r>
        <w:rPr>
          <w:sz w:val="24"/>
        </w:rPr>
        <w:t>minutos</w:t>
      </w:r>
      <w:r w:rsidRPr="009F30CD">
        <w:rPr>
          <w:sz w:val="24"/>
        </w:rPr>
        <w:t xml:space="preserve"> </w:t>
      </w:r>
      <w:r>
        <w:rPr>
          <w:sz w:val="24"/>
        </w:rPr>
        <w:t>controlados</w:t>
      </w:r>
      <w:r w:rsidRPr="009F30CD">
        <w:rPr>
          <w:sz w:val="24"/>
        </w:rPr>
        <w:t xml:space="preserve"> </w:t>
      </w:r>
      <w:r>
        <w:rPr>
          <w:sz w:val="24"/>
        </w:rPr>
        <w:t>pelo</w:t>
      </w:r>
      <w:r w:rsidRPr="009F30CD">
        <w:rPr>
          <w:sz w:val="24"/>
        </w:rPr>
        <w:t xml:space="preserve"> </w:t>
      </w:r>
      <w:r>
        <w:rPr>
          <w:sz w:val="24"/>
        </w:rPr>
        <w:t>sistema,</w:t>
      </w:r>
      <w:r w:rsidRPr="009F30CD">
        <w:rPr>
          <w:sz w:val="24"/>
        </w:rPr>
        <w:t xml:space="preserve"> </w:t>
      </w:r>
      <w:r>
        <w:rPr>
          <w:sz w:val="24"/>
        </w:rPr>
        <w:t>contados</w:t>
      </w:r>
      <w:r w:rsidRPr="009F30CD">
        <w:rPr>
          <w:sz w:val="24"/>
        </w:rPr>
        <w:t xml:space="preserve"> </w:t>
      </w:r>
      <w:r>
        <w:rPr>
          <w:sz w:val="24"/>
        </w:rPr>
        <w:t>após</w:t>
      </w:r>
      <w:r w:rsidRPr="009F30CD">
        <w:rPr>
          <w:sz w:val="24"/>
        </w:rPr>
        <w:t xml:space="preserve"> </w:t>
      </w:r>
      <w:r>
        <w:rPr>
          <w:sz w:val="24"/>
        </w:rPr>
        <w:t>a</w:t>
      </w:r>
      <w:r w:rsidRPr="009F30CD">
        <w:rPr>
          <w:sz w:val="24"/>
        </w:rPr>
        <w:t xml:space="preserve"> </w:t>
      </w:r>
      <w:r>
        <w:rPr>
          <w:sz w:val="24"/>
        </w:rPr>
        <w:t>comunicação</w:t>
      </w:r>
      <w:r w:rsidRPr="009F30CD">
        <w:rPr>
          <w:sz w:val="24"/>
        </w:rPr>
        <w:t xml:space="preserve"> </w:t>
      </w:r>
      <w:r>
        <w:rPr>
          <w:sz w:val="24"/>
        </w:rPr>
        <w:t>automática</w:t>
      </w:r>
      <w:r w:rsidRPr="009F30CD">
        <w:rPr>
          <w:sz w:val="24"/>
        </w:rPr>
        <w:t xml:space="preserve"> </w:t>
      </w:r>
      <w:r>
        <w:rPr>
          <w:sz w:val="24"/>
        </w:rPr>
        <w:t>para tanto.</w:t>
      </w:r>
    </w:p>
    <w:p w14:paraId="129CEA30"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Caso a microempresa ou a empresa de pequeno porte melhor classificada desista ou</w:t>
      </w:r>
      <w:r w:rsidRPr="009F30CD">
        <w:rPr>
          <w:sz w:val="24"/>
        </w:rPr>
        <w:t xml:space="preserve"> </w:t>
      </w:r>
      <w:r>
        <w:rPr>
          <w:sz w:val="24"/>
        </w:rPr>
        <w:t>não se manifeste no prazo estabelecido, serão convocadas as demais licitantes microempresa e</w:t>
      </w:r>
      <w:r w:rsidRPr="009F30CD">
        <w:rPr>
          <w:sz w:val="24"/>
        </w:rPr>
        <w:t xml:space="preserve"> </w:t>
      </w:r>
      <w:r>
        <w:rPr>
          <w:sz w:val="24"/>
        </w:rPr>
        <w:t>empresa de pequeno porte que se encontrem naquele intervalo de 5% (cinco por cento), na</w:t>
      </w:r>
      <w:r w:rsidRPr="009F30CD">
        <w:rPr>
          <w:sz w:val="24"/>
        </w:rPr>
        <w:t xml:space="preserve"> </w:t>
      </w:r>
      <w:r>
        <w:rPr>
          <w:sz w:val="24"/>
        </w:rPr>
        <w:t>ordem de classificação, para o exercício do mesmo direito, no prazo estabelecido no subitem</w:t>
      </w:r>
      <w:r w:rsidRPr="009F30CD">
        <w:rPr>
          <w:sz w:val="24"/>
        </w:rPr>
        <w:t xml:space="preserve"> </w:t>
      </w:r>
      <w:r>
        <w:rPr>
          <w:sz w:val="24"/>
        </w:rPr>
        <w:t>anterior.</w:t>
      </w:r>
    </w:p>
    <w:p w14:paraId="28D0F4ED"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No caso de equivalência dos valores apresentados pelas microempresas e empresas</w:t>
      </w:r>
      <w:r w:rsidRPr="009F30CD">
        <w:rPr>
          <w:sz w:val="24"/>
        </w:rPr>
        <w:t xml:space="preserve"> </w:t>
      </w:r>
      <w:r>
        <w:rPr>
          <w:sz w:val="24"/>
        </w:rPr>
        <w:t>de pequeno porte que se encontrem nos intervalos estabelecidos nos subitens anteriores, será</w:t>
      </w:r>
      <w:r w:rsidRPr="009F30CD">
        <w:rPr>
          <w:sz w:val="24"/>
        </w:rPr>
        <w:t xml:space="preserve"> </w:t>
      </w:r>
      <w:r>
        <w:rPr>
          <w:sz w:val="24"/>
        </w:rPr>
        <w:t>realizado sorteio entre elas para que se identifique aquela que primeiro poderá apresentar</w:t>
      </w:r>
      <w:r w:rsidRPr="009F30CD">
        <w:rPr>
          <w:sz w:val="24"/>
        </w:rPr>
        <w:t xml:space="preserve"> </w:t>
      </w:r>
      <w:r>
        <w:rPr>
          <w:sz w:val="24"/>
        </w:rPr>
        <w:t>melhor</w:t>
      </w:r>
      <w:r w:rsidRPr="009F30CD">
        <w:rPr>
          <w:sz w:val="24"/>
        </w:rPr>
        <w:t xml:space="preserve"> </w:t>
      </w:r>
      <w:r>
        <w:rPr>
          <w:sz w:val="24"/>
        </w:rPr>
        <w:t>oferta.</w:t>
      </w:r>
    </w:p>
    <w:p w14:paraId="7350F87E"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Só poderá haver empate entre propostas iguais (não seguidas de lances), ou entre</w:t>
      </w:r>
      <w:r w:rsidRPr="009F30CD">
        <w:rPr>
          <w:sz w:val="24"/>
        </w:rPr>
        <w:t xml:space="preserve"> </w:t>
      </w:r>
      <w:r>
        <w:rPr>
          <w:sz w:val="24"/>
        </w:rPr>
        <w:t>lances</w:t>
      </w:r>
      <w:r w:rsidRPr="009F30CD">
        <w:rPr>
          <w:sz w:val="24"/>
        </w:rPr>
        <w:t xml:space="preserve"> </w:t>
      </w:r>
      <w:r>
        <w:rPr>
          <w:sz w:val="24"/>
        </w:rPr>
        <w:t>finais da</w:t>
      </w:r>
      <w:r w:rsidRPr="009F30CD">
        <w:rPr>
          <w:sz w:val="24"/>
        </w:rPr>
        <w:t xml:space="preserve"> </w:t>
      </w:r>
      <w:r>
        <w:rPr>
          <w:sz w:val="24"/>
        </w:rPr>
        <w:t>fase</w:t>
      </w:r>
      <w:r w:rsidRPr="009F30CD">
        <w:rPr>
          <w:sz w:val="24"/>
        </w:rPr>
        <w:t xml:space="preserve"> </w:t>
      </w:r>
      <w:r>
        <w:rPr>
          <w:sz w:val="24"/>
        </w:rPr>
        <w:t>fechada do modo de</w:t>
      </w:r>
      <w:r w:rsidRPr="009F30CD">
        <w:rPr>
          <w:sz w:val="24"/>
        </w:rPr>
        <w:t xml:space="preserve"> </w:t>
      </w:r>
      <w:r>
        <w:rPr>
          <w:sz w:val="24"/>
        </w:rPr>
        <w:t>disputa aberto e fechado.</w:t>
      </w:r>
    </w:p>
    <w:p w14:paraId="0459F629"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Havendo eventual empate entre propostas ou lances, o critério de desempate será</w:t>
      </w:r>
      <w:r w:rsidRPr="009F30CD">
        <w:rPr>
          <w:sz w:val="24"/>
        </w:rPr>
        <w:t xml:space="preserve"> </w:t>
      </w:r>
      <w:r>
        <w:rPr>
          <w:sz w:val="24"/>
        </w:rPr>
        <w:t>aquele</w:t>
      </w:r>
      <w:r w:rsidRPr="009F30CD">
        <w:rPr>
          <w:sz w:val="24"/>
        </w:rPr>
        <w:t xml:space="preserve"> </w:t>
      </w:r>
      <w:r>
        <w:rPr>
          <w:sz w:val="24"/>
        </w:rPr>
        <w:t>previsto no</w:t>
      </w:r>
      <w:r w:rsidRPr="009F30CD">
        <w:rPr>
          <w:sz w:val="24"/>
        </w:rPr>
        <w:t xml:space="preserve"> art. 60 da Lei nº 14.133, de 2021</w:t>
      </w:r>
      <w:r>
        <w:rPr>
          <w:sz w:val="24"/>
        </w:rPr>
        <w:t>, nesta</w:t>
      </w:r>
      <w:r w:rsidRPr="009F30CD">
        <w:rPr>
          <w:sz w:val="24"/>
        </w:rPr>
        <w:t xml:space="preserve"> </w:t>
      </w:r>
      <w:r>
        <w:rPr>
          <w:sz w:val="24"/>
        </w:rPr>
        <w:t>ordem:</w:t>
      </w:r>
    </w:p>
    <w:p w14:paraId="0A452417"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disputa final, hipótese em que os licitantes empatados poderão apresentar nova</w:t>
      </w:r>
      <w:r w:rsidRPr="009F30CD">
        <w:rPr>
          <w:sz w:val="24"/>
        </w:rPr>
        <w:t xml:space="preserve"> </w:t>
      </w:r>
      <w:r>
        <w:rPr>
          <w:sz w:val="24"/>
        </w:rPr>
        <w:t>proposta</w:t>
      </w:r>
      <w:r w:rsidRPr="009F30CD">
        <w:rPr>
          <w:sz w:val="24"/>
        </w:rPr>
        <w:t xml:space="preserve"> </w:t>
      </w:r>
      <w:r>
        <w:rPr>
          <w:sz w:val="24"/>
        </w:rPr>
        <w:t>em</w:t>
      </w:r>
      <w:r w:rsidRPr="009F30CD">
        <w:rPr>
          <w:sz w:val="24"/>
        </w:rPr>
        <w:t xml:space="preserve"> </w:t>
      </w:r>
      <w:r>
        <w:rPr>
          <w:sz w:val="24"/>
        </w:rPr>
        <w:t>ato contínuo</w:t>
      </w:r>
      <w:r w:rsidRPr="009F30CD">
        <w:rPr>
          <w:sz w:val="24"/>
        </w:rPr>
        <w:t xml:space="preserve"> </w:t>
      </w:r>
      <w:r>
        <w:rPr>
          <w:sz w:val="24"/>
        </w:rPr>
        <w:t>à classificação;</w:t>
      </w:r>
    </w:p>
    <w:p w14:paraId="19864BBE"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avaliação</w:t>
      </w:r>
      <w:r w:rsidRPr="00551668">
        <w:rPr>
          <w:sz w:val="24"/>
        </w:rPr>
        <w:t xml:space="preserve"> </w:t>
      </w:r>
      <w:r>
        <w:rPr>
          <w:sz w:val="24"/>
        </w:rPr>
        <w:t>do</w:t>
      </w:r>
      <w:r w:rsidRPr="00551668">
        <w:rPr>
          <w:sz w:val="24"/>
        </w:rPr>
        <w:t xml:space="preserve"> </w:t>
      </w:r>
      <w:r>
        <w:rPr>
          <w:sz w:val="24"/>
        </w:rPr>
        <w:t>desempenho</w:t>
      </w:r>
      <w:r w:rsidRPr="00551668">
        <w:rPr>
          <w:sz w:val="24"/>
        </w:rPr>
        <w:t xml:space="preserve"> </w:t>
      </w:r>
      <w:r>
        <w:rPr>
          <w:sz w:val="24"/>
        </w:rPr>
        <w:t>contratual</w:t>
      </w:r>
      <w:r w:rsidRPr="00551668">
        <w:rPr>
          <w:sz w:val="24"/>
        </w:rPr>
        <w:t xml:space="preserve"> </w:t>
      </w:r>
      <w:r>
        <w:rPr>
          <w:sz w:val="24"/>
        </w:rPr>
        <w:t>prévio</w:t>
      </w:r>
      <w:r w:rsidRPr="00551668">
        <w:rPr>
          <w:sz w:val="24"/>
        </w:rPr>
        <w:t xml:space="preserve"> </w:t>
      </w:r>
      <w:r>
        <w:rPr>
          <w:sz w:val="24"/>
        </w:rPr>
        <w:t>dos</w:t>
      </w:r>
      <w:r w:rsidRPr="00551668">
        <w:rPr>
          <w:sz w:val="24"/>
        </w:rPr>
        <w:t xml:space="preserve"> </w:t>
      </w:r>
      <w:r>
        <w:rPr>
          <w:sz w:val="24"/>
        </w:rPr>
        <w:t>licitantes,</w:t>
      </w:r>
      <w:r w:rsidRPr="00551668">
        <w:rPr>
          <w:sz w:val="24"/>
        </w:rPr>
        <w:t xml:space="preserve"> </w:t>
      </w:r>
      <w:r>
        <w:rPr>
          <w:sz w:val="24"/>
        </w:rPr>
        <w:t>para</w:t>
      </w:r>
      <w:r w:rsidRPr="00551668">
        <w:rPr>
          <w:sz w:val="24"/>
        </w:rPr>
        <w:t xml:space="preserve"> </w:t>
      </w:r>
      <w:r>
        <w:rPr>
          <w:sz w:val="24"/>
        </w:rPr>
        <w:t>a</w:t>
      </w:r>
      <w:r w:rsidRPr="00551668">
        <w:rPr>
          <w:sz w:val="24"/>
        </w:rPr>
        <w:t xml:space="preserve"> </w:t>
      </w:r>
      <w:r>
        <w:rPr>
          <w:sz w:val="24"/>
        </w:rPr>
        <w:t>qual</w:t>
      </w:r>
      <w:r w:rsidRPr="00551668">
        <w:rPr>
          <w:sz w:val="24"/>
        </w:rPr>
        <w:t xml:space="preserve"> </w:t>
      </w:r>
      <w:r>
        <w:rPr>
          <w:sz w:val="24"/>
        </w:rPr>
        <w:t>deverão</w:t>
      </w:r>
      <w:r w:rsidRPr="00551668">
        <w:rPr>
          <w:sz w:val="24"/>
        </w:rPr>
        <w:t xml:space="preserve"> </w:t>
      </w:r>
      <w:r>
        <w:rPr>
          <w:sz w:val="24"/>
        </w:rPr>
        <w:t>preferencialmente ser utilizados registros cadastrais para efeito de atesto de cumprimento de</w:t>
      </w:r>
      <w:r w:rsidRPr="00551668">
        <w:rPr>
          <w:sz w:val="24"/>
        </w:rPr>
        <w:t xml:space="preserve"> </w:t>
      </w:r>
      <w:r>
        <w:rPr>
          <w:sz w:val="24"/>
        </w:rPr>
        <w:t>obrigações</w:t>
      </w:r>
      <w:r w:rsidRPr="00551668">
        <w:rPr>
          <w:sz w:val="24"/>
        </w:rPr>
        <w:t xml:space="preserve"> </w:t>
      </w:r>
      <w:r>
        <w:rPr>
          <w:sz w:val="24"/>
        </w:rPr>
        <w:t>previstos nesta Lei;</w:t>
      </w:r>
    </w:p>
    <w:p w14:paraId="50147324"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desenvolvimento pelo licitante de ações de equidade entre homens e mulheres no</w:t>
      </w:r>
      <w:r w:rsidRPr="00551668">
        <w:rPr>
          <w:sz w:val="24"/>
        </w:rPr>
        <w:t xml:space="preserve"> </w:t>
      </w:r>
      <w:r>
        <w:rPr>
          <w:sz w:val="24"/>
        </w:rPr>
        <w:t>ambiente</w:t>
      </w:r>
      <w:r w:rsidRPr="00551668">
        <w:rPr>
          <w:sz w:val="24"/>
        </w:rPr>
        <w:t xml:space="preserve"> </w:t>
      </w:r>
      <w:r>
        <w:rPr>
          <w:sz w:val="24"/>
        </w:rPr>
        <w:t>de trabalho, conforme regulamento;</w:t>
      </w:r>
    </w:p>
    <w:p w14:paraId="3B9211FB"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desenvolvimento pelo licitante de programa de integridade, conforme orientações</w:t>
      </w:r>
      <w:r w:rsidRPr="00551668">
        <w:rPr>
          <w:sz w:val="24"/>
        </w:rPr>
        <w:t xml:space="preserve"> </w:t>
      </w:r>
      <w:r>
        <w:rPr>
          <w:sz w:val="24"/>
        </w:rPr>
        <w:t>dos órgãos</w:t>
      </w:r>
      <w:r w:rsidRPr="00551668">
        <w:rPr>
          <w:sz w:val="24"/>
        </w:rPr>
        <w:t xml:space="preserve"> </w:t>
      </w:r>
      <w:r>
        <w:rPr>
          <w:sz w:val="24"/>
        </w:rPr>
        <w:t>de controle.</w:t>
      </w:r>
    </w:p>
    <w:p w14:paraId="6DC8A538"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lastRenderedPageBreak/>
        <w:t>Persistindo</w:t>
      </w:r>
      <w:r w:rsidRPr="00551668">
        <w:rPr>
          <w:sz w:val="24"/>
        </w:rPr>
        <w:t xml:space="preserve"> </w:t>
      </w:r>
      <w:r>
        <w:rPr>
          <w:sz w:val="24"/>
        </w:rPr>
        <w:t>o</w:t>
      </w:r>
      <w:r w:rsidRPr="00551668">
        <w:rPr>
          <w:sz w:val="24"/>
        </w:rPr>
        <w:t xml:space="preserve"> </w:t>
      </w:r>
      <w:r>
        <w:rPr>
          <w:sz w:val="24"/>
        </w:rPr>
        <w:t>empate,</w:t>
      </w:r>
      <w:r w:rsidRPr="00551668">
        <w:rPr>
          <w:sz w:val="24"/>
        </w:rPr>
        <w:t xml:space="preserve"> </w:t>
      </w:r>
      <w:r>
        <w:rPr>
          <w:sz w:val="24"/>
        </w:rPr>
        <w:t>será</w:t>
      </w:r>
      <w:r w:rsidRPr="00551668">
        <w:rPr>
          <w:sz w:val="24"/>
        </w:rPr>
        <w:t xml:space="preserve"> </w:t>
      </w:r>
      <w:r>
        <w:rPr>
          <w:sz w:val="24"/>
        </w:rPr>
        <w:t>assegurada</w:t>
      </w:r>
      <w:r w:rsidRPr="00551668">
        <w:rPr>
          <w:sz w:val="24"/>
        </w:rPr>
        <w:t xml:space="preserve"> </w:t>
      </w:r>
      <w:r>
        <w:rPr>
          <w:sz w:val="24"/>
        </w:rPr>
        <w:t>preferência,</w:t>
      </w:r>
      <w:r w:rsidRPr="00551668">
        <w:rPr>
          <w:sz w:val="24"/>
        </w:rPr>
        <w:t xml:space="preserve"> </w:t>
      </w:r>
      <w:r>
        <w:rPr>
          <w:sz w:val="24"/>
        </w:rPr>
        <w:t>sucessivamente,</w:t>
      </w:r>
      <w:r w:rsidRPr="00551668">
        <w:rPr>
          <w:sz w:val="24"/>
        </w:rPr>
        <w:t xml:space="preserve"> </w:t>
      </w:r>
      <w:r>
        <w:rPr>
          <w:sz w:val="24"/>
        </w:rPr>
        <w:t>aos</w:t>
      </w:r>
      <w:r w:rsidRPr="00551668">
        <w:rPr>
          <w:sz w:val="24"/>
        </w:rPr>
        <w:t xml:space="preserve"> </w:t>
      </w:r>
      <w:r>
        <w:rPr>
          <w:sz w:val="24"/>
        </w:rPr>
        <w:t>bens</w:t>
      </w:r>
      <w:r w:rsidRPr="00551668">
        <w:rPr>
          <w:sz w:val="24"/>
        </w:rPr>
        <w:t xml:space="preserve"> </w:t>
      </w:r>
      <w:r>
        <w:rPr>
          <w:sz w:val="24"/>
        </w:rPr>
        <w:t>e</w:t>
      </w:r>
      <w:r w:rsidRPr="00551668">
        <w:rPr>
          <w:sz w:val="24"/>
        </w:rPr>
        <w:t xml:space="preserve"> </w:t>
      </w:r>
      <w:r>
        <w:rPr>
          <w:sz w:val="24"/>
        </w:rPr>
        <w:t>serviços</w:t>
      </w:r>
      <w:r w:rsidRPr="00551668">
        <w:rPr>
          <w:sz w:val="24"/>
        </w:rPr>
        <w:t xml:space="preserve"> </w:t>
      </w:r>
      <w:r>
        <w:rPr>
          <w:sz w:val="24"/>
        </w:rPr>
        <w:t>produzidos ou prestados por:</w:t>
      </w:r>
    </w:p>
    <w:p w14:paraId="457749C8"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empresas estabelecidas no território do Estado ou do Distrito Federal do órgão ou</w:t>
      </w:r>
      <w:r w:rsidRPr="00551668">
        <w:rPr>
          <w:sz w:val="24"/>
        </w:rPr>
        <w:t xml:space="preserve"> </w:t>
      </w:r>
      <w:r>
        <w:rPr>
          <w:sz w:val="24"/>
        </w:rPr>
        <w:t>entidade da Administração Pública estadual ou distrital licitante ou, no caso de licitação</w:t>
      </w:r>
      <w:r w:rsidRPr="00551668">
        <w:rPr>
          <w:sz w:val="24"/>
        </w:rPr>
        <w:t xml:space="preserve"> </w:t>
      </w:r>
      <w:r>
        <w:rPr>
          <w:sz w:val="24"/>
        </w:rPr>
        <w:t>realizada</w:t>
      </w:r>
      <w:r w:rsidRPr="00551668">
        <w:rPr>
          <w:sz w:val="24"/>
        </w:rPr>
        <w:t xml:space="preserve"> </w:t>
      </w:r>
      <w:r>
        <w:rPr>
          <w:sz w:val="24"/>
        </w:rPr>
        <w:t>por</w:t>
      </w:r>
      <w:r w:rsidRPr="00551668">
        <w:rPr>
          <w:sz w:val="24"/>
        </w:rPr>
        <w:t xml:space="preserve"> </w:t>
      </w:r>
      <w:r>
        <w:rPr>
          <w:sz w:val="24"/>
        </w:rPr>
        <w:t>órgão</w:t>
      </w:r>
      <w:r w:rsidRPr="00551668">
        <w:rPr>
          <w:sz w:val="24"/>
        </w:rPr>
        <w:t xml:space="preserve"> </w:t>
      </w:r>
      <w:r>
        <w:rPr>
          <w:sz w:val="24"/>
        </w:rPr>
        <w:t>ou entidade de</w:t>
      </w:r>
      <w:r w:rsidRPr="00551668">
        <w:rPr>
          <w:sz w:val="24"/>
        </w:rPr>
        <w:t xml:space="preserve"> </w:t>
      </w:r>
      <w:r>
        <w:rPr>
          <w:sz w:val="24"/>
        </w:rPr>
        <w:t>Município, no território</w:t>
      </w:r>
      <w:r w:rsidRPr="00551668">
        <w:rPr>
          <w:sz w:val="24"/>
        </w:rPr>
        <w:t xml:space="preserve"> </w:t>
      </w:r>
      <w:r>
        <w:rPr>
          <w:sz w:val="24"/>
        </w:rPr>
        <w:t>do Estado em</w:t>
      </w:r>
      <w:r w:rsidRPr="00551668">
        <w:rPr>
          <w:sz w:val="24"/>
        </w:rPr>
        <w:t xml:space="preserve"> </w:t>
      </w:r>
      <w:r>
        <w:rPr>
          <w:sz w:val="24"/>
        </w:rPr>
        <w:t>que este</w:t>
      </w:r>
      <w:r w:rsidRPr="00551668">
        <w:rPr>
          <w:sz w:val="24"/>
        </w:rPr>
        <w:t xml:space="preserve"> </w:t>
      </w:r>
      <w:r>
        <w:rPr>
          <w:sz w:val="24"/>
        </w:rPr>
        <w:t>se localize;</w:t>
      </w:r>
    </w:p>
    <w:p w14:paraId="67A10577" w14:textId="77777777" w:rsidR="004A5EBB" w:rsidRDefault="004A5EBB">
      <w:pPr>
        <w:pStyle w:val="Corpodetexto"/>
        <w:rPr>
          <w:sz w:val="16"/>
        </w:rPr>
      </w:pPr>
    </w:p>
    <w:p w14:paraId="275B9E0B"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empresas</w:t>
      </w:r>
      <w:r w:rsidRPr="00551668">
        <w:rPr>
          <w:sz w:val="24"/>
        </w:rPr>
        <w:t xml:space="preserve"> </w:t>
      </w:r>
      <w:r>
        <w:rPr>
          <w:sz w:val="24"/>
        </w:rPr>
        <w:t>brasileiras;</w:t>
      </w:r>
    </w:p>
    <w:p w14:paraId="00CAD07C"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empresas que</w:t>
      </w:r>
      <w:r w:rsidRPr="00551668">
        <w:rPr>
          <w:sz w:val="24"/>
        </w:rPr>
        <w:t xml:space="preserve"> </w:t>
      </w:r>
      <w:r>
        <w:rPr>
          <w:sz w:val="24"/>
        </w:rPr>
        <w:t>invistam em pesquisa e</w:t>
      </w:r>
      <w:r w:rsidRPr="00551668">
        <w:rPr>
          <w:sz w:val="24"/>
        </w:rPr>
        <w:t xml:space="preserve"> </w:t>
      </w:r>
      <w:r>
        <w:rPr>
          <w:sz w:val="24"/>
        </w:rPr>
        <w:t>no desenvolvimento de tecnologia no</w:t>
      </w:r>
      <w:r w:rsidRPr="00551668">
        <w:rPr>
          <w:sz w:val="24"/>
        </w:rPr>
        <w:t xml:space="preserve"> </w:t>
      </w:r>
      <w:r>
        <w:rPr>
          <w:sz w:val="24"/>
        </w:rPr>
        <w:t>País;</w:t>
      </w:r>
    </w:p>
    <w:p w14:paraId="7FACD945" w14:textId="77777777" w:rsidR="004A5EBB" w:rsidRDefault="00D35025" w:rsidP="00AF463C">
      <w:pPr>
        <w:pStyle w:val="PargrafodaLista"/>
        <w:numPr>
          <w:ilvl w:val="3"/>
          <w:numId w:val="53"/>
        </w:numPr>
        <w:tabs>
          <w:tab w:val="left" w:pos="1665"/>
        </w:tabs>
        <w:spacing w:before="121" w:line="276" w:lineRule="auto"/>
        <w:ind w:right="116"/>
        <w:rPr>
          <w:sz w:val="24"/>
        </w:rPr>
      </w:pPr>
      <w:r>
        <w:rPr>
          <w:sz w:val="24"/>
        </w:rPr>
        <w:t>empresas</w:t>
      </w:r>
      <w:r w:rsidRPr="00551668">
        <w:rPr>
          <w:sz w:val="24"/>
        </w:rPr>
        <w:t xml:space="preserve"> </w:t>
      </w:r>
      <w:r>
        <w:rPr>
          <w:sz w:val="24"/>
        </w:rPr>
        <w:t>que</w:t>
      </w:r>
      <w:r w:rsidRPr="00551668">
        <w:rPr>
          <w:sz w:val="24"/>
        </w:rPr>
        <w:t xml:space="preserve"> </w:t>
      </w:r>
      <w:r>
        <w:rPr>
          <w:sz w:val="24"/>
        </w:rPr>
        <w:t>comprovem</w:t>
      </w:r>
      <w:r w:rsidRPr="00551668">
        <w:rPr>
          <w:sz w:val="24"/>
        </w:rPr>
        <w:t xml:space="preserve"> </w:t>
      </w:r>
      <w:r>
        <w:rPr>
          <w:sz w:val="24"/>
        </w:rPr>
        <w:t>a</w:t>
      </w:r>
      <w:r w:rsidRPr="00551668">
        <w:rPr>
          <w:sz w:val="24"/>
        </w:rPr>
        <w:t xml:space="preserve"> </w:t>
      </w:r>
      <w:r>
        <w:rPr>
          <w:sz w:val="24"/>
        </w:rPr>
        <w:t>prática</w:t>
      </w:r>
      <w:r w:rsidRPr="00551668">
        <w:rPr>
          <w:sz w:val="24"/>
        </w:rPr>
        <w:t xml:space="preserve"> </w:t>
      </w:r>
      <w:r>
        <w:rPr>
          <w:sz w:val="24"/>
        </w:rPr>
        <w:t>de</w:t>
      </w:r>
      <w:r w:rsidRPr="00551668">
        <w:rPr>
          <w:sz w:val="24"/>
        </w:rPr>
        <w:t xml:space="preserve"> </w:t>
      </w:r>
      <w:r>
        <w:rPr>
          <w:sz w:val="24"/>
        </w:rPr>
        <w:t>mitigação,</w:t>
      </w:r>
      <w:r w:rsidRPr="00551668">
        <w:rPr>
          <w:sz w:val="24"/>
        </w:rPr>
        <w:t xml:space="preserve"> </w:t>
      </w:r>
      <w:r>
        <w:rPr>
          <w:sz w:val="24"/>
        </w:rPr>
        <w:t>nos</w:t>
      </w:r>
      <w:r w:rsidRPr="00551668">
        <w:rPr>
          <w:sz w:val="24"/>
        </w:rPr>
        <w:t xml:space="preserve"> </w:t>
      </w:r>
      <w:r>
        <w:rPr>
          <w:sz w:val="24"/>
        </w:rPr>
        <w:t>termos</w:t>
      </w:r>
      <w:r w:rsidRPr="00551668">
        <w:rPr>
          <w:sz w:val="24"/>
        </w:rPr>
        <w:t xml:space="preserve"> </w:t>
      </w:r>
      <w:r>
        <w:rPr>
          <w:sz w:val="24"/>
        </w:rPr>
        <w:t>da</w:t>
      </w:r>
      <w:r w:rsidRPr="00551668">
        <w:rPr>
          <w:sz w:val="24"/>
        </w:rPr>
        <w:t xml:space="preserve"> Lei nº 12.187, de 29 de dezembro de 2009</w:t>
      </w:r>
      <w:r>
        <w:rPr>
          <w:sz w:val="24"/>
        </w:rPr>
        <w:t>.</w:t>
      </w:r>
    </w:p>
    <w:p w14:paraId="25181D10"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Encerrada a etapa de envio de lances da sessão pública, na hipótese da proposta do</w:t>
      </w:r>
      <w:r w:rsidRPr="00551668">
        <w:rPr>
          <w:sz w:val="24"/>
        </w:rPr>
        <w:t xml:space="preserve"> </w:t>
      </w:r>
      <w:r>
        <w:rPr>
          <w:sz w:val="24"/>
        </w:rPr>
        <w:t>primeiro</w:t>
      </w:r>
      <w:r w:rsidRPr="00551668">
        <w:rPr>
          <w:sz w:val="24"/>
        </w:rPr>
        <w:t xml:space="preserve"> </w:t>
      </w:r>
      <w:r>
        <w:rPr>
          <w:sz w:val="24"/>
        </w:rPr>
        <w:t>colocado</w:t>
      </w:r>
      <w:r w:rsidRPr="00551668">
        <w:rPr>
          <w:sz w:val="24"/>
        </w:rPr>
        <w:t xml:space="preserve"> </w:t>
      </w:r>
      <w:r>
        <w:rPr>
          <w:sz w:val="24"/>
        </w:rPr>
        <w:t>permanecer</w:t>
      </w:r>
      <w:r w:rsidRPr="00551668">
        <w:rPr>
          <w:sz w:val="24"/>
        </w:rPr>
        <w:t xml:space="preserve"> </w:t>
      </w:r>
      <w:r>
        <w:rPr>
          <w:sz w:val="24"/>
        </w:rPr>
        <w:t>acima do</w:t>
      </w:r>
      <w:r w:rsidRPr="00551668">
        <w:rPr>
          <w:sz w:val="24"/>
        </w:rPr>
        <w:t xml:space="preserve"> </w:t>
      </w:r>
      <w:r>
        <w:rPr>
          <w:sz w:val="24"/>
        </w:rPr>
        <w:t>preço</w:t>
      </w:r>
      <w:r w:rsidRPr="00551668">
        <w:rPr>
          <w:sz w:val="24"/>
        </w:rPr>
        <w:t xml:space="preserve"> </w:t>
      </w:r>
      <w:r>
        <w:rPr>
          <w:sz w:val="24"/>
        </w:rPr>
        <w:t>máximo</w:t>
      </w:r>
      <w:r w:rsidRPr="00551668">
        <w:rPr>
          <w:sz w:val="24"/>
        </w:rPr>
        <w:t xml:space="preserve"> </w:t>
      </w:r>
      <w:r>
        <w:rPr>
          <w:sz w:val="24"/>
        </w:rPr>
        <w:t>ou</w:t>
      </w:r>
      <w:r w:rsidRPr="00551668">
        <w:rPr>
          <w:sz w:val="24"/>
        </w:rPr>
        <w:t xml:space="preserve"> </w:t>
      </w:r>
      <w:r>
        <w:rPr>
          <w:sz w:val="24"/>
        </w:rPr>
        <w:t>inferior</w:t>
      </w:r>
      <w:r w:rsidRPr="00551668">
        <w:rPr>
          <w:sz w:val="24"/>
        </w:rPr>
        <w:t xml:space="preserve"> </w:t>
      </w:r>
      <w:r>
        <w:rPr>
          <w:sz w:val="24"/>
        </w:rPr>
        <w:t>ao</w:t>
      </w:r>
      <w:r w:rsidRPr="00551668">
        <w:rPr>
          <w:sz w:val="24"/>
        </w:rPr>
        <w:t xml:space="preserve"> </w:t>
      </w:r>
      <w:r>
        <w:rPr>
          <w:sz w:val="24"/>
        </w:rPr>
        <w:t>desconto</w:t>
      </w:r>
      <w:r w:rsidRPr="00551668">
        <w:rPr>
          <w:sz w:val="24"/>
        </w:rPr>
        <w:t xml:space="preserve"> </w:t>
      </w:r>
      <w:r>
        <w:rPr>
          <w:sz w:val="24"/>
        </w:rPr>
        <w:t>definido</w:t>
      </w:r>
      <w:r w:rsidRPr="00551668">
        <w:rPr>
          <w:sz w:val="24"/>
        </w:rPr>
        <w:t xml:space="preserve"> </w:t>
      </w:r>
      <w:r>
        <w:rPr>
          <w:sz w:val="24"/>
        </w:rPr>
        <w:t>para</w:t>
      </w:r>
      <w:r w:rsidRPr="00551668">
        <w:rPr>
          <w:sz w:val="24"/>
        </w:rPr>
        <w:t xml:space="preserve"> </w:t>
      </w:r>
      <w:r>
        <w:rPr>
          <w:sz w:val="24"/>
        </w:rPr>
        <w:t>a</w:t>
      </w:r>
      <w:r w:rsidRPr="00551668">
        <w:rPr>
          <w:sz w:val="24"/>
        </w:rPr>
        <w:t xml:space="preserve"> </w:t>
      </w:r>
      <w:r>
        <w:rPr>
          <w:sz w:val="24"/>
        </w:rPr>
        <w:t>contratação, o pregoeiro poderá negociar condições mais vantajosas, após definido o resultado</w:t>
      </w:r>
      <w:r w:rsidRPr="00551668">
        <w:rPr>
          <w:sz w:val="24"/>
        </w:rPr>
        <w:t xml:space="preserve"> </w:t>
      </w:r>
      <w:r>
        <w:rPr>
          <w:sz w:val="24"/>
        </w:rPr>
        <w:t>do julgamento.</w:t>
      </w:r>
    </w:p>
    <w:p w14:paraId="291FAA88"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Tratando-se de licitação em grupo, a contratação posterior de item específico do</w:t>
      </w:r>
      <w:r w:rsidRPr="00551668">
        <w:rPr>
          <w:sz w:val="24"/>
        </w:rPr>
        <w:t xml:space="preserve"> </w:t>
      </w:r>
      <w:r>
        <w:rPr>
          <w:sz w:val="24"/>
        </w:rPr>
        <w:t>grupo exigirá prévia pesquisa de mercado e demonstração de sua vantagem para o órgão ou a</w:t>
      </w:r>
      <w:r w:rsidRPr="00551668">
        <w:rPr>
          <w:sz w:val="24"/>
        </w:rPr>
        <w:t xml:space="preserve"> </w:t>
      </w:r>
      <w:r>
        <w:rPr>
          <w:sz w:val="24"/>
        </w:rPr>
        <w:t>entidade</w:t>
      </w:r>
      <w:r w:rsidRPr="00551668">
        <w:rPr>
          <w:sz w:val="24"/>
        </w:rPr>
        <w:t xml:space="preserve"> </w:t>
      </w:r>
      <w:r>
        <w:rPr>
          <w:sz w:val="24"/>
        </w:rPr>
        <w:t>e</w:t>
      </w:r>
      <w:r w:rsidRPr="00551668">
        <w:rPr>
          <w:sz w:val="24"/>
        </w:rPr>
        <w:t xml:space="preserve"> </w:t>
      </w:r>
      <w:r>
        <w:rPr>
          <w:sz w:val="24"/>
        </w:rPr>
        <w:t>serão</w:t>
      </w:r>
      <w:r w:rsidRPr="00551668">
        <w:rPr>
          <w:sz w:val="24"/>
        </w:rPr>
        <w:t xml:space="preserve"> </w:t>
      </w:r>
      <w:r>
        <w:rPr>
          <w:sz w:val="24"/>
        </w:rPr>
        <w:t>observados</w:t>
      </w:r>
      <w:r w:rsidRPr="00551668">
        <w:rPr>
          <w:sz w:val="24"/>
        </w:rPr>
        <w:t xml:space="preserve"> </w:t>
      </w:r>
      <w:r>
        <w:rPr>
          <w:sz w:val="24"/>
        </w:rPr>
        <w:t>os</w:t>
      </w:r>
      <w:r w:rsidRPr="00551668">
        <w:rPr>
          <w:sz w:val="24"/>
        </w:rPr>
        <w:t xml:space="preserve"> </w:t>
      </w:r>
      <w:r>
        <w:rPr>
          <w:sz w:val="24"/>
        </w:rPr>
        <w:t>seguintes</w:t>
      </w:r>
      <w:r w:rsidRPr="00551668">
        <w:rPr>
          <w:sz w:val="24"/>
        </w:rPr>
        <w:t xml:space="preserve"> </w:t>
      </w:r>
      <w:r>
        <w:rPr>
          <w:sz w:val="24"/>
        </w:rPr>
        <w:t>preços</w:t>
      </w:r>
      <w:r w:rsidRPr="00551668">
        <w:rPr>
          <w:sz w:val="24"/>
        </w:rPr>
        <w:t xml:space="preserve"> </w:t>
      </w:r>
      <w:r>
        <w:rPr>
          <w:sz w:val="24"/>
        </w:rPr>
        <w:t>unitários</w:t>
      </w:r>
      <w:r w:rsidRPr="00551668">
        <w:rPr>
          <w:sz w:val="24"/>
        </w:rPr>
        <w:t xml:space="preserve"> </w:t>
      </w:r>
      <w:r>
        <w:rPr>
          <w:sz w:val="24"/>
        </w:rPr>
        <w:t>máximos</w:t>
      </w:r>
      <w:r w:rsidRPr="00551668">
        <w:rPr>
          <w:sz w:val="24"/>
        </w:rPr>
        <w:t xml:space="preserve"> </w:t>
      </w:r>
      <w:r>
        <w:rPr>
          <w:sz w:val="24"/>
        </w:rPr>
        <w:t>como</w:t>
      </w:r>
      <w:r w:rsidRPr="00551668">
        <w:rPr>
          <w:sz w:val="24"/>
        </w:rPr>
        <w:t xml:space="preserve"> </w:t>
      </w:r>
      <w:r>
        <w:rPr>
          <w:sz w:val="24"/>
        </w:rPr>
        <w:t>critério</w:t>
      </w:r>
      <w:r w:rsidRPr="00551668">
        <w:rPr>
          <w:sz w:val="24"/>
        </w:rPr>
        <w:t xml:space="preserve"> </w:t>
      </w:r>
      <w:r>
        <w:rPr>
          <w:sz w:val="24"/>
        </w:rPr>
        <w:t>de</w:t>
      </w:r>
      <w:r w:rsidRPr="00551668">
        <w:rPr>
          <w:sz w:val="24"/>
        </w:rPr>
        <w:t xml:space="preserve"> </w:t>
      </w:r>
      <w:r>
        <w:rPr>
          <w:sz w:val="24"/>
        </w:rPr>
        <w:t>aceitabilidade:</w:t>
      </w:r>
    </w:p>
    <w:p w14:paraId="3EDDF454"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A</w:t>
      </w:r>
      <w:r>
        <w:rPr>
          <w:spacing w:val="1"/>
          <w:sz w:val="24"/>
        </w:rPr>
        <w:t xml:space="preserve"> </w:t>
      </w:r>
      <w:r>
        <w:rPr>
          <w:sz w:val="24"/>
        </w:rPr>
        <w:t>negociação</w:t>
      </w:r>
      <w:r>
        <w:rPr>
          <w:spacing w:val="1"/>
          <w:sz w:val="24"/>
        </w:rPr>
        <w:t xml:space="preserve"> </w:t>
      </w:r>
      <w:r>
        <w:rPr>
          <w:sz w:val="24"/>
        </w:rPr>
        <w:t>poderá</w:t>
      </w:r>
      <w:r>
        <w:rPr>
          <w:spacing w:val="1"/>
          <w:sz w:val="24"/>
        </w:rPr>
        <w:t xml:space="preserve"> </w:t>
      </w:r>
      <w:r>
        <w:rPr>
          <w:sz w:val="24"/>
        </w:rPr>
        <w:t>ser</w:t>
      </w:r>
      <w:r>
        <w:rPr>
          <w:spacing w:val="1"/>
          <w:sz w:val="24"/>
        </w:rPr>
        <w:t xml:space="preserve"> </w:t>
      </w:r>
      <w:r>
        <w:rPr>
          <w:sz w:val="24"/>
        </w:rPr>
        <w:t>feita</w:t>
      </w:r>
      <w:r>
        <w:rPr>
          <w:spacing w:val="1"/>
          <w:sz w:val="24"/>
        </w:rPr>
        <w:t xml:space="preserve"> </w:t>
      </w:r>
      <w:r>
        <w:rPr>
          <w:sz w:val="24"/>
        </w:rPr>
        <w:t>com</w:t>
      </w:r>
      <w:r>
        <w:rPr>
          <w:spacing w:val="1"/>
          <w:sz w:val="24"/>
        </w:rPr>
        <w:t xml:space="preserve"> </w:t>
      </w:r>
      <w:r>
        <w:rPr>
          <w:sz w:val="24"/>
        </w:rPr>
        <w:t>os</w:t>
      </w:r>
      <w:r>
        <w:rPr>
          <w:spacing w:val="1"/>
          <w:sz w:val="24"/>
        </w:rPr>
        <w:t xml:space="preserve"> </w:t>
      </w:r>
      <w:r>
        <w:rPr>
          <w:sz w:val="24"/>
        </w:rPr>
        <w:t>demais</w:t>
      </w:r>
      <w:r>
        <w:rPr>
          <w:spacing w:val="1"/>
          <w:sz w:val="24"/>
        </w:rPr>
        <w:t xml:space="preserve"> </w:t>
      </w:r>
      <w:r>
        <w:rPr>
          <w:sz w:val="24"/>
        </w:rPr>
        <w:t>licitantes,</w:t>
      </w:r>
      <w:r>
        <w:rPr>
          <w:spacing w:val="1"/>
          <w:sz w:val="24"/>
        </w:rPr>
        <w:t xml:space="preserve"> </w:t>
      </w:r>
      <w:r>
        <w:rPr>
          <w:sz w:val="24"/>
        </w:rPr>
        <w:t>segundo</w:t>
      </w:r>
      <w:r>
        <w:rPr>
          <w:spacing w:val="1"/>
          <w:sz w:val="24"/>
        </w:rPr>
        <w:t xml:space="preserve"> </w:t>
      </w:r>
      <w:r>
        <w:rPr>
          <w:sz w:val="24"/>
        </w:rPr>
        <w:t>a</w:t>
      </w:r>
      <w:r>
        <w:rPr>
          <w:spacing w:val="1"/>
          <w:sz w:val="24"/>
        </w:rPr>
        <w:t xml:space="preserve"> </w:t>
      </w:r>
      <w:r>
        <w:rPr>
          <w:sz w:val="24"/>
        </w:rPr>
        <w:t>ordem</w:t>
      </w:r>
      <w:r>
        <w:rPr>
          <w:spacing w:val="1"/>
          <w:sz w:val="24"/>
        </w:rPr>
        <w:t xml:space="preserve"> </w:t>
      </w:r>
      <w:r>
        <w:rPr>
          <w:sz w:val="24"/>
        </w:rPr>
        <w:t>de</w:t>
      </w:r>
      <w:r>
        <w:rPr>
          <w:spacing w:val="-57"/>
          <w:sz w:val="24"/>
        </w:rPr>
        <w:t xml:space="preserve"> </w:t>
      </w:r>
      <w:r>
        <w:rPr>
          <w:spacing w:val="-1"/>
          <w:sz w:val="24"/>
        </w:rPr>
        <w:t>classificação</w:t>
      </w:r>
      <w:r>
        <w:rPr>
          <w:spacing w:val="-15"/>
          <w:sz w:val="24"/>
        </w:rPr>
        <w:t xml:space="preserve"> </w:t>
      </w:r>
      <w:r>
        <w:rPr>
          <w:sz w:val="24"/>
        </w:rPr>
        <w:t>inicialmente</w:t>
      </w:r>
      <w:r>
        <w:rPr>
          <w:spacing w:val="-16"/>
          <w:sz w:val="24"/>
        </w:rPr>
        <w:t xml:space="preserve"> </w:t>
      </w:r>
      <w:r>
        <w:rPr>
          <w:sz w:val="24"/>
        </w:rPr>
        <w:t>estabelecida,</w:t>
      </w:r>
      <w:r>
        <w:rPr>
          <w:spacing w:val="-14"/>
          <w:sz w:val="24"/>
        </w:rPr>
        <w:t xml:space="preserve"> </w:t>
      </w:r>
      <w:r>
        <w:rPr>
          <w:sz w:val="24"/>
        </w:rPr>
        <w:t>quando</w:t>
      </w:r>
      <w:r>
        <w:rPr>
          <w:spacing w:val="-11"/>
          <w:sz w:val="24"/>
        </w:rPr>
        <w:t xml:space="preserve"> </w:t>
      </w:r>
      <w:r>
        <w:rPr>
          <w:sz w:val="24"/>
        </w:rPr>
        <w:t>o</w:t>
      </w:r>
      <w:r>
        <w:rPr>
          <w:spacing w:val="-12"/>
          <w:sz w:val="24"/>
        </w:rPr>
        <w:t xml:space="preserve"> </w:t>
      </w:r>
      <w:r>
        <w:rPr>
          <w:sz w:val="24"/>
        </w:rPr>
        <w:t>primeiro</w:t>
      </w:r>
      <w:r>
        <w:rPr>
          <w:spacing w:val="-14"/>
          <w:sz w:val="24"/>
        </w:rPr>
        <w:t xml:space="preserve"> </w:t>
      </w:r>
      <w:r>
        <w:rPr>
          <w:sz w:val="24"/>
        </w:rPr>
        <w:t>colocado,</w:t>
      </w:r>
      <w:r>
        <w:rPr>
          <w:spacing w:val="-14"/>
          <w:sz w:val="24"/>
        </w:rPr>
        <w:t xml:space="preserve"> </w:t>
      </w:r>
      <w:r>
        <w:rPr>
          <w:sz w:val="24"/>
        </w:rPr>
        <w:t>mesmo</w:t>
      </w:r>
      <w:r>
        <w:rPr>
          <w:spacing w:val="-14"/>
          <w:sz w:val="24"/>
        </w:rPr>
        <w:t xml:space="preserve"> </w:t>
      </w:r>
      <w:r>
        <w:rPr>
          <w:sz w:val="24"/>
        </w:rPr>
        <w:t>após</w:t>
      </w:r>
      <w:r>
        <w:rPr>
          <w:spacing w:val="-15"/>
          <w:sz w:val="24"/>
        </w:rPr>
        <w:t xml:space="preserve"> </w:t>
      </w:r>
      <w:r>
        <w:rPr>
          <w:sz w:val="24"/>
        </w:rPr>
        <w:t>a</w:t>
      </w:r>
      <w:r>
        <w:rPr>
          <w:spacing w:val="-12"/>
          <w:sz w:val="24"/>
        </w:rPr>
        <w:t xml:space="preserve"> </w:t>
      </w:r>
      <w:r>
        <w:rPr>
          <w:sz w:val="24"/>
        </w:rPr>
        <w:t>negociação,</w:t>
      </w:r>
      <w:r>
        <w:rPr>
          <w:spacing w:val="-57"/>
          <w:sz w:val="24"/>
        </w:rPr>
        <w:t xml:space="preserve"> </w:t>
      </w:r>
      <w:r>
        <w:rPr>
          <w:sz w:val="24"/>
        </w:rPr>
        <w:t>for</w:t>
      </w:r>
      <w:r>
        <w:rPr>
          <w:spacing w:val="-10"/>
          <w:sz w:val="24"/>
        </w:rPr>
        <w:t xml:space="preserve"> </w:t>
      </w:r>
      <w:r>
        <w:rPr>
          <w:sz w:val="24"/>
        </w:rPr>
        <w:t>desclassificado</w:t>
      </w:r>
      <w:r w:rsidRPr="00551668">
        <w:rPr>
          <w:sz w:val="24"/>
        </w:rPr>
        <w:t xml:space="preserve"> </w:t>
      </w:r>
      <w:r>
        <w:rPr>
          <w:sz w:val="24"/>
        </w:rPr>
        <w:t>em</w:t>
      </w:r>
      <w:r w:rsidRPr="00551668">
        <w:rPr>
          <w:sz w:val="24"/>
        </w:rPr>
        <w:t xml:space="preserve"> </w:t>
      </w:r>
      <w:r>
        <w:rPr>
          <w:sz w:val="24"/>
        </w:rPr>
        <w:t>razão</w:t>
      </w:r>
      <w:r w:rsidRPr="00551668">
        <w:rPr>
          <w:sz w:val="24"/>
        </w:rPr>
        <w:t xml:space="preserve"> </w:t>
      </w:r>
      <w:r>
        <w:rPr>
          <w:sz w:val="24"/>
        </w:rPr>
        <w:t>de</w:t>
      </w:r>
      <w:r w:rsidRPr="00551668">
        <w:rPr>
          <w:sz w:val="24"/>
        </w:rPr>
        <w:t xml:space="preserve"> </w:t>
      </w:r>
      <w:r>
        <w:rPr>
          <w:sz w:val="24"/>
        </w:rPr>
        <w:t>sua</w:t>
      </w:r>
      <w:r w:rsidRPr="00551668">
        <w:rPr>
          <w:sz w:val="24"/>
        </w:rPr>
        <w:t xml:space="preserve"> </w:t>
      </w:r>
      <w:r>
        <w:rPr>
          <w:sz w:val="24"/>
        </w:rPr>
        <w:t>proposta</w:t>
      </w:r>
      <w:r w:rsidRPr="00551668">
        <w:rPr>
          <w:sz w:val="24"/>
        </w:rPr>
        <w:t xml:space="preserve"> </w:t>
      </w:r>
      <w:r>
        <w:rPr>
          <w:sz w:val="24"/>
        </w:rPr>
        <w:t>permanecer</w:t>
      </w:r>
      <w:r w:rsidRPr="00551668">
        <w:rPr>
          <w:sz w:val="24"/>
        </w:rPr>
        <w:t xml:space="preserve"> </w:t>
      </w:r>
      <w:r>
        <w:rPr>
          <w:sz w:val="24"/>
        </w:rPr>
        <w:t>acima</w:t>
      </w:r>
      <w:r w:rsidRPr="00551668">
        <w:rPr>
          <w:sz w:val="24"/>
        </w:rPr>
        <w:t xml:space="preserve"> </w:t>
      </w:r>
      <w:r>
        <w:rPr>
          <w:sz w:val="24"/>
        </w:rPr>
        <w:t>do</w:t>
      </w:r>
      <w:r w:rsidRPr="00551668">
        <w:rPr>
          <w:sz w:val="24"/>
        </w:rPr>
        <w:t xml:space="preserve"> </w:t>
      </w:r>
      <w:r>
        <w:rPr>
          <w:sz w:val="24"/>
        </w:rPr>
        <w:t>preço</w:t>
      </w:r>
      <w:r w:rsidRPr="00551668">
        <w:rPr>
          <w:sz w:val="24"/>
        </w:rPr>
        <w:t xml:space="preserve"> </w:t>
      </w:r>
      <w:r>
        <w:rPr>
          <w:sz w:val="24"/>
        </w:rPr>
        <w:t>máximo</w:t>
      </w:r>
      <w:r w:rsidRPr="00551668">
        <w:rPr>
          <w:sz w:val="24"/>
        </w:rPr>
        <w:t xml:space="preserve"> </w:t>
      </w:r>
      <w:r>
        <w:rPr>
          <w:sz w:val="24"/>
        </w:rPr>
        <w:t>definido</w:t>
      </w:r>
      <w:r w:rsidRPr="00551668">
        <w:rPr>
          <w:sz w:val="24"/>
        </w:rPr>
        <w:t xml:space="preserve"> </w:t>
      </w:r>
      <w:r>
        <w:rPr>
          <w:sz w:val="24"/>
        </w:rPr>
        <w:t>pela</w:t>
      </w:r>
      <w:r w:rsidRPr="00551668">
        <w:rPr>
          <w:sz w:val="24"/>
        </w:rPr>
        <w:t xml:space="preserve"> </w:t>
      </w:r>
      <w:r>
        <w:rPr>
          <w:sz w:val="24"/>
        </w:rPr>
        <w:t>Administração.</w:t>
      </w:r>
    </w:p>
    <w:p w14:paraId="63F31AF2"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A negociação será realizada por meio do sistema, podendo ser acompanhada pelos</w:t>
      </w:r>
      <w:r w:rsidRPr="00551668">
        <w:rPr>
          <w:sz w:val="24"/>
        </w:rPr>
        <w:t xml:space="preserve"> </w:t>
      </w:r>
      <w:r>
        <w:rPr>
          <w:sz w:val="24"/>
        </w:rPr>
        <w:t>demais</w:t>
      </w:r>
      <w:r w:rsidRPr="00551668">
        <w:rPr>
          <w:sz w:val="24"/>
        </w:rPr>
        <w:t xml:space="preserve"> </w:t>
      </w:r>
      <w:r>
        <w:rPr>
          <w:sz w:val="24"/>
        </w:rPr>
        <w:t>licitantes.</w:t>
      </w:r>
    </w:p>
    <w:p w14:paraId="005DAD5B"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O resultado da negociação será divulgado a todos os licitantes e anexado aos autos</w:t>
      </w:r>
      <w:r w:rsidRPr="00551668">
        <w:rPr>
          <w:sz w:val="24"/>
        </w:rPr>
        <w:t xml:space="preserve"> </w:t>
      </w:r>
      <w:r>
        <w:rPr>
          <w:sz w:val="24"/>
        </w:rPr>
        <w:t>do</w:t>
      </w:r>
      <w:r w:rsidRPr="00551668">
        <w:rPr>
          <w:sz w:val="24"/>
        </w:rPr>
        <w:t xml:space="preserve"> </w:t>
      </w:r>
      <w:r>
        <w:rPr>
          <w:sz w:val="24"/>
        </w:rPr>
        <w:t>processo licitatório.</w:t>
      </w:r>
    </w:p>
    <w:p w14:paraId="24D01DB4"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O pregoeiro solicitará ao licitante mais bem classificado que, no prazo de 2 (duas)</w:t>
      </w:r>
      <w:r w:rsidRPr="00551668">
        <w:rPr>
          <w:sz w:val="24"/>
        </w:rPr>
        <w:t xml:space="preserve"> </w:t>
      </w:r>
      <w:r>
        <w:rPr>
          <w:sz w:val="24"/>
        </w:rPr>
        <w:t>horas,</w:t>
      </w:r>
      <w:r w:rsidRPr="00551668">
        <w:rPr>
          <w:sz w:val="24"/>
        </w:rPr>
        <w:t xml:space="preserve"> </w:t>
      </w:r>
      <w:r>
        <w:rPr>
          <w:sz w:val="24"/>
        </w:rPr>
        <w:t>envie</w:t>
      </w:r>
      <w:r w:rsidRPr="00551668">
        <w:rPr>
          <w:sz w:val="24"/>
        </w:rPr>
        <w:t xml:space="preserve"> </w:t>
      </w:r>
      <w:r>
        <w:rPr>
          <w:sz w:val="24"/>
        </w:rPr>
        <w:t>a</w:t>
      </w:r>
      <w:r w:rsidRPr="00551668">
        <w:rPr>
          <w:sz w:val="24"/>
        </w:rPr>
        <w:t xml:space="preserve"> </w:t>
      </w:r>
      <w:r>
        <w:rPr>
          <w:sz w:val="24"/>
        </w:rPr>
        <w:t>proposta</w:t>
      </w:r>
      <w:r w:rsidRPr="00551668">
        <w:rPr>
          <w:sz w:val="24"/>
        </w:rPr>
        <w:t xml:space="preserve"> </w:t>
      </w:r>
      <w:r>
        <w:rPr>
          <w:sz w:val="24"/>
        </w:rPr>
        <w:t>adequada</w:t>
      </w:r>
      <w:r w:rsidRPr="00551668">
        <w:rPr>
          <w:sz w:val="24"/>
        </w:rPr>
        <w:t xml:space="preserve"> </w:t>
      </w:r>
      <w:r>
        <w:rPr>
          <w:sz w:val="24"/>
        </w:rPr>
        <w:t>ao</w:t>
      </w:r>
      <w:r w:rsidRPr="00551668">
        <w:rPr>
          <w:sz w:val="24"/>
        </w:rPr>
        <w:t xml:space="preserve"> </w:t>
      </w:r>
      <w:r>
        <w:rPr>
          <w:sz w:val="24"/>
        </w:rPr>
        <w:t>último</w:t>
      </w:r>
      <w:r w:rsidRPr="00551668">
        <w:rPr>
          <w:sz w:val="24"/>
        </w:rPr>
        <w:t xml:space="preserve"> </w:t>
      </w:r>
      <w:r>
        <w:rPr>
          <w:sz w:val="24"/>
        </w:rPr>
        <w:t>lance ofertado</w:t>
      </w:r>
      <w:r w:rsidRPr="00551668">
        <w:rPr>
          <w:sz w:val="24"/>
        </w:rPr>
        <w:t xml:space="preserve"> </w:t>
      </w:r>
      <w:r>
        <w:rPr>
          <w:sz w:val="24"/>
        </w:rPr>
        <w:t>após</w:t>
      </w:r>
      <w:r w:rsidRPr="00551668">
        <w:rPr>
          <w:sz w:val="24"/>
        </w:rPr>
        <w:t xml:space="preserve"> </w:t>
      </w:r>
      <w:r>
        <w:rPr>
          <w:sz w:val="24"/>
        </w:rPr>
        <w:t>a</w:t>
      </w:r>
      <w:r w:rsidRPr="00551668">
        <w:rPr>
          <w:sz w:val="24"/>
        </w:rPr>
        <w:t xml:space="preserve"> </w:t>
      </w:r>
      <w:r>
        <w:rPr>
          <w:sz w:val="24"/>
        </w:rPr>
        <w:t>negociação</w:t>
      </w:r>
      <w:r w:rsidRPr="00551668">
        <w:rPr>
          <w:sz w:val="24"/>
        </w:rPr>
        <w:t xml:space="preserve"> </w:t>
      </w:r>
      <w:r>
        <w:rPr>
          <w:sz w:val="24"/>
        </w:rPr>
        <w:t>realizada,</w:t>
      </w:r>
      <w:r w:rsidRPr="00551668">
        <w:rPr>
          <w:sz w:val="24"/>
        </w:rPr>
        <w:t xml:space="preserve"> </w:t>
      </w:r>
      <w:r>
        <w:rPr>
          <w:sz w:val="24"/>
        </w:rPr>
        <w:t>acompanhada,</w:t>
      </w:r>
      <w:r w:rsidRPr="00551668">
        <w:rPr>
          <w:sz w:val="24"/>
        </w:rPr>
        <w:t xml:space="preserve"> </w:t>
      </w:r>
      <w:r>
        <w:rPr>
          <w:sz w:val="24"/>
        </w:rPr>
        <w:t>se</w:t>
      </w:r>
      <w:r w:rsidRPr="00551668">
        <w:rPr>
          <w:sz w:val="24"/>
        </w:rPr>
        <w:t xml:space="preserve"> </w:t>
      </w:r>
      <w:r>
        <w:rPr>
          <w:sz w:val="24"/>
        </w:rPr>
        <w:t>for</w:t>
      </w:r>
      <w:r w:rsidRPr="00551668">
        <w:rPr>
          <w:sz w:val="24"/>
        </w:rPr>
        <w:t xml:space="preserve"> </w:t>
      </w:r>
      <w:r>
        <w:rPr>
          <w:sz w:val="24"/>
        </w:rPr>
        <w:t>o</w:t>
      </w:r>
      <w:r w:rsidRPr="00551668">
        <w:rPr>
          <w:sz w:val="24"/>
        </w:rPr>
        <w:t xml:space="preserve"> </w:t>
      </w:r>
      <w:r>
        <w:rPr>
          <w:sz w:val="24"/>
        </w:rPr>
        <w:t>caso,</w:t>
      </w:r>
      <w:r w:rsidRPr="00551668">
        <w:rPr>
          <w:sz w:val="24"/>
        </w:rPr>
        <w:t xml:space="preserve"> </w:t>
      </w:r>
      <w:r>
        <w:rPr>
          <w:sz w:val="24"/>
        </w:rPr>
        <w:t>dos</w:t>
      </w:r>
      <w:r w:rsidRPr="00551668">
        <w:rPr>
          <w:sz w:val="24"/>
        </w:rPr>
        <w:t xml:space="preserve"> </w:t>
      </w:r>
      <w:r>
        <w:rPr>
          <w:sz w:val="24"/>
        </w:rPr>
        <w:t>documentos</w:t>
      </w:r>
      <w:r w:rsidRPr="00551668">
        <w:rPr>
          <w:sz w:val="24"/>
        </w:rPr>
        <w:t xml:space="preserve"> </w:t>
      </w:r>
      <w:r>
        <w:rPr>
          <w:sz w:val="24"/>
        </w:rPr>
        <w:t>complementares,</w:t>
      </w:r>
      <w:r w:rsidRPr="00551668">
        <w:rPr>
          <w:sz w:val="24"/>
        </w:rPr>
        <w:t xml:space="preserve"> </w:t>
      </w:r>
      <w:r>
        <w:rPr>
          <w:sz w:val="24"/>
        </w:rPr>
        <w:t>quando</w:t>
      </w:r>
      <w:r w:rsidRPr="00551668">
        <w:rPr>
          <w:sz w:val="24"/>
        </w:rPr>
        <w:t xml:space="preserve"> </w:t>
      </w:r>
      <w:r>
        <w:rPr>
          <w:sz w:val="24"/>
        </w:rPr>
        <w:t>necessários</w:t>
      </w:r>
      <w:r w:rsidRPr="00551668">
        <w:rPr>
          <w:sz w:val="24"/>
        </w:rPr>
        <w:t xml:space="preserve"> </w:t>
      </w:r>
      <w:r>
        <w:rPr>
          <w:sz w:val="24"/>
        </w:rPr>
        <w:t>à</w:t>
      </w:r>
      <w:r w:rsidRPr="00551668">
        <w:rPr>
          <w:sz w:val="24"/>
        </w:rPr>
        <w:t xml:space="preserve"> </w:t>
      </w:r>
      <w:r>
        <w:rPr>
          <w:sz w:val="24"/>
        </w:rPr>
        <w:t>confirmação</w:t>
      </w:r>
      <w:r w:rsidRPr="00551668">
        <w:rPr>
          <w:sz w:val="24"/>
        </w:rPr>
        <w:t xml:space="preserve"> </w:t>
      </w:r>
      <w:r>
        <w:rPr>
          <w:sz w:val="24"/>
        </w:rPr>
        <w:t>daqueles exigidos</w:t>
      </w:r>
      <w:r w:rsidRPr="00551668">
        <w:rPr>
          <w:sz w:val="24"/>
        </w:rPr>
        <w:t xml:space="preserve"> </w:t>
      </w:r>
      <w:r>
        <w:rPr>
          <w:sz w:val="24"/>
        </w:rPr>
        <w:t>neste Edital e já apresentados.</w:t>
      </w:r>
    </w:p>
    <w:p w14:paraId="5F104B39" w14:textId="77777777" w:rsidR="004A5EBB" w:rsidRDefault="00D35025" w:rsidP="00AF463C">
      <w:pPr>
        <w:pStyle w:val="PargrafodaLista"/>
        <w:numPr>
          <w:ilvl w:val="2"/>
          <w:numId w:val="53"/>
        </w:numPr>
        <w:tabs>
          <w:tab w:val="left" w:pos="1665"/>
        </w:tabs>
        <w:spacing w:before="121" w:line="276" w:lineRule="auto"/>
        <w:ind w:right="116" w:firstLine="39"/>
        <w:rPr>
          <w:sz w:val="24"/>
        </w:rPr>
      </w:pPr>
      <w:r>
        <w:rPr>
          <w:sz w:val="24"/>
        </w:rPr>
        <w:t>É facultado ao pregoeiro prorrogar o prazo estabelecido, a partir de solicitação</w:t>
      </w:r>
      <w:r w:rsidRPr="00551668">
        <w:rPr>
          <w:sz w:val="24"/>
        </w:rPr>
        <w:t xml:space="preserve"> </w:t>
      </w:r>
      <w:r>
        <w:rPr>
          <w:sz w:val="24"/>
        </w:rPr>
        <w:t>fundamentada</w:t>
      </w:r>
      <w:r w:rsidRPr="00551668">
        <w:rPr>
          <w:sz w:val="24"/>
        </w:rPr>
        <w:t xml:space="preserve"> </w:t>
      </w:r>
      <w:r>
        <w:rPr>
          <w:sz w:val="24"/>
        </w:rPr>
        <w:t>feita no</w:t>
      </w:r>
      <w:r w:rsidRPr="00551668">
        <w:rPr>
          <w:sz w:val="24"/>
        </w:rPr>
        <w:t xml:space="preserve"> </w:t>
      </w:r>
      <w:r>
        <w:rPr>
          <w:sz w:val="24"/>
        </w:rPr>
        <w:t>chat pelo licitante, antes</w:t>
      </w:r>
      <w:r w:rsidRPr="00551668">
        <w:rPr>
          <w:sz w:val="24"/>
        </w:rPr>
        <w:t xml:space="preserve"> </w:t>
      </w:r>
      <w:r>
        <w:rPr>
          <w:sz w:val="24"/>
        </w:rPr>
        <w:t>de</w:t>
      </w:r>
      <w:r w:rsidRPr="00551668">
        <w:rPr>
          <w:sz w:val="24"/>
        </w:rPr>
        <w:t xml:space="preserve"> </w:t>
      </w:r>
      <w:r>
        <w:rPr>
          <w:sz w:val="24"/>
        </w:rPr>
        <w:t>findo o</w:t>
      </w:r>
      <w:r w:rsidRPr="00551668">
        <w:rPr>
          <w:sz w:val="24"/>
        </w:rPr>
        <w:t xml:space="preserve"> </w:t>
      </w:r>
      <w:r>
        <w:rPr>
          <w:sz w:val="24"/>
        </w:rPr>
        <w:t>prazo.</w:t>
      </w:r>
    </w:p>
    <w:p w14:paraId="0F22A0DA" w14:textId="77777777" w:rsidR="004A5EBB" w:rsidRDefault="00D35025" w:rsidP="00AF463C">
      <w:pPr>
        <w:pStyle w:val="PargrafodaLista"/>
        <w:numPr>
          <w:ilvl w:val="1"/>
          <w:numId w:val="53"/>
        </w:numPr>
        <w:tabs>
          <w:tab w:val="left" w:pos="1665"/>
        </w:tabs>
        <w:spacing w:before="121" w:line="276" w:lineRule="auto"/>
        <w:ind w:left="1240" w:right="116" w:firstLine="0"/>
        <w:rPr>
          <w:sz w:val="24"/>
        </w:rPr>
      </w:pPr>
      <w:r>
        <w:rPr>
          <w:sz w:val="24"/>
        </w:rPr>
        <w:t>Após</w:t>
      </w:r>
      <w:r w:rsidRPr="00551668">
        <w:rPr>
          <w:sz w:val="24"/>
        </w:rPr>
        <w:t xml:space="preserve"> </w:t>
      </w:r>
      <w:r>
        <w:rPr>
          <w:sz w:val="24"/>
        </w:rPr>
        <w:t>a</w:t>
      </w:r>
      <w:r w:rsidRPr="00551668">
        <w:rPr>
          <w:sz w:val="24"/>
        </w:rPr>
        <w:t xml:space="preserve"> </w:t>
      </w:r>
      <w:r>
        <w:rPr>
          <w:sz w:val="24"/>
        </w:rPr>
        <w:t>negociação</w:t>
      </w:r>
      <w:r w:rsidRPr="00551668">
        <w:rPr>
          <w:sz w:val="24"/>
        </w:rPr>
        <w:t xml:space="preserve"> </w:t>
      </w:r>
      <w:r>
        <w:rPr>
          <w:sz w:val="24"/>
        </w:rPr>
        <w:t>do</w:t>
      </w:r>
      <w:r w:rsidRPr="00551668">
        <w:rPr>
          <w:sz w:val="24"/>
        </w:rPr>
        <w:t xml:space="preserve"> </w:t>
      </w:r>
      <w:r>
        <w:rPr>
          <w:sz w:val="24"/>
        </w:rPr>
        <w:t>preço,</w:t>
      </w:r>
      <w:r w:rsidRPr="00551668">
        <w:rPr>
          <w:sz w:val="24"/>
        </w:rPr>
        <w:t xml:space="preserve"> </w:t>
      </w:r>
      <w:r>
        <w:rPr>
          <w:sz w:val="24"/>
        </w:rPr>
        <w:t>o</w:t>
      </w:r>
      <w:r w:rsidRPr="00551668">
        <w:rPr>
          <w:sz w:val="24"/>
        </w:rPr>
        <w:t xml:space="preserve"> </w:t>
      </w:r>
      <w:r>
        <w:rPr>
          <w:sz w:val="24"/>
        </w:rPr>
        <w:t>Pregoeiro</w:t>
      </w:r>
      <w:r w:rsidRPr="00551668">
        <w:rPr>
          <w:sz w:val="24"/>
        </w:rPr>
        <w:t xml:space="preserve"> </w:t>
      </w:r>
      <w:r>
        <w:rPr>
          <w:sz w:val="24"/>
        </w:rPr>
        <w:t>iniciará</w:t>
      </w:r>
      <w:r w:rsidRPr="00551668">
        <w:rPr>
          <w:sz w:val="24"/>
        </w:rPr>
        <w:t xml:space="preserve"> </w:t>
      </w:r>
      <w:r>
        <w:rPr>
          <w:sz w:val="24"/>
        </w:rPr>
        <w:t>a</w:t>
      </w:r>
      <w:r w:rsidRPr="00551668">
        <w:rPr>
          <w:sz w:val="24"/>
        </w:rPr>
        <w:t xml:space="preserve"> </w:t>
      </w:r>
      <w:r>
        <w:rPr>
          <w:sz w:val="24"/>
        </w:rPr>
        <w:t>fase</w:t>
      </w:r>
      <w:r w:rsidRPr="00551668">
        <w:rPr>
          <w:sz w:val="24"/>
        </w:rPr>
        <w:t xml:space="preserve"> </w:t>
      </w:r>
      <w:r>
        <w:rPr>
          <w:sz w:val="24"/>
        </w:rPr>
        <w:t>de</w:t>
      </w:r>
      <w:r w:rsidRPr="00551668">
        <w:rPr>
          <w:sz w:val="24"/>
        </w:rPr>
        <w:t xml:space="preserve"> </w:t>
      </w:r>
      <w:r>
        <w:rPr>
          <w:sz w:val="24"/>
        </w:rPr>
        <w:t>aceitação</w:t>
      </w:r>
      <w:r w:rsidRPr="00551668">
        <w:rPr>
          <w:sz w:val="24"/>
        </w:rPr>
        <w:t xml:space="preserve"> </w:t>
      </w:r>
      <w:r>
        <w:rPr>
          <w:sz w:val="24"/>
        </w:rPr>
        <w:t>e</w:t>
      </w:r>
      <w:r w:rsidRPr="00551668">
        <w:rPr>
          <w:sz w:val="24"/>
        </w:rPr>
        <w:t xml:space="preserve"> </w:t>
      </w:r>
      <w:r>
        <w:rPr>
          <w:sz w:val="24"/>
        </w:rPr>
        <w:t>julgamento</w:t>
      </w:r>
      <w:r w:rsidRPr="00551668">
        <w:rPr>
          <w:sz w:val="24"/>
        </w:rPr>
        <w:t xml:space="preserve"> </w:t>
      </w:r>
      <w:r>
        <w:rPr>
          <w:sz w:val="24"/>
        </w:rPr>
        <w:t>da</w:t>
      </w:r>
      <w:r w:rsidRPr="00551668">
        <w:rPr>
          <w:sz w:val="24"/>
        </w:rPr>
        <w:t xml:space="preserve"> </w:t>
      </w:r>
      <w:r>
        <w:rPr>
          <w:sz w:val="24"/>
        </w:rPr>
        <w:t>proposta.</w:t>
      </w:r>
    </w:p>
    <w:p w14:paraId="3E818830" w14:textId="77777777" w:rsidR="004A5EBB" w:rsidRDefault="004A5EBB">
      <w:pPr>
        <w:pStyle w:val="Corpodetexto"/>
        <w:rPr>
          <w:sz w:val="25"/>
        </w:rPr>
      </w:pPr>
    </w:p>
    <w:p w14:paraId="0A526DBC" w14:textId="77777777" w:rsidR="004A5EBB" w:rsidRDefault="00D35025" w:rsidP="00AF463C">
      <w:pPr>
        <w:pStyle w:val="PargrafodaLista"/>
        <w:numPr>
          <w:ilvl w:val="0"/>
          <w:numId w:val="53"/>
        </w:numPr>
        <w:tabs>
          <w:tab w:val="left" w:pos="1664"/>
        </w:tabs>
        <w:rPr>
          <w:rFonts w:ascii="Arial"/>
          <w:b/>
          <w:sz w:val="20"/>
        </w:rPr>
      </w:pPr>
      <w:r>
        <w:rPr>
          <w:rFonts w:ascii="Arial"/>
          <w:b/>
          <w:sz w:val="20"/>
        </w:rPr>
        <w:t>DA</w:t>
      </w:r>
      <w:r>
        <w:rPr>
          <w:rFonts w:ascii="Arial"/>
          <w:b/>
          <w:spacing w:val="24"/>
          <w:sz w:val="20"/>
        </w:rPr>
        <w:t xml:space="preserve"> </w:t>
      </w:r>
      <w:r>
        <w:rPr>
          <w:rFonts w:ascii="Arial"/>
          <w:b/>
          <w:sz w:val="20"/>
        </w:rPr>
        <w:t>FASE</w:t>
      </w:r>
      <w:r>
        <w:rPr>
          <w:rFonts w:ascii="Arial"/>
          <w:b/>
          <w:spacing w:val="26"/>
          <w:sz w:val="20"/>
        </w:rPr>
        <w:t xml:space="preserve"> </w:t>
      </w:r>
      <w:r>
        <w:rPr>
          <w:rFonts w:ascii="Arial"/>
          <w:b/>
          <w:sz w:val="20"/>
        </w:rPr>
        <w:t>DE</w:t>
      </w:r>
      <w:r>
        <w:rPr>
          <w:rFonts w:ascii="Arial"/>
          <w:b/>
          <w:spacing w:val="23"/>
          <w:sz w:val="20"/>
        </w:rPr>
        <w:t xml:space="preserve"> </w:t>
      </w:r>
      <w:r>
        <w:rPr>
          <w:rFonts w:ascii="Arial"/>
          <w:b/>
          <w:sz w:val="20"/>
        </w:rPr>
        <w:t>JULGAMENTO</w:t>
      </w:r>
    </w:p>
    <w:p w14:paraId="1748860A" w14:textId="77777777" w:rsidR="004A5EBB" w:rsidRDefault="004A5EBB">
      <w:pPr>
        <w:pStyle w:val="Corpodetexto"/>
        <w:spacing w:before="1"/>
        <w:rPr>
          <w:rFonts w:ascii="Arial"/>
          <w:b/>
          <w:sz w:val="31"/>
        </w:rPr>
      </w:pPr>
    </w:p>
    <w:p w14:paraId="743E8EFE" w14:textId="1841C876" w:rsidR="004A5EBB" w:rsidRPr="00551668" w:rsidRDefault="00D35025" w:rsidP="00AF463C">
      <w:pPr>
        <w:pStyle w:val="PargrafodaLista"/>
        <w:numPr>
          <w:ilvl w:val="1"/>
          <w:numId w:val="53"/>
        </w:numPr>
        <w:tabs>
          <w:tab w:val="left" w:pos="2228"/>
          <w:tab w:val="left" w:pos="2229"/>
        </w:tabs>
        <w:spacing w:line="276" w:lineRule="auto"/>
        <w:ind w:left="1237" w:right="115" w:hanging="5"/>
        <w:rPr>
          <w:sz w:val="20"/>
        </w:rPr>
      </w:pPr>
      <w:r>
        <w:rPr>
          <w:spacing w:val="-1"/>
          <w:sz w:val="24"/>
        </w:rPr>
        <w:lastRenderedPageBreak/>
        <w:t>Encerrada</w:t>
      </w:r>
      <w:r>
        <w:rPr>
          <w:spacing w:val="-15"/>
          <w:sz w:val="24"/>
        </w:rPr>
        <w:t xml:space="preserve"> </w:t>
      </w:r>
      <w:r>
        <w:rPr>
          <w:sz w:val="24"/>
        </w:rPr>
        <w:t>a</w:t>
      </w:r>
      <w:r>
        <w:rPr>
          <w:spacing w:val="-12"/>
          <w:sz w:val="24"/>
        </w:rPr>
        <w:t xml:space="preserve"> </w:t>
      </w:r>
      <w:r>
        <w:rPr>
          <w:sz w:val="24"/>
        </w:rPr>
        <w:t>etapa</w:t>
      </w:r>
      <w:r>
        <w:rPr>
          <w:spacing w:val="-12"/>
          <w:sz w:val="24"/>
        </w:rPr>
        <w:t xml:space="preserve"> </w:t>
      </w:r>
      <w:r>
        <w:rPr>
          <w:sz w:val="24"/>
        </w:rPr>
        <w:t>de</w:t>
      </w:r>
      <w:r>
        <w:rPr>
          <w:spacing w:val="-12"/>
          <w:sz w:val="24"/>
        </w:rPr>
        <w:t xml:space="preserve"> </w:t>
      </w:r>
      <w:r>
        <w:rPr>
          <w:sz w:val="24"/>
        </w:rPr>
        <w:t>negociação,</w:t>
      </w:r>
      <w:r>
        <w:rPr>
          <w:spacing w:val="-12"/>
          <w:sz w:val="24"/>
        </w:rPr>
        <w:t xml:space="preserve"> </w:t>
      </w:r>
      <w:r>
        <w:rPr>
          <w:sz w:val="24"/>
        </w:rPr>
        <w:t>o</w:t>
      </w:r>
      <w:r>
        <w:rPr>
          <w:spacing w:val="-11"/>
          <w:sz w:val="24"/>
        </w:rPr>
        <w:t xml:space="preserve"> </w:t>
      </w:r>
      <w:r>
        <w:rPr>
          <w:sz w:val="24"/>
        </w:rPr>
        <w:t>pregoeiro</w:t>
      </w:r>
      <w:r>
        <w:rPr>
          <w:spacing w:val="-12"/>
          <w:sz w:val="24"/>
        </w:rPr>
        <w:t xml:space="preserve"> </w:t>
      </w:r>
      <w:r>
        <w:rPr>
          <w:sz w:val="24"/>
        </w:rPr>
        <w:t>verificará</w:t>
      </w:r>
      <w:r>
        <w:rPr>
          <w:spacing w:val="-16"/>
          <w:sz w:val="24"/>
        </w:rPr>
        <w:t xml:space="preserve"> </w:t>
      </w:r>
      <w:r>
        <w:rPr>
          <w:sz w:val="24"/>
        </w:rPr>
        <w:t>se</w:t>
      </w:r>
      <w:r>
        <w:rPr>
          <w:spacing w:val="-11"/>
          <w:sz w:val="24"/>
        </w:rPr>
        <w:t xml:space="preserve"> </w:t>
      </w:r>
      <w:r>
        <w:rPr>
          <w:sz w:val="24"/>
        </w:rPr>
        <w:t>o</w:t>
      </w:r>
      <w:r>
        <w:rPr>
          <w:spacing w:val="-15"/>
          <w:sz w:val="24"/>
        </w:rPr>
        <w:t xml:space="preserve"> </w:t>
      </w:r>
      <w:r>
        <w:rPr>
          <w:sz w:val="24"/>
        </w:rPr>
        <w:t>licitante</w:t>
      </w:r>
      <w:r>
        <w:rPr>
          <w:spacing w:val="-15"/>
          <w:sz w:val="24"/>
        </w:rPr>
        <w:t xml:space="preserve"> </w:t>
      </w:r>
      <w:r>
        <w:rPr>
          <w:sz w:val="24"/>
        </w:rPr>
        <w:t>provisoriamente</w:t>
      </w:r>
      <w:r>
        <w:rPr>
          <w:spacing w:val="-57"/>
          <w:sz w:val="24"/>
        </w:rPr>
        <w:t xml:space="preserve"> </w:t>
      </w:r>
      <w:r>
        <w:rPr>
          <w:sz w:val="24"/>
        </w:rPr>
        <w:t>classificado em primeiro lugar atende às condições de participação no certame, conforme</w:t>
      </w:r>
      <w:r>
        <w:rPr>
          <w:spacing w:val="1"/>
          <w:sz w:val="24"/>
        </w:rPr>
        <w:t xml:space="preserve"> </w:t>
      </w:r>
      <w:r>
        <w:rPr>
          <w:sz w:val="24"/>
        </w:rPr>
        <w:t>previsto</w:t>
      </w:r>
      <w:r>
        <w:rPr>
          <w:spacing w:val="59"/>
          <w:sz w:val="24"/>
        </w:rPr>
        <w:t xml:space="preserve"> </w:t>
      </w:r>
      <w:r>
        <w:rPr>
          <w:sz w:val="24"/>
        </w:rPr>
        <w:t>no</w:t>
      </w:r>
      <w:r>
        <w:rPr>
          <w:color w:val="000080"/>
          <w:spacing w:val="58"/>
          <w:sz w:val="24"/>
        </w:rPr>
        <w:t xml:space="preserve"> </w:t>
      </w:r>
      <w:r>
        <w:rPr>
          <w:color w:val="000080"/>
          <w:sz w:val="24"/>
          <w:u w:val="single" w:color="000080"/>
        </w:rPr>
        <w:t>art.  14</w:t>
      </w:r>
      <w:r>
        <w:rPr>
          <w:color w:val="000080"/>
          <w:spacing w:val="59"/>
          <w:sz w:val="24"/>
          <w:u w:val="single" w:color="000080"/>
        </w:rPr>
        <w:t xml:space="preserve"> </w:t>
      </w:r>
      <w:r>
        <w:rPr>
          <w:color w:val="000080"/>
          <w:sz w:val="24"/>
          <w:u w:val="single" w:color="000080"/>
        </w:rPr>
        <w:t>da  Lei</w:t>
      </w:r>
      <w:r>
        <w:rPr>
          <w:color w:val="000080"/>
          <w:spacing w:val="57"/>
          <w:sz w:val="24"/>
          <w:u w:val="single" w:color="000080"/>
        </w:rPr>
        <w:t xml:space="preserve"> </w:t>
      </w:r>
      <w:r>
        <w:rPr>
          <w:color w:val="000080"/>
          <w:sz w:val="24"/>
          <w:u w:val="single" w:color="000080"/>
        </w:rPr>
        <w:t>nº</w:t>
      </w:r>
      <w:r>
        <w:rPr>
          <w:color w:val="000080"/>
          <w:spacing w:val="59"/>
          <w:sz w:val="24"/>
          <w:u w:val="single" w:color="000080"/>
        </w:rPr>
        <w:t xml:space="preserve"> </w:t>
      </w:r>
      <w:r>
        <w:rPr>
          <w:color w:val="000080"/>
          <w:sz w:val="24"/>
          <w:u w:val="single" w:color="000080"/>
        </w:rPr>
        <w:t>14.133/2021</w:t>
      </w:r>
      <w:r>
        <w:rPr>
          <w:sz w:val="24"/>
        </w:rPr>
        <w:t>,  legislação</w:t>
      </w:r>
      <w:r>
        <w:rPr>
          <w:spacing w:val="56"/>
          <w:sz w:val="24"/>
        </w:rPr>
        <w:t xml:space="preserve"> </w:t>
      </w:r>
      <w:r>
        <w:rPr>
          <w:sz w:val="24"/>
        </w:rPr>
        <w:t>correlata,</w:t>
      </w:r>
      <w:r w:rsidR="00551668">
        <w:rPr>
          <w:sz w:val="24"/>
        </w:rPr>
        <w:t xml:space="preserve"> </w:t>
      </w:r>
      <w:r>
        <w:t>especialmente quanto</w:t>
      </w:r>
      <w:r w:rsidRPr="00551668">
        <w:rPr>
          <w:spacing w:val="2"/>
        </w:rPr>
        <w:t xml:space="preserve"> </w:t>
      </w:r>
      <w:r>
        <w:t>à</w:t>
      </w:r>
      <w:r w:rsidRPr="00551668">
        <w:rPr>
          <w:spacing w:val="2"/>
        </w:rPr>
        <w:t xml:space="preserve"> </w:t>
      </w:r>
      <w:r>
        <w:t>existência de</w:t>
      </w:r>
      <w:r w:rsidRPr="00551668">
        <w:rPr>
          <w:spacing w:val="2"/>
        </w:rPr>
        <w:t xml:space="preserve"> </w:t>
      </w:r>
      <w:r>
        <w:t>sanção que</w:t>
      </w:r>
      <w:r w:rsidRPr="00551668">
        <w:rPr>
          <w:spacing w:val="2"/>
        </w:rPr>
        <w:t xml:space="preserve"> </w:t>
      </w:r>
      <w:r>
        <w:t>impeça</w:t>
      </w:r>
      <w:r w:rsidRPr="00551668">
        <w:rPr>
          <w:spacing w:val="-1"/>
        </w:rPr>
        <w:t xml:space="preserve"> </w:t>
      </w:r>
      <w:r>
        <w:t>a</w:t>
      </w:r>
      <w:r w:rsidRPr="00551668">
        <w:rPr>
          <w:spacing w:val="2"/>
        </w:rPr>
        <w:t xml:space="preserve"> </w:t>
      </w:r>
      <w:r>
        <w:t>participação</w:t>
      </w:r>
      <w:r w:rsidRPr="00551668">
        <w:rPr>
          <w:spacing w:val="2"/>
        </w:rPr>
        <w:t xml:space="preserve"> </w:t>
      </w:r>
      <w:r>
        <w:t>no</w:t>
      </w:r>
      <w:r w:rsidRPr="00551668">
        <w:rPr>
          <w:spacing w:val="4"/>
        </w:rPr>
        <w:t xml:space="preserve"> </w:t>
      </w:r>
      <w:r>
        <w:t>certame</w:t>
      </w:r>
      <w:r w:rsidRPr="00551668">
        <w:rPr>
          <w:spacing w:val="2"/>
        </w:rPr>
        <w:t xml:space="preserve"> </w:t>
      </w:r>
      <w:r>
        <w:t>ou</w:t>
      </w:r>
      <w:r w:rsidRPr="00551668">
        <w:rPr>
          <w:spacing w:val="4"/>
        </w:rPr>
        <w:t xml:space="preserve"> </w:t>
      </w:r>
      <w:r>
        <w:t>a futura</w:t>
      </w:r>
      <w:r w:rsidRPr="00551668">
        <w:rPr>
          <w:spacing w:val="-57"/>
        </w:rPr>
        <w:t xml:space="preserve"> </w:t>
      </w:r>
      <w:r>
        <w:t>contratação,</w:t>
      </w:r>
      <w:r w:rsidRPr="00551668">
        <w:rPr>
          <w:spacing w:val="-1"/>
        </w:rPr>
        <w:t xml:space="preserve"> </w:t>
      </w:r>
      <w:r>
        <w:t>mediante</w:t>
      </w:r>
      <w:r w:rsidRPr="00551668">
        <w:rPr>
          <w:spacing w:val="3"/>
        </w:rPr>
        <w:t xml:space="preserve"> </w:t>
      </w:r>
      <w:r>
        <w:t>a</w:t>
      </w:r>
      <w:r w:rsidRPr="00551668">
        <w:rPr>
          <w:spacing w:val="-3"/>
        </w:rPr>
        <w:t xml:space="preserve"> </w:t>
      </w:r>
      <w:r>
        <w:t>consulta</w:t>
      </w:r>
      <w:r w:rsidRPr="00551668">
        <w:rPr>
          <w:spacing w:val="-3"/>
        </w:rPr>
        <w:t xml:space="preserve"> </w:t>
      </w:r>
      <w:r>
        <w:t>aos seguintes cadastros:</w:t>
      </w:r>
    </w:p>
    <w:p w14:paraId="1F009EE9" w14:textId="77777777" w:rsidR="004A5EBB" w:rsidRDefault="00D35025" w:rsidP="00AF463C">
      <w:pPr>
        <w:pStyle w:val="PargrafodaLista"/>
        <w:numPr>
          <w:ilvl w:val="0"/>
          <w:numId w:val="50"/>
        </w:numPr>
        <w:tabs>
          <w:tab w:val="left" w:pos="1521"/>
        </w:tabs>
        <w:spacing w:before="119"/>
        <w:rPr>
          <w:sz w:val="24"/>
        </w:rPr>
      </w:pPr>
      <w:r>
        <w:rPr>
          <w:sz w:val="24"/>
        </w:rPr>
        <w:t>SICAF;</w:t>
      </w:r>
    </w:p>
    <w:p w14:paraId="75DD1533" w14:textId="77777777" w:rsidR="004A5EBB" w:rsidRDefault="00D35025" w:rsidP="00AF463C">
      <w:pPr>
        <w:pStyle w:val="PargrafodaLista"/>
        <w:numPr>
          <w:ilvl w:val="0"/>
          <w:numId w:val="50"/>
        </w:numPr>
        <w:tabs>
          <w:tab w:val="left" w:pos="1521"/>
        </w:tabs>
        <w:spacing w:before="161" w:line="278" w:lineRule="auto"/>
        <w:ind w:left="1237" w:right="117" w:firstLine="0"/>
        <w:rPr>
          <w:sz w:val="24"/>
        </w:rPr>
      </w:pPr>
      <w:r>
        <w:rPr>
          <w:sz w:val="24"/>
        </w:rPr>
        <w:t>Cadastro</w:t>
      </w:r>
      <w:r>
        <w:rPr>
          <w:spacing w:val="-5"/>
          <w:sz w:val="24"/>
        </w:rPr>
        <w:t xml:space="preserve"> </w:t>
      </w:r>
      <w:r>
        <w:rPr>
          <w:sz w:val="24"/>
        </w:rPr>
        <w:t>Nacional</w:t>
      </w:r>
      <w:r>
        <w:rPr>
          <w:spacing w:val="-5"/>
          <w:sz w:val="24"/>
        </w:rPr>
        <w:t xml:space="preserve"> </w:t>
      </w:r>
      <w:r>
        <w:rPr>
          <w:sz w:val="24"/>
        </w:rPr>
        <w:t>de</w:t>
      </w:r>
      <w:r>
        <w:rPr>
          <w:spacing w:val="-5"/>
          <w:sz w:val="24"/>
        </w:rPr>
        <w:t xml:space="preserve"> </w:t>
      </w:r>
      <w:r>
        <w:rPr>
          <w:sz w:val="24"/>
        </w:rPr>
        <w:t>Empresas</w:t>
      </w:r>
      <w:r>
        <w:rPr>
          <w:spacing w:val="-2"/>
          <w:sz w:val="24"/>
        </w:rPr>
        <w:t xml:space="preserve"> </w:t>
      </w:r>
      <w:r>
        <w:rPr>
          <w:sz w:val="24"/>
        </w:rPr>
        <w:t>Inidôneas</w:t>
      </w:r>
      <w:r>
        <w:rPr>
          <w:spacing w:val="-5"/>
          <w:sz w:val="24"/>
        </w:rPr>
        <w:t xml:space="preserve"> </w:t>
      </w:r>
      <w:r>
        <w:rPr>
          <w:sz w:val="24"/>
        </w:rPr>
        <w:t>e</w:t>
      </w:r>
      <w:r>
        <w:rPr>
          <w:spacing w:val="-5"/>
          <w:sz w:val="24"/>
        </w:rPr>
        <w:t xml:space="preserve"> </w:t>
      </w:r>
      <w:r>
        <w:rPr>
          <w:sz w:val="24"/>
        </w:rPr>
        <w:t>Suspensas</w:t>
      </w:r>
      <w:r>
        <w:rPr>
          <w:spacing w:val="-7"/>
          <w:sz w:val="24"/>
        </w:rPr>
        <w:t xml:space="preserve"> </w:t>
      </w:r>
      <w:r>
        <w:rPr>
          <w:sz w:val="24"/>
        </w:rPr>
        <w:t>-</w:t>
      </w:r>
      <w:r>
        <w:rPr>
          <w:spacing w:val="-5"/>
          <w:sz w:val="24"/>
        </w:rPr>
        <w:t xml:space="preserve"> </w:t>
      </w:r>
      <w:r>
        <w:rPr>
          <w:sz w:val="24"/>
        </w:rPr>
        <w:t>CEIS,</w:t>
      </w:r>
      <w:r>
        <w:rPr>
          <w:spacing w:val="-2"/>
          <w:sz w:val="24"/>
        </w:rPr>
        <w:t xml:space="preserve"> </w:t>
      </w:r>
      <w:r>
        <w:rPr>
          <w:sz w:val="24"/>
        </w:rPr>
        <w:t>mantido</w:t>
      </w:r>
      <w:r>
        <w:rPr>
          <w:spacing w:val="-5"/>
          <w:sz w:val="24"/>
        </w:rPr>
        <w:t xml:space="preserve"> </w:t>
      </w:r>
      <w:r>
        <w:rPr>
          <w:sz w:val="24"/>
        </w:rPr>
        <w:t>pela</w:t>
      </w:r>
      <w:r>
        <w:rPr>
          <w:spacing w:val="-5"/>
          <w:sz w:val="24"/>
        </w:rPr>
        <w:t xml:space="preserve"> </w:t>
      </w:r>
      <w:r>
        <w:rPr>
          <w:sz w:val="24"/>
        </w:rPr>
        <w:t>Controladoria-</w:t>
      </w:r>
      <w:r>
        <w:rPr>
          <w:spacing w:val="-57"/>
          <w:sz w:val="24"/>
        </w:rPr>
        <w:t xml:space="preserve"> </w:t>
      </w:r>
      <w:r>
        <w:rPr>
          <w:sz w:val="24"/>
        </w:rPr>
        <w:t>Geral</w:t>
      </w:r>
      <w:r>
        <w:rPr>
          <w:spacing w:val="-1"/>
          <w:sz w:val="24"/>
        </w:rPr>
        <w:t xml:space="preserve"> </w:t>
      </w:r>
      <w:r>
        <w:rPr>
          <w:sz w:val="24"/>
        </w:rPr>
        <w:t>da</w:t>
      </w:r>
      <w:r>
        <w:rPr>
          <w:spacing w:val="2"/>
          <w:sz w:val="24"/>
        </w:rPr>
        <w:t xml:space="preserve"> </w:t>
      </w:r>
      <w:r>
        <w:rPr>
          <w:sz w:val="24"/>
        </w:rPr>
        <w:t>União</w:t>
      </w:r>
      <w:r>
        <w:rPr>
          <w:spacing w:val="-3"/>
          <w:sz w:val="24"/>
        </w:rPr>
        <w:t xml:space="preserve"> </w:t>
      </w:r>
      <w:r>
        <w:rPr>
          <w:sz w:val="24"/>
        </w:rPr>
        <w:t>(</w:t>
      </w:r>
      <w:r>
        <w:rPr>
          <w:color w:val="000080"/>
          <w:sz w:val="24"/>
          <w:u w:val="single" w:color="000080"/>
        </w:rPr>
        <w:t>https://</w:t>
      </w:r>
      <w:hyperlink r:id="rId10">
        <w:r w:rsidR="004A5EBB">
          <w:rPr>
            <w:color w:val="000080"/>
            <w:sz w:val="24"/>
            <w:u w:val="single" w:color="000080"/>
          </w:rPr>
          <w:t>www.portaltransparencia.gov.br/sancoes/ceis</w:t>
        </w:r>
        <w:r w:rsidR="004A5EBB">
          <w:rPr>
            <w:sz w:val="24"/>
          </w:rPr>
          <w:t>);</w:t>
        </w:r>
      </w:hyperlink>
    </w:p>
    <w:p w14:paraId="3D834D73" w14:textId="77777777" w:rsidR="004A5EBB" w:rsidRDefault="00D35025" w:rsidP="00AF463C">
      <w:pPr>
        <w:pStyle w:val="PargrafodaLista"/>
        <w:numPr>
          <w:ilvl w:val="0"/>
          <w:numId w:val="50"/>
        </w:numPr>
        <w:tabs>
          <w:tab w:val="left" w:pos="1521"/>
        </w:tabs>
        <w:spacing w:before="116" w:line="276" w:lineRule="auto"/>
        <w:ind w:left="1237" w:right="118" w:firstLine="0"/>
        <w:rPr>
          <w:sz w:val="24"/>
        </w:rPr>
      </w:pPr>
      <w:r>
        <w:rPr>
          <w:sz w:val="24"/>
        </w:rPr>
        <w:t>Cadastro Nacional de Empresas Punidas – CNEP, mantido pela Controladoria-Geral da</w:t>
      </w:r>
      <w:r>
        <w:rPr>
          <w:spacing w:val="1"/>
          <w:sz w:val="24"/>
        </w:rPr>
        <w:t xml:space="preserve"> </w:t>
      </w:r>
      <w:r>
        <w:rPr>
          <w:sz w:val="24"/>
        </w:rPr>
        <w:t>União</w:t>
      </w:r>
      <w:r>
        <w:rPr>
          <w:spacing w:val="-1"/>
          <w:sz w:val="24"/>
        </w:rPr>
        <w:t xml:space="preserve"> </w:t>
      </w:r>
      <w:r>
        <w:rPr>
          <w:sz w:val="24"/>
        </w:rPr>
        <w:t>(</w:t>
      </w:r>
      <w:r>
        <w:rPr>
          <w:color w:val="000080"/>
          <w:sz w:val="24"/>
          <w:u w:val="single" w:color="000080"/>
        </w:rPr>
        <w:t>https://</w:t>
      </w:r>
      <w:hyperlink r:id="rId11">
        <w:r w:rsidR="004A5EBB">
          <w:rPr>
            <w:color w:val="000080"/>
            <w:sz w:val="24"/>
            <w:u w:val="single" w:color="000080"/>
          </w:rPr>
          <w:t>www.portaltransparencia.gov.br/sancoes/cnep</w:t>
        </w:r>
        <w:r w:rsidR="004A5EBB">
          <w:rPr>
            <w:sz w:val="24"/>
          </w:rPr>
          <w:t>);</w:t>
        </w:r>
      </w:hyperlink>
    </w:p>
    <w:p w14:paraId="713EFB6F" w14:textId="77777777" w:rsidR="004A5EBB" w:rsidRDefault="00D35025" w:rsidP="00AF463C">
      <w:pPr>
        <w:pStyle w:val="PargrafodaLista"/>
        <w:numPr>
          <w:ilvl w:val="0"/>
          <w:numId w:val="50"/>
        </w:numPr>
        <w:tabs>
          <w:tab w:val="left" w:pos="1521"/>
          <w:tab w:val="left" w:pos="3053"/>
          <w:tab w:val="left" w:pos="4496"/>
          <w:tab w:val="left" w:pos="6432"/>
          <w:tab w:val="left" w:pos="8329"/>
          <w:tab w:val="left" w:pos="9583"/>
        </w:tabs>
        <w:spacing w:before="118" w:line="276" w:lineRule="auto"/>
        <w:ind w:left="1237" w:right="115" w:firstLine="0"/>
        <w:rPr>
          <w:sz w:val="24"/>
        </w:rPr>
      </w:pPr>
      <w:r>
        <w:rPr>
          <w:sz w:val="24"/>
        </w:rPr>
        <w:t>Cadastro</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Condenações</w:t>
      </w:r>
      <w:r>
        <w:rPr>
          <w:spacing w:val="1"/>
          <w:sz w:val="24"/>
        </w:rPr>
        <w:t xml:space="preserve"> </w:t>
      </w:r>
      <w:r>
        <w:rPr>
          <w:sz w:val="24"/>
        </w:rPr>
        <w:t>Cíveis</w:t>
      </w:r>
      <w:r>
        <w:rPr>
          <w:spacing w:val="1"/>
          <w:sz w:val="24"/>
        </w:rPr>
        <w:t xml:space="preserve"> </w:t>
      </w:r>
      <w:r>
        <w:rPr>
          <w:sz w:val="24"/>
        </w:rPr>
        <w:t>por</w:t>
      </w:r>
      <w:r>
        <w:rPr>
          <w:spacing w:val="1"/>
          <w:sz w:val="24"/>
        </w:rPr>
        <w:t xml:space="preserve"> </w:t>
      </w:r>
      <w:r>
        <w:rPr>
          <w:sz w:val="24"/>
        </w:rPr>
        <w:t>Atos</w:t>
      </w:r>
      <w:r>
        <w:rPr>
          <w:spacing w:val="1"/>
          <w:sz w:val="24"/>
        </w:rPr>
        <w:t xml:space="preserve"> </w:t>
      </w:r>
      <w:r>
        <w:rPr>
          <w:sz w:val="24"/>
        </w:rPr>
        <w:t>de</w:t>
      </w:r>
      <w:r>
        <w:rPr>
          <w:spacing w:val="1"/>
          <w:sz w:val="24"/>
        </w:rPr>
        <w:t xml:space="preserve"> </w:t>
      </w:r>
      <w:r>
        <w:rPr>
          <w:sz w:val="24"/>
        </w:rPr>
        <w:t>Improbidade</w:t>
      </w:r>
      <w:r>
        <w:rPr>
          <w:spacing w:val="1"/>
          <w:sz w:val="24"/>
        </w:rPr>
        <w:t xml:space="preserve"> </w:t>
      </w:r>
      <w:r>
        <w:rPr>
          <w:sz w:val="24"/>
        </w:rPr>
        <w:t>Administrativa,</w:t>
      </w:r>
      <w:r>
        <w:rPr>
          <w:spacing w:val="1"/>
          <w:sz w:val="24"/>
        </w:rPr>
        <w:t xml:space="preserve"> </w:t>
      </w:r>
      <w:r>
        <w:rPr>
          <w:sz w:val="24"/>
        </w:rPr>
        <w:t>mantido</w:t>
      </w:r>
      <w:r>
        <w:rPr>
          <w:sz w:val="24"/>
        </w:rPr>
        <w:tab/>
        <w:t>pelo</w:t>
      </w:r>
      <w:r>
        <w:rPr>
          <w:sz w:val="24"/>
        </w:rPr>
        <w:tab/>
        <w:t>Conselho</w:t>
      </w:r>
      <w:r>
        <w:rPr>
          <w:sz w:val="24"/>
        </w:rPr>
        <w:tab/>
        <w:t>Nacional</w:t>
      </w:r>
      <w:r>
        <w:rPr>
          <w:sz w:val="24"/>
        </w:rPr>
        <w:tab/>
        <w:t>de</w:t>
      </w:r>
      <w:r>
        <w:rPr>
          <w:sz w:val="24"/>
        </w:rPr>
        <w:tab/>
        <w:t>Justiça;</w:t>
      </w:r>
      <w:r>
        <w:rPr>
          <w:spacing w:val="-58"/>
          <w:sz w:val="24"/>
        </w:rPr>
        <w:t xml:space="preserve"> </w:t>
      </w:r>
      <w:r>
        <w:rPr>
          <w:sz w:val="24"/>
        </w:rPr>
        <w:t>(</w:t>
      </w:r>
      <w:hyperlink r:id="rId12">
        <w:r w:rsidR="004A5EBB">
          <w:rPr>
            <w:color w:val="000080"/>
            <w:sz w:val="24"/>
            <w:u w:val="single" w:color="000080"/>
          </w:rPr>
          <w:t>www.cnj.jus.br/improbidade_adm/consultar_requerido.php</w:t>
        </w:r>
        <w:r w:rsidR="004A5EBB">
          <w:rPr>
            <w:sz w:val="24"/>
          </w:rPr>
          <w:t>).</w:t>
        </w:r>
      </w:hyperlink>
    </w:p>
    <w:p w14:paraId="1840B62E" w14:textId="77777777" w:rsidR="004A5EBB" w:rsidRDefault="00D35025" w:rsidP="00AF463C">
      <w:pPr>
        <w:pStyle w:val="PargrafodaLista"/>
        <w:numPr>
          <w:ilvl w:val="0"/>
          <w:numId w:val="50"/>
        </w:numPr>
        <w:tabs>
          <w:tab w:val="left" w:pos="1521"/>
        </w:tabs>
        <w:spacing w:before="121"/>
        <w:rPr>
          <w:sz w:val="24"/>
        </w:rPr>
      </w:pPr>
      <w:r>
        <w:rPr>
          <w:sz w:val="24"/>
        </w:rPr>
        <w:t>Lista de inidôneos mantida pelo Tribunal de Contas</w:t>
      </w:r>
      <w:r>
        <w:rPr>
          <w:spacing w:val="-3"/>
          <w:sz w:val="24"/>
        </w:rPr>
        <w:t xml:space="preserve"> </w:t>
      </w:r>
      <w:r>
        <w:rPr>
          <w:sz w:val="24"/>
        </w:rPr>
        <w:t>da União</w:t>
      </w:r>
    </w:p>
    <w:p w14:paraId="0599C913" w14:textId="77777777" w:rsidR="004A5EBB" w:rsidRDefault="00D35025" w:rsidP="00AF463C">
      <w:pPr>
        <w:pStyle w:val="PargrafodaLista"/>
        <w:numPr>
          <w:ilvl w:val="1"/>
          <w:numId w:val="53"/>
        </w:numPr>
        <w:tabs>
          <w:tab w:val="left" w:pos="2228"/>
          <w:tab w:val="left" w:pos="2229"/>
        </w:tabs>
        <w:spacing w:before="161" w:line="278" w:lineRule="auto"/>
        <w:ind w:left="1237" w:right="116" w:hanging="5"/>
        <w:rPr>
          <w:sz w:val="20"/>
        </w:rPr>
      </w:pPr>
      <w:r>
        <w:rPr>
          <w:sz w:val="24"/>
        </w:rPr>
        <w:t>A consulta aos cadastros será realizada em nome da empresa licitante e também de</w:t>
      </w:r>
      <w:r>
        <w:rPr>
          <w:spacing w:val="1"/>
          <w:sz w:val="24"/>
        </w:rPr>
        <w:t xml:space="preserve"> </w:t>
      </w:r>
      <w:r>
        <w:rPr>
          <w:sz w:val="24"/>
        </w:rPr>
        <w:t>seu sócio majoritário, por</w:t>
      </w:r>
      <w:r>
        <w:rPr>
          <w:spacing w:val="1"/>
          <w:sz w:val="24"/>
        </w:rPr>
        <w:t xml:space="preserve"> </w:t>
      </w:r>
      <w:r>
        <w:rPr>
          <w:sz w:val="24"/>
        </w:rPr>
        <w:t>força</w:t>
      </w:r>
      <w:r>
        <w:rPr>
          <w:spacing w:val="-4"/>
          <w:sz w:val="24"/>
        </w:rPr>
        <w:t xml:space="preserve"> </w:t>
      </w:r>
      <w:r>
        <w:rPr>
          <w:sz w:val="24"/>
        </w:rPr>
        <w:t>da vedação de</w:t>
      </w:r>
      <w:r>
        <w:rPr>
          <w:spacing w:val="-3"/>
          <w:sz w:val="24"/>
        </w:rPr>
        <w:t xml:space="preserve"> </w:t>
      </w:r>
      <w:r>
        <w:rPr>
          <w:sz w:val="24"/>
        </w:rPr>
        <w:t>que</w:t>
      </w:r>
      <w:r>
        <w:rPr>
          <w:spacing w:val="2"/>
          <w:sz w:val="24"/>
        </w:rPr>
        <w:t xml:space="preserve"> </w:t>
      </w:r>
      <w:r>
        <w:rPr>
          <w:sz w:val="24"/>
        </w:rPr>
        <w:t>trata o artigo 12 da</w:t>
      </w:r>
      <w:r>
        <w:rPr>
          <w:spacing w:val="-3"/>
          <w:sz w:val="24"/>
        </w:rPr>
        <w:t xml:space="preserve"> </w:t>
      </w:r>
      <w:r>
        <w:rPr>
          <w:sz w:val="24"/>
        </w:rPr>
        <w:t>Lei n°</w:t>
      </w:r>
      <w:r>
        <w:rPr>
          <w:spacing w:val="-3"/>
          <w:sz w:val="24"/>
        </w:rPr>
        <w:t xml:space="preserve"> </w:t>
      </w:r>
      <w:r>
        <w:rPr>
          <w:sz w:val="24"/>
        </w:rPr>
        <w:t>8.429, de 1992.</w:t>
      </w:r>
    </w:p>
    <w:p w14:paraId="77C38084" w14:textId="77777777" w:rsidR="004A5EBB" w:rsidRDefault="00D35025" w:rsidP="00AF463C">
      <w:pPr>
        <w:pStyle w:val="PargrafodaLista"/>
        <w:numPr>
          <w:ilvl w:val="1"/>
          <w:numId w:val="53"/>
        </w:numPr>
        <w:tabs>
          <w:tab w:val="left" w:pos="2228"/>
          <w:tab w:val="left" w:pos="2229"/>
        </w:tabs>
        <w:spacing w:before="116" w:line="276" w:lineRule="auto"/>
        <w:ind w:left="1237" w:right="115" w:hanging="5"/>
        <w:rPr>
          <w:sz w:val="20"/>
        </w:rPr>
      </w:pPr>
      <w:r>
        <w:rPr>
          <w:sz w:val="24"/>
        </w:rPr>
        <w:t>Caso</w:t>
      </w:r>
      <w:r>
        <w:rPr>
          <w:spacing w:val="1"/>
          <w:sz w:val="24"/>
        </w:rPr>
        <w:t xml:space="preserve"> </w:t>
      </w:r>
      <w:r>
        <w:rPr>
          <w:sz w:val="24"/>
        </w:rPr>
        <w:t>conste</w:t>
      </w:r>
      <w:r>
        <w:rPr>
          <w:spacing w:val="1"/>
          <w:sz w:val="24"/>
        </w:rPr>
        <w:t xml:space="preserve"> </w:t>
      </w:r>
      <w:r>
        <w:rPr>
          <w:sz w:val="24"/>
        </w:rPr>
        <w:t>na</w:t>
      </w:r>
      <w:r>
        <w:rPr>
          <w:spacing w:val="1"/>
          <w:sz w:val="24"/>
        </w:rPr>
        <w:t xml:space="preserve"> </w:t>
      </w:r>
      <w:r>
        <w:rPr>
          <w:sz w:val="24"/>
        </w:rPr>
        <w:t>Consulta</w:t>
      </w:r>
      <w:r>
        <w:rPr>
          <w:spacing w:val="1"/>
          <w:sz w:val="24"/>
        </w:rPr>
        <w:t xml:space="preserve"> </w:t>
      </w:r>
      <w:r>
        <w:rPr>
          <w:sz w:val="24"/>
        </w:rPr>
        <w:t>de</w:t>
      </w:r>
      <w:r>
        <w:rPr>
          <w:spacing w:val="1"/>
          <w:sz w:val="24"/>
        </w:rPr>
        <w:t xml:space="preserve"> </w:t>
      </w:r>
      <w:r>
        <w:rPr>
          <w:sz w:val="24"/>
        </w:rPr>
        <w:t>Situação</w:t>
      </w:r>
      <w:r>
        <w:rPr>
          <w:spacing w:val="1"/>
          <w:sz w:val="24"/>
        </w:rPr>
        <w:t xml:space="preserve"> </w:t>
      </w:r>
      <w:r>
        <w:rPr>
          <w:sz w:val="24"/>
        </w:rPr>
        <w:t>do</w:t>
      </w:r>
      <w:r>
        <w:rPr>
          <w:spacing w:val="1"/>
          <w:sz w:val="24"/>
        </w:rPr>
        <w:t xml:space="preserve"> </w:t>
      </w:r>
      <w:r>
        <w:rPr>
          <w:sz w:val="24"/>
        </w:rPr>
        <w:t>licitante</w:t>
      </w:r>
      <w:r>
        <w:rPr>
          <w:spacing w:val="1"/>
          <w:sz w:val="24"/>
        </w:rPr>
        <w:t xml:space="preserve"> </w:t>
      </w:r>
      <w:r>
        <w:rPr>
          <w:sz w:val="24"/>
        </w:rPr>
        <w:t>a</w:t>
      </w:r>
      <w:r>
        <w:rPr>
          <w:spacing w:val="1"/>
          <w:sz w:val="24"/>
        </w:rPr>
        <w:t xml:space="preserve"> </w:t>
      </w:r>
      <w:r>
        <w:rPr>
          <w:sz w:val="24"/>
        </w:rPr>
        <w:t>existência</w:t>
      </w:r>
      <w:r>
        <w:rPr>
          <w:spacing w:val="1"/>
          <w:sz w:val="24"/>
        </w:rPr>
        <w:t xml:space="preserve"> </w:t>
      </w:r>
      <w:r>
        <w:rPr>
          <w:sz w:val="24"/>
        </w:rPr>
        <w:t>de</w:t>
      </w:r>
      <w:r>
        <w:rPr>
          <w:spacing w:val="1"/>
          <w:sz w:val="24"/>
        </w:rPr>
        <w:t xml:space="preserve"> </w:t>
      </w:r>
      <w:r>
        <w:rPr>
          <w:sz w:val="24"/>
        </w:rPr>
        <w:t>Ocorrências</w:t>
      </w:r>
      <w:r>
        <w:rPr>
          <w:spacing w:val="1"/>
          <w:sz w:val="24"/>
        </w:rPr>
        <w:t xml:space="preserve"> </w:t>
      </w:r>
      <w:r>
        <w:rPr>
          <w:sz w:val="24"/>
        </w:rPr>
        <w:t>Impeditivas Indiretas, o Pregoeiro diligenciará para verificar se houve fraude por parte das</w:t>
      </w:r>
      <w:r>
        <w:rPr>
          <w:spacing w:val="1"/>
          <w:sz w:val="24"/>
        </w:rPr>
        <w:t xml:space="preserve"> </w:t>
      </w:r>
      <w:r>
        <w:rPr>
          <w:sz w:val="24"/>
        </w:rPr>
        <w:t>empresas</w:t>
      </w:r>
      <w:r>
        <w:rPr>
          <w:spacing w:val="-1"/>
          <w:sz w:val="24"/>
        </w:rPr>
        <w:t xml:space="preserve"> </w:t>
      </w:r>
      <w:r>
        <w:rPr>
          <w:sz w:val="24"/>
        </w:rPr>
        <w:t>apontadas</w:t>
      </w:r>
      <w:r>
        <w:rPr>
          <w:spacing w:val="-3"/>
          <w:sz w:val="24"/>
        </w:rPr>
        <w:t xml:space="preserve"> </w:t>
      </w:r>
      <w:r>
        <w:rPr>
          <w:sz w:val="24"/>
        </w:rPr>
        <w:t>no Relatório de</w:t>
      </w:r>
      <w:r>
        <w:rPr>
          <w:spacing w:val="-3"/>
          <w:sz w:val="24"/>
        </w:rPr>
        <w:t xml:space="preserve"> </w:t>
      </w:r>
      <w:r>
        <w:rPr>
          <w:sz w:val="24"/>
        </w:rPr>
        <w:t>Ocorrências</w:t>
      </w:r>
      <w:r>
        <w:rPr>
          <w:spacing w:val="2"/>
          <w:sz w:val="24"/>
        </w:rPr>
        <w:t xml:space="preserve"> </w:t>
      </w:r>
      <w:r>
        <w:rPr>
          <w:sz w:val="24"/>
        </w:rPr>
        <w:t>Impeditivas</w:t>
      </w:r>
      <w:r>
        <w:rPr>
          <w:spacing w:val="-3"/>
          <w:sz w:val="24"/>
        </w:rPr>
        <w:t xml:space="preserve"> </w:t>
      </w:r>
      <w:r>
        <w:rPr>
          <w:sz w:val="24"/>
        </w:rPr>
        <w:t>Indiretas.</w:t>
      </w:r>
    </w:p>
    <w:p w14:paraId="22264503" w14:textId="77777777" w:rsidR="004A5EBB" w:rsidRDefault="00D35025" w:rsidP="00AF463C">
      <w:pPr>
        <w:pStyle w:val="PargrafodaLista"/>
        <w:numPr>
          <w:ilvl w:val="2"/>
          <w:numId w:val="53"/>
        </w:numPr>
        <w:tabs>
          <w:tab w:val="left" w:pos="2229"/>
        </w:tabs>
        <w:spacing w:before="120" w:line="276" w:lineRule="auto"/>
        <w:ind w:right="119" w:hanging="5"/>
        <w:rPr>
          <w:rFonts w:ascii="Arial MT" w:hAnsi="Arial MT"/>
          <w:sz w:val="20"/>
        </w:rPr>
      </w:pPr>
      <w:r>
        <w:rPr>
          <w:sz w:val="24"/>
        </w:rPr>
        <w:t>A tentativa de burla será verificada por meio dos vínculos societários, linhas de</w:t>
      </w:r>
      <w:r>
        <w:rPr>
          <w:spacing w:val="1"/>
          <w:sz w:val="24"/>
        </w:rPr>
        <w:t xml:space="preserve"> </w:t>
      </w:r>
      <w:r>
        <w:rPr>
          <w:sz w:val="24"/>
        </w:rPr>
        <w:t>fornecimento</w:t>
      </w:r>
      <w:r>
        <w:rPr>
          <w:spacing w:val="-1"/>
          <w:sz w:val="24"/>
        </w:rPr>
        <w:t xml:space="preserve"> </w:t>
      </w:r>
      <w:r>
        <w:rPr>
          <w:sz w:val="24"/>
        </w:rPr>
        <w:t>similares, dentre</w:t>
      </w:r>
      <w:r>
        <w:rPr>
          <w:spacing w:val="-4"/>
          <w:sz w:val="24"/>
        </w:rPr>
        <w:t xml:space="preserve"> </w:t>
      </w:r>
      <w:r>
        <w:rPr>
          <w:sz w:val="24"/>
        </w:rPr>
        <w:t>outros.</w:t>
      </w:r>
    </w:p>
    <w:p w14:paraId="31323DB6" w14:textId="77777777" w:rsidR="004A5EBB" w:rsidRDefault="00D35025" w:rsidP="00AF463C">
      <w:pPr>
        <w:pStyle w:val="PargrafodaLista"/>
        <w:numPr>
          <w:ilvl w:val="2"/>
          <w:numId w:val="53"/>
        </w:numPr>
        <w:tabs>
          <w:tab w:val="left" w:pos="2229"/>
        </w:tabs>
        <w:spacing w:before="119" w:line="276" w:lineRule="auto"/>
        <w:ind w:right="118" w:hanging="5"/>
        <w:rPr>
          <w:rFonts w:ascii="Arial MT" w:hAnsi="Arial MT"/>
          <w:sz w:val="20"/>
        </w:rPr>
      </w:pPr>
      <w:r>
        <w:rPr>
          <w:sz w:val="24"/>
        </w:rPr>
        <w:t>O</w:t>
      </w:r>
      <w:r>
        <w:rPr>
          <w:spacing w:val="1"/>
          <w:sz w:val="24"/>
        </w:rPr>
        <w:t xml:space="preserve"> </w:t>
      </w:r>
      <w:r>
        <w:rPr>
          <w:sz w:val="24"/>
        </w:rPr>
        <w:t>licitante</w:t>
      </w:r>
      <w:r>
        <w:rPr>
          <w:spacing w:val="1"/>
          <w:sz w:val="24"/>
        </w:rPr>
        <w:t xml:space="preserve"> </w:t>
      </w:r>
      <w:r>
        <w:rPr>
          <w:sz w:val="24"/>
        </w:rPr>
        <w:t>será</w:t>
      </w:r>
      <w:r>
        <w:rPr>
          <w:spacing w:val="1"/>
          <w:sz w:val="24"/>
        </w:rPr>
        <w:t xml:space="preserve"> </w:t>
      </w:r>
      <w:r>
        <w:rPr>
          <w:sz w:val="24"/>
        </w:rPr>
        <w:t>convocado</w:t>
      </w:r>
      <w:r>
        <w:rPr>
          <w:spacing w:val="1"/>
          <w:sz w:val="24"/>
        </w:rPr>
        <w:t xml:space="preserve"> </w:t>
      </w:r>
      <w:r>
        <w:rPr>
          <w:sz w:val="24"/>
        </w:rPr>
        <w:t>para</w:t>
      </w:r>
      <w:r>
        <w:rPr>
          <w:spacing w:val="1"/>
          <w:sz w:val="24"/>
        </w:rPr>
        <w:t xml:space="preserve"> </w:t>
      </w:r>
      <w:r>
        <w:rPr>
          <w:sz w:val="24"/>
        </w:rPr>
        <w:t>manifestação</w:t>
      </w:r>
      <w:r>
        <w:rPr>
          <w:spacing w:val="1"/>
          <w:sz w:val="24"/>
        </w:rPr>
        <w:t xml:space="preserve"> </w:t>
      </w:r>
      <w:r>
        <w:rPr>
          <w:sz w:val="24"/>
        </w:rPr>
        <w:t>previamente</w:t>
      </w:r>
      <w:r>
        <w:rPr>
          <w:spacing w:val="1"/>
          <w:sz w:val="24"/>
        </w:rPr>
        <w:t xml:space="preserve"> </w:t>
      </w:r>
      <w:r>
        <w:rPr>
          <w:sz w:val="24"/>
        </w:rPr>
        <w:t>a</w:t>
      </w:r>
      <w:r>
        <w:rPr>
          <w:spacing w:val="1"/>
          <w:sz w:val="24"/>
        </w:rPr>
        <w:t xml:space="preserve"> </w:t>
      </w:r>
      <w:r>
        <w:rPr>
          <w:sz w:val="24"/>
        </w:rPr>
        <w:t>uma</w:t>
      </w:r>
      <w:r>
        <w:rPr>
          <w:spacing w:val="1"/>
          <w:sz w:val="24"/>
        </w:rPr>
        <w:t xml:space="preserve"> </w:t>
      </w:r>
      <w:r>
        <w:rPr>
          <w:sz w:val="24"/>
        </w:rPr>
        <w:t>eventual</w:t>
      </w:r>
      <w:r>
        <w:rPr>
          <w:spacing w:val="1"/>
          <w:sz w:val="24"/>
        </w:rPr>
        <w:t xml:space="preserve"> </w:t>
      </w:r>
      <w:r>
        <w:rPr>
          <w:sz w:val="24"/>
        </w:rPr>
        <w:t>desclassificação.</w:t>
      </w:r>
    </w:p>
    <w:p w14:paraId="6F763CBE" w14:textId="77777777" w:rsidR="004A5EBB" w:rsidRDefault="00D35025" w:rsidP="00AF463C">
      <w:pPr>
        <w:pStyle w:val="PargrafodaLista"/>
        <w:numPr>
          <w:ilvl w:val="2"/>
          <w:numId w:val="53"/>
        </w:numPr>
        <w:tabs>
          <w:tab w:val="left" w:pos="2229"/>
        </w:tabs>
        <w:spacing w:before="121" w:line="276" w:lineRule="auto"/>
        <w:ind w:right="119" w:hanging="5"/>
        <w:rPr>
          <w:rFonts w:ascii="Arial MT" w:hAnsi="Arial MT"/>
          <w:sz w:val="20"/>
        </w:rPr>
      </w:pPr>
      <w:r>
        <w:rPr>
          <w:sz w:val="24"/>
        </w:rPr>
        <w:t>Constatada a existência de sanção, o licitante será reputado inabilitado, por falta de</w:t>
      </w:r>
      <w:r>
        <w:rPr>
          <w:spacing w:val="1"/>
          <w:sz w:val="24"/>
        </w:rPr>
        <w:t xml:space="preserve"> </w:t>
      </w:r>
      <w:r>
        <w:rPr>
          <w:sz w:val="24"/>
        </w:rPr>
        <w:t>condição</w:t>
      </w:r>
      <w:r>
        <w:rPr>
          <w:spacing w:val="-1"/>
          <w:sz w:val="24"/>
        </w:rPr>
        <w:t xml:space="preserve"> </w:t>
      </w:r>
      <w:r>
        <w:rPr>
          <w:sz w:val="24"/>
        </w:rPr>
        <w:t>de participação.</w:t>
      </w:r>
    </w:p>
    <w:p w14:paraId="260525C2" w14:textId="77777777" w:rsidR="004A5EBB" w:rsidRDefault="00D35025" w:rsidP="00AF463C">
      <w:pPr>
        <w:pStyle w:val="PargrafodaLista"/>
        <w:numPr>
          <w:ilvl w:val="1"/>
          <w:numId w:val="53"/>
        </w:numPr>
        <w:tabs>
          <w:tab w:val="left" w:pos="2228"/>
          <w:tab w:val="left" w:pos="2229"/>
        </w:tabs>
        <w:spacing w:before="119" w:line="276" w:lineRule="auto"/>
        <w:ind w:left="1237" w:right="118" w:hanging="5"/>
        <w:rPr>
          <w:sz w:val="20"/>
        </w:rPr>
      </w:pPr>
      <w:r>
        <w:rPr>
          <w:sz w:val="24"/>
        </w:rPr>
        <w:t>Na hipótese de inversão das fases de habilitação e julgamento, caso atendidas as</w:t>
      </w:r>
      <w:r>
        <w:rPr>
          <w:spacing w:val="1"/>
          <w:sz w:val="24"/>
        </w:rPr>
        <w:t xml:space="preserve"> </w:t>
      </w:r>
      <w:r>
        <w:rPr>
          <w:sz w:val="24"/>
        </w:rPr>
        <w:t>condições</w:t>
      </w:r>
      <w:r>
        <w:rPr>
          <w:spacing w:val="-1"/>
          <w:sz w:val="24"/>
        </w:rPr>
        <w:t xml:space="preserve"> </w:t>
      </w:r>
      <w:r>
        <w:rPr>
          <w:sz w:val="24"/>
        </w:rPr>
        <w:t>de participação, será</w:t>
      </w:r>
      <w:r>
        <w:rPr>
          <w:spacing w:val="-4"/>
          <w:sz w:val="24"/>
        </w:rPr>
        <w:t xml:space="preserve"> </w:t>
      </w:r>
      <w:r>
        <w:rPr>
          <w:sz w:val="24"/>
        </w:rPr>
        <w:t>iniciado o procedimento de</w:t>
      </w:r>
      <w:r>
        <w:rPr>
          <w:spacing w:val="-3"/>
          <w:sz w:val="24"/>
        </w:rPr>
        <w:t xml:space="preserve"> </w:t>
      </w:r>
      <w:r>
        <w:rPr>
          <w:sz w:val="24"/>
        </w:rPr>
        <w:t>habilitação.</w:t>
      </w:r>
    </w:p>
    <w:p w14:paraId="2E864A23" w14:textId="4C036362" w:rsidR="004A5EBB" w:rsidRDefault="00D35025" w:rsidP="00AF463C">
      <w:pPr>
        <w:pStyle w:val="PargrafodaLista"/>
        <w:numPr>
          <w:ilvl w:val="1"/>
          <w:numId w:val="53"/>
        </w:numPr>
        <w:tabs>
          <w:tab w:val="left" w:pos="2228"/>
          <w:tab w:val="left" w:pos="2229"/>
        </w:tabs>
        <w:spacing w:before="119" w:line="276" w:lineRule="auto"/>
        <w:ind w:left="1237" w:right="118" w:hanging="5"/>
        <w:rPr>
          <w:sz w:val="20"/>
        </w:rPr>
      </w:pPr>
      <w:r>
        <w:rPr>
          <w:sz w:val="24"/>
        </w:rPr>
        <w:t>Caso</w:t>
      </w:r>
      <w:r>
        <w:rPr>
          <w:spacing w:val="-6"/>
          <w:sz w:val="24"/>
        </w:rPr>
        <w:t xml:space="preserve"> </w:t>
      </w:r>
      <w:r>
        <w:rPr>
          <w:sz w:val="24"/>
        </w:rPr>
        <w:t>o</w:t>
      </w:r>
      <w:r>
        <w:rPr>
          <w:spacing w:val="-5"/>
          <w:sz w:val="24"/>
        </w:rPr>
        <w:t xml:space="preserve"> </w:t>
      </w:r>
      <w:r>
        <w:rPr>
          <w:sz w:val="24"/>
        </w:rPr>
        <w:t>licitante</w:t>
      </w:r>
      <w:r>
        <w:rPr>
          <w:spacing w:val="-5"/>
          <w:sz w:val="24"/>
        </w:rPr>
        <w:t xml:space="preserve"> </w:t>
      </w:r>
      <w:r>
        <w:rPr>
          <w:sz w:val="24"/>
        </w:rPr>
        <w:t>provisoriamente</w:t>
      </w:r>
      <w:r>
        <w:rPr>
          <w:spacing w:val="-5"/>
          <w:sz w:val="24"/>
        </w:rPr>
        <w:t xml:space="preserve"> </w:t>
      </w:r>
      <w:r>
        <w:rPr>
          <w:sz w:val="24"/>
        </w:rPr>
        <w:t>classificado</w:t>
      </w:r>
      <w:r>
        <w:rPr>
          <w:spacing w:val="-3"/>
          <w:sz w:val="24"/>
        </w:rPr>
        <w:t xml:space="preserve"> </w:t>
      </w:r>
      <w:r>
        <w:rPr>
          <w:sz w:val="24"/>
        </w:rPr>
        <w:t>em</w:t>
      </w:r>
      <w:r>
        <w:rPr>
          <w:spacing w:val="-5"/>
          <w:sz w:val="24"/>
        </w:rPr>
        <w:t xml:space="preserve"> </w:t>
      </w:r>
      <w:r>
        <w:rPr>
          <w:sz w:val="24"/>
        </w:rPr>
        <w:t>primeiro</w:t>
      </w:r>
      <w:r>
        <w:rPr>
          <w:spacing w:val="-5"/>
          <w:sz w:val="24"/>
        </w:rPr>
        <w:t xml:space="preserve"> </w:t>
      </w:r>
      <w:r>
        <w:rPr>
          <w:sz w:val="24"/>
        </w:rPr>
        <w:t>lugar</w:t>
      </w:r>
      <w:r>
        <w:rPr>
          <w:spacing w:val="-8"/>
          <w:sz w:val="24"/>
        </w:rPr>
        <w:t xml:space="preserve"> </w:t>
      </w:r>
      <w:r>
        <w:rPr>
          <w:sz w:val="24"/>
        </w:rPr>
        <w:t>tenha</w:t>
      </w:r>
      <w:r>
        <w:rPr>
          <w:spacing w:val="-5"/>
          <w:sz w:val="24"/>
        </w:rPr>
        <w:t xml:space="preserve"> </w:t>
      </w:r>
      <w:r>
        <w:rPr>
          <w:sz w:val="24"/>
        </w:rPr>
        <w:t>se</w:t>
      </w:r>
      <w:r>
        <w:rPr>
          <w:spacing w:val="-4"/>
          <w:sz w:val="24"/>
        </w:rPr>
        <w:t xml:space="preserve"> </w:t>
      </w:r>
      <w:r>
        <w:rPr>
          <w:sz w:val="24"/>
        </w:rPr>
        <w:t>utilizado</w:t>
      </w:r>
      <w:r>
        <w:rPr>
          <w:spacing w:val="-5"/>
          <w:sz w:val="24"/>
        </w:rPr>
        <w:t xml:space="preserve"> </w:t>
      </w:r>
      <w:r>
        <w:rPr>
          <w:sz w:val="24"/>
        </w:rPr>
        <w:t>de</w:t>
      </w:r>
      <w:r>
        <w:rPr>
          <w:spacing w:val="-58"/>
          <w:sz w:val="24"/>
        </w:rPr>
        <w:t xml:space="preserve"> </w:t>
      </w:r>
      <w:r>
        <w:rPr>
          <w:sz w:val="24"/>
        </w:rPr>
        <w:t>algum tratamento favorecido às ME/EPPs, o pregoeiro verificará se faz jus ao benefício, em</w:t>
      </w:r>
      <w:r>
        <w:rPr>
          <w:spacing w:val="1"/>
          <w:sz w:val="24"/>
        </w:rPr>
        <w:t xml:space="preserve"> </w:t>
      </w:r>
      <w:r>
        <w:rPr>
          <w:sz w:val="24"/>
        </w:rPr>
        <w:t>conformidade</w:t>
      </w:r>
      <w:r>
        <w:rPr>
          <w:spacing w:val="1"/>
          <w:sz w:val="24"/>
        </w:rPr>
        <w:t xml:space="preserve"> </w:t>
      </w:r>
      <w:r>
        <w:rPr>
          <w:sz w:val="24"/>
        </w:rPr>
        <w:t>com</w:t>
      </w:r>
      <w:r>
        <w:rPr>
          <w:spacing w:val="2"/>
          <w:sz w:val="24"/>
        </w:rPr>
        <w:t xml:space="preserve"> </w:t>
      </w:r>
      <w:r>
        <w:rPr>
          <w:sz w:val="24"/>
        </w:rPr>
        <w:t>os itens</w:t>
      </w:r>
      <w:r w:rsidR="00551668">
        <w:rPr>
          <w:sz w:val="24"/>
        </w:rPr>
        <w:t xml:space="preserve"> </w:t>
      </w:r>
      <w:r>
        <w:rPr>
          <w:sz w:val="24"/>
        </w:rPr>
        <w:t>deste edital.</w:t>
      </w:r>
    </w:p>
    <w:p w14:paraId="70D6DF34" w14:textId="77777777" w:rsidR="004A5EBB" w:rsidRDefault="00D35025" w:rsidP="00AF463C">
      <w:pPr>
        <w:pStyle w:val="PargrafodaLista"/>
        <w:numPr>
          <w:ilvl w:val="1"/>
          <w:numId w:val="53"/>
        </w:numPr>
        <w:tabs>
          <w:tab w:val="left" w:pos="2228"/>
          <w:tab w:val="left" w:pos="2229"/>
        </w:tabs>
        <w:spacing w:before="121" w:line="276" w:lineRule="auto"/>
        <w:ind w:left="1237" w:right="117" w:firstLine="0"/>
        <w:rPr>
          <w:sz w:val="20"/>
        </w:rPr>
      </w:pPr>
      <w:r>
        <w:rPr>
          <w:sz w:val="24"/>
        </w:rPr>
        <w:t>Verificadas as condições de participação e de utilização do tratamento favorecido, o</w:t>
      </w:r>
      <w:r>
        <w:rPr>
          <w:spacing w:val="-57"/>
          <w:sz w:val="24"/>
        </w:rPr>
        <w:t xml:space="preserve"> </w:t>
      </w:r>
      <w:r>
        <w:rPr>
          <w:sz w:val="24"/>
        </w:rPr>
        <w:t>pregoeiro examinará a proposta classificada em primeiro lugar quanto à adequação ao objeto e</w:t>
      </w:r>
      <w:r>
        <w:rPr>
          <w:spacing w:val="-57"/>
          <w:sz w:val="24"/>
        </w:rPr>
        <w:t xml:space="preserve"> </w:t>
      </w:r>
      <w:r>
        <w:rPr>
          <w:sz w:val="24"/>
        </w:rPr>
        <w:t>à compatibilidade do preço em relação ao máximo estipulado para contratação neste Edital e</w:t>
      </w:r>
      <w:r>
        <w:rPr>
          <w:spacing w:val="1"/>
          <w:sz w:val="24"/>
        </w:rPr>
        <w:t xml:space="preserve"> </w:t>
      </w:r>
      <w:r>
        <w:rPr>
          <w:sz w:val="24"/>
        </w:rPr>
        <w:t>em</w:t>
      </w:r>
      <w:r>
        <w:rPr>
          <w:spacing w:val="-5"/>
          <w:sz w:val="24"/>
        </w:rPr>
        <w:t xml:space="preserve"> </w:t>
      </w:r>
      <w:r>
        <w:rPr>
          <w:sz w:val="24"/>
        </w:rPr>
        <w:t>seus</w:t>
      </w:r>
      <w:r>
        <w:rPr>
          <w:spacing w:val="-5"/>
          <w:sz w:val="24"/>
        </w:rPr>
        <w:t xml:space="preserve"> </w:t>
      </w:r>
      <w:r>
        <w:rPr>
          <w:sz w:val="24"/>
        </w:rPr>
        <w:t>anexos,</w:t>
      </w:r>
      <w:r>
        <w:rPr>
          <w:spacing w:val="-4"/>
          <w:sz w:val="24"/>
        </w:rPr>
        <w:t xml:space="preserve"> </w:t>
      </w:r>
      <w:r>
        <w:rPr>
          <w:sz w:val="24"/>
        </w:rPr>
        <w:t>observado</w:t>
      </w:r>
      <w:r>
        <w:rPr>
          <w:spacing w:val="-5"/>
          <w:sz w:val="24"/>
        </w:rPr>
        <w:t xml:space="preserve"> </w:t>
      </w:r>
      <w:r>
        <w:rPr>
          <w:sz w:val="24"/>
        </w:rPr>
        <w:t>o</w:t>
      </w:r>
      <w:r>
        <w:rPr>
          <w:spacing w:val="-4"/>
          <w:sz w:val="24"/>
        </w:rPr>
        <w:t xml:space="preserve"> </w:t>
      </w:r>
      <w:r>
        <w:rPr>
          <w:sz w:val="24"/>
        </w:rPr>
        <w:t>disposto</w:t>
      </w:r>
      <w:r>
        <w:rPr>
          <w:spacing w:val="-5"/>
          <w:sz w:val="24"/>
        </w:rPr>
        <w:t xml:space="preserve"> </w:t>
      </w:r>
      <w:r>
        <w:rPr>
          <w:sz w:val="24"/>
        </w:rPr>
        <w:t>no</w:t>
      </w:r>
      <w:r>
        <w:rPr>
          <w:color w:val="000080"/>
          <w:spacing w:val="-5"/>
          <w:sz w:val="24"/>
        </w:rPr>
        <w:t xml:space="preserve"> </w:t>
      </w:r>
      <w:r>
        <w:rPr>
          <w:color w:val="000080"/>
          <w:sz w:val="24"/>
          <w:u w:val="single" w:color="000080"/>
        </w:rPr>
        <w:t>artigo</w:t>
      </w:r>
      <w:r>
        <w:rPr>
          <w:color w:val="000080"/>
          <w:spacing w:val="-4"/>
          <w:sz w:val="24"/>
          <w:u w:val="single" w:color="000080"/>
        </w:rPr>
        <w:t xml:space="preserve"> </w:t>
      </w:r>
      <w:r>
        <w:rPr>
          <w:color w:val="000080"/>
          <w:sz w:val="24"/>
          <w:u w:val="single" w:color="000080"/>
        </w:rPr>
        <w:t>29</w:t>
      </w:r>
      <w:r>
        <w:rPr>
          <w:color w:val="000080"/>
          <w:spacing w:val="-5"/>
          <w:sz w:val="24"/>
          <w:u w:val="single" w:color="000080"/>
        </w:rPr>
        <w:t xml:space="preserve"> </w:t>
      </w:r>
      <w:r>
        <w:rPr>
          <w:color w:val="000080"/>
          <w:sz w:val="24"/>
          <w:u w:val="single" w:color="000080"/>
        </w:rPr>
        <w:t>a</w:t>
      </w:r>
      <w:r>
        <w:rPr>
          <w:color w:val="000080"/>
          <w:spacing w:val="-7"/>
          <w:sz w:val="24"/>
          <w:u w:val="single" w:color="000080"/>
        </w:rPr>
        <w:t xml:space="preserve"> </w:t>
      </w:r>
      <w:r>
        <w:rPr>
          <w:color w:val="000080"/>
          <w:sz w:val="24"/>
          <w:u w:val="single" w:color="000080"/>
        </w:rPr>
        <w:t>35</w:t>
      </w:r>
      <w:r>
        <w:rPr>
          <w:color w:val="000080"/>
          <w:spacing w:val="-5"/>
          <w:sz w:val="24"/>
          <w:u w:val="single" w:color="000080"/>
        </w:rPr>
        <w:t xml:space="preserve"> </w:t>
      </w:r>
      <w:r>
        <w:rPr>
          <w:color w:val="000080"/>
          <w:sz w:val="24"/>
          <w:u w:val="single" w:color="000080"/>
        </w:rPr>
        <w:t>da</w:t>
      </w:r>
      <w:r>
        <w:rPr>
          <w:color w:val="000080"/>
          <w:spacing w:val="-3"/>
          <w:sz w:val="24"/>
          <w:u w:val="single" w:color="000080"/>
        </w:rPr>
        <w:t xml:space="preserve"> </w:t>
      </w:r>
      <w:r>
        <w:rPr>
          <w:color w:val="000080"/>
          <w:sz w:val="24"/>
          <w:u w:val="single" w:color="000080"/>
        </w:rPr>
        <w:t>IN</w:t>
      </w:r>
      <w:r>
        <w:rPr>
          <w:color w:val="000080"/>
          <w:spacing w:val="-2"/>
          <w:sz w:val="24"/>
          <w:u w:val="single" w:color="000080"/>
        </w:rPr>
        <w:t xml:space="preserve"> </w:t>
      </w:r>
      <w:r>
        <w:rPr>
          <w:color w:val="000080"/>
          <w:sz w:val="24"/>
          <w:u w:val="single" w:color="000080"/>
        </w:rPr>
        <w:t>SEGES</w:t>
      </w:r>
      <w:r>
        <w:rPr>
          <w:color w:val="000080"/>
          <w:spacing w:val="-5"/>
          <w:sz w:val="24"/>
          <w:u w:val="single" w:color="000080"/>
        </w:rPr>
        <w:t xml:space="preserve"> </w:t>
      </w:r>
      <w:r>
        <w:rPr>
          <w:color w:val="000080"/>
          <w:sz w:val="24"/>
          <w:u w:val="single" w:color="000080"/>
        </w:rPr>
        <w:t>nº</w:t>
      </w:r>
      <w:r>
        <w:rPr>
          <w:color w:val="000080"/>
          <w:spacing w:val="-4"/>
          <w:sz w:val="24"/>
          <w:u w:val="single" w:color="000080"/>
        </w:rPr>
        <w:t xml:space="preserve"> </w:t>
      </w:r>
      <w:r>
        <w:rPr>
          <w:color w:val="000080"/>
          <w:sz w:val="24"/>
          <w:u w:val="single" w:color="000080"/>
        </w:rPr>
        <w:t>73,</w:t>
      </w:r>
      <w:r>
        <w:rPr>
          <w:color w:val="000080"/>
          <w:spacing w:val="-5"/>
          <w:sz w:val="24"/>
          <w:u w:val="single" w:color="000080"/>
        </w:rPr>
        <w:t xml:space="preserve"> </w:t>
      </w:r>
      <w:r>
        <w:rPr>
          <w:color w:val="000080"/>
          <w:sz w:val="24"/>
          <w:u w:val="single" w:color="000080"/>
        </w:rPr>
        <w:t>de</w:t>
      </w:r>
      <w:r>
        <w:rPr>
          <w:color w:val="000080"/>
          <w:spacing w:val="-4"/>
          <w:sz w:val="24"/>
          <w:u w:val="single" w:color="000080"/>
        </w:rPr>
        <w:t xml:space="preserve"> </w:t>
      </w:r>
      <w:r>
        <w:rPr>
          <w:color w:val="000080"/>
          <w:sz w:val="24"/>
          <w:u w:val="single" w:color="000080"/>
        </w:rPr>
        <w:t>30</w:t>
      </w:r>
      <w:r>
        <w:rPr>
          <w:color w:val="000080"/>
          <w:spacing w:val="-5"/>
          <w:sz w:val="24"/>
          <w:u w:val="single" w:color="000080"/>
        </w:rPr>
        <w:t xml:space="preserve"> </w:t>
      </w:r>
      <w:r>
        <w:rPr>
          <w:color w:val="000080"/>
          <w:sz w:val="24"/>
          <w:u w:val="single" w:color="000080"/>
        </w:rPr>
        <w:t>de</w:t>
      </w:r>
      <w:r>
        <w:rPr>
          <w:color w:val="000080"/>
          <w:spacing w:val="-8"/>
          <w:sz w:val="24"/>
          <w:u w:val="single" w:color="000080"/>
        </w:rPr>
        <w:t xml:space="preserve"> </w:t>
      </w:r>
      <w:r>
        <w:rPr>
          <w:color w:val="000080"/>
          <w:sz w:val="24"/>
          <w:u w:val="single" w:color="000080"/>
        </w:rPr>
        <w:t>setembro</w:t>
      </w:r>
      <w:r>
        <w:rPr>
          <w:color w:val="000080"/>
          <w:spacing w:val="-57"/>
          <w:sz w:val="24"/>
        </w:rPr>
        <w:t xml:space="preserve"> </w:t>
      </w:r>
      <w:r>
        <w:rPr>
          <w:color w:val="000080"/>
          <w:sz w:val="24"/>
          <w:u w:val="single" w:color="000080"/>
        </w:rPr>
        <w:t>de 2022</w:t>
      </w:r>
      <w:r>
        <w:rPr>
          <w:sz w:val="24"/>
        </w:rPr>
        <w:t>.</w:t>
      </w:r>
    </w:p>
    <w:p w14:paraId="7E3DBA75" w14:textId="77777777" w:rsidR="004A5EBB" w:rsidRDefault="00D35025" w:rsidP="00AF463C">
      <w:pPr>
        <w:pStyle w:val="PargrafodaLista"/>
        <w:numPr>
          <w:ilvl w:val="1"/>
          <w:numId w:val="53"/>
        </w:numPr>
        <w:tabs>
          <w:tab w:val="left" w:pos="2228"/>
          <w:tab w:val="left" w:pos="2229"/>
        </w:tabs>
        <w:spacing w:before="119"/>
        <w:rPr>
          <w:sz w:val="20"/>
        </w:rPr>
      </w:pPr>
      <w:r>
        <w:rPr>
          <w:sz w:val="24"/>
        </w:rPr>
        <w:t>Será</w:t>
      </w:r>
      <w:r>
        <w:rPr>
          <w:spacing w:val="-5"/>
          <w:sz w:val="24"/>
        </w:rPr>
        <w:t xml:space="preserve"> </w:t>
      </w:r>
      <w:r>
        <w:rPr>
          <w:sz w:val="24"/>
        </w:rPr>
        <w:t>desclassificada</w:t>
      </w:r>
      <w:r>
        <w:rPr>
          <w:spacing w:val="1"/>
          <w:sz w:val="24"/>
        </w:rPr>
        <w:t xml:space="preserve"> </w:t>
      </w:r>
      <w:r>
        <w:rPr>
          <w:sz w:val="24"/>
        </w:rPr>
        <w:t>a</w:t>
      </w:r>
      <w:r>
        <w:rPr>
          <w:spacing w:val="-1"/>
          <w:sz w:val="24"/>
        </w:rPr>
        <w:t xml:space="preserve"> </w:t>
      </w:r>
      <w:r>
        <w:rPr>
          <w:sz w:val="24"/>
        </w:rPr>
        <w:t>proposta</w:t>
      </w:r>
      <w:r>
        <w:rPr>
          <w:spacing w:val="-1"/>
          <w:sz w:val="24"/>
        </w:rPr>
        <w:t xml:space="preserve"> </w:t>
      </w:r>
      <w:r>
        <w:rPr>
          <w:sz w:val="24"/>
        </w:rPr>
        <w:t>vencedora</w:t>
      </w:r>
      <w:r>
        <w:rPr>
          <w:spacing w:val="-1"/>
          <w:sz w:val="24"/>
        </w:rPr>
        <w:t xml:space="preserve"> </w:t>
      </w:r>
      <w:r>
        <w:rPr>
          <w:sz w:val="24"/>
        </w:rPr>
        <w:t>que:</w:t>
      </w:r>
    </w:p>
    <w:p w14:paraId="46AB87B5" w14:textId="77777777" w:rsidR="004A5EBB" w:rsidRDefault="004A5EBB">
      <w:pPr>
        <w:pStyle w:val="Corpodetexto"/>
        <w:rPr>
          <w:sz w:val="16"/>
        </w:rPr>
      </w:pPr>
    </w:p>
    <w:p w14:paraId="3D820F4F" w14:textId="77777777" w:rsidR="004A5EBB" w:rsidRDefault="00D35025" w:rsidP="00AF463C">
      <w:pPr>
        <w:pStyle w:val="PargrafodaLista"/>
        <w:numPr>
          <w:ilvl w:val="2"/>
          <w:numId w:val="53"/>
        </w:numPr>
        <w:tabs>
          <w:tab w:val="left" w:pos="2228"/>
          <w:tab w:val="left" w:pos="2229"/>
        </w:tabs>
        <w:spacing w:before="90"/>
        <w:ind w:left="2228"/>
        <w:rPr>
          <w:sz w:val="24"/>
        </w:rPr>
      </w:pPr>
      <w:r>
        <w:rPr>
          <w:sz w:val="24"/>
        </w:rPr>
        <w:t>contiver</w:t>
      </w:r>
      <w:r>
        <w:rPr>
          <w:spacing w:val="-3"/>
          <w:sz w:val="24"/>
        </w:rPr>
        <w:t xml:space="preserve"> </w:t>
      </w:r>
      <w:r>
        <w:rPr>
          <w:sz w:val="24"/>
        </w:rPr>
        <w:t>vícios insanáveis;</w:t>
      </w:r>
    </w:p>
    <w:p w14:paraId="41921A66" w14:textId="440DCF33" w:rsidR="004A5EBB" w:rsidRDefault="00D35025" w:rsidP="00AF463C">
      <w:pPr>
        <w:pStyle w:val="PargrafodaLista"/>
        <w:numPr>
          <w:ilvl w:val="2"/>
          <w:numId w:val="53"/>
        </w:numPr>
        <w:tabs>
          <w:tab w:val="left" w:pos="2228"/>
          <w:tab w:val="left" w:pos="2229"/>
        </w:tabs>
        <w:spacing w:before="161"/>
        <w:ind w:left="2228"/>
        <w:rPr>
          <w:sz w:val="24"/>
        </w:rPr>
      </w:pPr>
      <w:r>
        <w:rPr>
          <w:sz w:val="24"/>
        </w:rPr>
        <w:t>não</w:t>
      </w:r>
      <w:r>
        <w:rPr>
          <w:spacing w:val="-1"/>
          <w:sz w:val="24"/>
        </w:rPr>
        <w:t xml:space="preserve"> </w:t>
      </w:r>
      <w:r>
        <w:rPr>
          <w:sz w:val="24"/>
        </w:rPr>
        <w:t>obedecer</w:t>
      </w:r>
      <w:r>
        <w:rPr>
          <w:spacing w:val="-1"/>
          <w:sz w:val="24"/>
        </w:rPr>
        <w:t xml:space="preserve"> </w:t>
      </w:r>
      <w:r>
        <w:rPr>
          <w:sz w:val="24"/>
        </w:rPr>
        <w:t>às</w:t>
      </w:r>
      <w:r>
        <w:rPr>
          <w:spacing w:val="-1"/>
          <w:sz w:val="24"/>
        </w:rPr>
        <w:t xml:space="preserve"> </w:t>
      </w:r>
      <w:r>
        <w:rPr>
          <w:sz w:val="24"/>
        </w:rPr>
        <w:t>especificações</w:t>
      </w:r>
      <w:r>
        <w:rPr>
          <w:spacing w:val="-3"/>
          <w:sz w:val="24"/>
        </w:rPr>
        <w:t xml:space="preserve"> </w:t>
      </w:r>
      <w:r>
        <w:rPr>
          <w:sz w:val="24"/>
        </w:rPr>
        <w:t>técnicas</w:t>
      </w:r>
      <w:r>
        <w:rPr>
          <w:spacing w:val="1"/>
          <w:sz w:val="24"/>
        </w:rPr>
        <w:t xml:space="preserve"> </w:t>
      </w:r>
      <w:r>
        <w:rPr>
          <w:sz w:val="24"/>
        </w:rPr>
        <w:t>contidas</w:t>
      </w:r>
      <w:r>
        <w:rPr>
          <w:spacing w:val="-3"/>
          <w:sz w:val="24"/>
        </w:rPr>
        <w:t xml:space="preserve"> </w:t>
      </w:r>
      <w:r>
        <w:rPr>
          <w:sz w:val="24"/>
        </w:rPr>
        <w:t>no</w:t>
      </w:r>
      <w:r>
        <w:rPr>
          <w:spacing w:val="-1"/>
          <w:sz w:val="24"/>
        </w:rPr>
        <w:t xml:space="preserve"> </w:t>
      </w:r>
      <w:r>
        <w:rPr>
          <w:sz w:val="24"/>
        </w:rPr>
        <w:t>Termo de</w:t>
      </w:r>
      <w:r>
        <w:rPr>
          <w:spacing w:val="-1"/>
          <w:sz w:val="24"/>
        </w:rPr>
        <w:t xml:space="preserve"> </w:t>
      </w:r>
      <w:r>
        <w:rPr>
          <w:sz w:val="24"/>
        </w:rPr>
        <w:t>Referência</w:t>
      </w:r>
      <w:r w:rsidR="00551668">
        <w:rPr>
          <w:sz w:val="24"/>
        </w:rPr>
        <w:t xml:space="preserve"> e as exigências definidas no Anexo IV</w:t>
      </w:r>
      <w:r>
        <w:rPr>
          <w:sz w:val="24"/>
        </w:rPr>
        <w:t>;</w:t>
      </w:r>
    </w:p>
    <w:p w14:paraId="1D0B8696" w14:textId="77777777" w:rsidR="004A5EBB" w:rsidRDefault="00D35025" w:rsidP="00AF463C">
      <w:pPr>
        <w:pStyle w:val="PargrafodaLista"/>
        <w:numPr>
          <w:ilvl w:val="2"/>
          <w:numId w:val="53"/>
        </w:numPr>
        <w:tabs>
          <w:tab w:val="left" w:pos="2228"/>
          <w:tab w:val="left" w:pos="2229"/>
        </w:tabs>
        <w:spacing w:before="161" w:line="276" w:lineRule="auto"/>
        <w:ind w:right="118" w:firstLine="0"/>
        <w:rPr>
          <w:sz w:val="24"/>
        </w:rPr>
      </w:pPr>
      <w:r>
        <w:rPr>
          <w:sz w:val="24"/>
        </w:rPr>
        <w:t>apresentar</w:t>
      </w:r>
      <w:r>
        <w:rPr>
          <w:spacing w:val="10"/>
          <w:sz w:val="24"/>
        </w:rPr>
        <w:t xml:space="preserve"> </w:t>
      </w:r>
      <w:r>
        <w:rPr>
          <w:sz w:val="24"/>
        </w:rPr>
        <w:t>preços</w:t>
      </w:r>
      <w:r>
        <w:rPr>
          <w:spacing w:val="13"/>
          <w:sz w:val="24"/>
        </w:rPr>
        <w:t xml:space="preserve"> </w:t>
      </w:r>
      <w:r>
        <w:rPr>
          <w:sz w:val="24"/>
        </w:rPr>
        <w:t>inexequíveis</w:t>
      </w:r>
      <w:r>
        <w:rPr>
          <w:spacing w:val="12"/>
          <w:sz w:val="24"/>
        </w:rPr>
        <w:t xml:space="preserve"> </w:t>
      </w:r>
      <w:r>
        <w:rPr>
          <w:sz w:val="24"/>
        </w:rPr>
        <w:t>ou</w:t>
      </w:r>
      <w:r>
        <w:rPr>
          <w:spacing w:val="13"/>
          <w:sz w:val="24"/>
        </w:rPr>
        <w:t xml:space="preserve"> </w:t>
      </w:r>
      <w:r>
        <w:rPr>
          <w:sz w:val="24"/>
        </w:rPr>
        <w:t>permanecerem</w:t>
      </w:r>
      <w:r>
        <w:rPr>
          <w:spacing w:val="17"/>
          <w:sz w:val="24"/>
        </w:rPr>
        <w:t xml:space="preserve"> </w:t>
      </w:r>
      <w:r>
        <w:rPr>
          <w:sz w:val="24"/>
        </w:rPr>
        <w:t>acima</w:t>
      </w:r>
      <w:r>
        <w:rPr>
          <w:spacing w:val="13"/>
          <w:sz w:val="24"/>
        </w:rPr>
        <w:t xml:space="preserve"> </w:t>
      </w:r>
      <w:r>
        <w:rPr>
          <w:sz w:val="24"/>
        </w:rPr>
        <w:t>do</w:t>
      </w:r>
      <w:r>
        <w:rPr>
          <w:spacing w:val="13"/>
          <w:sz w:val="24"/>
        </w:rPr>
        <w:t xml:space="preserve"> </w:t>
      </w:r>
      <w:r>
        <w:rPr>
          <w:sz w:val="24"/>
        </w:rPr>
        <w:t>preço</w:t>
      </w:r>
      <w:r>
        <w:rPr>
          <w:spacing w:val="12"/>
          <w:sz w:val="24"/>
        </w:rPr>
        <w:t xml:space="preserve"> </w:t>
      </w:r>
      <w:r>
        <w:rPr>
          <w:sz w:val="24"/>
        </w:rPr>
        <w:t>máximo</w:t>
      </w:r>
      <w:r>
        <w:rPr>
          <w:spacing w:val="13"/>
          <w:sz w:val="24"/>
        </w:rPr>
        <w:t xml:space="preserve"> </w:t>
      </w:r>
      <w:r>
        <w:rPr>
          <w:sz w:val="24"/>
        </w:rPr>
        <w:t>definido</w:t>
      </w:r>
      <w:r>
        <w:rPr>
          <w:spacing w:val="-57"/>
          <w:sz w:val="24"/>
        </w:rPr>
        <w:t xml:space="preserve"> </w:t>
      </w:r>
      <w:r>
        <w:rPr>
          <w:sz w:val="24"/>
        </w:rPr>
        <w:t>para</w:t>
      </w:r>
      <w:r>
        <w:rPr>
          <w:spacing w:val="-5"/>
          <w:sz w:val="24"/>
        </w:rPr>
        <w:t xml:space="preserve"> </w:t>
      </w:r>
      <w:r>
        <w:rPr>
          <w:sz w:val="24"/>
        </w:rPr>
        <w:t>a</w:t>
      </w:r>
      <w:r>
        <w:rPr>
          <w:spacing w:val="2"/>
          <w:sz w:val="24"/>
        </w:rPr>
        <w:t xml:space="preserve"> </w:t>
      </w:r>
      <w:r>
        <w:rPr>
          <w:sz w:val="24"/>
        </w:rPr>
        <w:t>contratação;</w:t>
      </w:r>
    </w:p>
    <w:p w14:paraId="5E36DF90" w14:textId="77777777" w:rsidR="004A5EBB" w:rsidRDefault="00D35025" w:rsidP="00AF463C">
      <w:pPr>
        <w:pStyle w:val="PargrafodaLista"/>
        <w:numPr>
          <w:ilvl w:val="2"/>
          <w:numId w:val="53"/>
        </w:numPr>
        <w:tabs>
          <w:tab w:val="left" w:pos="2228"/>
          <w:tab w:val="left" w:pos="2229"/>
        </w:tabs>
        <w:spacing w:before="121"/>
        <w:ind w:left="2228"/>
        <w:rPr>
          <w:sz w:val="24"/>
        </w:rPr>
      </w:pPr>
      <w:r>
        <w:rPr>
          <w:sz w:val="24"/>
        </w:rPr>
        <w:t>não</w:t>
      </w:r>
      <w:r>
        <w:rPr>
          <w:spacing w:val="-1"/>
          <w:sz w:val="24"/>
        </w:rPr>
        <w:t xml:space="preserve"> </w:t>
      </w:r>
      <w:r>
        <w:rPr>
          <w:sz w:val="24"/>
        </w:rPr>
        <w:t>tiverem</w:t>
      </w:r>
      <w:r>
        <w:rPr>
          <w:spacing w:val="1"/>
          <w:sz w:val="24"/>
        </w:rPr>
        <w:t xml:space="preserve"> </w:t>
      </w:r>
      <w:r>
        <w:rPr>
          <w:sz w:val="24"/>
        </w:rPr>
        <w:t>sua</w:t>
      </w:r>
      <w:r>
        <w:rPr>
          <w:spacing w:val="-1"/>
          <w:sz w:val="24"/>
        </w:rPr>
        <w:t xml:space="preserve"> </w:t>
      </w:r>
      <w:r>
        <w:rPr>
          <w:sz w:val="24"/>
        </w:rPr>
        <w:t>exequibilidade</w:t>
      </w:r>
      <w:r>
        <w:rPr>
          <w:spacing w:val="-4"/>
          <w:sz w:val="24"/>
        </w:rPr>
        <w:t xml:space="preserve"> </w:t>
      </w:r>
      <w:r>
        <w:rPr>
          <w:sz w:val="24"/>
        </w:rPr>
        <w:t>demonstrada,</w:t>
      </w:r>
      <w:r>
        <w:rPr>
          <w:spacing w:val="-1"/>
          <w:sz w:val="24"/>
        </w:rPr>
        <w:t xml:space="preserve"> </w:t>
      </w:r>
      <w:r>
        <w:rPr>
          <w:sz w:val="24"/>
        </w:rPr>
        <w:t>quando</w:t>
      </w:r>
      <w:r>
        <w:rPr>
          <w:spacing w:val="-1"/>
          <w:sz w:val="24"/>
        </w:rPr>
        <w:t xml:space="preserve"> </w:t>
      </w:r>
      <w:r>
        <w:rPr>
          <w:sz w:val="24"/>
        </w:rPr>
        <w:t>exigido</w:t>
      </w:r>
      <w:r>
        <w:rPr>
          <w:spacing w:val="-1"/>
          <w:sz w:val="24"/>
        </w:rPr>
        <w:t xml:space="preserve"> </w:t>
      </w:r>
      <w:r>
        <w:rPr>
          <w:sz w:val="24"/>
        </w:rPr>
        <w:t>pela</w:t>
      </w:r>
      <w:r>
        <w:rPr>
          <w:spacing w:val="-1"/>
          <w:sz w:val="24"/>
        </w:rPr>
        <w:t xml:space="preserve"> </w:t>
      </w:r>
      <w:r>
        <w:rPr>
          <w:sz w:val="24"/>
        </w:rPr>
        <w:t>Administração;</w:t>
      </w:r>
    </w:p>
    <w:p w14:paraId="7A2B848E" w14:textId="77777777" w:rsidR="004A5EBB" w:rsidRDefault="00D35025" w:rsidP="00AF463C">
      <w:pPr>
        <w:pStyle w:val="PargrafodaLista"/>
        <w:numPr>
          <w:ilvl w:val="2"/>
          <w:numId w:val="53"/>
        </w:numPr>
        <w:tabs>
          <w:tab w:val="left" w:pos="2228"/>
          <w:tab w:val="left" w:pos="2229"/>
        </w:tabs>
        <w:spacing w:before="161" w:line="276" w:lineRule="auto"/>
        <w:ind w:right="115" w:firstLine="0"/>
        <w:rPr>
          <w:sz w:val="24"/>
        </w:rPr>
      </w:pPr>
      <w:r>
        <w:rPr>
          <w:sz w:val="24"/>
        </w:rPr>
        <w:t>apresentar</w:t>
      </w:r>
      <w:r>
        <w:rPr>
          <w:spacing w:val="22"/>
          <w:sz w:val="24"/>
        </w:rPr>
        <w:t xml:space="preserve"> </w:t>
      </w:r>
      <w:r>
        <w:rPr>
          <w:sz w:val="24"/>
        </w:rPr>
        <w:t>desconformidade</w:t>
      </w:r>
      <w:r>
        <w:rPr>
          <w:spacing w:val="25"/>
          <w:sz w:val="24"/>
        </w:rPr>
        <w:t xml:space="preserve"> </w:t>
      </w:r>
      <w:r>
        <w:rPr>
          <w:sz w:val="24"/>
        </w:rPr>
        <w:t>com</w:t>
      </w:r>
      <w:r>
        <w:rPr>
          <w:spacing w:val="26"/>
          <w:sz w:val="24"/>
        </w:rPr>
        <w:t xml:space="preserve"> </w:t>
      </w:r>
      <w:r>
        <w:rPr>
          <w:sz w:val="24"/>
        </w:rPr>
        <w:t>quaisquer</w:t>
      </w:r>
      <w:r>
        <w:rPr>
          <w:spacing w:val="24"/>
          <w:sz w:val="24"/>
        </w:rPr>
        <w:t xml:space="preserve"> </w:t>
      </w:r>
      <w:r>
        <w:rPr>
          <w:sz w:val="24"/>
        </w:rPr>
        <w:t>outras</w:t>
      </w:r>
      <w:r>
        <w:rPr>
          <w:spacing w:val="25"/>
          <w:sz w:val="24"/>
        </w:rPr>
        <w:t xml:space="preserve"> </w:t>
      </w:r>
      <w:r>
        <w:rPr>
          <w:sz w:val="24"/>
        </w:rPr>
        <w:t>exigências</w:t>
      </w:r>
      <w:r>
        <w:rPr>
          <w:spacing w:val="24"/>
          <w:sz w:val="24"/>
        </w:rPr>
        <w:t xml:space="preserve"> </w:t>
      </w:r>
      <w:r>
        <w:rPr>
          <w:sz w:val="24"/>
        </w:rPr>
        <w:t>deste</w:t>
      </w:r>
      <w:r>
        <w:rPr>
          <w:spacing w:val="26"/>
          <w:sz w:val="24"/>
        </w:rPr>
        <w:t xml:space="preserve"> </w:t>
      </w:r>
      <w:r>
        <w:rPr>
          <w:sz w:val="24"/>
        </w:rPr>
        <w:t>Edital</w:t>
      </w:r>
      <w:r>
        <w:rPr>
          <w:spacing w:val="27"/>
          <w:sz w:val="24"/>
        </w:rPr>
        <w:t xml:space="preserve"> </w:t>
      </w:r>
      <w:r>
        <w:rPr>
          <w:sz w:val="24"/>
        </w:rPr>
        <w:t>ou</w:t>
      </w:r>
      <w:r>
        <w:rPr>
          <w:spacing w:val="25"/>
          <w:sz w:val="24"/>
        </w:rPr>
        <w:t xml:space="preserve"> </w:t>
      </w:r>
      <w:r>
        <w:rPr>
          <w:sz w:val="24"/>
        </w:rPr>
        <w:t>seus</w:t>
      </w:r>
      <w:r>
        <w:rPr>
          <w:spacing w:val="-57"/>
          <w:sz w:val="24"/>
        </w:rPr>
        <w:t xml:space="preserve"> </w:t>
      </w:r>
      <w:r>
        <w:rPr>
          <w:sz w:val="24"/>
        </w:rPr>
        <w:t>anexos, desde</w:t>
      </w:r>
      <w:r>
        <w:rPr>
          <w:spacing w:val="-1"/>
          <w:sz w:val="24"/>
        </w:rPr>
        <w:t xml:space="preserve"> </w:t>
      </w:r>
      <w:r>
        <w:rPr>
          <w:sz w:val="24"/>
        </w:rPr>
        <w:t>que</w:t>
      </w:r>
      <w:r>
        <w:rPr>
          <w:spacing w:val="-3"/>
          <w:sz w:val="24"/>
        </w:rPr>
        <w:t xml:space="preserve"> </w:t>
      </w:r>
      <w:r>
        <w:rPr>
          <w:sz w:val="24"/>
        </w:rPr>
        <w:t>insanável.</w:t>
      </w:r>
    </w:p>
    <w:p w14:paraId="72893557" w14:textId="77777777" w:rsidR="004A5EBB" w:rsidRDefault="00D35025" w:rsidP="00AF463C">
      <w:pPr>
        <w:pStyle w:val="PargrafodaLista"/>
        <w:numPr>
          <w:ilvl w:val="1"/>
          <w:numId w:val="53"/>
        </w:numPr>
        <w:tabs>
          <w:tab w:val="left" w:pos="2228"/>
          <w:tab w:val="left" w:pos="2229"/>
        </w:tabs>
        <w:spacing w:before="119" w:line="278" w:lineRule="auto"/>
        <w:ind w:left="1237" w:right="116" w:firstLine="0"/>
        <w:rPr>
          <w:sz w:val="20"/>
        </w:rPr>
      </w:pPr>
      <w:r>
        <w:rPr>
          <w:sz w:val="24"/>
        </w:rPr>
        <w:t>No</w:t>
      </w:r>
      <w:r>
        <w:rPr>
          <w:spacing w:val="25"/>
          <w:sz w:val="24"/>
        </w:rPr>
        <w:t xml:space="preserve"> </w:t>
      </w:r>
      <w:r>
        <w:rPr>
          <w:sz w:val="24"/>
        </w:rPr>
        <w:t>caso</w:t>
      </w:r>
      <w:r>
        <w:rPr>
          <w:spacing w:val="26"/>
          <w:sz w:val="24"/>
        </w:rPr>
        <w:t xml:space="preserve"> </w:t>
      </w:r>
      <w:r>
        <w:rPr>
          <w:sz w:val="24"/>
        </w:rPr>
        <w:t>de</w:t>
      </w:r>
      <w:r>
        <w:rPr>
          <w:spacing w:val="26"/>
          <w:sz w:val="24"/>
        </w:rPr>
        <w:t xml:space="preserve"> </w:t>
      </w:r>
      <w:r>
        <w:rPr>
          <w:sz w:val="24"/>
        </w:rPr>
        <w:t>bens</w:t>
      </w:r>
      <w:r>
        <w:rPr>
          <w:spacing w:val="28"/>
          <w:sz w:val="24"/>
        </w:rPr>
        <w:t xml:space="preserve"> </w:t>
      </w:r>
      <w:r>
        <w:rPr>
          <w:sz w:val="24"/>
        </w:rPr>
        <w:t>e</w:t>
      </w:r>
      <w:r>
        <w:rPr>
          <w:spacing w:val="24"/>
          <w:sz w:val="24"/>
        </w:rPr>
        <w:t xml:space="preserve"> </w:t>
      </w:r>
      <w:r>
        <w:rPr>
          <w:sz w:val="24"/>
        </w:rPr>
        <w:t>serviços</w:t>
      </w:r>
      <w:r>
        <w:rPr>
          <w:spacing w:val="26"/>
          <w:sz w:val="24"/>
        </w:rPr>
        <w:t xml:space="preserve"> </w:t>
      </w:r>
      <w:r>
        <w:rPr>
          <w:sz w:val="24"/>
        </w:rPr>
        <w:t>em</w:t>
      </w:r>
      <w:r>
        <w:rPr>
          <w:spacing w:val="26"/>
          <w:sz w:val="24"/>
        </w:rPr>
        <w:t xml:space="preserve"> </w:t>
      </w:r>
      <w:r>
        <w:rPr>
          <w:sz w:val="24"/>
        </w:rPr>
        <w:t>geral,</w:t>
      </w:r>
      <w:r>
        <w:rPr>
          <w:spacing w:val="26"/>
          <w:sz w:val="24"/>
        </w:rPr>
        <w:t xml:space="preserve"> </w:t>
      </w:r>
      <w:r>
        <w:rPr>
          <w:sz w:val="24"/>
        </w:rPr>
        <w:t>é</w:t>
      </w:r>
      <w:r>
        <w:rPr>
          <w:spacing w:val="24"/>
          <w:sz w:val="24"/>
        </w:rPr>
        <w:t xml:space="preserve"> </w:t>
      </w:r>
      <w:r>
        <w:rPr>
          <w:sz w:val="24"/>
        </w:rPr>
        <w:t>indício</w:t>
      </w:r>
      <w:r>
        <w:rPr>
          <w:spacing w:val="28"/>
          <w:sz w:val="24"/>
        </w:rPr>
        <w:t xml:space="preserve"> </w:t>
      </w:r>
      <w:r>
        <w:rPr>
          <w:sz w:val="24"/>
        </w:rPr>
        <w:t>de</w:t>
      </w:r>
      <w:r>
        <w:rPr>
          <w:spacing w:val="26"/>
          <w:sz w:val="24"/>
        </w:rPr>
        <w:t xml:space="preserve"> </w:t>
      </w:r>
      <w:r>
        <w:rPr>
          <w:sz w:val="24"/>
        </w:rPr>
        <w:t>inexequibilidade</w:t>
      </w:r>
      <w:r>
        <w:rPr>
          <w:spacing w:val="26"/>
          <w:sz w:val="24"/>
        </w:rPr>
        <w:t xml:space="preserve"> </w:t>
      </w:r>
      <w:r>
        <w:rPr>
          <w:sz w:val="24"/>
        </w:rPr>
        <w:t>das</w:t>
      </w:r>
      <w:r>
        <w:rPr>
          <w:spacing w:val="26"/>
          <w:sz w:val="24"/>
        </w:rPr>
        <w:t xml:space="preserve"> </w:t>
      </w:r>
      <w:r>
        <w:rPr>
          <w:sz w:val="24"/>
        </w:rPr>
        <w:t>propostas</w:t>
      </w:r>
      <w:r>
        <w:rPr>
          <w:spacing w:val="-57"/>
          <w:sz w:val="24"/>
        </w:rPr>
        <w:t xml:space="preserve"> </w:t>
      </w:r>
      <w:r>
        <w:rPr>
          <w:sz w:val="24"/>
        </w:rPr>
        <w:t>valores</w:t>
      </w:r>
      <w:r>
        <w:rPr>
          <w:spacing w:val="-4"/>
          <w:sz w:val="24"/>
        </w:rPr>
        <w:t xml:space="preserve"> </w:t>
      </w:r>
      <w:r>
        <w:rPr>
          <w:sz w:val="24"/>
        </w:rPr>
        <w:t>inferiores</w:t>
      </w:r>
      <w:r>
        <w:rPr>
          <w:spacing w:val="-3"/>
          <w:sz w:val="24"/>
        </w:rPr>
        <w:t xml:space="preserve"> </w:t>
      </w:r>
      <w:r>
        <w:rPr>
          <w:sz w:val="24"/>
        </w:rPr>
        <w:t>a 50%</w:t>
      </w:r>
      <w:r>
        <w:rPr>
          <w:spacing w:val="1"/>
          <w:sz w:val="24"/>
        </w:rPr>
        <w:t xml:space="preserve"> </w:t>
      </w:r>
      <w:r>
        <w:rPr>
          <w:sz w:val="24"/>
        </w:rPr>
        <w:t>(cinquenta por</w:t>
      </w:r>
      <w:r>
        <w:rPr>
          <w:spacing w:val="2"/>
          <w:sz w:val="24"/>
        </w:rPr>
        <w:t xml:space="preserve"> </w:t>
      </w:r>
      <w:r>
        <w:rPr>
          <w:sz w:val="24"/>
        </w:rPr>
        <w:t>cento)</w:t>
      </w:r>
      <w:r>
        <w:rPr>
          <w:spacing w:val="-1"/>
          <w:sz w:val="24"/>
        </w:rPr>
        <w:t xml:space="preserve"> </w:t>
      </w:r>
      <w:r>
        <w:rPr>
          <w:sz w:val="24"/>
        </w:rPr>
        <w:t>do</w:t>
      </w:r>
      <w:r>
        <w:rPr>
          <w:spacing w:val="2"/>
          <w:sz w:val="24"/>
        </w:rPr>
        <w:t xml:space="preserve"> </w:t>
      </w:r>
      <w:r>
        <w:rPr>
          <w:sz w:val="24"/>
        </w:rPr>
        <w:t>valor orçado</w:t>
      </w:r>
      <w:r>
        <w:rPr>
          <w:spacing w:val="-1"/>
          <w:sz w:val="24"/>
        </w:rPr>
        <w:t xml:space="preserve"> </w:t>
      </w:r>
      <w:r>
        <w:rPr>
          <w:sz w:val="24"/>
        </w:rPr>
        <w:t>pela Administração.</w:t>
      </w:r>
    </w:p>
    <w:p w14:paraId="14D05141" w14:textId="77777777" w:rsidR="004A5EBB" w:rsidRDefault="00D35025" w:rsidP="00AF463C">
      <w:pPr>
        <w:pStyle w:val="PargrafodaLista"/>
        <w:numPr>
          <w:ilvl w:val="2"/>
          <w:numId w:val="53"/>
        </w:numPr>
        <w:tabs>
          <w:tab w:val="left" w:pos="2228"/>
          <w:tab w:val="left" w:pos="2229"/>
        </w:tabs>
        <w:spacing w:before="115" w:line="276" w:lineRule="auto"/>
        <w:ind w:right="119" w:firstLine="0"/>
        <w:rPr>
          <w:sz w:val="24"/>
        </w:rPr>
      </w:pPr>
      <w:r>
        <w:rPr>
          <w:sz w:val="24"/>
        </w:rPr>
        <w:t>A</w:t>
      </w:r>
      <w:r>
        <w:rPr>
          <w:spacing w:val="44"/>
          <w:sz w:val="24"/>
        </w:rPr>
        <w:t xml:space="preserve"> </w:t>
      </w:r>
      <w:r>
        <w:rPr>
          <w:sz w:val="24"/>
        </w:rPr>
        <w:t>inexequibilidade,</w:t>
      </w:r>
      <w:r>
        <w:rPr>
          <w:spacing w:val="48"/>
          <w:sz w:val="24"/>
        </w:rPr>
        <w:t xml:space="preserve"> </w:t>
      </w:r>
      <w:r>
        <w:rPr>
          <w:sz w:val="24"/>
        </w:rPr>
        <w:t>na</w:t>
      </w:r>
      <w:r>
        <w:rPr>
          <w:spacing w:val="48"/>
          <w:sz w:val="24"/>
        </w:rPr>
        <w:t xml:space="preserve"> </w:t>
      </w:r>
      <w:r>
        <w:rPr>
          <w:sz w:val="24"/>
        </w:rPr>
        <w:t>hipótese</w:t>
      </w:r>
      <w:r>
        <w:rPr>
          <w:spacing w:val="43"/>
          <w:sz w:val="24"/>
        </w:rPr>
        <w:t xml:space="preserve"> </w:t>
      </w:r>
      <w:r>
        <w:rPr>
          <w:sz w:val="24"/>
        </w:rPr>
        <w:t>de</w:t>
      </w:r>
      <w:r>
        <w:rPr>
          <w:spacing w:val="47"/>
          <w:sz w:val="24"/>
        </w:rPr>
        <w:t xml:space="preserve"> </w:t>
      </w:r>
      <w:r>
        <w:rPr>
          <w:sz w:val="24"/>
        </w:rPr>
        <w:t>que</w:t>
      </w:r>
      <w:r>
        <w:rPr>
          <w:spacing w:val="45"/>
          <w:sz w:val="24"/>
        </w:rPr>
        <w:t xml:space="preserve"> </w:t>
      </w:r>
      <w:r>
        <w:rPr>
          <w:sz w:val="24"/>
        </w:rPr>
        <w:t>trata</w:t>
      </w:r>
      <w:r>
        <w:rPr>
          <w:spacing w:val="46"/>
          <w:sz w:val="24"/>
        </w:rPr>
        <w:t xml:space="preserve"> </w:t>
      </w:r>
      <w:r>
        <w:rPr>
          <w:sz w:val="24"/>
        </w:rPr>
        <w:t>o</w:t>
      </w:r>
      <w:r>
        <w:rPr>
          <w:spacing w:val="48"/>
          <w:sz w:val="24"/>
        </w:rPr>
        <w:t xml:space="preserve"> </w:t>
      </w:r>
      <w:r>
        <w:rPr>
          <w:b/>
          <w:sz w:val="24"/>
        </w:rPr>
        <w:t>caput</w:t>
      </w:r>
      <w:r>
        <w:rPr>
          <w:sz w:val="24"/>
        </w:rPr>
        <w:t>,</w:t>
      </w:r>
      <w:r>
        <w:rPr>
          <w:spacing w:val="45"/>
          <w:sz w:val="24"/>
        </w:rPr>
        <w:t xml:space="preserve"> </w:t>
      </w:r>
      <w:r>
        <w:rPr>
          <w:sz w:val="24"/>
        </w:rPr>
        <w:t>só</w:t>
      </w:r>
      <w:r>
        <w:rPr>
          <w:spacing w:val="45"/>
          <w:sz w:val="24"/>
        </w:rPr>
        <w:t xml:space="preserve"> </w:t>
      </w:r>
      <w:r>
        <w:rPr>
          <w:sz w:val="24"/>
        </w:rPr>
        <w:t>será</w:t>
      </w:r>
      <w:r>
        <w:rPr>
          <w:spacing w:val="45"/>
          <w:sz w:val="24"/>
        </w:rPr>
        <w:t xml:space="preserve"> </w:t>
      </w:r>
      <w:r>
        <w:rPr>
          <w:sz w:val="24"/>
        </w:rPr>
        <w:t>considerada</w:t>
      </w:r>
      <w:r>
        <w:rPr>
          <w:spacing w:val="45"/>
          <w:sz w:val="24"/>
        </w:rPr>
        <w:t xml:space="preserve"> </w:t>
      </w:r>
      <w:r>
        <w:rPr>
          <w:sz w:val="24"/>
        </w:rPr>
        <w:t>após</w:t>
      </w:r>
      <w:r>
        <w:rPr>
          <w:spacing w:val="-57"/>
          <w:sz w:val="24"/>
        </w:rPr>
        <w:t xml:space="preserve"> </w:t>
      </w:r>
      <w:r>
        <w:rPr>
          <w:sz w:val="24"/>
        </w:rPr>
        <w:t>diligência</w:t>
      </w:r>
      <w:r>
        <w:rPr>
          <w:spacing w:val="-1"/>
          <w:sz w:val="24"/>
        </w:rPr>
        <w:t xml:space="preserve"> </w:t>
      </w:r>
      <w:r>
        <w:rPr>
          <w:sz w:val="24"/>
        </w:rPr>
        <w:t>do pregoeiro,</w:t>
      </w:r>
      <w:r>
        <w:rPr>
          <w:spacing w:val="2"/>
          <w:sz w:val="24"/>
        </w:rPr>
        <w:t xml:space="preserve"> </w:t>
      </w:r>
      <w:r>
        <w:rPr>
          <w:sz w:val="24"/>
        </w:rPr>
        <w:t>que</w:t>
      </w:r>
      <w:r>
        <w:rPr>
          <w:spacing w:val="-3"/>
          <w:sz w:val="24"/>
        </w:rPr>
        <w:t xml:space="preserve"> </w:t>
      </w:r>
      <w:r>
        <w:rPr>
          <w:sz w:val="24"/>
        </w:rPr>
        <w:t>comprove:</w:t>
      </w:r>
    </w:p>
    <w:p w14:paraId="16C9EDD4" w14:textId="77777777" w:rsidR="004A5EBB" w:rsidRDefault="00D35025" w:rsidP="00AF463C">
      <w:pPr>
        <w:pStyle w:val="PargrafodaLista"/>
        <w:numPr>
          <w:ilvl w:val="3"/>
          <w:numId w:val="53"/>
        </w:numPr>
        <w:tabs>
          <w:tab w:val="left" w:pos="2228"/>
          <w:tab w:val="left" w:pos="2229"/>
        </w:tabs>
        <w:spacing w:before="119"/>
        <w:rPr>
          <w:sz w:val="24"/>
        </w:rPr>
      </w:pPr>
      <w:r>
        <w:rPr>
          <w:sz w:val="24"/>
        </w:rPr>
        <w:t>que</w:t>
      </w:r>
      <w:r>
        <w:rPr>
          <w:spacing w:val="-1"/>
          <w:sz w:val="24"/>
        </w:rPr>
        <w:t xml:space="preserve"> </w:t>
      </w:r>
      <w:r>
        <w:rPr>
          <w:sz w:val="24"/>
        </w:rPr>
        <w:t>o custo</w:t>
      </w:r>
      <w:r>
        <w:rPr>
          <w:spacing w:val="2"/>
          <w:sz w:val="24"/>
        </w:rPr>
        <w:t xml:space="preserve"> </w:t>
      </w:r>
      <w:r>
        <w:rPr>
          <w:sz w:val="24"/>
        </w:rPr>
        <w:t>do</w:t>
      </w:r>
      <w:r>
        <w:rPr>
          <w:spacing w:val="-1"/>
          <w:sz w:val="24"/>
        </w:rPr>
        <w:t xml:space="preserve"> </w:t>
      </w:r>
      <w:r>
        <w:rPr>
          <w:sz w:val="24"/>
        </w:rPr>
        <w:t>licitante</w:t>
      </w:r>
      <w:r>
        <w:rPr>
          <w:spacing w:val="-3"/>
          <w:sz w:val="24"/>
        </w:rPr>
        <w:t xml:space="preserve"> </w:t>
      </w:r>
      <w:r>
        <w:rPr>
          <w:sz w:val="24"/>
        </w:rPr>
        <w:t>ultrapassa o valor</w:t>
      </w:r>
      <w:r>
        <w:rPr>
          <w:spacing w:val="-1"/>
          <w:sz w:val="24"/>
        </w:rPr>
        <w:t xml:space="preserve"> </w:t>
      </w:r>
      <w:r>
        <w:rPr>
          <w:sz w:val="24"/>
        </w:rPr>
        <w:t>da proposta; e</w:t>
      </w:r>
    </w:p>
    <w:p w14:paraId="5BB58EDE" w14:textId="77777777" w:rsidR="004A5EBB" w:rsidRDefault="00D35025" w:rsidP="00AF463C">
      <w:pPr>
        <w:pStyle w:val="PargrafodaLista"/>
        <w:numPr>
          <w:ilvl w:val="3"/>
          <w:numId w:val="53"/>
        </w:numPr>
        <w:tabs>
          <w:tab w:val="left" w:pos="2228"/>
          <w:tab w:val="left" w:pos="2229"/>
        </w:tabs>
        <w:spacing w:before="164"/>
        <w:rPr>
          <w:sz w:val="24"/>
        </w:rPr>
      </w:pPr>
      <w:r>
        <w:rPr>
          <w:sz w:val="24"/>
        </w:rPr>
        <w:t>inexistirem</w:t>
      </w:r>
      <w:r>
        <w:rPr>
          <w:spacing w:val="-2"/>
          <w:sz w:val="24"/>
        </w:rPr>
        <w:t xml:space="preserve"> </w:t>
      </w:r>
      <w:r>
        <w:rPr>
          <w:sz w:val="24"/>
        </w:rPr>
        <w:t>custos de oportunidade capazes</w:t>
      </w:r>
      <w:r>
        <w:rPr>
          <w:spacing w:val="-3"/>
          <w:sz w:val="24"/>
        </w:rPr>
        <w:t xml:space="preserve"> </w:t>
      </w:r>
      <w:r>
        <w:rPr>
          <w:sz w:val="24"/>
        </w:rPr>
        <w:t>de</w:t>
      </w:r>
      <w:r>
        <w:rPr>
          <w:spacing w:val="1"/>
          <w:sz w:val="24"/>
        </w:rPr>
        <w:t xml:space="preserve"> </w:t>
      </w:r>
      <w:r>
        <w:rPr>
          <w:sz w:val="24"/>
        </w:rPr>
        <w:t>justificar</w:t>
      </w:r>
      <w:r>
        <w:rPr>
          <w:spacing w:val="-4"/>
          <w:sz w:val="24"/>
        </w:rPr>
        <w:t xml:space="preserve"> </w:t>
      </w:r>
      <w:r>
        <w:rPr>
          <w:sz w:val="24"/>
        </w:rPr>
        <w:t>o vulto da</w:t>
      </w:r>
      <w:r>
        <w:rPr>
          <w:spacing w:val="-3"/>
          <w:sz w:val="24"/>
        </w:rPr>
        <w:t xml:space="preserve"> </w:t>
      </w:r>
      <w:r>
        <w:rPr>
          <w:sz w:val="24"/>
        </w:rPr>
        <w:t>oferta.</w:t>
      </w:r>
    </w:p>
    <w:p w14:paraId="5F36C4F8" w14:textId="77777777" w:rsidR="004A5EBB" w:rsidRDefault="00D35025" w:rsidP="00AF463C">
      <w:pPr>
        <w:pStyle w:val="PargrafodaLista"/>
        <w:numPr>
          <w:ilvl w:val="1"/>
          <w:numId w:val="53"/>
        </w:numPr>
        <w:tabs>
          <w:tab w:val="left" w:pos="2228"/>
          <w:tab w:val="left" w:pos="2229"/>
        </w:tabs>
        <w:spacing w:before="160" w:line="276" w:lineRule="auto"/>
        <w:ind w:left="1237" w:right="118" w:firstLine="0"/>
        <w:rPr>
          <w:sz w:val="20"/>
        </w:rPr>
      </w:pPr>
      <w:r>
        <w:rPr>
          <w:sz w:val="24"/>
        </w:rPr>
        <w:t>Em contratação de serviços de engenharia, além das disposições acima, a análise de</w:t>
      </w:r>
      <w:r>
        <w:rPr>
          <w:spacing w:val="-57"/>
          <w:sz w:val="24"/>
        </w:rPr>
        <w:t xml:space="preserve"> </w:t>
      </w:r>
      <w:r>
        <w:rPr>
          <w:sz w:val="24"/>
        </w:rPr>
        <w:t>exequibilidade</w:t>
      </w:r>
      <w:r>
        <w:rPr>
          <w:spacing w:val="-1"/>
          <w:sz w:val="24"/>
        </w:rPr>
        <w:t xml:space="preserve"> </w:t>
      </w:r>
      <w:r>
        <w:rPr>
          <w:sz w:val="24"/>
        </w:rPr>
        <w:t>e sobrepreço considerará o seguinte:</w:t>
      </w:r>
    </w:p>
    <w:p w14:paraId="532F54A1" w14:textId="77777777" w:rsidR="004A5EBB" w:rsidRDefault="00D35025" w:rsidP="00AF463C">
      <w:pPr>
        <w:pStyle w:val="PargrafodaLista"/>
        <w:numPr>
          <w:ilvl w:val="2"/>
          <w:numId w:val="53"/>
        </w:numPr>
        <w:tabs>
          <w:tab w:val="left" w:pos="2229"/>
        </w:tabs>
        <w:spacing w:before="119" w:line="276" w:lineRule="auto"/>
        <w:ind w:right="115" w:firstLine="0"/>
        <w:rPr>
          <w:sz w:val="24"/>
        </w:rPr>
      </w:pPr>
      <w:r>
        <w:rPr>
          <w:sz w:val="24"/>
        </w:rPr>
        <w:t>Nos regimes de execução por tarefa, empreitada por preço global ou empreitada</w:t>
      </w:r>
      <w:r>
        <w:rPr>
          <w:spacing w:val="1"/>
          <w:sz w:val="24"/>
        </w:rPr>
        <w:t xml:space="preserve"> </w:t>
      </w:r>
      <w:r>
        <w:rPr>
          <w:sz w:val="24"/>
        </w:rPr>
        <w:t>integral,</w:t>
      </w:r>
      <w:r>
        <w:rPr>
          <w:spacing w:val="-7"/>
          <w:sz w:val="24"/>
        </w:rPr>
        <w:t xml:space="preserve"> </w:t>
      </w:r>
      <w:r>
        <w:rPr>
          <w:sz w:val="24"/>
        </w:rPr>
        <w:t>semi-integrada</w:t>
      </w:r>
      <w:r>
        <w:rPr>
          <w:spacing w:val="-6"/>
          <w:sz w:val="24"/>
        </w:rPr>
        <w:t xml:space="preserve"> </w:t>
      </w:r>
      <w:r>
        <w:rPr>
          <w:sz w:val="24"/>
        </w:rPr>
        <w:t>ou</w:t>
      </w:r>
      <w:r>
        <w:rPr>
          <w:spacing w:val="-6"/>
          <w:sz w:val="24"/>
        </w:rPr>
        <w:t xml:space="preserve"> </w:t>
      </w:r>
      <w:r>
        <w:rPr>
          <w:sz w:val="24"/>
        </w:rPr>
        <w:t>integrada,</w:t>
      </w:r>
      <w:r>
        <w:rPr>
          <w:spacing w:val="-4"/>
          <w:sz w:val="24"/>
        </w:rPr>
        <w:t xml:space="preserve"> </w:t>
      </w:r>
      <w:r>
        <w:rPr>
          <w:sz w:val="24"/>
        </w:rPr>
        <w:t>a</w:t>
      </w:r>
      <w:r>
        <w:rPr>
          <w:spacing w:val="-5"/>
          <w:sz w:val="24"/>
        </w:rPr>
        <w:t xml:space="preserve"> </w:t>
      </w:r>
      <w:r>
        <w:rPr>
          <w:sz w:val="24"/>
        </w:rPr>
        <w:t>caracterização</w:t>
      </w:r>
      <w:r>
        <w:rPr>
          <w:spacing w:val="-6"/>
          <w:sz w:val="24"/>
        </w:rPr>
        <w:t xml:space="preserve"> </w:t>
      </w:r>
      <w:r>
        <w:rPr>
          <w:sz w:val="24"/>
        </w:rPr>
        <w:t>do</w:t>
      </w:r>
      <w:r>
        <w:rPr>
          <w:spacing w:val="-4"/>
          <w:sz w:val="24"/>
        </w:rPr>
        <w:t xml:space="preserve"> </w:t>
      </w:r>
      <w:r>
        <w:rPr>
          <w:sz w:val="24"/>
        </w:rPr>
        <w:t>sobrepreço</w:t>
      </w:r>
      <w:r>
        <w:rPr>
          <w:spacing w:val="-4"/>
          <w:sz w:val="24"/>
        </w:rPr>
        <w:t xml:space="preserve"> </w:t>
      </w:r>
      <w:r>
        <w:rPr>
          <w:sz w:val="24"/>
        </w:rPr>
        <w:t>se</w:t>
      </w:r>
      <w:r>
        <w:rPr>
          <w:spacing w:val="-6"/>
          <w:sz w:val="24"/>
        </w:rPr>
        <w:t xml:space="preserve"> </w:t>
      </w:r>
      <w:r>
        <w:rPr>
          <w:sz w:val="24"/>
        </w:rPr>
        <w:t>dará</w:t>
      </w:r>
      <w:r>
        <w:rPr>
          <w:spacing w:val="-6"/>
          <w:sz w:val="24"/>
        </w:rPr>
        <w:t xml:space="preserve"> </w:t>
      </w:r>
      <w:r>
        <w:rPr>
          <w:sz w:val="24"/>
        </w:rPr>
        <w:t>pela</w:t>
      </w:r>
      <w:r>
        <w:rPr>
          <w:spacing w:val="-5"/>
          <w:sz w:val="24"/>
        </w:rPr>
        <w:t xml:space="preserve"> </w:t>
      </w:r>
      <w:r>
        <w:rPr>
          <w:sz w:val="24"/>
        </w:rPr>
        <w:t>superação</w:t>
      </w:r>
      <w:r>
        <w:rPr>
          <w:spacing w:val="-4"/>
          <w:sz w:val="24"/>
        </w:rPr>
        <w:t xml:space="preserve"> </w:t>
      </w:r>
      <w:r>
        <w:rPr>
          <w:sz w:val="24"/>
        </w:rPr>
        <w:t>do</w:t>
      </w:r>
      <w:r>
        <w:rPr>
          <w:spacing w:val="-58"/>
          <w:sz w:val="24"/>
        </w:rPr>
        <w:t xml:space="preserve"> </w:t>
      </w:r>
      <w:r>
        <w:rPr>
          <w:sz w:val="24"/>
        </w:rPr>
        <w:t>valor global</w:t>
      </w:r>
      <w:r>
        <w:rPr>
          <w:spacing w:val="-2"/>
          <w:sz w:val="24"/>
        </w:rPr>
        <w:t xml:space="preserve"> </w:t>
      </w:r>
      <w:r>
        <w:rPr>
          <w:sz w:val="24"/>
        </w:rPr>
        <w:t>estimado;</w:t>
      </w:r>
    </w:p>
    <w:p w14:paraId="59CE8BF7" w14:textId="77777777" w:rsidR="004A5EBB" w:rsidRDefault="00D35025" w:rsidP="00AF463C">
      <w:pPr>
        <w:pStyle w:val="PargrafodaLista"/>
        <w:numPr>
          <w:ilvl w:val="2"/>
          <w:numId w:val="53"/>
        </w:numPr>
        <w:tabs>
          <w:tab w:val="left" w:pos="2229"/>
        </w:tabs>
        <w:spacing w:before="121" w:line="276" w:lineRule="auto"/>
        <w:ind w:right="115" w:firstLine="0"/>
        <w:rPr>
          <w:sz w:val="24"/>
        </w:rPr>
      </w:pPr>
      <w:r>
        <w:rPr>
          <w:sz w:val="24"/>
        </w:rPr>
        <w:t>No regime de empreitada por preço unitário, a caracterização do sobrepreço se dará</w:t>
      </w:r>
      <w:r>
        <w:rPr>
          <w:spacing w:val="1"/>
          <w:sz w:val="24"/>
        </w:rPr>
        <w:t xml:space="preserve"> </w:t>
      </w:r>
      <w:r>
        <w:rPr>
          <w:sz w:val="24"/>
        </w:rPr>
        <w:t>pela</w:t>
      </w:r>
      <w:r>
        <w:rPr>
          <w:spacing w:val="-12"/>
          <w:sz w:val="24"/>
        </w:rPr>
        <w:t xml:space="preserve"> </w:t>
      </w:r>
      <w:r>
        <w:rPr>
          <w:sz w:val="24"/>
        </w:rPr>
        <w:t>superação</w:t>
      </w:r>
      <w:r>
        <w:rPr>
          <w:spacing w:val="-10"/>
          <w:sz w:val="24"/>
        </w:rPr>
        <w:t xml:space="preserve"> </w:t>
      </w:r>
      <w:r>
        <w:rPr>
          <w:sz w:val="24"/>
        </w:rPr>
        <w:t>do</w:t>
      </w:r>
      <w:r>
        <w:rPr>
          <w:spacing w:val="-10"/>
          <w:sz w:val="24"/>
        </w:rPr>
        <w:t xml:space="preserve"> </w:t>
      </w:r>
      <w:r>
        <w:rPr>
          <w:sz w:val="24"/>
        </w:rPr>
        <w:t>valor</w:t>
      </w:r>
      <w:r>
        <w:rPr>
          <w:spacing w:val="-10"/>
          <w:sz w:val="24"/>
        </w:rPr>
        <w:t xml:space="preserve"> </w:t>
      </w:r>
      <w:r>
        <w:rPr>
          <w:sz w:val="24"/>
        </w:rPr>
        <w:t>global</w:t>
      </w:r>
      <w:r>
        <w:rPr>
          <w:spacing w:val="-9"/>
          <w:sz w:val="24"/>
        </w:rPr>
        <w:t xml:space="preserve"> </w:t>
      </w:r>
      <w:r>
        <w:rPr>
          <w:sz w:val="24"/>
        </w:rPr>
        <w:t>estimado</w:t>
      </w:r>
      <w:r>
        <w:rPr>
          <w:spacing w:val="-10"/>
          <w:sz w:val="24"/>
        </w:rPr>
        <w:t xml:space="preserve"> </w:t>
      </w:r>
      <w:r>
        <w:rPr>
          <w:sz w:val="24"/>
        </w:rPr>
        <w:t>e</w:t>
      </w:r>
      <w:r>
        <w:rPr>
          <w:spacing w:val="-9"/>
          <w:sz w:val="24"/>
        </w:rPr>
        <w:t xml:space="preserve"> </w:t>
      </w:r>
      <w:r>
        <w:rPr>
          <w:sz w:val="24"/>
        </w:rPr>
        <w:t>pela</w:t>
      </w:r>
      <w:r>
        <w:rPr>
          <w:spacing w:val="-10"/>
          <w:sz w:val="24"/>
        </w:rPr>
        <w:t xml:space="preserve"> </w:t>
      </w:r>
      <w:r>
        <w:rPr>
          <w:sz w:val="24"/>
        </w:rPr>
        <w:t>superação</w:t>
      </w:r>
      <w:r>
        <w:rPr>
          <w:spacing w:val="-10"/>
          <w:sz w:val="24"/>
        </w:rPr>
        <w:t xml:space="preserve"> </w:t>
      </w:r>
      <w:r>
        <w:rPr>
          <w:sz w:val="24"/>
        </w:rPr>
        <w:t>de</w:t>
      </w:r>
      <w:r>
        <w:rPr>
          <w:spacing w:val="-11"/>
          <w:sz w:val="24"/>
        </w:rPr>
        <w:t xml:space="preserve"> </w:t>
      </w:r>
      <w:r>
        <w:rPr>
          <w:sz w:val="24"/>
        </w:rPr>
        <w:t>custo</w:t>
      </w:r>
      <w:r>
        <w:rPr>
          <w:spacing w:val="-10"/>
          <w:sz w:val="24"/>
        </w:rPr>
        <w:t xml:space="preserve"> </w:t>
      </w:r>
      <w:r>
        <w:rPr>
          <w:sz w:val="24"/>
        </w:rPr>
        <w:t>unitário</w:t>
      </w:r>
      <w:r>
        <w:rPr>
          <w:spacing w:val="-10"/>
          <w:sz w:val="24"/>
        </w:rPr>
        <w:t xml:space="preserve"> </w:t>
      </w:r>
      <w:r>
        <w:rPr>
          <w:sz w:val="24"/>
        </w:rPr>
        <w:t>tido</w:t>
      </w:r>
      <w:r>
        <w:rPr>
          <w:spacing w:val="-10"/>
          <w:sz w:val="24"/>
        </w:rPr>
        <w:t xml:space="preserve"> </w:t>
      </w:r>
      <w:r>
        <w:rPr>
          <w:sz w:val="24"/>
        </w:rPr>
        <w:t>como</w:t>
      </w:r>
      <w:r>
        <w:rPr>
          <w:spacing w:val="-10"/>
          <w:sz w:val="24"/>
        </w:rPr>
        <w:t xml:space="preserve"> </w:t>
      </w:r>
      <w:r>
        <w:rPr>
          <w:sz w:val="24"/>
        </w:rPr>
        <w:t>relevante,</w:t>
      </w:r>
      <w:r>
        <w:rPr>
          <w:spacing w:val="-57"/>
          <w:sz w:val="24"/>
        </w:rPr>
        <w:t xml:space="preserve"> </w:t>
      </w:r>
      <w:r>
        <w:rPr>
          <w:sz w:val="24"/>
        </w:rPr>
        <w:t>conforme</w:t>
      </w:r>
      <w:r>
        <w:rPr>
          <w:spacing w:val="-1"/>
          <w:sz w:val="24"/>
        </w:rPr>
        <w:t xml:space="preserve"> </w:t>
      </w:r>
      <w:r>
        <w:rPr>
          <w:sz w:val="24"/>
        </w:rPr>
        <w:t>planilha</w:t>
      </w:r>
      <w:r>
        <w:rPr>
          <w:spacing w:val="2"/>
          <w:sz w:val="24"/>
        </w:rPr>
        <w:t xml:space="preserve"> </w:t>
      </w:r>
      <w:r>
        <w:rPr>
          <w:sz w:val="24"/>
        </w:rPr>
        <w:t>anexa</w:t>
      </w:r>
      <w:r>
        <w:rPr>
          <w:spacing w:val="2"/>
          <w:sz w:val="24"/>
        </w:rPr>
        <w:t xml:space="preserve"> </w:t>
      </w:r>
      <w:r>
        <w:rPr>
          <w:sz w:val="24"/>
        </w:rPr>
        <w:t>ao</w:t>
      </w:r>
      <w:r>
        <w:rPr>
          <w:spacing w:val="-3"/>
          <w:sz w:val="24"/>
        </w:rPr>
        <w:t xml:space="preserve"> </w:t>
      </w:r>
      <w:r>
        <w:rPr>
          <w:sz w:val="24"/>
        </w:rPr>
        <w:t>edital;</w:t>
      </w:r>
    </w:p>
    <w:p w14:paraId="63DC56A6" w14:textId="77777777" w:rsidR="004A5EBB" w:rsidRDefault="00D35025" w:rsidP="00AF463C">
      <w:pPr>
        <w:pStyle w:val="PargrafodaLista"/>
        <w:numPr>
          <w:ilvl w:val="2"/>
          <w:numId w:val="53"/>
        </w:numPr>
        <w:tabs>
          <w:tab w:val="left" w:pos="2229"/>
        </w:tabs>
        <w:spacing w:before="121" w:line="276" w:lineRule="auto"/>
        <w:ind w:right="116" w:firstLine="0"/>
        <w:rPr>
          <w:sz w:val="24"/>
        </w:rPr>
      </w:pPr>
      <w:r>
        <w:rPr>
          <w:sz w:val="24"/>
        </w:rPr>
        <w:t>No caso de serviços de engenharia, serão consideradas inexequíveis as propostas</w:t>
      </w:r>
      <w:r>
        <w:rPr>
          <w:spacing w:val="1"/>
          <w:sz w:val="24"/>
        </w:rPr>
        <w:t xml:space="preserve"> </w:t>
      </w:r>
      <w:r>
        <w:rPr>
          <w:sz w:val="24"/>
        </w:rPr>
        <w:t>cujos</w:t>
      </w:r>
      <w:r>
        <w:rPr>
          <w:spacing w:val="1"/>
          <w:sz w:val="24"/>
        </w:rPr>
        <w:t xml:space="preserve"> </w:t>
      </w:r>
      <w:r>
        <w:rPr>
          <w:sz w:val="24"/>
        </w:rPr>
        <w:t>valores</w:t>
      </w:r>
      <w:r>
        <w:rPr>
          <w:spacing w:val="1"/>
          <w:sz w:val="24"/>
        </w:rPr>
        <w:t xml:space="preserve"> </w:t>
      </w:r>
      <w:r>
        <w:rPr>
          <w:sz w:val="24"/>
        </w:rPr>
        <w:t>forem</w:t>
      </w:r>
      <w:r>
        <w:rPr>
          <w:spacing w:val="1"/>
          <w:sz w:val="24"/>
        </w:rPr>
        <w:t xml:space="preserve"> </w:t>
      </w:r>
      <w:r>
        <w:rPr>
          <w:sz w:val="24"/>
        </w:rPr>
        <w:t>inferiores</w:t>
      </w:r>
      <w:r>
        <w:rPr>
          <w:spacing w:val="1"/>
          <w:sz w:val="24"/>
        </w:rPr>
        <w:t xml:space="preserve"> </w:t>
      </w:r>
      <w:r>
        <w:rPr>
          <w:sz w:val="24"/>
        </w:rPr>
        <w:t>a</w:t>
      </w:r>
      <w:r>
        <w:rPr>
          <w:spacing w:val="1"/>
          <w:sz w:val="24"/>
        </w:rPr>
        <w:t xml:space="preserve"> </w:t>
      </w:r>
      <w:r>
        <w:rPr>
          <w:sz w:val="24"/>
        </w:rPr>
        <w:t>75%</w:t>
      </w:r>
      <w:r>
        <w:rPr>
          <w:spacing w:val="1"/>
          <w:sz w:val="24"/>
        </w:rPr>
        <w:t xml:space="preserve"> </w:t>
      </w:r>
      <w:r>
        <w:rPr>
          <w:sz w:val="24"/>
        </w:rPr>
        <w:t>(setenta</w:t>
      </w:r>
      <w:r>
        <w:rPr>
          <w:spacing w:val="1"/>
          <w:sz w:val="24"/>
        </w:rPr>
        <w:t xml:space="preserve"> </w:t>
      </w:r>
      <w:r>
        <w:rPr>
          <w:sz w:val="24"/>
        </w:rPr>
        <w:t>e</w:t>
      </w:r>
      <w:r>
        <w:rPr>
          <w:spacing w:val="1"/>
          <w:sz w:val="24"/>
        </w:rPr>
        <w:t xml:space="preserve"> </w:t>
      </w:r>
      <w:r>
        <w:rPr>
          <w:sz w:val="24"/>
        </w:rPr>
        <w:t>cinco</w:t>
      </w:r>
      <w:r>
        <w:rPr>
          <w:spacing w:val="1"/>
          <w:sz w:val="24"/>
        </w:rPr>
        <w:t xml:space="preserve"> </w:t>
      </w:r>
      <w:r>
        <w:rPr>
          <w:sz w:val="24"/>
        </w:rPr>
        <w:t>por</w:t>
      </w:r>
      <w:r>
        <w:rPr>
          <w:spacing w:val="1"/>
          <w:sz w:val="24"/>
        </w:rPr>
        <w:t xml:space="preserve"> </w:t>
      </w:r>
      <w:r>
        <w:rPr>
          <w:sz w:val="24"/>
        </w:rPr>
        <w:t>cento)</w:t>
      </w:r>
      <w:r>
        <w:rPr>
          <w:spacing w:val="1"/>
          <w:sz w:val="24"/>
        </w:rPr>
        <w:t xml:space="preserve"> </w:t>
      </w:r>
      <w:r>
        <w:rPr>
          <w:sz w:val="24"/>
        </w:rPr>
        <w:t>do</w:t>
      </w:r>
      <w:r>
        <w:rPr>
          <w:spacing w:val="1"/>
          <w:sz w:val="24"/>
        </w:rPr>
        <w:t xml:space="preserve"> </w:t>
      </w:r>
      <w:r>
        <w:rPr>
          <w:sz w:val="24"/>
        </w:rPr>
        <w:t>valor</w:t>
      </w:r>
      <w:r>
        <w:rPr>
          <w:spacing w:val="1"/>
          <w:sz w:val="24"/>
        </w:rPr>
        <w:t xml:space="preserve"> </w:t>
      </w:r>
      <w:r>
        <w:rPr>
          <w:sz w:val="24"/>
        </w:rPr>
        <w:t>orçado</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independentemente</w:t>
      </w:r>
      <w:r>
        <w:rPr>
          <w:spacing w:val="-3"/>
          <w:sz w:val="24"/>
        </w:rPr>
        <w:t xml:space="preserve"> </w:t>
      </w:r>
      <w:r>
        <w:rPr>
          <w:sz w:val="24"/>
        </w:rPr>
        <w:t>do regime de</w:t>
      </w:r>
      <w:r>
        <w:rPr>
          <w:spacing w:val="2"/>
          <w:sz w:val="24"/>
        </w:rPr>
        <w:t xml:space="preserve"> </w:t>
      </w:r>
      <w:r>
        <w:rPr>
          <w:sz w:val="24"/>
        </w:rPr>
        <w:t>execução.</w:t>
      </w:r>
    </w:p>
    <w:p w14:paraId="16F508EE" w14:textId="77777777" w:rsidR="004A5EBB" w:rsidRDefault="00D35025" w:rsidP="00AF463C">
      <w:pPr>
        <w:pStyle w:val="PargrafodaLista"/>
        <w:numPr>
          <w:ilvl w:val="2"/>
          <w:numId w:val="53"/>
        </w:numPr>
        <w:tabs>
          <w:tab w:val="left" w:pos="2229"/>
        </w:tabs>
        <w:spacing w:before="118" w:line="276" w:lineRule="auto"/>
        <w:ind w:right="115" w:firstLine="0"/>
        <w:rPr>
          <w:sz w:val="24"/>
        </w:rPr>
      </w:pPr>
      <w:r>
        <w:rPr>
          <w:sz w:val="24"/>
        </w:rPr>
        <w:t>Será</w:t>
      </w:r>
      <w:r>
        <w:rPr>
          <w:spacing w:val="-11"/>
          <w:sz w:val="24"/>
        </w:rPr>
        <w:t xml:space="preserve"> </w:t>
      </w:r>
      <w:r>
        <w:rPr>
          <w:sz w:val="24"/>
        </w:rPr>
        <w:t>exigida</w:t>
      </w:r>
      <w:r>
        <w:rPr>
          <w:spacing w:val="-8"/>
          <w:sz w:val="24"/>
        </w:rPr>
        <w:t xml:space="preserve"> </w:t>
      </w:r>
      <w:r>
        <w:rPr>
          <w:sz w:val="24"/>
        </w:rPr>
        <w:t>garantia</w:t>
      </w:r>
      <w:r>
        <w:rPr>
          <w:spacing w:val="-6"/>
          <w:sz w:val="24"/>
        </w:rPr>
        <w:t xml:space="preserve"> </w:t>
      </w:r>
      <w:r>
        <w:rPr>
          <w:sz w:val="24"/>
        </w:rPr>
        <w:t>adicional</w:t>
      </w:r>
      <w:r>
        <w:rPr>
          <w:spacing w:val="-8"/>
          <w:sz w:val="24"/>
        </w:rPr>
        <w:t xml:space="preserve"> </w:t>
      </w:r>
      <w:r>
        <w:rPr>
          <w:sz w:val="24"/>
        </w:rPr>
        <w:t>do</w:t>
      </w:r>
      <w:r>
        <w:rPr>
          <w:spacing w:val="-8"/>
          <w:sz w:val="24"/>
        </w:rPr>
        <w:t xml:space="preserve"> </w:t>
      </w:r>
      <w:r>
        <w:rPr>
          <w:sz w:val="24"/>
        </w:rPr>
        <w:t>licitante</w:t>
      </w:r>
      <w:r>
        <w:rPr>
          <w:spacing w:val="-8"/>
          <w:sz w:val="24"/>
        </w:rPr>
        <w:t xml:space="preserve"> </w:t>
      </w:r>
      <w:r>
        <w:rPr>
          <w:sz w:val="24"/>
        </w:rPr>
        <w:t>vencedor</w:t>
      </w:r>
      <w:r>
        <w:rPr>
          <w:spacing w:val="-10"/>
          <w:sz w:val="24"/>
        </w:rPr>
        <w:t xml:space="preserve"> </w:t>
      </w:r>
      <w:r>
        <w:rPr>
          <w:sz w:val="24"/>
        </w:rPr>
        <w:t>cuja</w:t>
      </w:r>
      <w:r>
        <w:rPr>
          <w:spacing w:val="-8"/>
          <w:sz w:val="24"/>
        </w:rPr>
        <w:t xml:space="preserve"> </w:t>
      </w:r>
      <w:r>
        <w:rPr>
          <w:sz w:val="24"/>
        </w:rPr>
        <w:t>proposta</w:t>
      </w:r>
      <w:r>
        <w:rPr>
          <w:spacing w:val="-10"/>
          <w:sz w:val="24"/>
        </w:rPr>
        <w:t xml:space="preserve"> </w:t>
      </w:r>
      <w:r>
        <w:rPr>
          <w:sz w:val="24"/>
        </w:rPr>
        <w:t>for</w:t>
      </w:r>
      <w:r>
        <w:rPr>
          <w:spacing w:val="-8"/>
          <w:sz w:val="24"/>
        </w:rPr>
        <w:t xml:space="preserve"> </w:t>
      </w:r>
      <w:r>
        <w:rPr>
          <w:sz w:val="24"/>
        </w:rPr>
        <w:t>inferior</w:t>
      </w:r>
      <w:r>
        <w:rPr>
          <w:spacing w:val="-10"/>
          <w:sz w:val="24"/>
        </w:rPr>
        <w:t xml:space="preserve"> </w:t>
      </w:r>
      <w:r>
        <w:rPr>
          <w:sz w:val="24"/>
        </w:rPr>
        <w:t>a</w:t>
      </w:r>
      <w:r>
        <w:rPr>
          <w:spacing w:val="-8"/>
          <w:sz w:val="24"/>
        </w:rPr>
        <w:t xml:space="preserve"> </w:t>
      </w:r>
      <w:r>
        <w:rPr>
          <w:sz w:val="24"/>
        </w:rPr>
        <w:t>85%</w:t>
      </w:r>
      <w:r>
        <w:rPr>
          <w:spacing w:val="-58"/>
          <w:sz w:val="24"/>
        </w:rPr>
        <w:t xml:space="preserve"> </w:t>
      </w:r>
      <w:r>
        <w:rPr>
          <w:sz w:val="24"/>
        </w:rPr>
        <w:t>(oitenta e cinco por cento) do valor orçado pela Administração, equivalente à diferença entre</w:t>
      </w:r>
      <w:r>
        <w:rPr>
          <w:spacing w:val="1"/>
          <w:sz w:val="24"/>
        </w:rPr>
        <w:t xml:space="preserve"> </w:t>
      </w:r>
      <w:r>
        <w:rPr>
          <w:sz w:val="24"/>
        </w:rPr>
        <w:t>este</w:t>
      </w:r>
      <w:r>
        <w:rPr>
          <w:spacing w:val="-3"/>
          <w:sz w:val="24"/>
        </w:rPr>
        <w:t xml:space="preserve"> </w:t>
      </w:r>
      <w:r>
        <w:rPr>
          <w:sz w:val="24"/>
        </w:rPr>
        <w:t>último</w:t>
      </w:r>
      <w:r>
        <w:rPr>
          <w:spacing w:val="-3"/>
          <w:sz w:val="24"/>
        </w:rPr>
        <w:t xml:space="preserve"> </w:t>
      </w:r>
      <w:r>
        <w:rPr>
          <w:sz w:val="24"/>
        </w:rPr>
        <w:t>e</w:t>
      </w:r>
      <w:r>
        <w:rPr>
          <w:spacing w:val="-3"/>
          <w:sz w:val="24"/>
        </w:rPr>
        <w:t xml:space="preserve"> </w:t>
      </w:r>
      <w:r>
        <w:rPr>
          <w:sz w:val="24"/>
        </w:rPr>
        <w:t>o</w:t>
      </w:r>
      <w:r>
        <w:rPr>
          <w:spacing w:val="-3"/>
          <w:sz w:val="24"/>
        </w:rPr>
        <w:t xml:space="preserve"> </w:t>
      </w:r>
      <w:r>
        <w:rPr>
          <w:sz w:val="24"/>
        </w:rPr>
        <w:t>valor da</w:t>
      </w:r>
      <w:r>
        <w:rPr>
          <w:spacing w:val="-5"/>
          <w:sz w:val="24"/>
        </w:rPr>
        <w:t xml:space="preserve"> </w:t>
      </w:r>
      <w:r>
        <w:rPr>
          <w:sz w:val="24"/>
        </w:rPr>
        <w:t>proposta,</w:t>
      </w:r>
      <w:r>
        <w:rPr>
          <w:spacing w:val="-3"/>
          <w:sz w:val="24"/>
        </w:rPr>
        <w:t xml:space="preserve"> </w:t>
      </w:r>
      <w:r>
        <w:rPr>
          <w:sz w:val="24"/>
        </w:rPr>
        <w:t>sem</w:t>
      </w:r>
      <w:r>
        <w:rPr>
          <w:spacing w:val="-3"/>
          <w:sz w:val="24"/>
        </w:rPr>
        <w:t xml:space="preserve"> </w:t>
      </w:r>
      <w:r>
        <w:rPr>
          <w:sz w:val="24"/>
        </w:rPr>
        <w:t>prejuízo</w:t>
      </w:r>
      <w:r>
        <w:rPr>
          <w:spacing w:val="-2"/>
          <w:sz w:val="24"/>
        </w:rPr>
        <w:t xml:space="preserve"> </w:t>
      </w:r>
      <w:r>
        <w:rPr>
          <w:sz w:val="24"/>
        </w:rPr>
        <w:t>das</w:t>
      </w:r>
      <w:r>
        <w:rPr>
          <w:spacing w:val="-3"/>
          <w:sz w:val="24"/>
        </w:rPr>
        <w:t xml:space="preserve"> </w:t>
      </w:r>
      <w:r>
        <w:rPr>
          <w:sz w:val="24"/>
        </w:rPr>
        <w:t>demais</w:t>
      </w:r>
      <w:r>
        <w:rPr>
          <w:spacing w:val="-3"/>
          <w:sz w:val="24"/>
        </w:rPr>
        <w:t xml:space="preserve"> </w:t>
      </w:r>
      <w:r>
        <w:rPr>
          <w:sz w:val="24"/>
        </w:rPr>
        <w:t>garantias</w:t>
      </w:r>
      <w:r>
        <w:rPr>
          <w:spacing w:val="-5"/>
          <w:sz w:val="24"/>
        </w:rPr>
        <w:t xml:space="preserve"> </w:t>
      </w:r>
      <w:r>
        <w:rPr>
          <w:sz w:val="24"/>
        </w:rPr>
        <w:t>exigíveis</w:t>
      </w:r>
      <w:r>
        <w:rPr>
          <w:spacing w:val="-2"/>
          <w:sz w:val="24"/>
        </w:rPr>
        <w:t xml:space="preserve"> </w:t>
      </w:r>
      <w:r>
        <w:rPr>
          <w:sz w:val="24"/>
        </w:rPr>
        <w:t>de</w:t>
      </w:r>
      <w:r>
        <w:rPr>
          <w:spacing w:val="-3"/>
          <w:sz w:val="24"/>
        </w:rPr>
        <w:t xml:space="preserve"> </w:t>
      </w:r>
      <w:r>
        <w:rPr>
          <w:sz w:val="24"/>
        </w:rPr>
        <w:t>acordo</w:t>
      </w:r>
      <w:r>
        <w:rPr>
          <w:spacing w:val="-3"/>
          <w:sz w:val="24"/>
        </w:rPr>
        <w:t xml:space="preserve"> </w:t>
      </w:r>
      <w:r>
        <w:rPr>
          <w:sz w:val="24"/>
        </w:rPr>
        <w:t>com</w:t>
      </w:r>
      <w:r>
        <w:rPr>
          <w:spacing w:val="2"/>
          <w:sz w:val="24"/>
        </w:rPr>
        <w:t xml:space="preserve"> </w:t>
      </w:r>
      <w:r>
        <w:rPr>
          <w:sz w:val="24"/>
        </w:rPr>
        <w:t>a</w:t>
      </w:r>
      <w:r>
        <w:rPr>
          <w:spacing w:val="-57"/>
          <w:sz w:val="24"/>
        </w:rPr>
        <w:t xml:space="preserve"> </w:t>
      </w:r>
      <w:r>
        <w:rPr>
          <w:sz w:val="24"/>
        </w:rPr>
        <w:t>Lei.</w:t>
      </w:r>
    </w:p>
    <w:p w14:paraId="51645825" w14:textId="77777777" w:rsidR="004A5EBB" w:rsidRDefault="00D35025" w:rsidP="00AF463C">
      <w:pPr>
        <w:pStyle w:val="PargrafodaLista"/>
        <w:numPr>
          <w:ilvl w:val="1"/>
          <w:numId w:val="53"/>
        </w:numPr>
        <w:tabs>
          <w:tab w:val="left" w:pos="2228"/>
          <w:tab w:val="left" w:pos="2229"/>
        </w:tabs>
        <w:spacing w:before="120" w:line="276" w:lineRule="auto"/>
        <w:ind w:left="1237" w:right="118" w:firstLine="0"/>
        <w:rPr>
          <w:sz w:val="20"/>
        </w:rPr>
      </w:pPr>
      <w:r>
        <w:rPr>
          <w:sz w:val="24"/>
        </w:rPr>
        <w:t>Se</w:t>
      </w:r>
      <w:r>
        <w:rPr>
          <w:spacing w:val="1"/>
          <w:sz w:val="24"/>
        </w:rPr>
        <w:t xml:space="preserve"> </w:t>
      </w:r>
      <w:r>
        <w:rPr>
          <w:sz w:val="24"/>
        </w:rPr>
        <w:t>houver</w:t>
      </w:r>
      <w:r>
        <w:rPr>
          <w:spacing w:val="1"/>
          <w:sz w:val="24"/>
        </w:rPr>
        <w:t xml:space="preserve"> </w:t>
      </w:r>
      <w:r>
        <w:rPr>
          <w:sz w:val="24"/>
        </w:rPr>
        <w:t>indícios</w:t>
      </w:r>
      <w:r>
        <w:rPr>
          <w:spacing w:val="1"/>
          <w:sz w:val="24"/>
        </w:rPr>
        <w:t xml:space="preserve"> </w:t>
      </w:r>
      <w:r>
        <w:rPr>
          <w:sz w:val="24"/>
        </w:rPr>
        <w:t>de</w:t>
      </w:r>
      <w:r>
        <w:rPr>
          <w:spacing w:val="1"/>
          <w:sz w:val="24"/>
        </w:rPr>
        <w:t xml:space="preserve"> </w:t>
      </w:r>
      <w:r>
        <w:rPr>
          <w:sz w:val="24"/>
        </w:rPr>
        <w:t>inexequibilidade</w:t>
      </w:r>
      <w:r>
        <w:rPr>
          <w:spacing w:val="1"/>
          <w:sz w:val="24"/>
        </w:rPr>
        <w:t xml:space="preserve"> </w:t>
      </w:r>
      <w:r>
        <w:rPr>
          <w:sz w:val="24"/>
        </w:rPr>
        <w:t>da</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z w:val="24"/>
        </w:rPr>
        <w:t>preço,</w:t>
      </w:r>
      <w:r>
        <w:rPr>
          <w:spacing w:val="1"/>
          <w:sz w:val="24"/>
        </w:rPr>
        <w:t xml:space="preserve"> </w:t>
      </w:r>
      <w:r>
        <w:rPr>
          <w:sz w:val="24"/>
        </w:rPr>
        <w:t>ou</w:t>
      </w:r>
      <w:r>
        <w:rPr>
          <w:spacing w:val="1"/>
          <w:sz w:val="24"/>
        </w:rPr>
        <w:t xml:space="preserve"> </w:t>
      </w:r>
      <w:r>
        <w:rPr>
          <w:sz w:val="24"/>
        </w:rPr>
        <w:t>em</w:t>
      </w:r>
      <w:r>
        <w:rPr>
          <w:spacing w:val="1"/>
          <w:sz w:val="24"/>
        </w:rPr>
        <w:t xml:space="preserve"> </w:t>
      </w:r>
      <w:r>
        <w:rPr>
          <w:sz w:val="24"/>
        </w:rPr>
        <w:t>caso</w:t>
      </w:r>
      <w:r>
        <w:rPr>
          <w:spacing w:val="1"/>
          <w:sz w:val="24"/>
        </w:rPr>
        <w:t xml:space="preserve"> </w:t>
      </w:r>
      <w:r>
        <w:rPr>
          <w:sz w:val="24"/>
        </w:rPr>
        <w:t>da</w:t>
      </w:r>
      <w:r>
        <w:rPr>
          <w:spacing w:val="1"/>
          <w:sz w:val="24"/>
        </w:rPr>
        <w:t xml:space="preserve"> </w:t>
      </w:r>
      <w:r>
        <w:rPr>
          <w:sz w:val="24"/>
        </w:rPr>
        <w:t>necessidade de esclarecimentos complementares, poderão ser efetuadas diligências, para que a</w:t>
      </w:r>
      <w:r>
        <w:rPr>
          <w:spacing w:val="-57"/>
          <w:sz w:val="24"/>
        </w:rPr>
        <w:t xml:space="preserve"> </w:t>
      </w:r>
      <w:r>
        <w:rPr>
          <w:sz w:val="24"/>
        </w:rPr>
        <w:t>empresa</w:t>
      </w:r>
      <w:r>
        <w:rPr>
          <w:spacing w:val="1"/>
          <w:sz w:val="24"/>
        </w:rPr>
        <w:t xml:space="preserve"> </w:t>
      </w:r>
      <w:r>
        <w:rPr>
          <w:sz w:val="24"/>
        </w:rPr>
        <w:t>comprove a</w:t>
      </w:r>
      <w:r>
        <w:rPr>
          <w:spacing w:val="2"/>
          <w:sz w:val="24"/>
        </w:rPr>
        <w:t xml:space="preserve"> </w:t>
      </w:r>
      <w:r>
        <w:rPr>
          <w:sz w:val="24"/>
        </w:rPr>
        <w:t>exequibilidade da proposta.</w:t>
      </w:r>
    </w:p>
    <w:p w14:paraId="01D3424C" w14:textId="53F306B6" w:rsidR="004A5EBB" w:rsidRDefault="00D35025" w:rsidP="00AF463C">
      <w:pPr>
        <w:pStyle w:val="PargrafodaLista"/>
        <w:numPr>
          <w:ilvl w:val="1"/>
          <w:numId w:val="53"/>
        </w:numPr>
        <w:tabs>
          <w:tab w:val="left" w:pos="2228"/>
          <w:tab w:val="left" w:pos="2229"/>
        </w:tabs>
        <w:spacing w:before="90" w:line="276" w:lineRule="auto"/>
        <w:ind w:left="1237" w:right="117" w:firstLine="0"/>
      </w:pPr>
      <w:r>
        <w:rPr>
          <w:sz w:val="24"/>
        </w:rPr>
        <w:t>Caso o custo global estimado do objeto licitado tenha sido decomposto em seus</w:t>
      </w:r>
      <w:r w:rsidRPr="00551668">
        <w:rPr>
          <w:spacing w:val="1"/>
          <w:sz w:val="24"/>
        </w:rPr>
        <w:t xml:space="preserve"> </w:t>
      </w:r>
      <w:r>
        <w:rPr>
          <w:sz w:val="24"/>
        </w:rPr>
        <w:t>respectivos</w:t>
      </w:r>
      <w:r w:rsidRPr="00551668">
        <w:rPr>
          <w:spacing w:val="15"/>
          <w:sz w:val="24"/>
        </w:rPr>
        <w:t xml:space="preserve"> </w:t>
      </w:r>
      <w:r>
        <w:rPr>
          <w:sz w:val="24"/>
        </w:rPr>
        <w:t>custos</w:t>
      </w:r>
      <w:r w:rsidRPr="00551668">
        <w:rPr>
          <w:spacing w:val="16"/>
          <w:sz w:val="24"/>
        </w:rPr>
        <w:t xml:space="preserve"> </w:t>
      </w:r>
      <w:r>
        <w:rPr>
          <w:sz w:val="24"/>
        </w:rPr>
        <w:t>unitários</w:t>
      </w:r>
      <w:r w:rsidRPr="00551668">
        <w:rPr>
          <w:spacing w:val="15"/>
          <w:sz w:val="24"/>
        </w:rPr>
        <w:t xml:space="preserve"> </w:t>
      </w:r>
      <w:r>
        <w:rPr>
          <w:sz w:val="24"/>
        </w:rPr>
        <w:t>por</w:t>
      </w:r>
      <w:r w:rsidRPr="00551668">
        <w:rPr>
          <w:spacing w:val="16"/>
          <w:sz w:val="24"/>
        </w:rPr>
        <w:t xml:space="preserve"> </w:t>
      </w:r>
      <w:r>
        <w:rPr>
          <w:sz w:val="24"/>
        </w:rPr>
        <w:t>meio</w:t>
      </w:r>
      <w:r w:rsidRPr="00551668">
        <w:rPr>
          <w:spacing w:val="15"/>
          <w:sz w:val="24"/>
        </w:rPr>
        <w:t xml:space="preserve"> </w:t>
      </w:r>
      <w:r>
        <w:rPr>
          <w:sz w:val="24"/>
        </w:rPr>
        <w:t>de</w:t>
      </w:r>
      <w:r w:rsidRPr="00551668">
        <w:rPr>
          <w:spacing w:val="16"/>
          <w:sz w:val="24"/>
        </w:rPr>
        <w:t xml:space="preserve"> </w:t>
      </w:r>
      <w:r>
        <w:rPr>
          <w:sz w:val="24"/>
        </w:rPr>
        <w:t>Planilha</w:t>
      </w:r>
      <w:r w:rsidRPr="00551668">
        <w:rPr>
          <w:spacing w:val="12"/>
          <w:sz w:val="24"/>
        </w:rPr>
        <w:t xml:space="preserve"> </w:t>
      </w:r>
      <w:r>
        <w:rPr>
          <w:sz w:val="24"/>
        </w:rPr>
        <w:t>de</w:t>
      </w:r>
      <w:r w:rsidRPr="00551668">
        <w:rPr>
          <w:spacing w:val="16"/>
          <w:sz w:val="24"/>
        </w:rPr>
        <w:t xml:space="preserve"> </w:t>
      </w:r>
      <w:r>
        <w:rPr>
          <w:sz w:val="24"/>
        </w:rPr>
        <w:t>Custos</w:t>
      </w:r>
      <w:r w:rsidRPr="00551668">
        <w:rPr>
          <w:spacing w:val="15"/>
          <w:sz w:val="24"/>
        </w:rPr>
        <w:t xml:space="preserve"> </w:t>
      </w:r>
      <w:r>
        <w:rPr>
          <w:sz w:val="24"/>
        </w:rPr>
        <w:t>e</w:t>
      </w:r>
      <w:r w:rsidRPr="00551668">
        <w:rPr>
          <w:spacing w:val="14"/>
          <w:sz w:val="24"/>
        </w:rPr>
        <w:t xml:space="preserve"> </w:t>
      </w:r>
      <w:r>
        <w:rPr>
          <w:sz w:val="24"/>
        </w:rPr>
        <w:t>Formação</w:t>
      </w:r>
      <w:r w:rsidRPr="00551668">
        <w:rPr>
          <w:spacing w:val="16"/>
          <w:sz w:val="24"/>
        </w:rPr>
        <w:t xml:space="preserve"> </w:t>
      </w:r>
      <w:r>
        <w:rPr>
          <w:sz w:val="24"/>
        </w:rPr>
        <w:t>de</w:t>
      </w:r>
      <w:r w:rsidRPr="00551668">
        <w:rPr>
          <w:spacing w:val="15"/>
          <w:sz w:val="24"/>
        </w:rPr>
        <w:t xml:space="preserve"> </w:t>
      </w:r>
      <w:r>
        <w:rPr>
          <w:sz w:val="24"/>
        </w:rPr>
        <w:t>Preços</w:t>
      </w:r>
      <w:r w:rsidRPr="00551668">
        <w:rPr>
          <w:spacing w:val="16"/>
          <w:sz w:val="24"/>
        </w:rPr>
        <w:t xml:space="preserve"> </w:t>
      </w:r>
      <w:r>
        <w:rPr>
          <w:sz w:val="24"/>
        </w:rPr>
        <w:t>elaborada</w:t>
      </w:r>
      <w:r w:rsidR="00551668">
        <w:rPr>
          <w:sz w:val="24"/>
        </w:rPr>
        <w:t xml:space="preserve"> p</w:t>
      </w:r>
      <w:r>
        <w:t>ela Administração, o licitante classificado em primeiro lugar será convocado para apresentar</w:t>
      </w:r>
      <w:r w:rsidRPr="00551668">
        <w:rPr>
          <w:spacing w:val="1"/>
        </w:rPr>
        <w:t xml:space="preserve"> </w:t>
      </w:r>
      <w:r>
        <w:t>Planilha</w:t>
      </w:r>
      <w:r w:rsidRPr="00551668">
        <w:rPr>
          <w:spacing w:val="-12"/>
        </w:rPr>
        <w:t xml:space="preserve"> </w:t>
      </w:r>
      <w:r>
        <w:lastRenderedPageBreak/>
        <w:t>por</w:t>
      </w:r>
      <w:r w:rsidRPr="00551668">
        <w:rPr>
          <w:spacing w:val="-15"/>
        </w:rPr>
        <w:t xml:space="preserve"> </w:t>
      </w:r>
      <w:r>
        <w:t>ele</w:t>
      </w:r>
      <w:r w:rsidRPr="00551668">
        <w:rPr>
          <w:spacing w:val="-11"/>
        </w:rPr>
        <w:t xml:space="preserve"> </w:t>
      </w:r>
      <w:r>
        <w:t>elaborada,</w:t>
      </w:r>
      <w:r w:rsidRPr="00551668">
        <w:rPr>
          <w:spacing w:val="-12"/>
        </w:rPr>
        <w:t xml:space="preserve"> </w:t>
      </w:r>
      <w:r>
        <w:t>com</w:t>
      </w:r>
      <w:r w:rsidRPr="00551668">
        <w:rPr>
          <w:spacing w:val="-12"/>
        </w:rPr>
        <w:t xml:space="preserve"> </w:t>
      </w:r>
      <w:r>
        <w:t>os</w:t>
      </w:r>
      <w:r w:rsidRPr="00551668">
        <w:rPr>
          <w:spacing w:val="-10"/>
        </w:rPr>
        <w:t xml:space="preserve"> </w:t>
      </w:r>
      <w:r>
        <w:t>respectivos</w:t>
      </w:r>
      <w:r w:rsidRPr="00551668">
        <w:rPr>
          <w:spacing w:val="-12"/>
        </w:rPr>
        <w:t xml:space="preserve"> </w:t>
      </w:r>
      <w:r>
        <w:t>valores</w:t>
      </w:r>
      <w:r w:rsidRPr="00551668">
        <w:rPr>
          <w:spacing w:val="-12"/>
        </w:rPr>
        <w:t xml:space="preserve"> </w:t>
      </w:r>
      <w:r>
        <w:t>adequados</w:t>
      </w:r>
      <w:r w:rsidRPr="00551668">
        <w:rPr>
          <w:spacing w:val="-10"/>
        </w:rPr>
        <w:t xml:space="preserve"> </w:t>
      </w:r>
      <w:r>
        <w:t>ao</w:t>
      </w:r>
      <w:r w:rsidRPr="00551668">
        <w:rPr>
          <w:spacing w:val="-15"/>
        </w:rPr>
        <w:t xml:space="preserve"> </w:t>
      </w:r>
      <w:r>
        <w:t>valor</w:t>
      </w:r>
      <w:r w:rsidRPr="00551668">
        <w:rPr>
          <w:spacing w:val="-12"/>
        </w:rPr>
        <w:t xml:space="preserve"> </w:t>
      </w:r>
      <w:r>
        <w:t>final</w:t>
      </w:r>
      <w:r w:rsidRPr="00551668">
        <w:rPr>
          <w:spacing w:val="-12"/>
        </w:rPr>
        <w:t xml:space="preserve"> </w:t>
      </w:r>
      <w:r>
        <w:t>da</w:t>
      </w:r>
      <w:r w:rsidRPr="00551668">
        <w:rPr>
          <w:spacing w:val="-12"/>
        </w:rPr>
        <w:t xml:space="preserve"> </w:t>
      </w:r>
      <w:r>
        <w:t>sua</w:t>
      </w:r>
      <w:r w:rsidRPr="00551668">
        <w:rPr>
          <w:spacing w:val="-11"/>
        </w:rPr>
        <w:t xml:space="preserve"> </w:t>
      </w:r>
      <w:r>
        <w:t>proposta,</w:t>
      </w:r>
      <w:r w:rsidRPr="00551668">
        <w:rPr>
          <w:spacing w:val="-57"/>
        </w:rPr>
        <w:t xml:space="preserve"> </w:t>
      </w:r>
      <w:r>
        <w:t>sob pena</w:t>
      </w:r>
      <w:r w:rsidRPr="00551668">
        <w:rPr>
          <w:spacing w:val="-3"/>
        </w:rPr>
        <w:t xml:space="preserve"> </w:t>
      </w:r>
      <w:r>
        <w:t>de não aceitação da</w:t>
      </w:r>
      <w:r w:rsidRPr="00551668">
        <w:rPr>
          <w:spacing w:val="-3"/>
        </w:rPr>
        <w:t xml:space="preserve"> </w:t>
      </w:r>
      <w:r>
        <w:t>proposta.</w:t>
      </w:r>
    </w:p>
    <w:p w14:paraId="20A2FE48" w14:textId="77777777" w:rsidR="004A5EBB" w:rsidRDefault="00D35025" w:rsidP="00AF463C">
      <w:pPr>
        <w:pStyle w:val="PargrafodaLista"/>
        <w:numPr>
          <w:ilvl w:val="2"/>
          <w:numId w:val="53"/>
        </w:numPr>
        <w:tabs>
          <w:tab w:val="left" w:pos="2229"/>
        </w:tabs>
        <w:spacing w:before="118" w:line="276" w:lineRule="auto"/>
        <w:ind w:right="115" w:firstLine="0"/>
        <w:rPr>
          <w:sz w:val="24"/>
        </w:rPr>
      </w:pPr>
      <w:r>
        <w:rPr>
          <w:sz w:val="24"/>
        </w:rPr>
        <w:t>Em se tratando de serviços de engenharia, o licitante vencedor será convocado a</w:t>
      </w:r>
      <w:r>
        <w:rPr>
          <w:spacing w:val="1"/>
          <w:sz w:val="24"/>
        </w:rPr>
        <w:t xml:space="preserve"> </w:t>
      </w:r>
      <w:r>
        <w:rPr>
          <w:sz w:val="24"/>
        </w:rPr>
        <w:t>apresentar à Administração, por meio eletrônico, as planilhas com indicação dos quantitativos</w:t>
      </w:r>
      <w:r>
        <w:rPr>
          <w:spacing w:val="1"/>
          <w:sz w:val="24"/>
        </w:rPr>
        <w:t xml:space="preserve"> </w:t>
      </w:r>
      <w:r>
        <w:rPr>
          <w:sz w:val="24"/>
        </w:rPr>
        <w:t>e dos custos unitários, seguindo o modelo elaborado pela Administração, bem como com</w:t>
      </w:r>
      <w:r>
        <w:rPr>
          <w:spacing w:val="1"/>
          <w:sz w:val="24"/>
        </w:rPr>
        <w:t xml:space="preserve"> </w:t>
      </w:r>
      <w:r>
        <w:rPr>
          <w:sz w:val="24"/>
        </w:rPr>
        <w:t>detalhamento das Bonificações e Despesas Indiretas (BDI) e dos Encargos Sociais (ES), com</w:t>
      </w:r>
      <w:r>
        <w:rPr>
          <w:spacing w:val="1"/>
          <w:sz w:val="24"/>
        </w:rPr>
        <w:t xml:space="preserve"> </w:t>
      </w:r>
      <w:r>
        <w:rPr>
          <w:sz w:val="24"/>
        </w:rPr>
        <w:t>os respectivos valores adequados ao valor final da proposta vencedora, admitida a utilização</w:t>
      </w:r>
      <w:r>
        <w:rPr>
          <w:spacing w:val="1"/>
          <w:sz w:val="24"/>
        </w:rPr>
        <w:t xml:space="preserve"> </w:t>
      </w:r>
      <w:r>
        <w:rPr>
          <w:sz w:val="24"/>
        </w:rPr>
        <w:t>dos preços unitários, no caso de empreitada por preço global, empreitada integral, contratação</w:t>
      </w:r>
      <w:r>
        <w:rPr>
          <w:spacing w:val="1"/>
          <w:sz w:val="24"/>
        </w:rPr>
        <w:t xml:space="preserve"> </w:t>
      </w:r>
      <w:r>
        <w:rPr>
          <w:sz w:val="24"/>
        </w:rPr>
        <w:t>semi-integrada</w:t>
      </w:r>
      <w:r>
        <w:rPr>
          <w:spacing w:val="1"/>
          <w:sz w:val="24"/>
        </w:rPr>
        <w:t xml:space="preserve"> </w:t>
      </w:r>
      <w:r>
        <w:rPr>
          <w:sz w:val="24"/>
        </w:rPr>
        <w:t>e</w:t>
      </w:r>
      <w:r>
        <w:rPr>
          <w:spacing w:val="1"/>
          <w:sz w:val="24"/>
        </w:rPr>
        <w:t xml:space="preserve"> </w:t>
      </w:r>
      <w:r>
        <w:rPr>
          <w:sz w:val="24"/>
        </w:rPr>
        <w:t>contratação</w:t>
      </w:r>
      <w:r>
        <w:rPr>
          <w:spacing w:val="1"/>
          <w:sz w:val="24"/>
        </w:rPr>
        <w:t xml:space="preserve"> </w:t>
      </w:r>
      <w:r>
        <w:rPr>
          <w:sz w:val="24"/>
        </w:rPr>
        <w:t>integrada,</w:t>
      </w:r>
      <w:r>
        <w:rPr>
          <w:spacing w:val="1"/>
          <w:sz w:val="24"/>
        </w:rPr>
        <w:t xml:space="preserve"> </w:t>
      </w:r>
      <w:r>
        <w:rPr>
          <w:sz w:val="24"/>
        </w:rPr>
        <w:t>exclusivamente</w:t>
      </w:r>
      <w:r>
        <w:rPr>
          <w:spacing w:val="1"/>
          <w:sz w:val="24"/>
        </w:rPr>
        <w:t xml:space="preserve"> </w:t>
      </w:r>
      <w:r>
        <w:rPr>
          <w:sz w:val="24"/>
        </w:rPr>
        <w:t>para</w:t>
      </w:r>
      <w:r>
        <w:rPr>
          <w:spacing w:val="1"/>
          <w:sz w:val="24"/>
        </w:rPr>
        <w:t xml:space="preserve"> </w:t>
      </w:r>
      <w:r>
        <w:rPr>
          <w:sz w:val="24"/>
        </w:rPr>
        <w:t>eventuais</w:t>
      </w:r>
      <w:r>
        <w:rPr>
          <w:spacing w:val="1"/>
          <w:sz w:val="24"/>
        </w:rPr>
        <w:t xml:space="preserve"> </w:t>
      </w:r>
      <w:r>
        <w:rPr>
          <w:sz w:val="24"/>
        </w:rPr>
        <w:t>adequações</w:t>
      </w:r>
      <w:r>
        <w:rPr>
          <w:spacing w:val="1"/>
          <w:sz w:val="24"/>
        </w:rPr>
        <w:t xml:space="preserve"> </w:t>
      </w:r>
      <w:r>
        <w:rPr>
          <w:sz w:val="24"/>
        </w:rPr>
        <w:t>indispensáveis</w:t>
      </w:r>
      <w:r>
        <w:rPr>
          <w:spacing w:val="-9"/>
          <w:sz w:val="24"/>
        </w:rPr>
        <w:t xml:space="preserve"> </w:t>
      </w:r>
      <w:r>
        <w:rPr>
          <w:sz w:val="24"/>
        </w:rPr>
        <w:t>no</w:t>
      </w:r>
      <w:r>
        <w:rPr>
          <w:spacing w:val="-11"/>
          <w:sz w:val="24"/>
        </w:rPr>
        <w:t xml:space="preserve"> </w:t>
      </w:r>
      <w:r>
        <w:rPr>
          <w:sz w:val="24"/>
        </w:rPr>
        <w:t>cronograma</w:t>
      </w:r>
      <w:r>
        <w:rPr>
          <w:spacing w:val="-10"/>
          <w:sz w:val="24"/>
        </w:rPr>
        <w:t xml:space="preserve"> </w:t>
      </w:r>
      <w:r>
        <w:rPr>
          <w:sz w:val="24"/>
        </w:rPr>
        <w:t>físico-financeiro</w:t>
      </w:r>
      <w:r>
        <w:rPr>
          <w:spacing w:val="-11"/>
          <w:sz w:val="24"/>
        </w:rPr>
        <w:t xml:space="preserve"> </w:t>
      </w:r>
      <w:r>
        <w:rPr>
          <w:sz w:val="24"/>
        </w:rPr>
        <w:t>e</w:t>
      </w:r>
      <w:r>
        <w:rPr>
          <w:spacing w:val="-10"/>
          <w:sz w:val="24"/>
        </w:rPr>
        <w:t xml:space="preserve"> </w:t>
      </w:r>
      <w:r>
        <w:rPr>
          <w:sz w:val="24"/>
        </w:rPr>
        <w:t>para</w:t>
      </w:r>
      <w:r>
        <w:rPr>
          <w:spacing w:val="-14"/>
          <w:sz w:val="24"/>
        </w:rPr>
        <w:t xml:space="preserve"> </w:t>
      </w:r>
      <w:r>
        <w:rPr>
          <w:sz w:val="24"/>
        </w:rPr>
        <w:t>balizar</w:t>
      </w:r>
      <w:r>
        <w:rPr>
          <w:spacing w:val="-8"/>
          <w:sz w:val="24"/>
        </w:rPr>
        <w:t xml:space="preserve"> </w:t>
      </w:r>
      <w:r>
        <w:rPr>
          <w:sz w:val="24"/>
        </w:rPr>
        <w:t>excepcional</w:t>
      </w:r>
      <w:r>
        <w:rPr>
          <w:spacing w:val="-9"/>
          <w:sz w:val="24"/>
        </w:rPr>
        <w:t xml:space="preserve"> </w:t>
      </w:r>
      <w:r>
        <w:rPr>
          <w:sz w:val="24"/>
        </w:rPr>
        <w:t>aditamento</w:t>
      </w:r>
      <w:r>
        <w:rPr>
          <w:spacing w:val="-10"/>
          <w:sz w:val="24"/>
        </w:rPr>
        <w:t xml:space="preserve"> </w:t>
      </w:r>
      <w:r>
        <w:rPr>
          <w:sz w:val="24"/>
        </w:rPr>
        <w:t>posterior</w:t>
      </w:r>
      <w:r>
        <w:rPr>
          <w:spacing w:val="-58"/>
          <w:sz w:val="24"/>
        </w:rPr>
        <w:t xml:space="preserve"> </w:t>
      </w:r>
      <w:r>
        <w:rPr>
          <w:sz w:val="24"/>
        </w:rPr>
        <w:t>do</w:t>
      </w:r>
      <w:r>
        <w:rPr>
          <w:spacing w:val="-1"/>
          <w:sz w:val="24"/>
        </w:rPr>
        <w:t xml:space="preserve"> </w:t>
      </w:r>
      <w:r>
        <w:rPr>
          <w:sz w:val="24"/>
        </w:rPr>
        <w:t>contrato.</w:t>
      </w:r>
    </w:p>
    <w:p w14:paraId="2801CB21" w14:textId="77777777" w:rsidR="004A5EBB" w:rsidRDefault="00D35025" w:rsidP="00AF463C">
      <w:pPr>
        <w:pStyle w:val="PargrafodaLista"/>
        <w:numPr>
          <w:ilvl w:val="2"/>
          <w:numId w:val="53"/>
        </w:numPr>
        <w:tabs>
          <w:tab w:val="left" w:pos="2229"/>
        </w:tabs>
        <w:spacing w:before="122" w:line="276" w:lineRule="auto"/>
        <w:ind w:right="114" w:firstLine="0"/>
        <w:rPr>
          <w:sz w:val="24"/>
        </w:rPr>
      </w:pPr>
      <w:r>
        <w:rPr>
          <w:sz w:val="24"/>
        </w:rPr>
        <w:t>Em</w:t>
      </w:r>
      <w:r>
        <w:rPr>
          <w:spacing w:val="1"/>
          <w:sz w:val="24"/>
        </w:rPr>
        <w:t xml:space="preserve"> </w:t>
      </w:r>
      <w:r>
        <w:rPr>
          <w:sz w:val="24"/>
        </w:rPr>
        <w:t>se</w:t>
      </w:r>
      <w:r>
        <w:rPr>
          <w:spacing w:val="1"/>
          <w:sz w:val="24"/>
        </w:rPr>
        <w:t xml:space="preserve"> </w:t>
      </w:r>
      <w:r>
        <w:rPr>
          <w:sz w:val="24"/>
        </w:rPr>
        <w:t>tratando</w:t>
      </w:r>
      <w:r>
        <w:rPr>
          <w:spacing w:val="1"/>
          <w:sz w:val="24"/>
        </w:rPr>
        <w:t xml:space="preserve"> </w:t>
      </w:r>
      <w:r>
        <w:rPr>
          <w:sz w:val="24"/>
        </w:rPr>
        <w:t>de</w:t>
      </w:r>
      <w:r>
        <w:rPr>
          <w:spacing w:val="1"/>
          <w:sz w:val="24"/>
        </w:rPr>
        <w:t xml:space="preserve"> </w:t>
      </w:r>
      <w:r>
        <w:rPr>
          <w:sz w:val="24"/>
        </w:rPr>
        <w:t>serviços</w:t>
      </w:r>
      <w:r>
        <w:rPr>
          <w:spacing w:val="1"/>
          <w:sz w:val="24"/>
        </w:rPr>
        <w:t xml:space="preserve"> </w:t>
      </w:r>
      <w:r>
        <w:rPr>
          <w:sz w:val="24"/>
        </w:rPr>
        <w:t>com</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mão</w:t>
      </w:r>
      <w:r>
        <w:rPr>
          <w:spacing w:val="1"/>
          <w:sz w:val="24"/>
        </w:rPr>
        <w:t xml:space="preserve"> </w:t>
      </w:r>
      <w:r>
        <w:rPr>
          <w:sz w:val="24"/>
        </w:rPr>
        <w:t>de</w:t>
      </w:r>
      <w:r>
        <w:rPr>
          <w:spacing w:val="1"/>
          <w:sz w:val="24"/>
        </w:rPr>
        <w:t xml:space="preserve"> </w:t>
      </w:r>
      <w:r>
        <w:rPr>
          <w:sz w:val="24"/>
        </w:rPr>
        <w:t>obra</w:t>
      </w:r>
      <w:r>
        <w:rPr>
          <w:spacing w:val="1"/>
          <w:sz w:val="24"/>
        </w:rPr>
        <w:t xml:space="preserve"> </w:t>
      </w:r>
      <w:r>
        <w:rPr>
          <w:sz w:val="24"/>
        </w:rPr>
        <w:t>em</w:t>
      </w:r>
      <w:r>
        <w:rPr>
          <w:spacing w:val="1"/>
          <w:sz w:val="24"/>
        </w:rPr>
        <w:t xml:space="preserve"> </w:t>
      </w:r>
      <w:r>
        <w:rPr>
          <w:sz w:val="24"/>
        </w:rPr>
        <w:t>regime</w:t>
      </w:r>
      <w:r>
        <w:rPr>
          <w:spacing w:val="1"/>
          <w:sz w:val="24"/>
        </w:rPr>
        <w:t xml:space="preserve"> </w:t>
      </w:r>
      <w:r>
        <w:rPr>
          <w:sz w:val="24"/>
        </w:rPr>
        <w:t>de</w:t>
      </w:r>
      <w:r>
        <w:rPr>
          <w:spacing w:val="-57"/>
          <w:sz w:val="24"/>
        </w:rPr>
        <w:t xml:space="preserve"> </w:t>
      </w:r>
      <w:r>
        <w:rPr>
          <w:sz w:val="24"/>
        </w:rPr>
        <w:t>dedicação exclusiva cuja produtividade seja mensurável e indicada pela Administração, o</w:t>
      </w:r>
      <w:r>
        <w:rPr>
          <w:spacing w:val="1"/>
          <w:sz w:val="24"/>
        </w:rPr>
        <w:t xml:space="preserve"> </w:t>
      </w:r>
      <w:r>
        <w:rPr>
          <w:sz w:val="24"/>
        </w:rPr>
        <w:t>licitante deverá indicar a produtividade adotada e a quantidade de pessoal que será alocado na</w:t>
      </w:r>
      <w:r>
        <w:rPr>
          <w:spacing w:val="1"/>
          <w:sz w:val="24"/>
        </w:rPr>
        <w:t xml:space="preserve"> </w:t>
      </w:r>
      <w:r>
        <w:rPr>
          <w:sz w:val="24"/>
        </w:rPr>
        <w:t>execução</w:t>
      </w:r>
      <w:r>
        <w:rPr>
          <w:spacing w:val="-3"/>
          <w:sz w:val="24"/>
        </w:rPr>
        <w:t xml:space="preserve"> </w:t>
      </w:r>
      <w:r>
        <w:rPr>
          <w:sz w:val="24"/>
        </w:rPr>
        <w:t>contratual.</w:t>
      </w:r>
    </w:p>
    <w:p w14:paraId="67DA7997" w14:textId="77777777" w:rsidR="004A5EBB" w:rsidRDefault="00D35025" w:rsidP="00AF463C">
      <w:pPr>
        <w:pStyle w:val="PargrafodaLista"/>
        <w:numPr>
          <w:ilvl w:val="2"/>
          <w:numId w:val="53"/>
        </w:numPr>
        <w:tabs>
          <w:tab w:val="left" w:pos="2229"/>
        </w:tabs>
        <w:spacing w:before="121" w:line="276" w:lineRule="auto"/>
        <w:ind w:right="113" w:firstLine="0"/>
        <w:rPr>
          <w:sz w:val="24"/>
        </w:rPr>
      </w:pPr>
      <w:r>
        <w:rPr>
          <w:sz w:val="24"/>
        </w:rPr>
        <w:t>Caso</w:t>
      </w:r>
      <w:r>
        <w:rPr>
          <w:spacing w:val="1"/>
          <w:sz w:val="24"/>
        </w:rPr>
        <w:t xml:space="preserve"> </w:t>
      </w:r>
      <w:r>
        <w:rPr>
          <w:sz w:val="24"/>
        </w:rPr>
        <w:t>a</w:t>
      </w:r>
      <w:r>
        <w:rPr>
          <w:spacing w:val="1"/>
          <w:sz w:val="24"/>
        </w:rPr>
        <w:t xml:space="preserve"> </w:t>
      </w:r>
      <w:r>
        <w:rPr>
          <w:sz w:val="24"/>
        </w:rPr>
        <w:t>produtividade</w:t>
      </w:r>
      <w:r>
        <w:rPr>
          <w:spacing w:val="1"/>
          <w:sz w:val="24"/>
        </w:rPr>
        <w:t xml:space="preserve"> </w:t>
      </w:r>
      <w:r>
        <w:rPr>
          <w:sz w:val="24"/>
        </w:rPr>
        <w:t>for</w:t>
      </w:r>
      <w:r>
        <w:rPr>
          <w:spacing w:val="1"/>
          <w:sz w:val="24"/>
        </w:rPr>
        <w:t xml:space="preserve"> </w:t>
      </w:r>
      <w:r>
        <w:rPr>
          <w:sz w:val="24"/>
        </w:rPr>
        <w:t>diferente</w:t>
      </w:r>
      <w:r>
        <w:rPr>
          <w:spacing w:val="1"/>
          <w:sz w:val="24"/>
        </w:rPr>
        <w:t xml:space="preserve"> </w:t>
      </w:r>
      <w:r>
        <w:rPr>
          <w:sz w:val="24"/>
        </w:rPr>
        <w:t>daquela</w:t>
      </w:r>
      <w:r>
        <w:rPr>
          <w:spacing w:val="1"/>
          <w:sz w:val="24"/>
        </w:rPr>
        <w:t xml:space="preserve"> </w:t>
      </w:r>
      <w:r>
        <w:rPr>
          <w:sz w:val="24"/>
        </w:rPr>
        <w:t>utilizada</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como</w:t>
      </w:r>
      <w:r>
        <w:rPr>
          <w:spacing w:val="-57"/>
          <w:sz w:val="24"/>
        </w:rPr>
        <w:t xml:space="preserve"> </w:t>
      </w:r>
      <w:r>
        <w:rPr>
          <w:sz w:val="24"/>
        </w:rPr>
        <w:t>referência, ou não estiver contida na faixa referencial de produtividade, mas admitida pelo ato</w:t>
      </w:r>
      <w:r>
        <w:rPr>
          <w:spacing w:val="1"/>
          <w:sz w:val="24"/>
        </w:rPr>
        <w:t xml:space="preserve"> </w:t>
      </w:r>
      <w:r>
        <w:rPr>
          <w:sz w:val="24"/>
        </w:rPr>
        <w:t>convocatório,</w:t>
      </w:r>
      <w:r>
        <w:rPr>
          <w:spacing w:val="-1"/>
          <w:sz w:val="24"/>
        </w:rPr>
        <w:t xml:space="preserve"> </w:t>
      </w:r>
      <w:r>
        <w:rPr>
          <w:sz w:val="24"/>
        </w:rPr>
        <w:t>o</w:t>
      </w:r>
      <w:r>
        <w:rPr>
          <w:spacing w:val="-1"/>
          <w:sz w:val="24"/>
        </w:rPr>
        <w:t xml:space="preserve"> </w:t>
      </w:r>
      <w:r>
        <w:rPr>
          <w:sz w:val="24"/>
        </w:rPr>
        <w:t>licitante</w:t>
      </w:r>
      <w:r>
        <w:rPr>
          <w:spacing w:val="2"/>
          <w:sz w:val="24"/>
        </w:rPr>
        <w:t xml:space="preserve"> </w:t>
      </w:r>
      <w:r>
        <w:rPr>
          <w:sz w:val="24"/>
        </w:rPr>
        <w:t>deverá</w:t>
      </w:r>
      <w:r>
        <w:rPr>
          <w:spacing w:val="-1"/>
          <w:sz w:val="24"/>
        </w:rPr>
        <w:t xml:space="preserve"> </w:t>
      </w:r>
      <w:r>
        <w:rPr>
          <w:sz w:val="24"/>
        </w:rPr>
        <w:t>apresentar a</w:t>
      </w:r>
      <w:r>
        <w:rPr>
          <w:spacing w:val="-1"/>
          <w:sz w:val="24"/>
        </w:rPr>
        <w:t xml:space="preserve"> </w:t>
      </w:r>
      <w:r>
        <w:rPr>
          <w:sz w:val="24"/>
        </w:rPr>
        <w:t>respectiva comprovação</w:t>
      </w:r>
      <w:r>
        <w:rPr>
          <w:spacing w:val="-1"/>
          <w:sz w:val="24"/>
        </w:rPr>
        <w:t xml:space="preserve"> </w:t>
      </w:r>
      <w:r>
        <w:rPr>
          <w:sz w:val="24"/>
        </w:rPr>
        <w:t>de exequibilidade;</w:t>
      </w:r>
    </w:p>
    <w:p w14:paraId="4377966F" w14:textId="77777777" w:rsidR="004A5EBB" w:rsidRDefault="00D35025" w:rsidP="00AF463C">
      <w:pPr>
        <w:pStyle w:val="PargrafodaLista"/>
        <w:numPr>
          <w:ilvl w:val="2"/>
          <w:numId w:val="53"/>
        </w:numPr>
        <w:tabs>
          <w:tab w:val="left" w:pos="2229"/>
        </w:tabs>
        <w:spacing w:before="118" w:line="276" w:lineRule="auto"/>
        <w:ind w:right="117" w:firstLine="0"/>
        <w:rPr>
          <w:sz w:val="24"/>
        </w:rPr>
      </w:pPr>
      <w:r>
        <w:rPr>
          <w:sz w:val="24"/>
        </w:rPr>
        <w:t>Os licitantes poderão apresentar produtividades diferenciadas daquela estabelecida</w:t>
      </w:r>
      <w:r>
        <w:rPr>
          <w:spacing w:val="1"/>
          <w:sz w:val="24"/>
        </w:rPr>
        <w:t xml:space="preserve"> </w:t>
      </w:r>
      <w:r>
        <w:rPr>
          <w:sz w:val="24"/>
        </w:rPr>
        <w:t>pela Administração como referência, desde que não alterem o objeto da contratação, não</w:t>
      </w:r>
      <w:r>
        <w:rPr>
          <w:spacing w:val="1"/>
          <w:sz w:val="24"/>
        </w:rPr>
        <w:t xml:space="preserve"> </w:t>
      </w:r>
      <w:r>
        <w:rPr>
          <w:sz w:val="24"/>
        </w:rPr>
        <w:t>contrariem dispositivos legais vigentes e, caso não estejam contidas nas faixas referenciais de</w:t>
      </w:r>
      <w:r>
        <w:rPr>
          <w:spacing w:val="1"/>
          <w:sz w:val="24"/>
        </w:rPr>
        <w:t xml:space="preserve"> </w:t>
      </w:r>
      <w:r>
        <w:rPr>
          <w:sz w:val="24"/>
        </w:rPr>
        <w:t>produtividade,</w:t>
      </w:r>
      <w:r>
        <w:rPr>
          <w:spacing w:val="-1"/>
          <w:sz w:val="24"/>
        </w:rPr>
        <w:t xml:space="preserve"> </w:t>
      </w:r>
      <w:r>
        <w:rPr>
          <w:sz w:val="24"/>
        </w:rPr>
        <w:t>comprovem a exequibilidade da proposta.</w:t>
      </w:r>
    </w:p>
    <w:p w14:paraId="5DD2EE79" w14:textId="77777777" w:rsidR="004A5EBB" w:rsidRDefault="00D35025" w:rsidP="00AF463C">
      <w:pPr>
        <w:pStyle w:val="PargrafodaLista"/>
        <w:numPr>
          <w:ilvl w:val="2"/>
          <w:numId w:val="53"/>
        </w:numPr>
        <w:tabs>
          <w:tab w:val="left" w:pos="2229"/>
        </w:tabs>
        <w:spacing w:before="120" w:line="276" w:lineRule="auto"/>
        <w:ind w:right="117" w:firstLine="0"/>
        <w:rPr>
          <w:sz w:val="24"/>
        </w:rPr>
      </w:pPr>
      <w:r>
        <w:rPr>
          <w:sz w:val="24"/>
        </w:rPr>
        <w:t>Para efeito do subitem anterior, admite-se a adequação técnica da metodologia</w:t>
      </w:r>
      <w:r>
        <w:rPr>
          <w:spacing w:val="1"/>
          <w:sz w:val="24"/>
        </w:rPr>
        <w:t xml:space="preserve"> </w:t>
      </w:r>
      <w:r>
        <w:rPr>
          <w:sz w:val="24"/>
        </w:rPr>
        <w:t>empregada pela contratada, visando assegurar a execução do objeto, desde que mantidas as</w:t>
      </w:r>
      <w:r>
        <w:rPr>
          <w:spacing w:val="1"/>
          <w:sz w:val="24"/>
        </w:rPr>
        <w:t xml:space="preserve"> </w:t>
      </w:r>
      <w:r>
        <w:rPr>
          <w:sz w:val="24"/>
        </w:rPr>
        <w:t>condições</w:t>
      </w:r>
      <w:r>
        <w:rPr>
          <w:spacing w:val="-1"/>
          <w:sz w:val="24"/>
        </w:rPr>
        <w:t xml:space="preserve"> </w:t>
      </w:r>
      <w:r>
        <w:rPr>
          <w:sz w:val="24"/>
        </w:rPr>
        <w:t>para</w:t>
      </w:r>
      <w:r>
        <w:rPr>
          <w:spacing w:val="-3"/>
          <w:sz w:val="24"/>
        </w:rPr>
        <w:t xml:space="preserve"> </w:t>
      </w:r>
      <w:r>
        <w:rPr>
          <w:sz w:val="24"/>
        </w:rPr>
        <w:t>a justa</w:t>
      </w:r>
      <w:r>
        <w:rPr>
          <w:spacing w:val="3"/>
          <w:sz w:val="24"/>
        </w:rPr>
        <w:t xml:space="preserve"> </w:t>
      </w:r>
      <w:r>
        <w:rPr>
          <w:sz w:val="24"/>
        </w:rPr>
        <w:t>remuneração do serviço.</w:t>
      </w:r>
    </w:p>
    <w:p w14:paraId="0013831C" w14:textId="77777777" w:rsidR="004A5EBB" w:rsidRDefault="00D35025" w:rsidP="00AF463C">
      <w:pPr>
        <w:pStyle w:val="PargrafodaLista"/>
        <w:numPr>
          <w:ilvl w:val="1"/>
          <w:numId w:val="53"/>
        </w:numPr>
        <w:tabs>
          <w:tab w:val="left" w:pos="2228"/>
          <w:tab w:val="left" w:pos="2229"/>
        </w:tabs>
        <w:spacing w:before="121" w:line="276" w:lineRule="auto"/>
        <w:ind w:left="1237" w:right="116" w:firstLine="0"/>
        <w:rPr>
          <w:sz w:val="20"/>
        </w:rPr>
      </w:pPr>
      <w:r>
        <w:rPr>
          <w:sz w:val="24"/>
        </w:rPr>
        <w:t>Erros no preenchimento da planilha não constituem motivo para a desclassificação</w:t>
      </w:r>
      <w:r>
        <w:rPr>
          <w:spacing w:val="1"/>
          <w:sz w:val="24"/>
        </w:rPr>
        <w:t xml:space="preserve"> </w:t>
      </w:r>
      <w:r>
        <w:rPr>
          <w:sz w:val="24"/>
        </w:rPr>
        <w:t>da proposta. A planilha poderá́ ser ajustada pelo fornecedor, no prazo indicado pelo sistema,</w:t>
      </w:r>
      <w:r>
        <w:rPr>
          <w:spacing w:val="1"/>
          <w:sz w:val="24"/>
        </w:rPr>
        <w:t xml:space="preserve"> </w:t>
      </w:r>
      <w:r>
        <w:rPr>
          <w:sz w:val="24"/>
        </w:rPr>
        <w:t>desde</w:t>
      </w:r>
      <w:r>
        <w:rPr>
          <w:spacing w:val="-8"/>
          <w:sz w:val="24"/>
        </w:rPr>
        <w:t xml:space="preserve"> </w:t>
      </w:r>
      <w:r>
        <w:rPr>
          <w:sz w:val="24"/>
        </w:rPr>
        <w:t>que</w:t>
      </w:r>
      <w:r>
        <w:rPr>
          <w:spacing w:val="-4"/>
          <w:sz w:val="24"/>
        </w:rPr>
        <w:t xml:space="preserve"> </w:t>
      </w:r>
      <w:r>
        <w:rPr>
          <w:sz w:val="24"/>
        </w:rPr>
        <w:t>não</w:t>
      </w:r>
      <w:r>
        <w:rPr>
          <w:spacing w:val="-4"/>
          <w:sz w:val="24"/>
        </w:rPr>
        <w:t xml:space="preserve"> </w:t>
      </w:r>
      <w:r>
        <w:rPr>
          <w:sz w:val="24"/>
        </w:rPr>
        <w:t>haja</w:t>
      </w:r>
      <w:r>
        <w:rPr>
          <w:spacing w:val="-8"/>
          <w:sz w:val="24"/>
        </w:rPr>
        <w:t xml:space="preserve"> </w:t>
      </w:r>
      <w:r>
        <w:rPr>
          <w:sz w:val="24"/>
        </w:rPr>
        <w:t>majoração</w:t>
      </w:r>
      <w:r>
        <w:rPr>
          <w:spacing w:val="-4"/>
          <w:sz w:val="24"/>
        </w:rPr>
        <w:t xml:space="preserve"> </w:t>
      </w:r>
      <w:r>
        <w:rPr>
          <w:sz w:val="24"/>
        </w:rPr>
        <w:t>do</w:t>
      </w:r>
      <w:r>
        <w:rPr>
          <w:spacing w:val="-3"/>
          <w:sz w:val="24"/>
        </w:rPr>
        <w:t xml:space="preserve"> </w:t>
      </w:r>
      <w:r>
        <w:rPr>
          <w:sz w:val="24"/>
        </w:rPr>
        <w:t>preço</w:t>
      </w:r>
      <w:r>
        <w:rPr>
          <w:spacing w:val="-4"/>
          <w:sz w:val="24"/>
        </w:rPr>
        <w:t xml:space="preserve"> </w:t>
      </w:r>
      <w:r>
        <w:rPr>
          <w:sz w:val="24"/>
        </w:rPr>
        <w:t>e</w:t>
      </w:r>
      <w:r>
        <w:rPr>
          <w:spacing w:val="-5"/>
          <w:sz w:val="24"/>
        </w:rPr>
        <w:t xml:space="preserve"> </w:t>
      </w:r>
      <w:r>
        <w:rPr>
          <w:sz w:val="24"/>
        </w:rPr>
        <w:t>que</w:t>
      </w:r>
      <w:r>
        <w:rPr>
          <w:spacing w:val="-5"/>
          <w:sz w:val="24"/>
        </w:rPr>
        <w:t xml:space="preserve"> </w:t>
      </w:r>
      <w:r>
        <w:rPr>
          <w:sz w:val="24"/>
        </w:rPr>
        <w:t>se</w:t>
      </w:r>
      <w:r>
        <w:rPr>
          <w:spacing w:val="-7"/>
          <w:sz w:val="24"/>
        </w:rPr>
        <w:t xml:space="preserve"> </w:t>
      </w:r>
      <w:r>
        <w:rPr>
          <w:sz w:val="24"/>
        </w:rPr>
        <w:t>comprove</w:t>
      </w:r>
      <w:r>
        <w:rPr>
          <w:spacing w:val="-8"/>
          <w:sz w:val="24"/>
        </w:rPr>
        <w:t xml:space="preserve"> </w:t>
      </w:r>
      <w:r>
        <w:rPr>
          <w:sz w:val="24"/>
        </w:rPr>
        <w:t>que</w:t>
      </w:r>
      <w:r>
        <w:rPr>
          <w:spacing w:val="-2"/>
          <w:sz w:val="24"/>
        </w:rPr>
        <w:t xml:space="preserve"> </w:t>
      </w:r>
      <w:r>
        <w:rPr>
          <w:sz w:val="24"/>
        </w:rPr>
        <w:t>este</w:t>
      </w:r>
      <w:r>
        <w:rPr>
          <w:spacing w:val="-5"/>
          <w:sz w:val="24"/>
        </w:rPr>
        <w:t xml:space="preserve"> </w:t>
      </w:r>
      <w:r>
        <w:rPr>
          <w:sz w:val="24"/>
        </w:rPr>
        <w:t>é</w:t>
      </w:r>
      <w:r>
        <w:rPr>
          <w:spacing w:val="-4"/>
          <w:sz w:val="24"/>
        </w:rPr>
        <w:t xml:space="preserve"> </w:t>
      </w:r>
      <w:r>
        <w:rPr>
          <w:sz w:val="24"/>
        </w:rPr>
        <w:t>o</w:t>
      </w:r>
      <w:r>
        <w:rPr>
          <w:spacing w:val="-5"/>
          <w:sz w:val="24"/>
        </w:rPr>
        <w:t xml:space="preserve"> </w:t>
      </w:r>
      <w:r>
        <w:rPr>
          <w:sz w:val="24"/>
        </w:rPr>
        <w:t>bastante</w:t>
      </w:r>
      <w:r>
        <w:rPr>
          <w:spacing w:val="-5"/>
          <w:sz w:val="24"/>
        </w:rPr>
        <w:t xml:space="preserve"> </w:t>
      </w:r>
      <w:r>
        <w:rPr>
          <w:sz w:val="24"/>
        </w:rPr>
        <w:t>para</w:t>
      </w:r>
      <w:r>
        <w:rPr>
          <w:spacing w:val="-4"/>
          <w:sz w:val="24"/>
        </w:rPr>
        <w:t xml:space="preserve"> </w:t>
      </w:r>
      <w:r>
        <w:rPr>
          <w:sz w:val="24"/>
        </w:rPr>
        <w:t>arcar</w:t>
      </w:r>
      <w:r>
        <w:rPr>
          <w:spacing w:val="-5"/>
          <w:sz w:val="24"/>
        </w:rPr>
        <w:t xml:space="preserve"> </w:t>
      </w:r>
      <w:r>
        <w:rPr>
          <w:sz w:val="24"/>
        </w:rPr>
        <w:t>com</w:t>
      </w:r>
      <w:r>
        <w:rPr>
          <w:spacing w:val="-57"/>
          <w:sz w:val="24"/>
        </w:rPr>
        <w:t xml:space="preserve"> </w:t>
      </w:r>
      <w:r>
        <w:rPr>
          <w:sz w:val="24"/>
        </w:rPr>
        <w:t>todos</w:t>
      </w:r>
      <w:r>
        <w:rPr>
          <w:spacing w:val="-1"/>
          <w:sz w:val="24"/>
        </w:rPr>
        <w:t xml:space="preserve"> </w:t>
      </w:r>
      <w:r>
        <w:rPr>
          <w:sz w:val="24"/>
        </w:rPr>
        <w:t>os custos da contratação;</w:t>
      </w:r>
    </w:p>
    <w:p w14:paraId="079972E9" w14:textId="77777777" w:rsidR="004A5EBB" w:rsidRDefault="00D35025" w:rsidP="00AF463C">
      <w:pPr>
        <w:pStyle w:val="PargrafodaLista"/>
        <w:numPr>
          <w:ilvl w:val="2"/>
          <w:numId w:val="53"/>
        </w:numPr>
        <w:tabs>
          <w:tab w:val="left" w:pos="2229"/>
        </w:tabs>
        <w:spacing w:before="120" w:line="276" w:lineRule="auto"/>
        <w:ind w:right="118" w:firstLine="0"/>
        <w:rPr>
          <w:sz w:val="24"/>
        </w:rPr>
      </w:pPr>
      <w:r>
        <w:rPr>
          <w:sz w:val="24"/>
        </w:rPr>
        <w:t>O</w:t>
      </w:r>
      <w:r>
        <w:rPr>
          <w:spacing w:val="-9"/>
          <w:sz w:val="24"/>
        </w:rPr>
        <w:t xml:space="preserve"> </w:t>
      </w:r>
      <w:r>
        <w:rPr>
          <w:sz w:val="24"/>
        </w:rPr>
        <w:t>ajuste</w:t>
      </w:r>
      <w:r>
        <w:rPr>
          <w:spacing w:val="-7"/>
          <w:sz w:val="24"/>
        </w:rPr>
        <w:t xml:space="preserve"> </w:t>
      </w:r>
      <w:r>
        <w:rPr>
          <w:sz w:val="24"/>
        </w:rPr>
        <w:t>de</w:t>
      </w:r>
      <w:r>
        <w:rPr>
          <w:spacing w:val="-11"/>
          <w:sz w:val="24"/>
        </w:rPr>
        <w:t xml:space="preserve"> </w:t>
      </w:r>
      <w:r>
        <w:rPr>
          <w:sz w:val="24"/>
        </w:rPr>
        <w:t>que</w:t>
      </w:r>
      <w:r>
        <w:rPr>
          <w:spacing w:val="-8"/>
          <w:sz w:val="24"/>
        </w:rPr>
        <w:t xml:space="preserve"> </w:t>
      </w:r>
      <w:r>
        <w:rPr>
          <w:sz w:val="24"/>
        </w:rPr>
        <w:t>trata</w:t>
      </w:r>
      <w:r>
        <w:rPr>
          <w:spacing w:val="-7"/>
          <w:sz w:val="24"/>
        </w:rPr>
        <w:t xml:space="preserve"> </w:t>
      </w:r>
      <w:r>
        <w:rPr>
          <w:sz w:val="24"/>
        </w:rPr>
        <w:t>este</w:t>
      </w:r>
      <w:r>
        <w:rPr>
          <w:spacing w:val="-6"/>
          <w:sz w:val="24"/>
        </w:rPr>
        <w:t xml:space="preserve"> </w:t>
      </w:r>
      <w:r>
        <w:rPr>
          <w:sz w:val="24"/>
        </w:rPr>
        <w:t>dispositivo</w:t>
      </w:r>
      <w:r>
        <w:rPr>
          <w:spacing w:val="-9"/>
          <w:sz w:val="24"/>
        </w:rPr>
        <w:t xml:space="preserve"> </w:t>
      </w:r>
      <w:r>
        <w:rPr>
          <w:sz w:val="24"/>
        </w:rPr>
        <w:t>se</w:t>
      </w:r>
      <w:r>
        <w:rPr>
          <w:spacing w:val="-8"/>
          <w:sz w:val="24"/>
        </w:rPr>
        <w:t xml:space="preserve"> </w:t>
      </w:r>
      <w:r>
        <w:rPr>
          <w:sz w:val="24"/>
        </w:rPr>
        <w:t>limita</w:t>
      </w:r>
      <w:r>
        <w:rPr>
          <w:spacing w:val="-9"/>
          <w:sz w:val="24"/>
        </w:rPr>
        <w:t xml:space="preserve"> </w:t>
      </w:r>
      <w:r>
        <w:rPr>
          <w:sz w:val="24"/>
        </w:rPr>
        <w:t>a</w:t>
      </w:r>
      <w:r>
        <w:rPr>
          <w:spacing w:val="-9"/>
          <w:sz w:val="24"/>
        </w:rPr>
        <w:t xml:space="preserve"> </w:t>
      </w:r>
      <w:r>
        <w:rPr>
          <w:sz w:val="24"/>
        </w:rPr>
        <w:t>sanar</w:t>
      </w:r>
      <w:r>
        <w:rPr>
          <w:spacing w:val="-9"/>
          <w:sz w:val="24"/>
        </w:rPr>
        <w:t xml:space="preserve"> </w:t>
      </w:r>
      <w:r>
        <w:rPr>
          <w:sz w:val="24"/>
        </w:rPr>
        <w:t>erros</w:t>
      </w:r>
      <w:r>
        <w:rPr>
          <w:spacing w:val="-8"/>
          <w:sz w:val="24"/>
        </w:rPr>
        <w:t xml:space="preserve"> </w:t>
      </w:r>
      <w:r>
        <w:rPr>
          <w:sz w:val="24"/>
        </w:rPr>
        <w:t>ou</w:t>
      </w:r>
      <w:r>
        <w:rPr>
          <w:spacing w:val="-9"/>
          <w:sz w:val="24"/>
        </w:rPr>
        <w:t xml:space="preserve"> </w:t>
      </w:r>
      <w:r>
        <w:rPr>
          <w:sz w:val="24"/>
        </w:rPr>
        <w:t>falhas</w:t>
      </w:r>
      <w:r>
        <w:rPr>
          <w:spacing w:val="-9"/>
          <w:sz w:val="24"/>
        </w:rPr>
        <w:t xml:space="preserve"> </w:t>
      </w:r>
      <w:r>
        <w:rPr>
          <w:sz w:val="24"/>
        </w:rPr>
        <w:t>que</w:t>
      </w:r>
      <w:r>
        <w:rPr>
          <w:spacing w:val="-10"/>
          <w:sz w:val="24"/>
        </w:rPr>
        <w:t xml:space="preserve"> </w:t>
      </w:r>
      <w:r>
        <w:rPr>
          <w:sz w:val="24"/>
        </w:rPr>
        <w:t>não</w:t>
      </w:r>
      <w:r>
        <w:rPr>
          <w:spacing w:val="-6"/>
          <w:sz w:val="24"/>
        </w:rPr>
        <w:t xml:space="preserve"> </w:t>
      </w:r>
      <w:r>
        <w:rPr>
          <w:sz w:val="24"/>
        </w:rPr>
        <w:t>alterem</w:t>
      </w:r>
      <w:r>
        <w:rPr>
          <w:spacing w:val="-58"/>
          <w:sz w:val="24"/>
        </w:rPr>
        <w:t xml:space="preserve"> </w:t>
      </w:r>
      <w:r>
        <w:rPr>
          <w:sz w:val="24"/>
        </w:rPr>
        <w:t>a substância das</w:t>
      </w:r>
      <w:r>
        <w:rPr>
          <w:spacing w:val="-3"/>
          <w:sz w:val="24"/>
        </w:rPr>
        <w:t xml:space="preserve"> </w:t>
      </w:r>
      <w:r>
        <w:rPr>
          <w:sz w:val="24"/>
        </w:rPr>
        <w:t>propostas;</w:t>
      </w:r>
    </w:p>
    <w:p w14:paraId="24DA0ECB" w14:textId="77777777" w:rsidR="004A5EBB" w:rsidRDefault="00D35025" w:rsidP="00AF463C">
      <w:pPr>
        <w:pStyle w:val="PargrafodaLista"/>
        <w:numPr>
          <w:ilvl w:val="2"/>
          <w:numId w:val="53"/>
        </w:numPr>
        <w:tabs>
          <w:tab w:val="left" w:pos="2229"/>
        </w:tabs>
        <w:spacing w:before="119" w:line="276" w:lineRule="auto"/>
        <w:ind w:right="119" w:firstLine="0"/>
        <w:rPr>
          <w:sz w:val="24"/>
        </w:rPr>
      </w:pPr>
      <w:r>
        <w:rPr>
          <w:sz w:val="24"/>
        </w:rPr>
        <w:t>Considera-se erro no preenchimento da planilha passível de correção a indicação de</w:t>
      </w:r>
      <w:r>
        <w:rPr>
          <w:spacing w:val="-57"/>
          <w:sz w:val="24"/>
        </w:rPr>
        <w:t xml:space="preserve"> </w:t>
      </w:r>
      <w:r>
        <w:rPr>
          <w:sz w:val="24"/>
        </w:rPr>
        <w:t>recolhimento de impostos e contribuições na forma do Simples Nacional, quando não cabível</w:t>
      </w:r>
      <w:r>
        <w:rPr>
          <w:spacing w:val="1"/>
          <w:sz w:val="24"/>
        </w:rPr>
        <w:t xml:space="preserve"> </w:t>
      </w:r>
      <w:r>
        <w:rPr>
          <w:sz w:val="24"/>
        </w:rPr>
        <w:t>esse</w:t>
      </w:r>
      <w:r>
        <w:rPr>
          <w:spacing w:val="-3"/>
          <w:sz w:val="24"/>
        </w:rPr>
        <w:t xml:space="preserve"> </w:t>
      </w:r>
      <w:r>
        <w:rPr>
          <w:sz w:val="24"/>
        </w:rPr>
        <w:t>regime.</w:t>
      </w:r>
    </w:p>
    <w:p w14:paraId="1666C755" w14:textId="77777777" w:rsidR="004A5EBB" w:rsidRDefault="004A5EBB">
      <w:pPr>
        <w:pStyle w:val="Corpodetexto"/>
        <w:rPr>
          <w:sz w:val="16"/>
        </w:rPr>
      </w:pPr>
    </w:p>
    <w:p w14:paraId="7FF9BF53" w14:textId="77777777" w:rsidR="004A5EBB" w:rsidRDefault="00D35025" w:rsidP="00AF463C">
      <w:pPr>
        <w:pStyle w:val="PargrafodaLista"/>
        <w:numPr>
          <w:ilvl w:val="1"/>
          <w:numId w:val="53"/>
        </w:numPr>
        <w:tabs>
          <w:tab w:val="left" w:pos="2228"/>
          <w:tab w:val="left" w:pos="2229"/>
        </w:tabs>
        <w:spacing w:before="90" w:line="276" w:lineRule="auto"/>
        <w:ind w:left="1237" w:right="118" w:firstLine="0"/>
        <w:rPr>
          <w:sz w:val="20"/>
        </w:rPr>
      </w:pPr>
      <w:r>
        <w:rPr>
          <w:sz w:val="24"/>
        </w:rPr>
        <w:t>Para</w:t>
      </w:r>
      <w:r>
        <w:rPr>
          <w:spacing w:val="-15"/>
          <w:sz w:val="24"/>
        </w:rPr>
        <w:t xml:space="preserve"> </w:t>
      </w:r>
      <w:r>
        <w:rPr>
          <w:sz w:val="24"/>
        </w:rPr>
        <w:t>fins</w:t>
      </w:r>
      <w:r>
        <w:rPr>
          <w:spacing w:val="-12"/>
          <w:sz w:val="24"/>
        </w:rPr>
        <w:t xml:space="preserve"> </w:t>
      </w:r>
      <w:r>
        <w:rPr>
          <w:sz w:val="24"/>
        </w:rPr>
        <w:t>de</w:t>
      </w:r>
      <w:r>
        <w:rPr>
          <w:spacing w:val="-11"/>
          <w:sz w:val="24"/>
        </w:rPr>
        <w:t xml:space="preserve"> </w:t>
      </w:r>
      <w:r>
        <w:rPr>
          <w:sz w:val="24"/>
        </w:rPr>
        <w:t>análise</w:t>
      </w:r>
      <w:r>
        <w:rPr>
          <w:spacing w:val="-12"/>
          <w:sz w:val="24"/>
        </w:rPr>
        <w:t xml:space="preserve"> </w:t>
      </w:r>
      <w:r>
        <w:rPr>
          <w:sz w:val="24"/>
        </w:rPr>
        <w:t>da</w:t>
      </w:r>
      <w:r>
        <w:rPr>
          <w:spacing w:val="-15"/>
          <w:sz w:val="24"/>
        </w:rPr>
        <w:t xml:space="preserve"> </w:t>
      </w:r>
      <w:r>
        <w:rPr>
          <w:sz w:val="24"/>
        </w:rPr>
        <w:t>proposta</w:t>
      </w:r>
      <w:r>
        <w:rPr>
          <w:spacing w:val="-11"/>
          <w:sz w:val="24"/>
        </w:rPr>
        <w:t xml:space="preserve"> </w:t>
      </w:r>
      <w:r>
        <w:rPr>
          <w:sz w:val="24"/>
        </w:rPr>
        <w:t>quanto</w:t>
      </w:r>
      <w:r>
        <w:rPr>
          <w:spacing w:val="-11"/>
          <w:sz w:val="24"/>
        </w:rPr>
        <w:t xml:space="preserve"> </w:t>
      </w:r>
      <w:r>
        <w:rPr>
          <w:sz w:val="24"/>
        </w:rPr>
        <w:t>ao</w:t>
      </w:r>
      <w:r>
        <w:rPr>
          <w:spacing w:val="-10"/>
          <w:sz w:val="24"/>
        </w:rPr>
        <w:t xml:space="preserve"> </w:t>
      </w:r>
      <w:r>
        <w:rPr>
          <w:sz w:val="24"/>
        </w:rPr>
        <w:t>cumprimento</w:t>
      </w:r>
      <w:r>
        <w:rPr>
          <w:spacing w:val="-12"/>
          <w:sz w:val="24"/>
        </w:rPr>
        <w:t xml:space="preserve"> </w:t>
      </w:r>
      <w:r>
        <w:rPr>
          <w:sz w:val="24"/>
        </w:rPr>
        <w:t>das</w:t>
      </w:r>
      <w:r>
        <w:rPr>
          <w:spacing w:val="-15"/>
          <w:sz w:val="24"/>
        </w:rPr>
        <w:t xml:space="preserve"> </w:t>
      </w:r>
      <w:r>
        <w:rPr>
          <w:sz w:val="24"/>
        </w:rPr>
        <w:t>especificações</w:t>
      </w:r>
      <w:r>
        <w:rPr>
          <w:spacing w:val="-12"/>
          <w:sz w:val="24"/>
        </w:rPr>
        <w:t xml:space="preserve"> </w:t>
      </w:r>
      <w:r>
        <w:rPr>
          <w:sz w:val="24"/>
        </w:rPr>
        <w:t>do</w:t>
      </w:r>
      <w:r>
        <w:rPr>
          <w:spacing w:val="-12"/>
          <w:sz w:val="24"/>
        </w:rPr>
        <w:t xml:space="preserve"> </w:t>
      </w:r>
      <w:r>
        <w:rPr>
          <w:sz w:val="24"/>
        </w:rPr>
        <w:t>objeto,</w:t>
      </w:r>
      <w:r>
        <w:rPr>
          <w:spacing w:val="-57"/>
          <w:sz w:val="24"/>
        </w:rPr>
        <w:t xml:space="preserve"> </w:t>
      </w:r>
      <w:r>
        <w:rPr>
          <w:sz w:val="24"/>
        </w:rPr>
        <w:t>poderá</w:t>
      </w:r>
      <w:r>
        <w:rPr>
          <w:spacing w:val="1"/>
          <w:sz w:val="24"/>
        </w:rPr>
        <w:t xml:space="preserve"> </w:t>
      </w:r>
      <w:r>
        <w:rPr>
          <w:sz w:val="24"/>
        </w:rPr>
        <w:t>ser</w:t>
      </w:r>
      <w:r>
        <w:rPr>
          <w:spacing w:val="1"/>
          <w:sz w:val="24"/>
        </w:rPr>
        <w:t xml:space="preserve"> </w:t>
      </w:r>
      <w:r>
        <w:rPr>
          <w:sz w:val="24"/>
        </w:rPr>
        <w:t>colhida</w:t>
      </w:r>
      <w:r>
        <w:rPr>
          <w:spacing w:val="1"/>
          <w:sz w:val="24"/>
        </w:rPr>
        <w:t xml:space="preserve"> </w:t>
      </w:r>
      <w:r>
        <w:rPr>
          <w:sz w:val="24"/>
        </w:rPr>
        <w:t>a</w:t>
      </w:r>
      <w:r>
        <w:rPr>
          <w:spacing w:val="1"/>
          <w:sz w:val="24"/>
        </w:rPr>
        <w:t xml:space="preserve"> </w:t>
      </w:r>
      <w:r>
        <w:rPr>
          <w:sz w:val="24"/>
        </w:rPr>
        <w:t>manifestação</w:t>
      </w:r>
      <w:r>
        <w:rPr>
          <w:spacing w:val="1"/>
          <w:sz w:val="24"/>
        </w:rPr>
        <w:t xml:space="preserve"> </w:t>
      </w:r>
      <w:r>
        <w:rPr>
          <w:sz w:val="24"/>
        </w:rPr>
        <w:t>escrita</w:t>
      </w:r>
      <w:r>
        <w:rPr>
          <w:spacing w:val="1"/>
          <w:sz w:val="24"/>
        </w:rPr>
        <w:t xml:space="preserve"> </w:t>
      </w:r>
      <w:r>
        <w:rPr>
          <w:sz w:val="24"/>
        </w:rPr>
        <w:t>do</w:t>
      </w:r>
      <w:r>
        <w:rPr>
          <w:spacing w:val="1"/>
          <w:sz w:val="24"/>
        </w:rPr>
        <w:t xml:space="preserve"> </w:t>
      </w:r>
      <w:r>
        <w:rPr>
          <w:sz w:val="24"/>
        </w:rPr>
        <w:t>setor</w:t>
      </w:r>
      <w:r>
        <w:rPr>
          <w:spacing w:val="1"/>
          <w:sz w:val="24"/>
        </w:rPr>
        <w:t xml:space="preserve"> </w:t>
      </w:r>
      <w:r>
        <w:rPr>
          <w:sz w:val="24"/>
        </w:rPr>
        <w:t>requisitante</w:t>
      </w:r>
      <w:r>
        <w:rPr>
          <w:spacing w:val="1"/>
          <w:sz w:val="24"/>
        </w:rPr>
        <w:t xml:space="preserve"> </w:t>
      </w:r>
      <w:r>
        <w:rPr>
          <w:sz w:val="24"/>
        </w:rPr>
        <w:t>do</w:t>
      </w:r>
      <w:r>
        <w:rPr>
          <w:spacing w:val="1"/>
          <w:sz w:val="24"/>
        </w:rPr>
        <w:t xml:space="preserve"> </w:t>
      </w:r>
      <w:r>
        <w:rPr>
          <w:sz w:val="24"/>
        </w:rPr>
        <w:t>serviço</w:t>
      </w:r>
      <w:r>
        <w:rPr>
          <w:spacing w:val="1"/>
          <w:sz w:val="24"/>
        </w:rPr>
        <w:t xml:space="preserve"> </w:t>
      </w:r>
      <w:r>
        <w:rPr>
          <w:sz w:val="24"/>
        </w:rPr>
        <w:t>ou</w:t>
      </w:r>
      <w:r>
        <w:rPr>
          <w:spacing w:val="1"/>
          <w:sz w:val="24"/>
        </w:rPr>
        <w:t xml:space="preserve"> </w:t>
      </w:r>
      <w:r>
        <w:rPr>
          <w:sz w:val="24"/>
        </w:rPr>
        <w:t>da</w:t>
      </w:r>
      <w:r>
        <w:rPr>
          <w:spacing w:val="1"/>
          <w:sz w:val="24"/>
        </w:rPr>
        <w:t xml:space="preserve"> </w:t>
      </w:r>
      <w:r>
        <w:rPr>
          <w:sz w:val="24"/>
        </w:rPr>
        <w:t>área</w:t>
      </w:r>
      <w:r>
        <w:rPr>
          <w:spacing w:val="1"/>
          <w:sz w:val="24"/>
        </w:rPr>
        <w:t xml:space="preserve"> </w:t>
      </w:r>
      <w:r>
        <w:rPr>
          <w:sz w:val="24"/>
        </w:rPr>
        <w:t>especializada</w:t>
      </w:r>
      <w:r>
        <w:rPr>
          <w:spacing w:val="-4"/>
          <w:sz w:val="24"/>
        </w:rPr>
        <w:t xml:space="preserve"> </w:t>
      </w:r>
      <w:r>
        <w:rPr>
          <w:sz w:val="24"/>
        </w:rPr>
        <w:t>no objeto.</w:t>
      </w:r>
    </w:p>
    <w:p w14:paraId="2B2DBCE1" w14:textId="77777777" w:rsidR="004A5EBB" w:rsidRDefault="00D35025" w:rsidP="00AF463C">
      <w:pPr>
        <w:pStyle w:val="PargrafodaLista"/>
        <w:numPr>
          <w:ilvl w:val="1"/>
          <w:numId w:val="53"/>
        </w:numPr>
        <w:tabs>
          <w:tab w:val="left" w:pos="2228"/>
          <w:tab w:val="left" w:pos="2229"/>
        </w:tabs>
        <w:spacing w:before="118" w:line="276" w:lineRule="auto"/>
        <w:ind w:left="1237" w:right="115" w:firstLine="0"/>
        <w:rPr>
          <w:sz w:val="20"/>
        </w:rPr>
      </w:pPr>
      <w:r>
        <w:rPr>
          <w:sz w:val="24"/>
        </w:rPr>
        <w:lastRenderedPageBreak/>
        <w:t>Caso</w:t>
      </w:r>
      <w:r>
        <w:rPr>
          <w:spacing w:val="-4"/>
          <w:sz w:val="24"/>
        </w:rPr>
        <w:t xml:space="preserve"> </w:t>
      </w:r>
      <w:r>
        <w:rPr>
          <w:sz w:val="24"/>
        </w:rPr>
        <w:t>o</w:t>
      </w:r>
      <w:r>
        <w:rPr>
          <w:spacing w:val="-3"/>
          <w:sz w:val="24"/>
        </w:rPr>
        <w:t xml:space="preserve"> </w:t>
      </w:r>
      <w:r>
        <w:rPr>
          <w:sz w:val="24"/>
        </w:rPr>
        <w:t>Termo</w:t>
      </w:r>
      <w:r>
        <w:rPr>
          <w:spacing w:val="-4"/>
          <w:sz w:val="24"/>
        </w:rPr>
        <w:t xml:space="preserve"> </w:t>
      </w:r>
      <w:r>
        <w:rPr>
          <w:sz w:val="24"/>
        </w:rPr>
        <w:t>de</w:t>
      </w:r>
      <w:r>
        <w:rPr>
          <w:spacing w:val="-3"/>
          <w:sz w:val="24"/>
        </w:rPr>
        <w:t xml:space="preserve"> </w:t>
      </w:r>
      <w:r>
        <w:rPr>
          <w:sz w:val="24"/>
        </w:rPr>
        <w:t>Referência</w:t>
      </w:r>
      <w:r>
        <w:rPr>
          <w:spacing w:val="-4"/>
          <w:sz w:val="24"/>
        </w:rPr>
        <w:t xml:space="preserve"> </w:t>
      </w:r>
      <w:r>
        <w:rPr>
          <w:sz w:val="24"/>
        </w:rPr>
        <w:t>exija</w:t>
      </w:r>
      <w:r>
        <w:rPr>
          <w:spacing w:val="-5"/>
          <w:sz w:val="24"/>
        </w:rPr>
        <w:t xml:space="preserve"> </w:t>
      </w:r>
      <w:r>
        <w:rPr>
          <w:sz w:val="24"/>
        </w:rPr>
        <w:t>a</w:t>
      </w:r>
      <w:r>
        <w:rPr>
          <w:spacing w:val="-4"/>
          <w:sz w:val="24"/>
        </w:rPr>
        <w:t xml:space="preserve"> </w:t>
      </w:r>
      <w:r>
        <w:rPr>
          <w:sz w:val="24"/>
        </w:rPr>
        <w:t>apresentação</w:t>
      </w:r>
      <w:r>
        <w:rPr>
          <w:spacing w:val="-3"/>
          <w:sz w:val="24"/>
        </w:rPr>
        <w:t xml:space="preserve"> </w:t>
      </w:r>
      <w:r>
        <w:rPr>
          <w:sz w:val="24"/>
        </w:rPr>
        <w:t>de</w:t>
      </w:r>
      <w:r>
        <w:rPr>
          <w:spacing w:val="-4"/>
          <w:sz w:val="24"/>
        </w:rPr>
        <w:t xml:space="preserve"> </w:t>
      </w:r>
      <w:r>
        <w:rPr>
          <w:sz w:val="24"/>
        </w:rPr>
        <w:t>amostra,</w:t>
      </w:r>
      <w:r>
        <w:rPr>
          <w:spacing w:val="-5"/>
          <w:sz w:val="24"/>
        </w:rPr>
        <w:t xml:space="preserve"> </w:t>
      </w:r>
      <w:r>
        <w:rPr>
          <w:sz w:val="24"/>
        </w:rPr>
        <w:t>o</w:t>
      </w:r>
      <w:r>
        <w:rPr>
          <w:spacing w:val="-4"/>
          <w:sz w:val="24"/>
        </w:rPr>
        <w:t xml:space="preserve"> </w:t>
      </w:r>
      <w:r>
        <w:rPr>
          <w:sz w:val="24"/>
        </w:rPr>
        <w:t>licitante</w:t>
      </w:r>
      <w:r>
        <w:rPr>
          <w:spacing w:val="-5"/>
          <w:sz w:val="24"/>
        </w:rPr>
        <w:t xml:space="preserve"> </w:t>
      </w:r>
      <w:r>
        <w:rPr>
          <w:sz w:val="24"/>
        </w:rPr>
        <w:t>classificado</w:t>
      </w:r>
      <w:r>
        <w:rPr>
          <w:spacing w:val="-58"/>
          <w:sz w:val="24"/>
        </w:rPr>
        <w:t xml:space="preserve"> </w:t>
      </w:r>
      <w:r>
        <w:rPr>
          <w:sz w:val="24"/>
        </w:rPr>
        <w:t>em primeiro lugar deverá apresentá-la, conforme disciplinado no Termo de Referência, sob</w:t>
      </w:r>
      <w:r>
        <w:rPr>
          <w:spacing w:val="1"/>
          <w:sz w:val="24"/>
        </w:rPr>
        <w:t xml:space="preserve"> </w:t>
      </w:r>
      <w:r>
        <w:rPr>
          <w:sz w:val="24"/>
        </w:rPr>
        <w:t>pena</w:t>
      </w:r>
      <w:r>
        <w:rPr>
          <w:spacing w:val="-3"/>
          <w:sz w:val="24"/>
        </w:rPr>
        <w:t xml:space="preserve"> </w:t>
      </w:r>
      <w:r>
        <w:rPr>
          <w:sz w:val="24"/>
        </w:rPr>
        <w:t>de não</w:t>
      </w:r>
      <w:r>
        <w:rPr>
          <w:spacing w:val="-3"/>
          <w:sz w:val="24"/>
        </w:rPr>
        <w:t xml:space="preserve"> </w:t>
      </w:r>
      <w:r>
        <w:rPr>
          <w:sz w:val="24"/>
        </w:rPr>
        <w:t>aceitação da</w:t>
      </w:r>
      <w:r>
        <w:rPr>
          <w:spacing w:val="2"/>
          <w:sz w:val="24"/>
        </w:rPr>
        <w:t xml:space="preserve"> </w:t>
      </w:r>
      <w:r>
        <w:rPr>
          <w:sz w:val="24"/>
        </w:rPr>
        <w:t>proposta.</w:t>
      </w:r>
    </w:p>
    <w:p w14:paraId="14B3C29B" w14:textId="77777777" w:rsidR="004A5EBB" w:rsidRDefault="00D35025" w:rsidP="00AF463C">
      <w:pPr>
        <w:pStyle w:val="PargrafodaLista"/>
        <w:numPr>
          <w:ilvl w:val="1"/>
          <w:numId w:val="53"/>
        </w:numPr>
        <w:tabs>
          <w:tab w:val="left" w:pos="2228"/>
          <w:tab w:val="left" w:pos="2229"/>
        </w:tabs>
        <w:spacing w:before="121" w:line="276" w:lineRule="auto"/>
        <w:ind w:left="1237" w:right="118" w:firstLine="0"/>
        <w:rPr>
          <w:sz w:val="20"/>
        </w:rPr>
      </w:pPr>
      <w:r>
        <w:rPr>
          <w:sz w:val="24"/>
        </w:rPr>
        <w:t>Por</w:t>
      </w:r>
      <w:r>
        <w:rPr>
          <w:spacing w:val="-4"/>
          <w:sz w:val="24"/>
        </w:rPr>
        <w:t xml:space="preserve"> </w:t>
      </w:r>
      <w:r>
        <w:rPr>
          <w:sz w:val="24"/>
        </w:rPr>
        <w:t>meio</w:t>
      </w:r>
      <w:r>
        <w:rPr>
          <w:spacing w:val="-3"/>
          <w:sz w:val="24"/>
        </w:rPr>
        <w:t xml:space="preserve"> </w:t>
      </w:r>
      <w:r>
        <w:rPr>
          <w:sz w:val="24"/>
        </w:rPr>
        <w:t>de</w:t>
      </w:r>
      <w:r>
        <w:rPr>
          <w:spacing w:val="-1"/>
          <w:sz w:val="24"/>
        </w:rPr>
        <w:t xml:space="preserve"> </w:t>
      </w:r>
      <w:r>
        <w:rPr>
          <w:sz w:val="24"/>
        </w:rPr>
        <w:t>mensagem</w:t>
      </w:r>
      <w:r>
        <w:rPr>
          <w:spacing w:val="-3"/>
          <w:sz w:val="24"/>
        </w:rPr>
        <w:t xml:space="preserve"> </w:t>
      </w:r>
      <w:r>
        <w:rPr>
          <w:sz w:val="24"/>
        </w:rPr>
        <w:t>no</w:t>
      </w:r>
      <w:r>
        <w:rPr>
          <w:spacing w:val="-3"/>
          <w:sz w:val="24"/>
        </w:rPr>
        <w:t xml:space="preserve"> </w:t>
      </w:r>
      <w:r>
        <w:rPr>
          <w:sz w:val="24"/>
        </w:rPr>
        <w:t>sistema,</w:t>
      </w:r>
      <w:r>
        <w:rPr>
          <w:spacing w:val="-3"/>
          <w:sz w:val="24"/>
        </w:rPr>
        <w:t xml:space="preserve"> </w:t>
      </w:r>
      <w:r>
        <w:rPr>
          <w:sz w:val="24"/>
        </w:rPr>
        <w:t>será</w:t>
      </w:r>
      <w:r>
        <w:rPr>
          <w:spacing w:val="-5"/>
          <w:sz w:val="24"/>
        </w:rPr>
        <w:t xml:space="preserve"> </w:t>
      </w:r>
      <w:r>
        <w:rPr>
          <w:sz w:val="24"/>
        </w:rPr>
        <w:t>divulgado o</w:t>
      </w:r>
      <w:r>
        <w:rPr>
          <w:spacing w:val="-3"/>
          <w:sz w:val="24"/>
        </w:rPr>
        <w:t xml:space="preserve"> </w:t>
      </w:r>
      <w:r>
        <w:rPr>
          <w:sz w:val="24"/>
        </w:rPr>
        <w:t>local e</w:t>
      </w:r>
      <w:r>
        <w:rPr>
          <w:spacing w:val="-3"/>
          <w:sz w:val="24"/>
        </w:rPr>
        <w:t xml:space="preserve"> </w:t>
      </w:r>
      <w:r>
        <w:rPr>
          <w:sz w:val="24"/>
        </w:rPr>
        <w:t>horário de</w:t>
      </w:r>
      <w:r>
        <w:rPr>
          <w:spacing w:val="-1"/>
          <w:sz w:val="24"/>
        </w:rPr>
        <w:t xml:space="preserve"> </w:t>
      </w:r>
      <w:r>
        <w:rPr>
          <w:sz w:val="24"/>
        </w:rPr>
        <w:t>realização</w:t>
      </w:r>
      <w:r>
        <w:rPr>
          <w:spacing w:val="-3"/>
          <w:sz w:val="24"/>
        </w:rPr>
        <w:t xml:space="preserve"> </w:t>
      </w:r>
      <w:r>
        <w:rPr>
          <w:sz w:val="24"/>
        </w:rPr>
        <w:t>do</w:t>
      </w:r>
      <w:r>
        <w:rPr>
          <w:spacing w:val="-58"/>
          <w:sz w:val="24"/>
        </w:rPr>
        <w:t xml:space="preserve"> </w:t>
      </w:r>
      <w:r>
        <w:rPr>
          <w:sz w:val="24"/>
        </w:rPr>
        <w:t>procedimento</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avaliação</w:t>
      </w:r>
      <w:r>
        <w:rPr>
          <w:spacing w:val="1"/>
          <w:sz w:val="24"/>
        </w:rPr>
        <w:t xml:space="preserve"> </w:t>
      </w:r>
      <w:r>
        <w:rPr>
          <w:sz w:val="24"/>
        </w:rPr>
        <w:t>das</w:t>
      </w:r>
      <w:r>
        <w:rPr>
          <w:spacing w:val="1"/>
          <w:sz w:val="24"/>
        </w:rPr>
        <w:t xml:space="preserve"> </w:t>
      </w:r>
      <w:r>
        <w:rPr>
          <w:sz w:val="24"/>
        </w:rPr>
        <w:t>amostras,</w:t>
      </w:r>
      <w:r>
        <w:rPr>
          <w:spacing w:val="1"/>
          <w:sz w:val="24"/>
        </w:rPr>
        <w:t xml:space="preserve"> </w:t>
      </w:r>
      <w:r>
        <w:rPr>
          <w:sz w:val="24"/>
        </w:rPr>
        <w:t>cuja</w:t>
      </w:r>
      <w:r>
        <w:rPr>
          <w:spacing w:val="1"/>
          <w:sz w:val="24"/>
        </w:rPr>
        <w:t xml:space="preserve"> </w:t>
      </w:r>
      <w:r>
        <w:rPr>
          <w:sz w:val="24"/>
        </w:rPr>
        <w:t>presença</w:t>
      </w:r>
      <w:r>
        <w:rPr>
          <w:spacing w:val="1"/>
          <w:sz w:val="24"/>
        </w:rPr>
        <w:t xml:space="preserve"> </w:t>
      </w:r>
      <w:r>
        <w:rPr>
          <w:sz w:val="24"/>
        </w:rPr>
        <w:t>será</w:t>
      </w:r>
      <w:r>
        <w:rPr>
          <w:spacing w:val="1"/>
          <w:sz w:val="24"/>
        </w:rPr>
        <w:t xml:space="preserve"> </w:t>
      </w:r>
      <w:r>
        <w:rPr>
          <w:sz w:val="24"/>
        </w:rPr>
        <w:t>facultada</w:t>
      </w:r>
      <w:r>
        <w:rPr>
          <w:spacing w:val="1"/>
          <w:sz w:val="24"/>
        </w:rPr>
        <w:t xml:space="preserve"> </w:t>
      </w:r>
      <w:r>
        <w:rPr>
          <w:sz w:val="24"/>
        </w:rPr>
        <w:t>a</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interessados, incluindo os demais licitantes.</w:t>
      </w:r>
    </w:p>
    <w:p w14:paraId="4F3D76FF" w14:textId="77777777" w:rsidR="004A5EBB" w:rsidRDefault="00D35025" w:rsidP="00AF463C">
      <w:pPr>
        <w:pStyle w:val="PargrafodaLista"/>
        <w:numPr>
          <w:ilvl w:val="1"/>
          <w:numId w:val="53"/>
        </w:numPr>
        <w:tabs>
          <w:tab w:val="left" w:pos="2228"/>
          <w:tab w:val="left" w:pos="2229"/>
        </w:tabs>
        <w:spacing w:before="121"/>
        <w:rPr>
          <w:sz w:val="20"/>
        </w:rPr>
      </w:pPr>
      <w:r>
        <w:rPr>
          <w:sz w:val="24"/>
        </w:rPr>
        <w:t>Os resultados das</w:t>
      </w:r>
      <w:r>
        <w:rPr>
          <w:spacing w:val="-3"/>
          <w:sz w:val="24"/>
        </w:rPr>
        <w:t xml:space="preserve"> </w:t>
      </w:r>
      <w:r>
        <w:rPr>
          <w:sz w:val="24"/>
        </w:rPr>
        <w:t>avaliações</w:t>
      </w:r>
      <w:r>
        <w:rPr>
          <w:spacing w:val="-3"/>
          <w:sz w:val="24"/>
        </w:rPr>
        <w:t xml:space="preserve"> </w:t>
      </w:r>
      <w:r>
        <w:rPr>
          <w:sz w:val="24"/>
        </w:rPr>
        <w:t>serão</w:t>
      </w:r>
      <w:r>
        <w:rPr>
          <w:spacing w:val="-3"/>
          <w:sz w:val="24"/>
        </w:rPr>
        <w:t xml:space="preserve"> </w:t>
      </w:r>
      <w:r>
        <w:rPr>
          <w:sz w:val="24"/>
        </w:rPr>
        <w:t>divulgados por</w:t>
      </w:r>
      <w:r>
        <w:rPr>
          <w:spacing w:val="2"/>
          <w:sz w:val="24"/>
        </w:rPr>
        <w:t xml:space="preserve"> </w:t>
      </w:r>
      <w:r>
        <w:rPr>
          <w:sz w:val="24"/>
        </w:rPr>
        <w:t>meio de mensagem no sistema.</w:t>
      </w:r>
    </w:p>
    <w:p w14:paraId="040AE171" w14:textId="77777777" w:rsidR="004A5EBB" w:rsidRDefault="00D35025" w:rsidP="00AF463C">
      <w:pPr>
        <w:pStyle w:val="PargrafodaLista"/>
        <w:numPr>
          <w:ilvl w:val="1"/>
          <w:numId w:val="53"/>
        </w:numPr>
        <w:tabs>
          <w:tab w:val="left" w:pos="2228"/>
          <w:tab w:val="left" w:pos="2229"/>
        </w:tabs>
        <w:spacing w:before="161" w:line="276" w:lineRule="auto"/>
        <w:ind w:left="1237" w:right="116" w:firstLine="0"/>
        <w:rPr>
          <w:sz w:val="20"/>
        </w:rPr>
      </w:pPr>
      <w:r>
        <w:rPr>
          <w:sz w:val="24"/>
        </w:rPr>
        <w:t>No</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não</w:t>
      </w:r>
      <w:r>
        <w:rPr>
          <w:spacing w:val="1"/>
          <w:sz w:val="24"/>
        </w:rPr>
        <w:t xml:space="preserve"> </w:t>
      </w:r>
      <w:r>
        <w:rPr>
          <w:sz w:val="24"/>
        </w:rPr>
        <w:t>haver</w:t>
      </w:r>
      <w:r>
        <w:rPr>
          <w:spacing w:val="1"/>
          <w:sz w:val="24"/>
        </w:rPr>
        <w:t xml:space="preserve"> </w:t>
      </w:r>
      <w:r>
        <w:rPr>
          <w:sz w:val="24"/>
        </w:rPr>
        <w:t>entrega</w:t>
      </w:r>
      <w:r>
        <w:rPr>
          <w:spacing w:val="1"/>
          <w:sz w:val="24"/>
        </w:rPr>
        <w:t xml:space="preserve"> </w:t>
      </w:r>
      <w:r>
        <w:rPr>
          <w:sz w:val="24"/>
        </w:rPr>
        <w:t>da</w:t>
      </w:r>
      <w:r>
        <w:rPr>
          <w:spacing w:val="1"/>
          <w:sz w:val="24"/>
        </w:rPr>
        <w:t xml:space="preserve"> </w:t>
      </w:r>
      <w:r>
        <w:rPr>
          <w:sz w:val="24"/>
        </w:rPr>
        <w:t>amostra</w:t>
      </w:r>
      <w:r>
        <w:rPr>
          <w:spacing w:val="1"/>
          <w:sz w:val="24"/>
        </w:rPr>
        <w:t xml:space="preserve"> </w:t>
      </w:r>
      <w:r>
        <w:rPr>
          <w:sz w:val="24"/>
        </w:rPr>
        <w:t>ou</w:t>
      </w:r>
      <w:r>
        <w:rPr>
          <w:spacing w:val="1"/>
          <w:sz w:val="24"/>
        </w:rPr>
        <w:t xml:space="preserve"> </w:t>
      </w:r>
      <w:r>
        <w:rPr>
          <w:sz w:val="24"/>
        </w:rPr>
        <w:t>ocorrer</w:t>
      </w:r>
      <w:r>
        <w:rPr>
          <w:spacing w:val="1"/>
          <w:sz w:val="24"/>
        </w:rPr>
        <w:t xml:space="preserve"> </w:t>
      </w:r>
      <w:r>
        <w:rPr>
          <w:sz w:val="24"/>
        </w:rPr>
        <w:t>atraso</w:t>
      </w:r>
      <w:r>
        <w:rPr>
          <w:spacing w:val="1"/>
          <w:sz w:val="24"/>
        </w:rPr>
        <w:t xml:space="preserve"> </w:t>
      </w:r>
      <w:r>
        <w:rPr>
          <w:sz w:val="24"/>
        </w:rPr>
        <w:t>na</w:t>
      </w:r>
      <w:r>
        <w:rPr>
          <w:spacing w:val="1"/>
          <w:sz w:val="24"/>
        </w:rPr>
        <w:t xml:space="preserve"> </w:t>
      </w:r>
      <w:r>
        <w:rPr>
          <w:sz w:val="24"/>
        </w:rPr>
        <w:t>entrega,</w:t>
      </w:r>
      <w:r>
        <w:rPr>
          <w:spacing w:val="1"/>
          <w:sz w:val="24"/>
        </w:rPr>
        <w:t xml:space="preserve"> </w:t>
      </w:r>
      <w:r>
        <w:rPr>
          <w:sz w:val="24"/>
        </w:rPr>
        <w:t>sem</w:t>
      </w:r>
      <w:r>
        <w:rPr>
          <w:spacing w:val="1"/>
          <w:sz w:val="24"/>
        </w:rPr>
        <w:t xml:space="preserve"> </w:t>
      </w:r>
      <w:r>
        <w:rPr>
          <w:sz w:val="24"/>
        </w:rPr>
        <w:t>justificativa aceita pelo Pregoeiro, ou havendo entrega de amostra fora das especificações</w:t>
      </w:r>
      <w:r>
        <w:rPr>
          <w:spacing w:val="1"/>
          <w:sz w:val="24"/>
        </w:rPr>
        <w:t xml:space="preserve"> </w:t>
      </w:r>
      <w:r>
        <w:rPr>
          <w:sz w:val="24"/>
        </w:rPr>
        <w:t>previstas</w:t>
      </w:r>
      <w:r>
        <w:rPr>
          <w:spacing w:val="-4"/>
          <w:sz w:val="24"/>
        </w:rPr>
        <w:t xml:space="preserve"> </w:t>
      </w:r>
      <w:r>
        <w:rPr>
          <w:sz w:val="24"/>
        </w:rPr>
        <w:t>neste Edital, a proposta</w:t>
      </w:r>
      <w:r>
        <w:rPr>
          <w:spacing w:val="1"/>
          <w:sz w:val="24"/>
        </w:rPr>
        <w:t xml:space="preserve"> </w:t>
      </w:r>
      <w:r>
        <w:rPr>
          <w:sz w:val="24"/>
        </w:rPr>
        <w:t>do licitante será recusada.</w:t>
      </w:r>
    </w:p>
    <w:p w14:paraId="3077667F" w14:textId="77777777" w:rsidR="004A5EBB" w:rsidRDefault="00D35025" w:rsidP="00AF463C">
      <w:pPr>
        <w:pStyle w:val="PargrafodaLista"/>
        <w:numPr>
          <w:ilvl w:val="1"/>
          <w:numId w:val="53"/>
        </w:numPr>
        <w:tabs>
          <w:tab w:val="left" w:pos="2228"/>
          <w:tab w:val="left" w:pos="2229"/>
        </w:tabs>
        <w:spacing w:before="120" w:line="276" w:lineRule="auto"/>
        <w:ind w:left="1237" w:right="118" w:firstLine="0"/>
        <w:rPr>
          <w:sz w:val="20"/>
        </w:rPr>
      </w:pPr>
      <w:r>
        <w:rPr>
          <w:sz w:val="24"/>
        </w:rPr>
        <w:t>Se a(s) amostra(s) apresentada(s) pelo primeiro classificado não for(em) aceita(s), o</w:t>
      </w:r>
      <w:r>
        <w:rPr>
          <w:spacing w:val="-57"/>
          <w:sz w:val="24"/>
        </w:rPr>
        <w:t xml:space="preserve"> </w:t>
      </w:r>
      <w:r>
        <w:rPr>
          <w:sz w:val="24"/>
        </w:rPr>
        <w:t>Pregoeiro analisará a aceitabilidade da proposta ou lance ofertado pelo segundo classificado.</w:t>
      </w:r>
      <w:r>
        <w:rPr>
          <w:spacing w:val="1"/>
          <w:sz w:val="24"/>
        </w:rPr>
        <w:t xml:space="preserve"> </w:t>
      </w:r>
      <w:r>
        <w:rPr>
          <w:sz w:val="24"/>
        </w:rPr>
        <w:t>Seguir-se-á com a verificação da(s) amostra(s) e, assim, sucessivamente, até a verificação de</w:t>
      </w:r>
      <w:r>
        <w:rPr>
          <w:spacing w:val="1"/>
          <w:sz w:val="24"/>
        </w:rPr>
        <w:t xml:space="preserve"> </w:t>
      </w:r>
      <w:r>
        <w:rPr>
          <w:sz w:val="24"/>
        </w:rPr>
        <w:t>uma</w:t>
      </w:r>
      <w:r>
        <w:rPr>
          <w:spacing w:val="-1"/>
          <w:sz w:val="24"/>
        </w:rPr>
        <w:t xml:space="preserve"> </w:t>
      </w:r>
      <w:r>
        <w:rPr>
          <w:sz w:val="24"/>
        </w:rPr>
        <w:t>que</w:t>
      </w:r>
      <w:r>
        <w:rPr>
          <w:spacing w:val="-3"/>
          <w:sz w:val="24"/>
        </w:rPr>
        <w:t xml:space="preserve"> </w:t>
      </w:r>
      <w:r>
        <w:rPr>
          <w:sz w:val="24"/>
        </w:rPr>
        <w:t>atenda às</w:t>
      </w:r>
      <w:r>
        <w:rPr>
          <w:spacing w:val="-3"/>
          <w:sz w:val="24"/>
        </w:rPr>
        <w:t xml:space="preserve"> </w:t>
      </w:r>
      <w:r>
        <w:rPr>
          <w:sz w:val="24"/>
        </w:rPr>
        <w:t>especificações constantes no Termo</w:t>
      </w:r>
      <w:r>
        <w:rPr>
          <w:spacing w:val="2"/>
          <w:sz w:val="24"/>
        </w:rPr>
        <w:t xml:space="preserve"> </w:t>
      </w:r>
      <w:r>
        <w:rPr>
          <w:sz w:val="24"/>
        </w:rPr>
        <w:t>de</w:t>
      </w:r>
      <w:r>
        <w:rPr>
          <w:spacing w:val="-3"/>
          <w:sz w:val="24"/>
        </w:rPr>
        <w:t xml:space="preserve"> </w:t>
      </w:r>
      <w:r>
        <w:rPr>
          <w:sz w:val="24"/>
        </w:rPr>
        <w:t>Referência.</w:t>
      </w:r>
    </w:p>
    <w:p w14:paraId="6FA3E3AF" w14:textId="77777777" w:rsidR="004A5EBB" w:rsidRDefault="004A5EBB">
      <w:pPr>
        <w:pStyle w:val="Corpodetexto"/>
        <w:spacing w:before="1"/>
        <w:rPr>
          <w:sz w:val="25"/>
        </w:rPr>
      </w:pPr>
    </w:p>
    <w:p w14:paraId="7D62B0B3"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w:t>
      </w:r>
      <w:r>
        <w:rPr>
          <w:rFonts w:ascii="Arial" w:hAnsi="Arial"/>
          <w:b/>
          <w:spacing w:val="25"/>
          <w:sz w:val="20"/>
        </w:rPr>
        <w:t xml:space="preserve"> </w:t>
      </w:r>
      <w:r>
        <w:rPr>
          <w:rFonts w:ascii="Arial" w:hAnsi="Arial"/>
          <w:b/>
          <w:sz w:val="20"/>
        </w:rPr>
        <w:t>FASE</w:t>
      </w:r>
      <w:r>
        <w:rPr>
          <w:rFonts w:ascii="Arial" w:hAnsi="Arial"/>
          <w:b/>
          <w:spacing w:val="28"/>
          <w:sz w:val="20"/>
        </w:rPr>
        <w:t xml:space="preserve"> </w:t>
      </w:r>
      <w:r>
        <w:rPr>
          <w:rFonts w:ascii="Arial" w:hAnsi="Arial"/>
          <w:b/>
          <w:sz w:val="20"/>
        </w:rPr>
        <w:t>DE</w:t>
      </w:r>
      <w:r>
        <w:rPr>
          <w:rFonts w:ascii="Arial" w:hAnsi="Arial"/>
          <w:b/>
          <w:spacing w:val="24"/>
          <w:sz w:val="20"/>
        </w:rPr>
        <w:t xml:space="preserve"> </w:t>
      </w:r>
      <w:r>
        <w:rPr>
          <w:rFonts w:ascii="Arial" w:hAnsi="Arial"/>
          <w:b/>
          <w:sz w:val="20"/>
        </w:rPr>
        <w:t>HABILITAÇÃO</w:t>
      </w:r>
    </w:p>
    <w:p w14:paraId="4E21B43E" w14:textId="77777777" w:rsidR="004A5EBB" w:rsidRDefault="004A5EBB">
      <w:pPr>
        <w:pStyle w:val="Corpodetexto"/>
        <w:spacing w:before="10"/>
        <w:rPr>
          <w:rFonts w:ascii="Arial"/>
          <w:b/>
          <w:sz w:val="30"/>
        </w:rPr>
      </w:pPr>
    </w:p>
    <w:p w14:paraId="7E0C9A0B" w14:textId="77777777" w:rsidR="004A5EBB" w:rsidRDefault="00D35025" w:rsidP="00AF463C">
      <w:pPr>
        <w:pStyle w:val="PargrafodaLista"/>
        <w:numPr>
          <w:ilvl w:val="1"/>
          <w:numId w:val="53"/>
        </w:numPr>
        <w:tabs>
          <w:tab w:val="left" w:pos="2228"/>
          <w:tab w:val="left" w:pos="2229"/>
        </w:tabs>
        <w:spacing w:before="1" w:line="276" w:lineRule="auto"/>
        <w:ind w:left="1237" w:right="119" w:hanging="5"/>
        <w:rPr>
          <w:sz w:val="20"/>
        </w:rPr>
      </w:pPr>
      <w:r>
        <w:rPr>
          <w:sz w:val="24"/>
        </w:rPr>
        <w:t>Os documentos previstos no Termo de Referência, necessários e suficientes para</w:t>
      </w:r>
      <w:r>
        <w:rPr>
          <w:spacing w:val="1"/>
          <w:sz w:val="24"/>
        </w:rPr>
        <w:t xml:space="preserve"> </w:t>
      </w:r>
      <w:r>
        <w:rPr>
          <w:sz w:val="24"/>
        </w:rPr>
        <w:t>demonstrar a capacidade do licitante de realizar o objeto da licitação, serão exigidos para fins</w:t>
      </w:r>
      <w:r>
        <w:rPr>
          <w:spacing w:val="1"/>
          <w:sz w:val="24"/>
        </w:rPr>
        <w:t xml:space="preserve"> </w:t>
      </w:r>
      <w:r>
        <w:rPr>
          <w:sz w:val="24"/>
        </w:rPr>
        <w:t>de</w:t>
      </w:r>
      <w:r>
        <w:rPr>
          <w:spacing w:val="-1"/>
          <w:sz w:val="24"/>
        </w:rPr>
        <w:t xml:space="preserve"> </w:t>
      </w:r>
      <w:r>
        <w:rPr>
          <w:sz w:val="24"/>
        </w:rPr>
        <w:t>habilitação, nos termos dos</w:t>
      </w:r>
      <w:r>
        <w:rPr>
          <w:color w:val="000080"/>
          <w:spacing w:val="1"/>
          <w:sz w:val="24"/>
        </w:rPr>
        <w:t xml:space="preserve"> </w:t>
      </w:r>
      <w:r>
        <w:rPr>
          <w:color w:val="000080"/>
          <w:sz w:val="24"/>
          <w:u w:val="single" w:color="000080"/>
        </w:rPr>
        <w:t>arts. 62 a 70 da Lei</w:t>
      </w:r>
      <w:r>
        <w:rPr>
          <w:color w:val="000080"/>
          <w:spacing w:val="-3"/>
          <w:sz w:val="24"/>
          <w:u w:val="single" w:color="000080"/>
        </w:rPr>
        <w:t xml:space="preserve"> </w:t>
      </w:r>
      <w:r>
        <w:rPr>
          <w:color w:val="000080"/>
          <w:sz w:val="24"/>
          <w:u w:val="single" w:color="000080"/>
        </w:rPr>
        <w:t>nº 14.133, de 2021</w:t>
      </w:r>
      <w:r>
        <w:rPr>
          <w:sz w:val="24"/>
        </w:rPr>
        <w:t>.</w:t>
      </w:r>
    </w:p>
    <w:p w14:paraId="447E8AF0" w14:textId="77777777" w:rsidR="004A5EBB" w:rsidRDefault="00D35025" w:rsidP="00AF463C">
      <w:pPr>
        <w:pStyle w:val="PargrafodaLista"/>
        <w:numPr>
          <w:ilvl w:val="2"/>
          <w:numId w:val="53"/>
        </w:numPr>
        <w:tabs>
          <w:tab w:val="left" w:pos="2229"/>
        </w:tabs>
        <w:spacing w:before="120" w:line="276" w:lineRule="auto"/>
        <w:ind w:right="115" w:hanging="5"/>
        <w:rPr>
          <w:sz w:val="24"/>
        </w:rPr>
      </w:pPr>
      <w:r>
        <w:rPr>
          <w:sz w:val="24"/>
        </w:rPr>
        <w:t>A documentação exigida para fins de habilitação jurídica, fiscal, social e trabalhista</w:t>
      </w:r>
      <w:r>
        <w:rPr>
          <w:spacing w:val="1"/>
          <w:sz w:val="24"/>
        </w:rPr>
        <w:t xml:space="preserve"> </w:t>
      </w:r>
      <w:r>
        <w:rPr>
          <w:sz w:val="24"/>
        </w:rPr>
        <w:t>e</w:t>
      </w:r>
      <w:r>
        <w:rPr>
          <w:spacing w:val="-1"/>
          <w:sz w:val="24"/>
        </w:rPr>
        <w:t xml:space="preserve"> </w:t>
      </w:r>
      <w:r>
        <w:rPr>
          <w:sz w:val="24"/>
        </w:rPr>
        <w:t>econômico-ﬁnanceira,</w:t>
      </w:r>
      <w:r>
        <w:rPr>
          <w:spacing w:val="2"/>
          <w:sz w:val="24"/>
        </w:rPr>
        <w:t xml:space="preserve"> </w:t>
      </w:r>
      <w:r>
        <w:rPr>
          <w:sz w:val="24"/>
        </w:rPr>
        <w:t>poderá ser substituída</w:t>
      </w:r>
      <w:r>
        <w:rPr>
          <w:spacing w:val="-3"/>
          <w:sz w:val="24"/>
        </w:rPr>
        <w:t xml:space="preserve"> </w:t>
      </w:r>
      <w:r>
        <w:rPr>
          <w:sz w:val="24"/>
        </w:rPr>
        <w:t>pelo</w:t>
      </w:r>
      <w:r>
        <w:rPr>
          <w:spacing w:val="-1"/>
          <w:sz w:val="24"/>
        </w:rPr>
        <w:t xml:space="preserve"> </w:t>
      </w:r>
      <w:r>
        <w:rPr>
          <w:sz w:val="24"/>
        </w:rPr>
        <w:t>registro cadastral no SICAF.</w:t>
      </w:r>
    </w:p>
    <w:p w14:paraId="45A4E53D" w14:textId="77777777" w:rsidR="004A5EBB" w:rsidRDefault="00D35025" w:rsidP="00AF463C">
      <w:pPr>
        <w:pStyle w:val="PargrafodaLista"/>
        <w:numPr>
          <w:ilvl w:val="1"/>
          <w:numId w:val="53"/>
        </w:numPr>
        <w:tabs>
          <w:tab w:val="left" w:pos="2228"/>
          <w:tab w:val="left" w:pos="2229"/>
        </w:tabs>
        <w:spacing w:before="122" w:line="276" w:lineRule="auto"/>
        <w:ind w:left="1237" w:right="118" w:hanging="5"/>
        <w:rPr>
          <w:sz w:val="20"/>
        </w:rPr>
      </w:pPr>
      <w:r>
        <w:rPr>
          <w:sz w:val="24"/>
        </w:rPr>
        <w:t>Caso</w:t>
      </w:r>
      <w:r>
        <w:rPr>
          <w:spacing w:val="1"/>
          <w:sz w:val="24"/>
        </w:rPr>
        <w:t xml:space="preserve"> </w:t>
      </w:r>
      <w:r>
        <w:rPr>
          <w:sz w:val="24"/>
        </w:rPr>
        <w:t>atendidas</w:t>
      </w:r>
      <w:r>
        <w:rPr>
          <w:spacing w:val="1"/>
          <w:sz w:val="24"/>
        </w:rPr>
        <w:t xml:space="preserve"> </w:t>
      </w:r>
      <w:r>
        <w:rPr>
          <w:sz w:val="24"/>
        </w:rPr>
        <w:t>as</w:t>
      </w:r>
      <w:r>
        <w:rPr>
          <w:spacing w:val="1"/>
          <w:sz w:val="24"/>
        </w:rPr>
        <w:t xml:space="preserve"> </w:t>
      </w:r>
      <w:r>
        <w:rPr>
          <w:sz w:val="24"/>
        </w:rPr>
        <w:t>condições</w:t>
      </w:r>
      <w:r>
        <w:rPr>
          <w:spacing w:val="1"/>
          <w:sz w:val="24"/>
        </w:rPr>
        <w:t xml:space="preserve"> </w:t>
      </w:r>
      <w:r>
        <w:rPr>
          <w:sz w:val="24"/>
        </w:rPr>
        <w:t>de</w:t>
      </w:r>
      <w:r>
        <w:rPr>
          <w:spacing w:val="1"/>
          <w:sz w:val="24"/>
        </w:rPr>
        <w:t xml:space="preserve"> </w:t>
      </w:r>
      <w:r>
        <w:rPr>
          <w:sz w:val="24"/>
        </w:rPr>
        <w:t>participação,</w:t>
      </w:r>
      <w:r>
        <w:rPr>
          <w:spacing w:val="1"/>
          <w:sz w:val="24"/>
        </w:rPr>
        <w:t xml:space="preserve"> </w:t>
      </w:r>
      <w:r>
        <w:rPr>
          <w:sz w:val="24"/>
        </w:rPr>
        <w:t>a</w:t>
      </w:r>
      <w:r>
        <w:rPr>
          <w:spacing w:val="1"/>
          <w:sz w:val="24"/>
        </w:rPr>
        <w:t xml:space="preserve"> </w:t>
      </w:r>
      <w:r>
        <w:rPr>
          <w:sz w:val="24"/>
        </w:rPr>
        <w:t>habilitação</w:t>
      </w:r>
      <w:r>
        <w:rPr>
          <w:spacing w:val="1"/>
          <w:sz w:val="24"/>
        </w:rPr>
        <w:t xml:space="preserve"> </w:t>
      </w:r>
      <w:r>
        <w:rPr>
          <w:sz w:val="24"/>
        </w:rPr>
        <w:t>do</w:t>
      </w:r>
      <w:r>
        <w:rPr>
          <w:spacing w:val="1"/>
          <w:sz w:val="24"/>
        </w:rPr>
        <w:t xml:space="preserve"> </w:t>
      </w:r>
      <w:r>
        <w:rPr>
          <w:sz w:val="24"/>
        </w:rPr>
        <w:t>licitante</w:t>
      </w:r>
      <w:r>
        <w:rPr>
          <w:spacing w:val="1"/>
          <w:sz w:val="24"/>
        </w:rPr>
        <w:t xml:space="preserve"> </w:t>
      </w:r>
      <w:r>
        <w:rPr>
          <w:sz w:val="24"/>
        </w:rPr>
        <w:t>provisoriamente classificado em primeiro lugar será verificada pelo pregoeiro por meio do</w:t>
      </w:r>
      <w:r>
        <w:rPr>
          <w:spacing w:val="1"/>
          <w:sz w:val="24"/>
        </w:rPr>
        <w:t xml:space="preserve"> </w:t>
      </w:r>
      <w:r>
        <w:rPr>
          <w:sz w:val="24"/>
        </w:rPr>
        <w:t>registro</w:t>
      </w:r>
      <w:r>
        <w:rPr>
          <w:spacing w:val="-4"/>
          <w:sz w:val="24"/>
        </w:rPr>
        <w:t xml:space="preserve"> </w:t>
      </w:r>
      <w:r>
        <w:rPr>
          <w:sz w:val="24"/>
        </w:rPr>
        <w:t>cadastral no SICAF, quanto aos documentos por</w:t>
      </w:r>
      <w:r>
        <w:rPr>
          <w:spacing w:val="-1"/>
          <w:sz w:val="24"/>
        </w:rPr>
        <w:t xml:space="preserve"> </w:t>
      </w:r>
      <w:r>
        <w:rPr>
          <w:sz w:val="24"/>
        </w:rPr>
        <w:t>este abrangidos.</w:t>
      </w:r>
    </w:p>
    <w:p w14:paraId="61FB3D02" w14:textId="77777777" w:rsidR="004A5EBB" w:rsidRDefault="00D35025" w:rsidP="00AF463C">
      <w:pPr>
        <w:pStyle w:val="PargrafodaLista"/>
        <w:numPr>
          <w:ilvl w:val="2"/>
          <w:numId w:val="53"/>
        </w:numPr>
        <w:tabs>
          <w:tab w:val="left" w:pos="2229"/>
        </w:tabs>
        <w:spacing w:before="55" w:line="312" w:lineRule="auto"/>
        <w:ind w:right="115" w:hanging="5"/>
        <w:rPr>
          <w:rFonts w:ascii="Arial MT" w:hAnsi="Arial MT"/>
          <w:sz w:val="20"/>
        </w:rPr>
      </w:pPr>
      <w:r>
        <w:rPr>
          <w:sz w:val="24"/>
        </w:rPr>
        <w:t>É de responsabilidade do licitante conferir a exatidão dos seus dados cadastrais no</w:t>
      </w:r>
      <w:r>
        <w:rPr>
          <w:spacing w:val="1"/>
          <w:sz w:val="24"/>
        </w:rPr>
        <w:t xml:space="preserve"> </w:t>
      </w:r>
      <w:r>
        <w:rPr>
          <w:sz w:val="24"/>
        </w:rPr>
        <w:t>SICAF</w:t>
      </w:r>
      <w:r>
        <w:rPr>
          <w:spacing w:val="1"/>
          <w:sz w:val="24"/>
        </w:rPr>
        <w:t xml:space="preserve"> </w:t>
      </w:r>
      <w:r>
        <w:rPr>
          <w:sz w:val="24"/>
        </w:rPr>
        <w:t>e</w:t>
      </w:r>
      <w:r>
        <w:rPr>
          <w:spacing w:val="1"/>
          <w:sz w:val="24"/>
        </w:rPr>
        <w:t xml:space="preserve"> </w:t>
      </w:r>
      <w:r>
        <w:rPr>
          <w:sz w:val="24"/>
        </w:rPr>
        <w:t>mantê-los</w:t>
      </w:r>
      <w:r>
        <w:rPr>
          <w:spacing w:val="1"/>
          <w:sz w:val="24"/>
        </w:rPr>
        <w:t xml:space="preserve"> </w:t>
      </w:r>
      <w:r>
        <w:rPr>
          <w:sz w:val="24"/>
        </w:rPr>
        <w:t>atualizados</w:t>
      </w:r>
      <w:r>
        <w:rPr>
          <w:spacing w:val="1"/>
          <w:sz w:val="24"/>
        </w:rPr>
        <w:t xml:space="preserve"> </w:t>
      </w:r>
      <w:r>
        <w:rPr>
          <w:sz w:val="24"/>
        </w:rPr>
        <w:t>junto</w:t>
      </w:r>
      <w:r>
        <w:rPr>
          <w:spacing w:val="1"/>
          <w:sz w:val="24"/>
        </w:rPr>
        <w:t xml:space="preserve"> </w:t>
      </w:r>
      <w:r>
        <w:rPr>
          <w:sz w:val="24"/>
        </w:rPr>
        <w:t>aos</w:t>
      </w:r>
      <w:r>
        <w:rPr>
          <w:spacing w:val="1"/>
          <w:sz w:val="24"/>
        </w:rPr>
        <w:t xml:space="preserve"> </w:t>
      </w:r>
      <w:r>
        <w:rPr>
          <w:sz w:val="24"/>
        </w:rPr>
        <w:t>órgãos</w:t>
      </w:r>
      <w:r>
        <w:rPr>
          <w:spacing w:val="1"/>
          <w:sz w:val="24"/>
        </w:rPr>
        <w:t xml:space="preserve"> </w:t>
      </w:r>
      <w:r>
        <w:rPr>
          <w:sz w:val="24"/>
        </w:rPr>
        <w:t>responsáveis</w:t>
      </w:r>
      <w:r>
        <w:rPr>
          <w:spacing w:val="1"/>
          <w:sz w:val="24"/>
        </w:rPr>
        <w:t xml:space="preserve"> </w:t>
      </w:r>
      <w:r>
        <w:rPr>
          <w:sz w:val="24"/>
        </w:rPr>
        <w:t>pela</w:t>
      </w:r>
      <w:r>
        <w:rPr>
          <w:spacing w:val="1"/>
          <w:sz w:val="24"/>
        </w:rPr>
        <w:t xml:space="preserve"> </w:t>
      </w:r>
      <w:r>
        <w:rPr>
          <w:sz w:val="24"/>
        </w:rPr>
        <w:t>informação,</w:t>
      </w:r>
      <w:r>
        <w:rPr>
          <w:spacing w:val="1"/>
          <w:sz w:val="24"/>
        </w:rPr>
        <w:t xml:space="preserve"> </w:t>
      </w:r>
      <w:r>
        <w:rPr>
          <w:sz w:val="24"/>
        </w:rPr>
        <w:t>devendo</w:t>
      </w:r>
      <w:r>
        <w:rPr>
          <w:spacing w:val="-57"/>
          <w:sz w:val="24"/>
        </w:rPr>
        <w:t xml:space="preserve"> </w:t>
      </w:r>
      <w:r>
        <w:rPr>
          <w:sz w:val="24"/>
        </w:rPr>
        <w:t>proceder,</w:t>
      </w:r>
      <w:r>
        <w:rPr>
          <w:spacing w:val="-10"/>
          <w:sz w:val="24"/>
        </w:rPr>
        <w:t xml:space="preserve"> </w:t>
      </w:r>
      <w:r>
        <w:rPr>
          <w:sz w:val="24"/>
        </w:rPr>
        <w:t>imediatamente,</w:t>
      </w:r>
      <w:r>
        <w:rPr>
          <w:spacing w:val="-8"/>
          <w:sz w:val="24"/>
        </w:rPr>
        <w:t xml:space="preserve"> </w:t>
      </w:r>
      <w:r>
        <w:rPr>
          <w:sz w:val="24"/>
        </w:rPr>
        <w:t>à</w:t>
      </w:r>
      <w:r>
        <w:rPr>
          <w:spacing w:val="-10"/>
          <w:sz w:val="24"/>
        </w:rPr>
        <w:t xml:space="preserve"> </w:t>
      </w:r>
      <w:r>
        <w:rPr>
          <w:sz w:val="24"/>
        </w:rPr>
        <w:t>correção</w:t>
      </w:r>
      <w:r>
        <w:rPr>
          <w:spacing w:val="-12"/>
          <w:sz w:val="24"/>
        </w:rPr>
        <w:t xml:space="preserve"> </w:t>
      </w:r>
      <w:r>
        <w:rPr>
          <w:sz w:val="24"/>
        </w:rPr>
        <w:t>ou</w:t>
      </w:r>
      <w:r>
        <w:rPr>
          <w:spacing w:val="-8"/>
          <w:sz w:val="24"/>
        </w:rPr>
        <w:t xml:space="preserve"> </w:t>
      </w:r>
      <w:r>
        <w:rPr>
          <w:sz w:val="24"/>
        </w:rPr>
        <w:t>à</w:t>
      </w:r>
      <w:r>
        <w:rPr>
          <w:spacing w:val="-8"/>
          <w:sz w:val="24"/>
        </w:rPr>
        <w:t xml:space="preserve"> </w:t>
      </w:r>
      <w:r>
        <w:rPr>
          <w:sz w:val="24"/>
        </w:rPr>
        <w:t>alteração</w:t>
      </w:r>
      <w:r>
        <w:rPr>
          <w:spacing w:val="-8"/>
          <w:sz w:val="24"/>
        </w:rPr>
        <w:t xml:space="preserve"> </w:t>
      </w:r>
      <w:r>
        <w:rPr>
          <w:sz w:val="24"/>
        </w:rPr>
        <w:t>dos</w:t>
      </w:r>
      <w:r>
        <w:rPr>
          <w:spacing w:val="-10"/>
          <w:sz w:val="24"/>
        </w:rPr>
        <w:t xml:space="preserve"> </w:t>
      </w:r>
      <w:r>
        <w:rPr>
          <w:sz w:val="24"/>
        </w:rPr>
        <w:t>registros</w:t>
      </w:r>
      <w:r>
        <w:rPr>
          <w:spacing w:val="-10"/>
          <w:sz w:val="24"/>
        </w:rPr>
        <w:t xml:space="preserve"> </w:t>
      </w:r>
      <w:r>
        <w:rPr>
          <w:sz w:val="24"/>
        </w:rPr>
        <w:t>tão</w:t>
      </w:r>
      <w:r>
        <w:rPr>
          <w:spacing w:val="-8"/>
          <w:sz w:val="24"/>
        </w:rPr>
        <w:t xml:space="preserve"> </w:t>
      </w:r>
      <w:r>
        <w:rPr>
          <w:sz w:val="24"/>
        </w:rPr>
        <w:t>logo</w:t>
      </w:r>
      <w:r>
        <w:rPr>
          <w:spacing w:val="-10"/>
          <w:sz w:val="24"/>
        </w:rPr>
        <w:t xml:space="preserve"> </w:t>
      </w:r>
      <w:r>
        <w:rPr>
          <w:sz w:val="24"/>
        </w:rPr>
        <w:t>identifique</w:t>
      </w:r>
      <w:r>
        <w:rPr>
          <w:spacing w:val="-12"/>
          <w:sz w:val="24"/>
        </w:rPr>
        <w:t xml:space="preserve"> </w:t>
      </w:r>
      <w:r>
        <w:rPr>
          <w:sz w:val="24"/>
        </w:rPr>
        <w:t>incorreção</w:t>
      </w:r>
      <w:r>
        <w:rPr>
          <w:spacing w:val="-57"/>
          <w:sz w:val="24"/>
        </w:rPr>
        <w:t xml:space="preserve"> </w:t>
      </w:r>
      <w:r>
        <w:rPr>
          <w:sz w:val="24"/>
        </w:rPr>
        <w:t>ou aqueles se tornem</w:t>
      </w:r>
      <w:r>
        <w:rPr>
          <w:spacing w:val="-2"/>
          <w:sz w:val="24"/>
        </w:rPr>
        <w:t xml:space="preserve"> </w:t>
      </w:r>
      <w:r>
        <w:rPr>
          <w:sz w:val="24"/>
        </w:rPr>
        <w:t>desatualizados.</w:t>
      </w:r>
    </w:p>
    <w:p w14:paraId="5E1D5782" w14:textId="5EFB871D" w:rsidR="004A5EBB" w:rsidRPr="0086199F" w:rsidRDefault="00D35025" w:rsidP="00AF463C">
      <w:pPr>
        <w:pStyle w:val="PargrafodaLista"/>
        <w:numPr>
          <w:ilvl w:val="2"/>
          <w:numId w:val="53"/>
        </w:numPr>
        <w:tabs>
          <w:tab w:val="left" w:pos="2229"/>
        </w:tabs>
        <w:spacing w:before="58" w:line="312" w:lineRule="auto"/>
        <w:ind w:right="116" w:hanging="5"/>
        <w:rPr>
          <w:rFonts w:ascii="Arial MT" w:hAnsi="Arial MT"/>
          <w:sz w:val="20"/>
        </w:rPr>
      </w:pPr>
      <w:r>
        <w:rPr>
          <w:sz w:val="24"/>
        </w:rPr>
        <w:t>A não observância do disposto no item anterior poderá ensejar desclassificação no</w:t>
      </w:r>
      <w:r>
        <w:rPr>
          <w:spacing w:val="1"/>
          <w:sz w:val="24"/>
        </w:rPr>
        <w:t xml:space="preserve"> </w:t>
      </w:r>
      <w:r>
        <w:rPr>
          <w:sz w:val="24"/>
        </w:rPr>
        <w:t>momento da habilitação, exceto se o pregoeiro, em consulta aos sítios eletrônicos oficiais de</w:t>
      </w:r>
      <w:r>
        <w:rPr>
          <w:spacing w:val="1"/>
          <w:sz w:val="24"/>
        </w:rPr>
        <w:t xml:space="preserve"> </w:t>
      </w:r>
      <w:r>
        <w:rPr>
          <w:spacing w:val="-1"/>
          <w:sz w:val="24"/>
        </w:rPr>
        <w:t>órgãos</w:t>
      </w:r>
      <w:r>
        <w:rPr>
          <w:spacing w:val="-15"/>
          <w:sz w:val="24"/>
        </w:rPr>
        <w:t xml:space="preserve"> </w:t>
      </w:r>
      <w:r>
        <w:rPr>
          <w:sz w:val="24"/>
        </w:rPr>
        <w:t>e</w:t>
      </w:r>
      <w:r>
        <w:rPr>
          <w:spacing w:val="-12"/>
          <w:sz w:val="24"/>
        </w:rPr>
        <w:t xml:space="preserve"> </w:t>
      </w:r>
      <w:r>
        <w:rPr>
          <w:sz w:val="24"/>
        </w:rPr>
        <w:t>entidades</w:t>
      </w:r>
      <w:r>
        <w:rPr>
          <w:spacing w:val="-15"/>
          <w:sz w:val="24"/>
        </w:rPr>
        <w:t xml:space="preserve"> </w:t>
      </w:r>
      <w:r>
        <w:rPr>
          <w:sz w:val="24"/>
        </w:rPr>
        <w:t>emissores</w:t>
      </w:r>
      <w:r>
        <w:rPr>
          <w:spacing w:val="-15"/>
          <w:sz w:val="24"/>
        </w:rPr>
        <w:t xml:space="preserve"> </w:t>
      </w:r>
      <w:r>
        <w:rPr>
          <w:sz w:val="24"/>
        </w:rPr>
        <w:t>de</w:t>
      </w:r>
      <w:r>
        <w:rPr>
          <w:spacing w:val="-12"/>
          <w:sz w:val="24"/>
        </w:rPr>
        <w:t xml:space="preserve"> </w:t>
      </w:r>
      <w:r>
        <w:rPr>
          <w:sz w:val="24"/>
        </w:rPr>
        <w:t>certidões,</w:t>
      </w:r>
      <w:r>
        <w:rPr>
          <w:spacing w:val="-15"/>
          <w:sz w:val="24"/>
        </w:rPr>
        <w:t xml:space="preserve"> </w:t>
      </w:r>
      <w:r>
        <w:rPr>
          <w:sz w:val="24"/>
        </w:rPr>
        <w:t>lograr</w:t>
      </w:r>
      <w:r>
        <w:rPr>
          <w:spacing w:val="-14"/>
          <w:sz w:val="24"/>
        </w:rPr>
        <w:t xml:space="preserve"> </w:t>
      </w:r>
      <w:r>
        <w:rPr>
          <w:sz w:val="24"/>
        </w:rPr>
        <w:t>êxito</w:t>
      </w:r>
      <w:r>
        <w:rPr>
          <w:spacing w:val="-15"/>
          <w:sz w:val="24"/>
        </w:rPr>
        <w:t xml:space="preserve"> </w:t>
      </w:r>
      <w:r>
        <w:rPr>
          <w:sz w:val="24"/>
        </w:rPr>
        <w:t>em</w:t>
      </w:r>
      <w:r>
        <w:rPr>
          <w:spacing w:val="-17"/>
          <w:sz w:val="24"/>
        </w:rPr>
        <w:t xml:space="preserve"> </w:t>
      </w:r>
      <w:r>
        <w:rPr>
          <w:sz w:val="24"/>
        </w:rPr>
        <w:t>encontrar</w:t>
      </w:r>
      <w:r>
        <w:rPr>
          <w:spacing w:val="-17"/>
          <w:sz w:val="24"/>
        </w:rPr>
        <w:t xml:space="preserve"> </w:t>
      </w:r>
      <w:r>
        <w:rPr>
          <w:sz w:val="24"/>
        </w:rPr>
        <w:t>a(s)</w:t>
      </w:r>
      <w:r>
        <w:rPr>
          <w:spacing w:val="-17"/>
          <w:sz w:val="24"/>
        </w:rPr>
        <w:t xml:space="preserve"> </w:t>
      </w:r>
      <w:r>
        <w:rPr>
          <w:sz w:val="24"/>
        </w:rPr>
        <w:t>certidão(ões)</w:t>
      </w:r>
      <w:r>
        <w:rPr>
          <w:spacing w:val="-15"/>
          <w:sz w:val="24"/>
        </w:rPr>
        <w:t xml:space="preserve"> </w:t>
      </w:r>
      <w:r>
        <w:rPr>
          <w:sz w:val="24"/>
        </w:rPr>
        <w:t>válida(s).</w:t>
      </w:r>
    </w:p>
    <w:p w14:paraId="26B2FC22" w14:textId="77777777" w:rsidR="004A5EBB" w:rsidRDefault="00D35025" w:rsidP="00AF463C">
      <w:pPr>
        <w:pStyle w:val="PargrafodaLista"/>
        <w:numPr>
          <w:ilvl w:val="2"/>
          <w:numId w:val="53"/>
        </w:numPr>
        <w:tabs>
          <w:tab w:val="left" w:pos="2229"/>
        </w:tabs>
        <w:spacing w:before="90" w:line="312" w:lineRule="auto"/>
        <w:ind w:right="116" w:hanging="5"/>
        <w:rPr>
          <w:rFonts w:ascii="Arial MT" w:hAnsi="Arial MT"/>
          <w:sz w:val="20"/>
        </w:rPr>
      </w:pPr>
      <w:r>
        <w:rPr>
          <w:sz w:val="24"/>
        </w:rPr>
        <w:t>Havendo a necessidade de envio de documentos de habilitação complementares,</w:t>
      </w:r>
      <w:r>
        <w:rPr>
          <w:spacing w:val="1"/>
          <w:sz w:val="24"/>
        </w:rPr>
        <w:t xml:space="preserve"> </w:t>
      </w:r>
      <w:r>
        <w:rPr>
          <w:sz w:val="24"/>
        </w:rPr>
        <w:t>necessários à confirmação dos já apresentados para a habilitação, ou de documentos não</w:t>
      </w:r>
      <w:r>
        <w:rPr>
          <w:spacing w:val="1"/>
          <w:sz w:val="24"/>
        </w:rPr>
        <w:t xml:space="preserve"> </w:t>
      </w:r>
      <w:r>
        <w:rPr>
          <w:sz w:val="24"/>
        </w:rPr>
        <w:t>constantes</w:t>
      </w:r>
      <w:r>
        <w:rPr>
          <w:spacing w:val="1"/>
          <w:sz w:val="24"/>
        </w:rPr>
        <w:t xml:space="preserve"> </w:t>
      </w:r>
      <w:r>
        <w:rPr>
          <w:sz w:val="24"/>
        </w:rPr>
        <w:t>do</w:t>
      </w:r>
      <w:r>
        <w:rPr>
          <w:spacing w:val="1"/>
          <w:sz w:val="24"/>
        </w:rPr>
        <w:t xml:space="preserve"> </w:t>
      </w:r>
      <w:r>
        <w:rPr>
          <w:sz w:val="24"/>
        </w:rPr>
        <w:t>SICAF,</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provisoriamente</w:t>
      </w:r>
      <w:r>
        <w:rPr>
          <w:spacing w:val="1"/>
          <w:sz w:val="24"/>
        </w:rPr>
        <w:t xml:space="preserve"> </w:t>
      </w:r>
      <w:r>
        <w:rPr>
          <w:sz w:val="24"/>
        </w:rPr>
        <w:t>classificado</w:t>
      </w:r>
      <w:r>
        <w:rPr>
          <w:spacing w:val="1"/>
          <w:sz w:val="24"/>
        </w:rPr>
        <w:t xml:space="preserve"> </w:t>
      </w:r>
      <w:r>
        <w:rPr>
          <w:sz w:val="24"/>
        </w:rPr>
        <w:t>em</w:t>
      </w:r>
      <w:r>
        <w:rPr>
          <w:spacing w:val="1"/>
          <w:sz w:val="24"/>
        </w:rPr>
        <w:t xml:space="preserve"> </w:t>
      </w:r>
      <w:r>
        <w:rPr>
          <w:sz w:val="24"/>
        </w:rPr>
        <w:t>primeiro</w:t>
      </w:r>
      <w:r>
        <w:rPr>
          <w:spacing w:val="1"/>
          <w:sz w:val="24"/>
        </w:rPr>
        <w:t xml:space="preserve"> </w:t>
      </w:r>
      <w:r>
        <w:rPr>
          <w:sz w:val="24"/>
        </w:rPr>
        <w:t>lugar</w:t>
      </w:r>
      <w:r>
        <w:rPr>
          <w:spacing w:val="1"/>
          <w:sz w:val="24"/>
        </w:rPr>
        <w:t xml:space="preserve"> </w:t>
      </w:r>
      <w:r>
        <w:rPr>
          <w:sz w:val="24"/>
        </w:rPr>
        <w:t>será</w:t>
      </w:r>
      <w:r>
        <w:rPr>
          <w:spacing w:val="1"/>
          <w:sz w:val="24"/>
        </w:rPr>
        <w:t xml:space="preserve"> </w:t>
      </w:r>
      <w:r>
        <w:rPr>
          <w:sz w:val="24"/>
        </w:rPr>
        <w:t>convocado</w:t>
      </w:r>
      <w:r>
        <w:rPr>
          <w:spacing w:val="-4"/>
          <w:sz w:val="24"/>
        </w:rPr>
        <w:t xml:space="preserve"> </w:t>
      </w:r>
      <w:r>
        <w:rPr>
          <w:sz w:val="24"/>
        </w:rPr>
        <w:t>a</w:t>
      </w:r>
      <w:r>
        <w:rPr>
          <w:spacing w:val="-3"/>
          <w:sz w:val="24"/>
        </w:rPr>
        <w:t xml:space="preserve"> </w:t>
      </w:r>
      <w:r>
        <w:rPr>
          <w:sz w:val="24"/>
        </w:rPr>
        <w:t>encaminhá-los,</w:t>
      </w:r>
      <w:r>
        <w:rPr>
          <w:spacing w:val="-5"/>
          <w:sz w:val="24"/>
        </w:rPr>
        <w:t xml:space="preserve"> </w:t>
      </w:r>
      <w:r>
        <w:rPr>
          <w:sz w:val="24"/>
        </w:rPr>
        <w:t>em</w:t>
      </w:r>
      <w:r>
        <w:rPr>
          <w:spacing w:val="-6"/>
          <w:sz w:val="24"/>
        </w:rPr>
        <w:t xml:space="preserve"> </w:t>
      </w:r>
      <w:r>
        <w:rPr>
          <w:sz w:val="24"/>
        </w:rPr>
        <w:t>formato</w:t>
      </w:r>
      <w:r>
        <w:rPr>
          <w:spacing w:val="-3"/>
          <w:sz w:val="24"/>
        </w:rPr>
        <w:t xml:space="preserve"> </w:t>
      </w:r>
      <w:r>
        <w:rPr>
          <w:sz w:val="24"/>
        </w:rPr>
        <w:t>digital,</w:t>
      </w:r>
      <w:r>
        <w:rPr>
          <w:spacing w:val="-5"/>
          <w:sz w:val="24"/>
        </w:rPr>
        <w:t xml:space="preserve"> </w:t>
      </w:r>
      <w:r>
        <w:rPr>
          <w:sz w:val="24"/>
        </w:rPr>
        <w:t>por</w:t>
      </w:r>
      <w:r>
        <w:rPr>
          <w:spacing w:val="-6"/>
          <w:sz w:val="24"/>
        </w:rPr>
        <w:t xml:space="preserve"> </w:t>
      </w:r>
      <w:r>
        <w:rPr>
          <w:sz w:val="24"/>
        </w:rPr>
        <w:t>meio</w:t>
      </w:r>
      <w:r>
        <w:rPr>
          <w:spacing w:val="-5"/>
          <w:sz w:val="24"/>
        </w:rPr>
        <w:t xml:space="preserve"> </w:t>
      </w:r>
      <w:r>
        <w:rPr>
          <w:sz w:val="24"/>
        </w:rPr>
        <w:t>do</w:t>
      </w:r>
      <w:r>
        <w:rPr>
          <w:spacing w:val="-5"/>
          <w:sz w:val="24"/>
        </w:rPr>
        <w:t xml:space="preserve"> </w:t>
      </w:r>
      <w:r>
        <w:rPr>
          <w:sz w:val="24"/>
        </w:rPr>
        <w:t>sistema,</w:t>
      </w:r>
      <w:r>
        <w:rPr>
          <w:spacing w:val="-9"/>
          <w:sz w:val="24"/>
        </w:rPr>
        <w:t xml:space="preserve"> </w:t>
      </w:r>
      <w:r>
        <w:rPr>
          <w:sz w:val="24"/>
        </w:rPr>
        <w:t>no</w:t>
      </w:r>
      <w:r>
        <w:rPr>
          <w:spacing w:val="-3"/>
          <w:sz w:val="24"/>
        </w:rPr>
        <w:t xml:space="preserve"> </w:t>
      </w:r>
      <w:r>
        <w:rPr>
          <w:sz w:val="24"/>
        </w:rPr>
        <w:t>prazo</w:t>
      </w:r>
      <w:r>
        <w:rPr>
          <w:spacing w:val="-5"/>
          <w:sz w:val="24"/>
        </w:rPr>
        <w:t xml:space="preserve"> </w:t>
      </w:r>
      <w:r>
        <w:rPr>
          <w:sz w:val="24"/>
        </w:rPr>
        <w:t>de</w:t>
      </w:r>
      <w:r>
        <w:rPr>
          <w:spacing w:val="-5"/>
          <w:sz w:val="24"/>
        </w:rPr>
        <w:t xml:space="preserve"> </w:t>
      </w:r>
      <w:r>
        <w:rPr>
          <w:sz w:val="24"/>
        </w:rPr>
        <w:t>até</w:t>
      </w:r>
      <w:r>
        <w:rPr>
          <w:spacing w:val="-4"/>
          <w:sz w:val="24"/>
        </w:rPr>
        <w:t xml:space="preserve"> </w:t>
      </w:r>
      <w:r>
        <w:rPr>
          <w:sz w:val="24"/>
        </w:rPr>
        <w:t>5</w:t>
      </w:r>
      <w:r>
        <w:rPr>
          <w:spacing w:val="-5"/>
          <w:sz w:val="24"/>
        </w:rPr>
        <w:t xml:space="preserve"> </w:t>
      </w:r>
      <w:r>
        <w:rPr>
          <w:sz w:val="24"/>
        </w:rPr>
        <w:t>(cinco)</w:t>
      </w:r>
      <w:r>
        <w:rPr>
          <w:spacing w:val="-58"/>
          <w:sz w:val="24"/>
        </w:rPr>
        <w:t xml:space="preserve"> </w:t>
      </w:r>
      <w:r>
        <w:rPr>
          <w:sz w:val="24"/>
        </w:rPr>
        <w:t>dias</w:t>
      </w:r>
      <w:r>
        <w:rPr>
          <w:spacing w:val="-1"/>
          <w:sz w:val="24"/>
        </w:rPr>
        <w:t xml:space="preserve"> </w:t>
      </w:r>
      <w:r>
        <w:rPr>
          <w:sz w:val="24"/>
        </w:rPr>
        <w:t>úteis, sob pena</w:t>
      </w:r>
      <w:r>
        <w:rPr>
          <w:spacing w:val="-3"/>
          <w:sz w:val="24"/>
        </w:rPr>
        <w:t xml:space="preserve"> </w:t>
      </w:r>
      <w:r>
        <w:rPr>
          <w:sz w:val="24"/>
        </w:rPr>
        <w:t>de inabilitação.</w:t>
      </w:r>
    </w:p>
    <w:p w14:paraId="3B7F5907" w14:textId="77777777" w:rsidR="004A5EBB" w:rsidRDefault="00D35025" w:rsidP="00AF463C">
      <w:pPr>
        <w:pStyle w:val="PargrafodaLista"/>
        <w:numPr>
          <w:ilvl w:val="2"/>
          <w:numId w:val="53"/>
        </w:numPr>
        <w:tabs>
          <w:tab w:val="left" w:pos="2229"/>
        </w:tabs>
        <w:spacing w:before="57" w:line="312" w:lineRule="auto"/>
        <w:ind w:right="116" w:hanging="5"/>
        <w:rPr>
          <w:rFonts w:ascii="Arial MT" w:hAnsi="Arial MT"/>
          <w:sz w:val="20"/>
        </w:rPr>
      </w:pPr>
      <w:r>
        <w:rPr>
          <w:sz w:val="24"/>
        </w:rPr>
        <w:lastRenderedPageBreak/>
        <w:t>Somente haverá a necessidade de comprovação do preenchimento de requisitos</w:t>
      </w:r>
      <w:r>
        <w:rPr>
          <w:spacing w:val="1"/>
          <w:sz w:val="24"/>
        </w:rPr>
        <w:t xml:space="preserve"> </w:t>
      </w:r>
      <w:r>
        <w:rPr>
          <w:spacing w:val="-1"/>
          <w:sz w:val="24"/>
        </w:rPr>
        <w:t>mediante</w:t>
      </w:r>
      <w:r>
        <w:rPr>
          <w:spacing w:val="-15"/>
          <w:sz w:val="24"/>
        </w:rPr>
        <w:t xml:space="preserve"> </w:t>
      </w:r>
      <w:r>
        <w:rPr>
          <w:sz w:val="24"/>
        </w:rPr>
        <w:t>apresentação</w:t>
      </w:r>
      <w:r>
        <w:rPr>
          <w:spacing w:val="-12"/>
          <w:sz w:val="24"/>
        </w:rPr>
        <w:t xml:space="preserve"> </w:t>
      </w:r>
      <w:r>
        <w:rPr>
          <w:sz w:val="24"/>
        </w:rPr>
        <w:t>dos</w:t>
      </w:r>
      <w:r>
        <w:rPr>
          <w:spacing w:val="-11"/>
          <w:sz w:val="24"/>
        </w:rPr>
        <w:t xml:space="preserve"> </w:t>
      </w:r>
      <w:r>
        <w:rPr>
          <w:sz w:val="24"/>
        </w:rPr>
        <w:t>documentos</w:t>
      </w:r>
      <w:r>
        <w:rPr>
          <w:spacing w:val="-12"/>
          <w:sz w:val="24"/>
        </w:rPr>
        <w:t xml:space="preserve"> </w:t>
      </w:r>
      <w:r>
        <w:rPr>
          <w:sz w:val="24"/>
        </w:rPr>
        <w:t>originais</w:t>
      </w:r>
      <w:r>
        <w:rPr>
          <w:spacing w:val="-12"/>
          <w:sz w:val="24"/>
        </w:rPr>
        <w:t xml:space="preserve"> </w:t>
      </w:r>
      <w:r>
        <w:rPr>
          <w:sz w:val="24"/>
        </w:rPr>
        <w:t>não-digitais</w:t>
      </w:r>
      <w:r>
        <w:rPr>
          <w:spacing w:val="-11"/>
          <w:sz w:val="24"/>
        </w:rPr>
        <w:t xml:space="preserve"> </w:t>
      </w:r>
      <w:r>
        <w:rPr>
          <w:sz w:val="24"/>
        </w:rPr>
        <w:t>quando</w:t>
      </w:r>
      <w:r>
        <w:rPr>
          <w:spacing w:val="-12"/>
          <w:sz w:val="24"/>
        </w:rPr>
        <w:t xml:space="preserve"> </w:t>
      </w:r>
      <w:r>
        <w:rPr>
          <w:sz w:val="24"/>
        </w:rPr>
        <w:t>houver</w:t>
      </w:r>
      <w:r>
        <w:rPr>
          <w:spacing w:val="-15"/>
          <w:sz w:val="24"/>
        </w:rPr>
        <w:t xml:space="preserve"> </w:t>
      </w:r>
      <w:r>
        <w:rPr>
          <w:sz w:val="24"/>
        </w:rPr>
        <w:t>dúvida</w:t>
      </w:r>
      <w:r>
        <w:rPr>
          <w:spacing w:val="-15"/>
          <w:sz w:val="24"/>
        </w:rPr>
        <w:t xml:space="preserve"> </w:t>
      </w:r>
      <w:r>
        <w:rPr>
          <w:sz w:val="24"/>
        </w:rPr>
        <w:t>em</w:t>
      </w:r>
      <w:r>
        <w:rPr>
          <w:spacing w:val="-12"/>
          <w:sz w:val="24"/>
        </w:rPr>
        <w:t xml:space="preserve"> </w:t>
      </w:r>
      <w:r>
        <w:rPr>
          <w:sz w:val="24"/>
        </w:rPr>
        <w:t>relação</w:t>
      </w:r>
      <w:r>
        <w:rPr>
          <w:spacing w:val="-57"/>
          <w:sz w:val="24"/>
        </w:rPr>
        <w:t xml:space="preserve"> </w:t>
      </w:r>
      <w:r>
        <w:rPr>
          <w:sz w:val="24"/>
        </w:rPr>
        <w:t>à</w:t>
      </w:r>
      <w:r>
        <w:rPr>
          <w:spacing w:val="-1"/>
          <w:sz w:val="24"/>
        </w:rPr>
        <w:t xml:space="preserve"> </w:t>
      </w:r>
      <w:r>
        <w:rPr>
          <w:sz w:val="24"/>
        </w:rPr>
        <w:t>integridade do documento</w:t>
      </w:r>
      <w:r>
        <w:rPr>
          <w:spacing w:val="2"/>
          <w:sz w:val="24"/>
        </w:rPr>
        <w:t xml:space="preserve"> </w:t>
      </w:r>
      <w:r>
        <w:rPr>
          <w:sz w:val="24"/>
        </w:rPr>
        <w:t>digital ou quando a</w:t>
      </w:r>
      <w:r>
        <w:rPr>
          <w:spacing w:val="-4"/>
          <w:sz w:val="24"/>
        </w:rPr>
        <w:t xml:space="preserve"> </w:t>
      </w:r>
      <w:r>
        <w:rPr>
          <w:sz w:val="24"/>
        </w:rPr>
        <w:t>lei expressamente o</w:t>
      </w:r>
      <w:r>
        <w:rPr>
          <w:spacing w:val="2"/>
          <w:sz w:val="24"/>
        </w:rPr>
        <w:t xml:space="preserve"> </w:t>
      </w:r>
      <w:r>
        <w:rPr>
          <w:sz w:val="24"/>
        </w:rPr>
        <w:t>exigir.</w:t>
      </w:r>
    </w:p>
    <w:p w14:paraId="1F872F9F" w14:textId="77777777" w:rsidR="004A5EBB" w:rsidRDefault="00D35025" w:rsidP="00AF463C">
      <w:pPr>
        <w:pStyle w:val="PargrafodaLista"/>
        <w:numPr>
          <w:ilvl w:val="1"/>
          <w:numId w:val="53"/>
        </w:numPr>
        <w:tabs>
          <w:tab w:val="left" w:pos="2228"/>
          <w:tab w:val="left" w:pos="2229"/>
        </w:tabs>
        <w:spacing w:before="56" w:line="312" w:lineRule="auto"/>
        <w:ind w:left="1237" w:right="115" w:hanging="5"/>
        <w:rPr>
          <w:sz w:val="20"/>
        </w:rPr>
      </w:pPr>
      <w:r>
        <w:rPr>
          <w:sz w:val="24"/>
        </w:rPr>
        <w:t>Após a apresentação dos documentos de habilitação, fica vedada a substituição ou a</w:t>
      </w:r>
      <w:r>
        <w:rPr>
          <w:spacing w:val="-57"/>
          <w:sz w:val="24"/>
        </w:rPr>
        <w:t xml:space="preserve"> </w:t>
      </w:r>
      <w:r>
        <w:rPr>
          <w:sz w:val="24"/>
        </w:rPr>
        <w:t>apresentação</w:t>
      </w:r>
      <w:r>
        <w:rPr>
          <w:spacing w:val="-1"/>
          <w:sz w:val="24"/>
        </w:rPr>
        <w:t xml:space="preserve"> </w:t>
      </w:r>
      <w:r>
        <w:rPr>
          <w:sz w:val="24"/>
        </w:rPr>
        <w:t>de novos documentos, salvo em sede</w:t>
      </w:r>
      <w:r>
        <w:rPr>
          <w:spacing w:val="-1"/>
          <w:sz w:val="24"/>
        </w:rPr>
        <w:t xml:space="preserve"> </w:t>
      </w:r>
      <w:r>
        <w:rPr>
          <w:sz w:val="24"/>
        </w:rPr>
        <w:t>de</w:t>
      </w:r>
      <w:r>
        <w:rPr>
          <w:spacing w:val="-3"/>
          <w:sz w:val="24"/>
        </w:rPr>
        <w:t xml:space="preserve"> </w:t>
      </w:r>
      <w:r>
        <w:rPr>
          <w:sz w:val="24"/>
        </w:rPr>
        <w:t>diligência, para:</w:t>
      </w:r>
    </w:p>
    <w:p w14:paraId="203AA494" w14:textId="77777777" w:rsidR="004A5EBB" w:rsidRDefault="00D35025" w:rsidP="00AF463C">
      <w:pPr>
        <w:pStyle w:val="PargrafodaLista"/>
        <w:numPr>
          <w:ilvl w:val="0"/>
          <w:numId w:val="49"/>
        </w:numPr>
        <w:tabs>
          <w:tab w:val="left" w:pos="1499"/>
        </w:tabs>
        <w:spacing w:before="58" w:line="312" w:lineRule="auto"/>
        <w:ind w:right="118" w:firstLine="0"/>
        <w:rPr>
          <w:sz w:val="24"/>
        </w:rPr>
      </w:pPr>
      <w:r>
        <w:rPr>
          <w:sz w:val="24"/>
        </w:rPr>
        <w:t>complementação de informações acerca dos documentos já apresentados pelos licitantes e</w:t>
      </w:r>
      <w:r>
        <w:rPr>
          <w:spacing w:val="1"/>
          <w:sz w:val="24"/>
        </w:rPr>
        <w:t xml:space="preserve"> </w:t>
      </w:r>
      <w:r>
        <w:rPr>
          <w:sz w:val="24"/>
        </w:rPr>
        <w:t>desde</w:t>
      </w:r>
      <w:r>
        <w:rPr>
          <w:spacing w:val="-3"/>
          <w:sz w:val="24"/>
        </w:rPr>
        <w:t xml:space="preserve"> </w:t>
      </w:r>
      <w:r>
        <w:rPr>
          <w:sz w:val="24"/>
        </w:rPr>
        <w:t>que necessária para</w:t>
      </w:r>
      <w:r>
        <w:rPr>
          <w:spacing w:val="-3"/>
          <w:sz w:val="24"/>
        </w:rPr>
        <w:t xml:space="preserve"> </w:t>
      </w:r>
      <w:r>
        <w:rPr>
          <w:sz w:val="24"/>
        </w:rPr>
        <w:t>apurar</w:t>
      </w:r>
      <w:r>
        <w:rPr>
          <w:spacing w:val="-3"/>
          <w:sz w:val="24"/>
        </w:rPr>
        <w:t xml:space="preserve"> </w:t>
      </w:r>
      <w:r>
        <w:rPr>
          <w:sz w:val="24"/>
        </w:rPr>
        <w:t>fatos</w:t>
      </w:r>
      <w:r>
        <w:rPr>
          <w:spacing w:val="2"/>
          <w:sz w:val="24"/>
        </w:rPr>
        <w:t xml:space="preserve"> </w:t>
      </w:r>
      <w:r>
        <w:rPr>
          <w:sz w:val="24"/>
        </w:rPr>
        <w:t>existentes</w:t>
      </w:r>
      <w:r>
        <w:rPr>
          <w:spacing w:val="2"/>
          <w:sz w:val="24"/>
        </w:rPr>
        <w:t xml:space="preserve"> </w:t>
      </w:r>
      <w:r>
        <w:rPr>
          <w:sz w:val="24"/>
        </w:rPr>
        <w:t>à</w:t>
      </w:r>
      <w:r>
        <w:rPr>
          <w:spacing w:val="-3"/>
          <w:sz w:val="24"/>
        </w:rPr>
        <w:t xml:space="preserve"> </w:t>
      </w:r>
      <w:r>
        <w:rPr>
          <w:sz w:val="24"/>
        </w:rPr>
        <w:t>época da</w:t>
      </w:r>
      <w:r>
        <w:rPr>
          <w:spacing w:val="-3"/>
          <w:sz w:val="24"/>
        </w:rPr>
        <w:t xml:space="preserve"> </w:t>
      </w:r>
      <w:r>
        <w:rPr>
          <w:sz w:val="24"/>
        </w:rPr>
        <w:t>abertura</w:t>
      </w:r>
      <w:r>
        <w:rPr>
          <w:spacing w:val="-2"/>
          <w:sz w:val="24"/>
        </w:rPr>
        <w:t xml:space="preserve"> </w:t>
      </w:r>
      <w:r>
        <w:rPr>
          <w:sz w:val="24"/>
        </w:rPr>
        <w:t>do certame; e</w:t>
      </w:r>
    </w:p>
    <w:p w14:paraId="04C895FD" w14:textId="77777777" w:rsidR="004A5EBB" w:rsidRDefault="00D35025" w:rsidP="00AF463C">
      <w:pPr>
        <w:pStyle w:val="PargrafodaLista"/>
        <w:numPr>
          <w:ilvl w:val="0"/>
          <w:numId w:val="49"/>
        </w:numPr>
        <w:tabs>
          <w:tab w:val="left" w:pos="1527"/>
        </w:tabs>
        <w:spacing w:before="58" w:line="312" w:lineRule="auto"/>
        <w:ind w:right="120" w:firstLine="0"/>
        <w:rPr>
          <w:sz w:val="24"/>
        </w:rPr>
      </w:pPr>
      <w:r>
        <w:rPr>
          <w:sz w:val="24"/>
        </w:rPr>
        <w:t>atualização de documentos cuja validade tenha expirado após a data de recebimento das</w:t>
      </w:r>
      <w:r>
        <w:rPr>
          <w:spacing w:val="1"/>
          <w:sz w:val="24"/>
        </w:rPr>
        <w:t xml:space="preserve"> </w:t>
      </w:r>
      <w:r>
        <w:rPr>
          <w:sz w:val="24"/>
        </w:rPr>
        <w:t>propostas.</w:t>
      </w:r>
    </w:p>
    <w:p w14:paraId="1E2EC4AF" w14:textId="77777777" w:rsidR="004A5EBB" w:rsidRDefault="00D35025" w:rsidP="00AF463C">
      <w:pPr>
        <w:pStyle w:val="PargrafodaLista"/>
        <w:numPr>
          <w:ilvl w:val="1"/>
          <w:numId w:val="53"/>
        </w:numPr>
        <w:tabs>
          <w:tab w:val="left" w:pos="2228"/>
          <w:tab w:val="left" w:pos="2229"/>
        </w:tabs>
        <w:spacing w:before="55" w:line="312" w:lineRule="auto"/>
        <w:ind w:left="1237" w:right="117" w:firstLine="0"/>
        <w:rPr>
          <w:sz w:val="20"/>
        </w:rPr>
      </w:pPr>
      <w:r>
        <w:rPr>
          <w:sz w:val="24"/>
        </w:rPr>
        <w:t>O pregoeiro poderá, na análise dos documentos de habilitação, sanar erros ou falhas</w:t>
      </w:r>
      <w:r>
        <w:rPr>
          <w:spacing w:val="-57"/>
          <w:sz w:val="24"/>
        </w:rPr>
        <w:t xml:space="preserve"> </w:t>
      </w:r>
      <w:r>
        <w:rPr>
          <w:sz w:val="24"/>
        </w:rPr>
        <w:t>que</w:t>
      </w:r>
      <w:r>
        <w:rPr>
          <w:spacing w:val="56"/>
          <w:sz w:val="24"/>
        </w:rPr>
        <w:t xml:space="preserve"> </w:t>
      </w:r>
      <w:r>
        <w:rPr>
          <w:sz w:val="24"/>
        </w:rPr>
        <w:t>não</w:t>
      </w:r>
      <w:r>
        <w:rPr>
          <w:spacing w:val="56"/>
          <w:sz w:val="24"/>
        </w:rPr>
        <w:t xml:space="preserve"> </w:t>
      </w:r>
      <w:r>
        <w:rPr>
          <w:sz w:val="24"/>
        </w:rPr>
        <w:t>alterem</w:t>
      </w:r>
      <w:r>
        <w:rPr>
          <w:spacing w:val="57"/>
          <w:sz w:val="24"/>
        </w:rPr>
        <w:t xml:space="preserve"> </w:t>
      </w:r>
      <w:r>
        <w:rPr>
          <w:sz w:val="24"/>
        </w:rPr>
        <w:t>a</w:t>
      </w:r>
      <w:r>
        <w:rPr>
          <w:spacing w:val="58"/>
          <w:sz w:val="24"/>
        </w:rPr>
        <w:t xml:space="preserve"> </w:t>
      </w:r>
      <w:r>
        <w:rPr>
          <w:sz w:val="24"/>
        </w:rPr>
        <w:t>substância</w:t>
      </w:r>
      <w:r>
        <w:rPr>
          <w:spacing w:val="56"/>
          <w:sz w:val="24"/>
        </w:rPr>
        <w:t xml:space="preserve"> </w:t>
      </w:r>
      <w:r>
        <w:rPr>
          <w:sz w:val="24"/>
        </w:rPr>
        <w:t>dos  documentos</w:t>
      </w:r>
      <w:r>
        <w:rPr>
          <w:spacing w:val="59"/>
          <w:sz w:val="24"/>
        </w:rPr>
        <w:t xml:space="preserve"> </w:t>
      </w:r>
      <w:r>
        <w:rPr>
          <w:sz w:val="24"/>
        </w:rPr>
        <w:t>e</w:t>
      </w:r>
      <w:r>
        <w:rPr>
          <w:spacing w:val="56"/>
          <w:sz w:val="24"/>
        </w:rPr>
        <w:t xml:space="preserve"> </w:t>
      </w:r>
      <w:r>
        <w:rPr>
          <w:sz w:val="24"/>
        </w:rPr>
        <w:t>sua</w:t>
      </w:r>
      <w:r>
        <w:rPr>
          <w:spacing w:val="59"/>
          <w:sz w:val="24"/>
        </w:rPr>
        <w:t xml:space="preserve"> </w:t>
      </w:r>
      <w:r>
        <w:rPr>
          <w:sz w:val="24"/>
        </w:rPr>
        <w:t>validade</w:t>
      </w:r>
      <w:r>
        <w:rPr>
          <w:spacing w:val="58"/>
          <w:sz w:val="24"/>
        </w:rPr>
        <w:t xml:space="preserve"> </w:t>
      </w:r>
      <w:r>
        <w:rPr>
          <w:sz w:val="24"/>
        </w:rPr>
        <w:t>jurídica,</w:t>
      </w:r>
      <w:r>
        <w:rPr>
          <w:spacing w:val="59"/>
          <w:sz w:val="24"/>
        </w:rPr>
        <w:t xml:space="preserve"> </w:t>
      </w:r>
      <w:r>
        <w:rPr>
          <w:sz w:val="24"/>
        </w:rPr>
        <w:t>mediante</w:t>
      </w:r>
      <w:r>
        <w:rPr>
          <w:spacing w:val="59"/>
          <w:sz w:val="24"/>
        </w:rPr>
        <w:t xml:space="preserve"> </w:t>
      </w:r>
      <w:r>
        <w:rPr>
          <w:sz w:val="24"/>
        </w:rPr>
        <w:t>decisão</w:t>
      </w:r>
      <w:r>
        <w:rPr>
          <w:spacing w:val="-58"/>
          <w:sz w:val="24"/>
        </w:rPr>
        <w:t xml:space="preserve"> </w:t>
      </w:r>
      <w:r>
        <w:rPr>
          <w:sz w:val="24"/>
        </w:rPr>
        <w:t>fundamentada, registrada em ata e acessível a todos, atribuindo-lhes eficácia para fins de</w:t>
      </w:r>
      <w:r>
        <w:rPr>
          <w:spacing w:val="1"/>
          <w:sz w:val="24"/>
        </w:rPr>
        <w:t xml:space="preserve"> </w:t>
      </w:r>
      <w:r>
        <w:rPr>
          <w:sz w:val="24"/>
        </w:rPr>
        <w:t>habilitação.</w:t>
      </w:r>
    </w:p>
    <w:p w14:paraId="033C22C7" w14:textId="77777777" w:rsidR="004A5EBB" w:rsidRDefault="00D35025" w:rsidP="00AF463C">
      <w:pPr>
        <w:pStyle w:val="PargrafodaLista"/>
        <w:numPr>
          <w:ilvl w:val="2"/>
          <w:numId w:val="53"/>
        </w:numPr>
        <w:tabs>
          <w:tab w:val="left" w:pos="2229"/>
        </w:tabs>
        <w:spacing w:before="58" w:line="312" w:lineRule="auto"/>
        <w:ind w:right="117" w:firstLine="0"/>
        <w:rPr>
          <w:rFonts w:ascii="Arial MT" w:hAnsi="Arial MT"/>
          <w:sz w:val="20"/>
        </w:rPr>
      </w:pPr>
      <w:r>
        <w:rPr>
          <w:sz w:val="24"/>
        </w:rPr>
        <w:t>Na hipótese de necessidade de suspensão da sessão pública para a realização de</w:t>
      </w:r>
      <w:r>
        <w:rPr>
          <w:spacing w:val="1"/>
          <w:sz w:val="24"/>
        </w:rPr>
        <w:t xml:space="preserve"> </w:t>
      </w:r>
      <w:r>
        <w:rPr>
          <w:sz w:val="24"/>
        </w:rPr>
        <w:t>diligências,</w:t>
      </w:r>
      <w:r>
        <w:rPr>
          <w:spacing w:val="-9"/>
          <w:sz w:val="24"/>
        </w:rPr>
        <w:t xml:space="preserve"> </w:t>
      </w:r>
      <w:r>
        <w:rPr>
          <w:sz w:val="24"/>
        </w:rPr>
        <w:t>com</w:t>
      </w:r>
      <w:r>
        <w:rPr>
          <w:spacing w:val="-5"/>
          <w:sz w:val="24"/>
        </w:rPr>
        <w:t xml:space="preserve"> </w:t>
      </w:r>
      <w:r>
        <w:rPr>
          <w:sz w:val="24"/>
        </w:rPr>
        <w:t>vistas</w:t>
      </w:r>
      <w:r>
        <w:rPr>
          <w:spacing w:val="-9"/>
          <w:sz w:val="24"/>
        </w:rPr>
        <w:t xml:space="preserve"> </w:t>
      </w:r>
      <w:r>
        <w:rPr>
          <w:sz w:val="24"/>
        </w:rPr>
        <w:t>ao</w:t>
      </w:r>
      <w:r>
        <w:rPr>
          <w:spacing w:val="-10"/>
          <w:sz w:val="24"/>
        </w:rPr>
        <w:t xml:space="preserve"> </w:t>
      </w:r>
      <w:r>
        <w:rPr>
          <w:sz w:val="24"/>
        </w:rPr>
        <w:t>saneamento</w:t>
      </w:r>
      <w:r>
        <w:rPr>
          <w:spacing w:val="-9"/>
          <w:sz w:val="24"/>
        </w:rPr>
        <w:t xml:space="preserve"> </w:t>
      </w:r>
      <w:r>
        <w:rPr>
          <w:sz w:val="24"/>
        </w:rPr>
        <w:t>de</w:t>
      </w:r>
      <w:r>
        <w:rPr>
          <w:spacing w:val="-8"/>
          <w:sz w:val="24"/>
        </w:rPr>
        <w:t xml:space="preserve"> </w:t>
      </w:r>
      <w:r>
        <w:rPr>
          <w:sz w:val="24"/>
        </w:rPr>
        <w:t>que</w:t>
      </w:r>
      <w:r>
        <w:rPr>
          <w:spacing w:val="-11"/>
          <w:sz w:val="24"/>
        </w:rPr>
        <w:t xml:space="preserve"> </w:t>
      </w:r>
      <w:r>
        <w:rPr>
          <w:sz w:val="24"/>
        </w:rPr>
        <w:t>trata</w:t>
      </w:r>
      <w:r>
        <w:rPr>
          <w:spacing w:val="-5"/>
          <w:sz w:val="24"/>
        </w:rPr>
        <w:t xml:space="preserve"> </w:t>
      </w:r>
      <w:r>
        <w:rPr>
          <w:sz w:val="24"/>
        </w:rPr>
        <w:t>o</w:t>
      </w:r>
      <w:r>
        <w:rPr>
          <w:spacing w:val="-9"/>
          <w:sz w:val="24"/>
        </w:rPr>
        <w:t xml:space="preserve"> </w:t>
      </w:r>
      <w:r>
        <w:rPr>
          <w:sz w:val="24"/>
        </w:rPr>
        <w:t>subitem</w:t>
      </w:r>
      <w:r>
        <w:rPr>
          <w:spacing w:val="-8"/>
          <w:sz w:val="24"/>
        </w:rPr>
        <w:t xml:space="preserve"> </w:t>
      </w:r>
      <w:r>
        <w:rPr>
          <w:sz w:val="24"/>
        </w:rPr>
        <w:t>anterior,</w:t>
      </w:r>
      <w:r>
        <w:rPr>
          <w:spacing w:val="-9"/>
          <w:sz w:val="24"/>
        </w:rPr>
        <w:t xml:space="preserve"> </w:t>
      </w:r>
      <w:r>
        <w:rPr>
          <w:sz w:val="24"/>
        </w:rPr>
        <w:t>a</w:t>
      </w:r>
      <w:r>
        <w:rPr>
          <w:spacing w:val="-8"/>
          <w:sz w:val="24"/>
        </w:rPr>
        <w:t xml:space="preserve"> </w:t>
      </w:r>
      <w:r>
        <w:rPr>
          <w:sz w:val="24"/>
        </w:rPr>
        <w:t>sessão</w:t>
      </w:r>
      <w:r>
        <w:rPr>
          <w:spacing w:val="-9"/>
          <w:sz w:val="24"/>
        </w:rPr>
        <w:t xml:space="preserve"> </w:t>
      </w:r>
      <w:r>
        <w:rPr>
          <w:sz w:val="24"/>
        </w:rPr>
        <w:t>pública</w:t>
      </w:r>
      <w:r>
        <w:rPr>
          <w:spacing w:val="-8"/>
          <w:sz w:val="24"/>
        </w:rPr>
        <w:t xml:space="preserve"> </w:t>
      </w:r>
      <w:r>
        <w:rPr>
          <w:sz w:val="24"/>
        </w:rPr>
        <w:t>somente</w:t>
      </w:r>
      <w:r>
        <w:rPr>
          <w:spacing w:val="-58"/>
          <w:sz w:val="24"/>
        </w:rPr>
        <w:t xml:space="preserve"> </w:t>
      </w:r>
      <w:r>
        <w:rPr>
          <w:sz w:val="24"/>
        </w:rPr>
        <w:t>poderá ser reiniciada mediante aviso prévio no sistema com, no mínimo, vinte e quatro horas</w:t>
      </w:r>
      <w:r>
        <w:rPr>
          <w:spacing w:val="1"/>
          <w:sz w:val="24"/>
        </w:rPr>
        <w:t xml:space="preserve"> </w:t>
      </w:r>
      <w:r>
        <w:rPr>
          <w:sz w:val="24"/>
        </w:rPr>
        <w:t>de</w:t>
      </w:r>
      <w:r>
        <w:rPr>
          <w:spacing w:val="-1"/>
          <w:sz w:val="24"/>
        </w:rPr>
        <w:t xml:space="preserve"> </w:t>
      </w:r>
      <w:r>
        <w:rPr>
          <w:sz w:val="24"/>
        </w:rPr>
        <w:t>antecedência, e</w:t>
      </w:r>
      <w:r>
        <w:rPr>
          <w:spacing w:val="-3"/>
          <w:sz w:val="24"/>
        </w:rPr>
        <w:t xml:space="preserve"> </w:t>
      </w:r>
      <w:r>
        <w:rPr>
          <w:sz w:val="24"/>
        </w:rPr>
        <w:t>a ocorrência será</w:t>
      </w:r>
      <w:r>
        <w:rPr>
          <w:spacing w:val="2"/>
          <w:sz w:val="24"/>
        </w:rPr>
        <w:t xml:space="preserve"> </w:t>
      </w:r>
      <w:r>
        <w:rPr>
          <w:sz w:val="24"/>
        </w:rPr>
        <w:t>registrada em ata.</w:t>
      </w:r>
    </w:p>
    <w:p w14:paraId="350EDE6C" w14:textId="77777777" w:rsidR="004A5EBB" w:rsidRDefault="00D35025" w:rsidP="00AF463C">
      <w:pPr>
        <w:pStyle w:val="PargrafodaLista"/>
        <w:numPr>
          <w:ilvl w:val="1"/>
          <w:numId w:val="53"/>
        </w:numPr>
        <w:tabs>
          <w:tab w:val="left" w:pos="2228"/>
          <w:tab w:val="left" w:pos="2229"/>
        </w:tabs>
        <w:spacing w:before="57" w:line="312" w:lineRule="auto"/>
        <w:ind w:left="1237" w:right="117" w:firstLine="0"/>
        <w:rPr>
          <w:sz w:val="20"/>
        </w:rPr>
      </w:pPr>
      <w:r>
        <w:rPr>
          <w:spacing w:val="-1"/>
          <w:sz w:val="24"/>
        </w:rPr>
        <w:t>Na</w:t>
      </w:r>
      <w:r>
        <w:rPr>
          <w:spacing w:val="-15"/>
          <w:sz w:val="24"/>
        </w:rPr>
        <w:t xml:space="preserve"> </w:t>
      </w:r>
      <w:r>
        <w:rPr>
          <w:spacing w:val="-1"/>
          <w:sz w:val="24"/>
        </w:rPr>
        <w:t>hipótese</w:t>
      </w:r>
      <w:r>
        <w:rPr>
          <w:spacing w:val="-12"/>
          <w:sz w:val="24"/>
        </w:rPr>
        <w:t xml:space="preserve"> </w:t>
      </w:r>
      <w:r>
        <w:rPr>
          <w:spacing w:val="-1"/>
          <w:sz w:val="24"/>
        </w:rPr>
        <w:t>de</w:t>
      </w:r>
      <w:r>
        <w:rPr>
          <w:spacing w:val="-12"/>
          <w:sz w:val="24"/>
        </w:rPr>
        <w:t xml:space="preserve"> </w:t>
      </w:r>
      <w:r>
        <w:rPr>
          <w:sz w:val="24"/>
        </w:rPr>
        <w:t>o</w:t>
      </w:r>
      <w:r>
        <w:rPr>
          <w:spacing w:val="-12"/>
          <w:sz w:val="24"/>
        </w:rPr>
        <w:t xml:space="preserve"> </w:t>
      </w:r>
      <w:r>
        <w:rPr>
          <w:sz w:val="24"/>
        </w:rPr>
        <w:t>licitante</w:t>
      </w:r>
      <w:r>
        <w:rPr>
          <w:spacing w:val="-12"/>
          <w:sz w:val="24"/>
        </w:rPr>
        <w:t xml:space="preserve"> </w:t>
      </w:r>
      <w:r>
        <w:rPr>
          <w:sz w:val="24"/>
        </w:rPr>
        <w:t>provisoriamente</w:t>
      </w:r>
      <w:r>
        <w:rPr>
          <w:spacing w:val="-15"/>
          <w:sz w:val="24"/>
        </w:rPr>
        <w:t xml:space="preserve"> </w:t>
      </w:r>
      <w:r>
        <w:rPr>
          <w:sz w:val="24"/>
        </w:rPr>
        <w:t>classificado</w:t>
      </w:r>
      <w:r>
        <w:rPr>
          <w:spacing w:val="-12"/>
          <w:sz w:val="24"/>
        </w:rPr>
        <w:t xml:space="preserve"> </w:t>
      </w:r>
      <w:r>
        <w:rPr>
          <w:sz w:val="24"/>
        </w:rPr>
        <w:t>em</w:t>
      </w:r>
      <w:r>
        <w:rPr>
          <w:spacing w:val="-14"/>
          <w:sz w:val="24"/>
        </w:rPr>
        <w:t xml:space="preserve"> </w:t>
      </w:r>
      <w:r>
        <w:rPr>
          <w:sz w:val="24"/>
        </w:rPr>
        <w:t>primeiro</w:t>
      </w:r>
      <w:r>
        <w:rPr>
          <w:spacing w:val="-12"/>
          <w:sz w:val="24"/>
        </w:rPr>
        <w:t xml:space="preserve"> </w:t>
      </w:r>
      <w:r>
        <w:rPr>
          <w:sz w:val="24"/>
        </w:rPr>
        <w:t>lugar</w:t>
      </w:r>
      <w:r>
        <w:rPr>
          <w:spacing w:val="-16"/>
          <w:sz w:val="24"/>
        </w:rPr>
        <w:t xml:space="preserve"> </w:t>
      </w:r>
      <w:r>
        <w:rPr>
          <w:sz w:val="24"/>
        </w:rPr>
        <w:t>não</w:t>
      </w:r>
      <w:r>
        <w:rPr>
          <w:spacing w:val="-12"/>
          <w:sz w:val="24"/>
        </w:rPr>
        <w:t xml:space="preserve"> </w:t>
      </w:r>
      <w:r>
        <w:rPr>
          <w:sz w:val="24"/>
        </w:rPr>
        <w:t>atender</w:t>
      </w:r>
      <w:r>
        <w:rPr>
          <w:spacing w:val="-58"/>
          <w:sz w:val="24"/>
        </w:rPr>
        <w:t xml:space="preserve"> </w:t>
      </w:r>
      <w:r>
        <w:rPr>
          <w:sz w:val="24"/>
        </w:rPr>
        <w:t>às</w:t>
      </w:r>
      <w:r>
        <w:rPr>
          <w:spacing w:val="-9"/>
          <w:sz w:val="24"/>
        </w:rPr>
        <w:t xml:space="preserve"> </w:t>
      </w:r>
      <w:r>
        <w:rPr>
          <w:sz w:val="24"/>
        </w:rPr>
        <w:t>exigências</w:t>
      </w:r>
      <w:r>
        <w:rPr>
          <w:spacing w:val="-10"/>
          <w:sz w:val="24"/>
        </w:rPr>
        <w:t xml:space="preserve"> </w:t>
      </w:r>
      <w:r>
        <w:rPr>
          <w:sz w:val="24"/>
        </w:rPr>
        <w:t>para</w:t>
      </w:r>
      <w:r>
        <w:rPr>
          <w:spacing w:val="-9"/>
          <w:sz w:val="24"/>
        </w:rPr>
        <w:t xml:space="preserve"> </w:t>
      </w:r>
      <w:r>
        <w:rPr>
          <w:sz w:val="24"/>
        </w:rPr>
        <w:t>a</w:t>
      </w:r>
      <w:r>
        <w:rPr>
          <w:spacing w:val="-6"/>
          <w:sz w:val="24"/>
        </w:rPr>
        <w:t xml:space="preserve"> </w:t>
      </w:r>
      <w:r>
        <w:rPr>
          <w:sz w:val="24"/>
        </w:rPr>
        <w:t>habilitação,</w:t>
      </w:r>
      <w:r>
        <w:rPr>
          <w:spacing w:val="-9"/>
          <w:sz w:val="24"/>
        </w:rPr>
        <w:t xml:space="preserve"> </w:t>
      </w:r>
      <w:r>
        <w:rPr>
          <w:sz w:val="24"/>
        </w:rPr>
        <w:t>o</w:t>
      </w:r>
      <w:r>
        <w:rPr>
          <w:spacing w:val="-8"/>
          <w:sz w:val="24"/>
        </w:rPr>
        <w:t xml:space="preserve"> </w:t>
      </w:r>
      <w:r>
        <w:rPr>
          <w:sz w:val="24"/>
        </w:rPr>
        <w:t>órgão</w:t>
      </w:r>
      <w:r>
        <w:rPr>
          <w:spacing w:val="-11"/>
          <w:sz w:val="24"/>
        </w:rPr>
        <w:t xml:space="preserve"> </w:t>
      </w:r>
      <w:r>
        <w:rPr>
          <w:sz w:val="24"/>
        </w:rPr>
        <w:t>ou</w:t>
      </w:r>
      <w:r>
        <w:rPr>
          <w:spacing w:val="-5"/>
          <w:sz w:val="24"/>
        </w:rPr>
        <w:t xml:space="preserve"> </w:t>
      </w:r>
      <w:r>
        <w:rPr>
          <w:sz w:val="24"/>
        </w:rPr>
        <w:t>entidade</w:t>
      </w:r>
      <w:r>
        <w:rPr>
          <w:spacing w:val="-9"/>
          <w:sz w:val="24"/>
        </w:rPr>
        <w:t xml:space="preserve"> </w:t>
      </w:r>
      <w:r>
        <w:rPr>
          <w:sz w:val="24"/>
        </w:rPr>
        <w:t>examinará</w:t>
      </w:r>
      <w:r>
        <w:rPr>
          <w:spacing w:val="-5"/>
          <w:sz w:val="24"/>
        </w:rPr>
        <w:t xml:space="preserve"> </w:t>
      </w:r>
      <w:r>
        <w:rPr>
          <w:sz w:val="24"/>
        </w:rPr>
        <w:t>a</w:t>
      </w:r>
      <w:r>
        <w:rPr>
          <w:spacing w:val="-11"/>
          <w:sz w:val="24"/>
        </w:rPr>
        <w:t xml:space="preserve"> </w:t>
      </w:r>
      <w:r>
        <w:rPr>
          <w:sz w:val="24"/>
        </w:rPr>
        <w:t>proposta</w:t>
      </w:r>
      <w:r>
        <w:rPr>
          <w:spacing w:val="-5"/>
          <w:sz w:val="24"/>
        </w:rPr>
        <w:t xml:space="preserve"> </w:t>
      </w:r>
      <w:r>
        <w:rPr>
          <w:sz w:val="24"/>
        </w:rPr>
        <w:t>subsequente</w:t>
      </w:r>
      <w:r>
        <w:rPr>
          <w:spacing w:val="-9"/>
          <w:sz w:val="24"/>
        </w:rPr>
        <w:t xml:space="preserve"> </w:t>
      </w:r>
      <w:r>
        <w:rPr>
          <w:sz w:val="24"/>
        </w:rPr>
        <w:t>e</w:t>
      </w:r>
      <w:r>
        <w:rPr>
          <w:spacing w:val="-6"/>
          <w:sz w:val="24"/>
        </w:rPr>
        <w:t xml:space="preserve"> </w:t>
      </w:r>
      <w:r>
        <w:rPr>
          <w:sz w:val="24"/>
        </w:rPr>
        <w:t>assim</w:t>
      </w:r>
      <w:r>
        <w:rPr>
          <w:spacing w:val="-58"/>
          <w:sz w:val="24"/>
        </w:rPr>
        <w:t xml:space="preserve"> </w:t>
      </w:r>
      <w:r>
        <w:rPr>
          <w:sz w:val="24"/>
        </w:rPr>
        <w:t>sucessivamente, na ordem de classificação, até a apuração de uma proposta que atenda às</w:t>
      </w:r>
      <w:r>
        <w:rPr>
          <w:spacing w:val="1"/>
          <w:sz w:val="24"/>
        </w:rPr>
        <w:t xml:space="preserve"> </w:t>
      </w:r>
      <w:r>
        <w:rPr>
          <w:sz w:val="24"/>
        </w:rPr>
        <w:t>especificações</w:t>
      </w:r>
      <w:r>
        <w:rPr>
          <w:spacing w:val="-1"/>
          <w:sz w:val="24"/>
        </w:rPr>
        <w:t xml:space="preserve"> </w:t>
      </w:r>
      <w:r>
        <w:rPr>
          <w:sz w:val="24"/>
        </w:rPr>
        <w:t>do objeto e as</w:t>
      </w:r>
      <w:r>
        <w:rPr>
          <w:spacing w:val="-3"/>
          <w:sz w:val="24"/>
        </w:rPr>
        <w:t xml:space="preserve"> </w:t>
      </w:r>
      <w:r>
        <w:rPr>
          <w:sz w:val="24"/>
        </w:rPr>
        <w:t>condições</w:t>
      </w:r>
      <w:r>
        <w:rPr>
          <w:spacing w:val="-3"/>
          <w:sz w:val="24"/>
        </w:rPr>
        <w:t xml:space="preserve"> </w:t>
      </w:r>
      <w:r>
        <w:rPr>
          <w:sz w:val="24"/>
        </w:rPr>
        <w:t>de habilitação.</w:t>
      </w:r>
    </w:p>
    <w:p w14:paraId="16779C92" w14:textId="77777777" w:rsidR="004A5EBB" w:rsidRDefault="00D35025" w:rsidP="00AF463C">
      <w:pPr>
        <w:pStyle w:val="PargrafodaLista"/>
        <w:numPr>
          <w:ilvl w:val="1"/>
          <w:numId w:val="53"/>
        </w:numPr>
        <w:tabs>
          <w:tab w:val="left" w:pos="2228"/>
          <w:tab w:val="left" w:pos="2229"/>
        </w:tabs>
        <w:spacing w:before="56"/>
        <w:rPr>
          <w:sz w:val="20"/>
        </w:rPr>
      </w:pPr>
      <w:r>
        <w:rPr>
          <w:sz w:val="24"/>
        </w:rPr>
        <w:t>Constatado</w:t>
      </w:r>
      <w:r>
        <w:rPr>
          <w:spacing w:val="-1"/>
          <w:sz w:val="24"/>
        </w:rPr>
        <w:t xml:space="preserve"> </w:t>
      </w:r>
      <w:r>
        <w:rPr>
          <w:sz w:val="24"/>
        </w:rPr>
        <w:t>o atendimento</w:t>
      </w:r>
      <w:r>
        <w:rPr>
          <w:spacing w:val="-1"/>
          <w:sz w:val="24"/>
        </w:rPr>
        <w:t xml:space="preserve"> </w:t>
      </w:r>
      <w:r>
        <w:rPr>
          <w:sz w:val="24"/>
        </w:rPr>
        <w:t>às exigências</w:t>
      </w:r>
      <w:r>
        <w:rPr>
          <w:spacing w:val="-1"/>
          <w:sz w:val="24"/>
        </w:rPr>
        <w:t xml:space="preserve"> </w:t>
      </w:r>
      <w:r>
        <w:rPr>
          <w:sz w:val="24"/>
        </w:rPr>
        <w:t>de</w:t>
      </w:r>
      <w:r>
        <w:rPr>
          <w:spacing w:val="-3"/>
          <w:sz w:val="24"/>
        </w:rPr>
        <w:t xml:space="preserve"> </w:t>
      </w:r>
      <w:r>
        <w:rPr>
          <w:sz w:val="24"/>
        </w:rPr>
        <w:t>habilitação,</w:t>
      </w:r>
      <w:r>
        <w:rPr>
          <w:spacing w:val="-1"/>
          <w:sz w:val="24"/>
        </w:rPr>
        <w:t xml:space="preserve"> </w:t>
      </w:r>
      <w:r>
        <w:rPr>
          <w:sz w:val="24"/>
        </w:rPr>
        <w:t>o licitante será</w:t>
      </w:r>
      <w:r>
        <w:rPr>
          <w:spacing w:val="-1"/>
          <w:sz w:val="24"/>
        </w:rPr>
        <w:t xml:space="preserve"> </w:t>
      </w:r>
      <w:r>
        <w:rPr>
          <w:sz w:val="24"/>
        </w:rPr>
        <w:t>habilitado.</w:t>
      </w:r>
    </w:p>
    <w:p w14:paraId="05BE5486" w14:textId="77777777" w:rsidR="004A5EBB" w:rsidRDefault="00D35025" w:rsidP="00AF463C">
      <w:pPr>
        <w:pStyle w:val="PargrafodaLista"/>
        <w:numPr>
          <w:ilvl w:val="1"/>
          <w:numId w:val="53"/>
        </w:numPr>
        <w:tabs>
          <w:tab w:val="left" w:pos="2228"/>
          <w:tab w:val="left" w:pos="2229"/>
        </w:tabs>
        <w:spacing w:before="141" w:line="312" w:lineRule="auto"/>
        <w:ind w:left="1237" w:right="120" w:firstLine="0"/>
        <w:rPr>
          <w:sz w:val="20"/>
        </w:rPr>
      </w:pPr>
      <w:r>
        <w:rPr>
          <w:sz w:val="24"/>
        </w:rPr>
        <w:t>Somente</w:t>
      </w:r>
      <w:r>
        <w:rPr>
          <w:spacing w:val="-13"/>
          <w:sz w:val="24"/>
        </w:rPr>
        <w:t xml:space="preserve"> </w:t>
      </w:r>
      <w:r>
        <w:rPr>
          <w:sz w:val="24"/>
        </w:rPr>
        <w:t>serão</w:t>
      </w:r>
      <w:r>
        <w:rPr>
          <w:spacing w:val="-10"/>
          <w:sz w:val="24"/>
        </w:rPr>
        <w:t xml:space="preserve"> </w:t>
      </w:r>
      <w:r>
        <w:rPr>
          <w:sz w:val="24"/>
        </w:rPr>
        <w:t>disponibilizados</w:t>
      </w:r>
      <w:r>
        <w:rPr>
          <w:spacing w:val="-10"/>
          <w:sz w:val="24"/>
        </w:rPr>
        <w:t xml:space="preserve"> </w:t>
      </w:r>
      <w:r>
        <w:rPr>
          <w:sz w:val="24"/>
        </w:rPr>
        <w:t>para</w:t>
      </w:r>
      <w:r>
        <w:rPr>
          <w:spacing w:val="-11"/>
          <w:sz w:val="24"/>
        </w:rPr>
        <w:t xml:space="preserve"> </w:t>
      </w:r>
      <w:r>
        <w:rPr>
          <w:sz w:val="24"/>
        </w:rPr>
        <w:t>acesso</w:t>
      </w:r>
      <w:r>
        <w:rPr>
          <w:spacing w:val="-10"/>
          <w:sz w:val="24"/>
        </w:rPr>
        <w:t xml:space="preserve"> </w:t>
      </w:r>
      <w:r>
        <w:rPr>
          <w:sz w:val="24"/>
        </w:rPr>
        <w:t>público</w:t>
      </w:r>
      <w:r>
        <w:rPr>
          <w:spacing w:val="-10"/>
          <w:sz w:val="24"/>
        </w:rPr>
        <w:t xml:space="preserve"> </w:t>
      </w:r>
      <w:r>
        <w:rPr>
          <w:sz w:val="24"/>
        </w:rPr>
        <w:t>os</w:t>
      </w:r>
      <w:r>
        <w:rPr>
          <w:spacing w:val="-11"/>
          <w:sz w:val="24"/>
        </w:rPr>
        <w:t xml:space="preserve"> </w:t>
      </w:r>
      <w:r>
        <w:rPr>
          <w:sz w:val="24"/>
        </w:rPr>
        <w:t>documentos</w:t>
      </w:r>
      <w:r>
        <w:rPr>
          <w:spacing w:val="-10"/>
          <w:sz w:val="24"/>
        </w:rPr>
        <w:t xml:space="preserve"> </w:t>
      </w:r>
      <w:r>
        <w:rPr>
          <w:sz w:val="24"/>
        </w:rPr>
        <w:t>de</w:t>
      </w:r>
      <w:r>
        <w:rPr>
          <w:spacing w:val="-12"/>
          <w:sz w:val="24"/>
        </w:rPr>
        <w:t xml:space="preserve"> </w:t>
      </w:r>
      <w:r>
        <w:rPr>
          <w:sz w:val="24"/>
        </w:rPr>
        <w:t>habilitação</w:t>
      </w:r>
      <w:r>
        <w:rPr>
          <w:spacing w:val="-10"/>
          <w:sz w:val="24"/>
        </w:rPr>
        <w:t xml:space="preserve"> </w:t>
      </w:r>
      <w:r>
        <w:rPr>
          <w:sz w:val="24"/>
        </w:rPr>
        <w:t>do</w:t>
      </w:r>
      <w:r>
        <w:rPr>
          <w:spacing w:val="-57"/>
          <w:sz w:val="24"/>
        </w:rPr>
        <w:t xml:space="preserve"> </w:t>
      </w:r>
      <w:r>
        <w:rPr>
          <w:sz w:val="24"/>
        </w:rPr>
        <w:t>licitante</w:t>
      </w:r>
      <w:r>
        <w:rPr>
          <w:spacing w:val="-1"/>
          <w:sz w:val="24"/>
        </w:rPr>
        <w:t xml:space="preserve"> </w:t>
      </w:r>
      <w:r>
        <w:rPr>
          <w:sz w:val="24"/>
        </w:rPr>
        <w:t>cuja</w:t>
      </w:r>
      <w:r>
        <w:rPr>
          <w:spacing w:val="-3"/>
          <w:sz w:val="24"/>
        </w:rPr>
        <w:t xml:space="preserve"> </w:t>
      </w:r>
      <w:r>
        <w:rPr>
          <w:sz w:val="24"/>
        </w:rPr>
        <w:t>proposta atenda ao edital</w:t>
      </w:r>
      <w:r>
        <w:rPr>
          <w:spacing w:val="-1"/>
          <w:sz w:val="24"/>
        </w:rPr>
        <w:t xml:space="preserve"> </w:t>
      </w:r>
      <w:r>
        <w:rPr>
          <w:sz w:val="24"/>
        </w:rPr>
        <w:t>de licitação, após declarada sua</w:t>
      </w:r>
      <w:r>
        <w:rPr>
          <w:spacing w:val="-1"/>
          <w:sz w:val="24"/>
        </w:rPr>
        <w:t xml:space="preserve"> </w:t>
      </w:r>
      <w:r>
        <w:rPr>
          <w:sz w:val="24"/>
        </w:rPr>
        <w:t>habilitação.</w:t>
      </w:r>
    </w:p>
    <w:p w14:paraId="71BD5718" w14:textId="77777777" w:rsidR="004A5EBB" w:rsidRDefault="00D35025" w:rsidP="00AF463C">
      <w:pPr>
        <w:pStyle w:val="PargrafodaLista"/>
        <w:numPr>
          <w:ilvl w:val="1"/>
          <w:numId w:val="53"/>
        </w:numPr>
        <w:tabs>
          <w:tab w:val="left" w:pos="2228"/>
          <w:tab w:val="left" w:pos="2229"/>
        </w:tabs>
        <w:spacing w:before="55" w:line="312" w:lineRule="auto"/>
        <w:ind w:left="1237" w:right="112" w:firstLine="0"/>
        <w:rPr>
          <w:sz w:val="20"/>
        </w:rPr>
      </w:pPr>
      <w:r>
        <w:rPr>
          <w:sz w:val="24"/>
        </w:rPr>
        <w:t>Não</w:t>
      </w:r>
      <w:r>
        <w:rPr>
          <w:spacing w:val="39"/>
          <w:sz w:val="24"/>
        </w:rPr>
        <w:t xml:space="preserve"> </w:t>
      </w:r>
      <w:r>
        <w:rPr>
          <w:sz w:val="24"/>
        </w:rPr>
        <w:t>serão</w:t>
      </w:r>
      <w:r>
        <w:rPr>
          <w:spacing w:val="44"/>
          <w:sz w:val="24"/>
        </w:rPr>
        <w:t xml:space="preserve"> </w:t>
      </w:r>
      <w:r>
        <w:rPr>
          <w:sz w:val="24"/>
        </w:rPr>
        <w:t>aceitos</w:t>
      </w:r>
      <w:r>
        <w:rPr>
          <w:spacing w:val="44"/>
          <w:sz w:val="24"/>
        </w:rPr>
        <w:t xml:space="preserve"> </w:t>
      </w:r>
      <w:r>
        <w:rPr>
          <w:sz w:val="24"/>
        </w:rPr>
        <w:t>documentos</w:t>
      </w:r>
      <w:r>
        <w:rPr>
          <w:spacing w:val="41"/>
          <w:sz w:val="24"/>
        </w:rPr>
        <w:t xml:space="preserve"> </w:t>
      </w:r>
      <w:r>
        <w:rPr>
          <w:sz w:val="24"/>
        </w:rPr>
        <w:t>de</w:t>
      </w:r>
      <w:r>
        <w:rPr>
          <w:spacing w:val="39"/>
          <w:sz w:val="24"/>
        </w:rPr>
        <w:t xml:space="preserve"> </w:t>
      </w:r>
      <w:r>
        <w:rPr>
          <w:sz w:val="24"/>
        </w:rPr>
        <w:t>habilitação</w:t>
      </w:r>
      <w:r>
        <w:rPr>
          <w:spacing w:val="41"/>
          <w:sz w:val="24"/>
        </w:rPr>
        <w:t xml:space="preserve"> </w:t>
      </w:r>
      <w:r>
        <w:rPr>
          <w:sz w:val="24"/>
        </w:rPr>
        <w:t>com</w:t>
      </w:r>
      <w:r>
        <w:rPr>
          <w:spacing w:val="41"/>
          <w:sz w:val="24"/>
        </w:rPr>
        <w:t xml:space="preserve"> </w:t>
      </w:r>
      <w:r>
        <w:rPr>
          <w:sz w:val="24"/>
        </w:rPr>
        <w:t>indicação</w:t>
      </w:r>
      <w:r>
        <w:rPr>
          <w:spacing w:val="39"/>
          <w:sz w:val="24"/>
        </w:rPr>
        <w:t xml:space="preserve"> </w:t>
      </w:r>
      <w:r>
        <w:rPr>
          <w:sz w:val="24"/>
        </w:rPr>
        <w:t>de</w:t>
      </w:r>
      <w:r>
        <w:rPr>
          <w:spacing w:val="41"/>
          <w:sz w:val="24"/>
        </w:rPr>
        <w:t xml:space="preserve"> </w:t>
      </w:r>
      <w:r>
        <w:rPr>
          <w:sz w:val="24"/>
        </w:rPr>
        <w:t>CNPJ/CPF</w:t>
      </w:r>
      <w:r>
        <w:rPr>
          <w:spacing w:val="-57"/>
          <w:sz w:val="24"/>
        </w:rPr>
        <w:t xml:space="preserve"> </w:t>
      </w:r>
      <w:r>
        <w:rPr>
          <w:sz w:val="24"/>
        </w:rPr>
        <w:t>diferentes,</w:t>
      </w:r>
      <w:r>
        <w:rPr>
          <w:spacing w:val="-1"/>
          <w:sz w:val="24"/>
        </w:rPr>
        <w:t xml:space="preserve"> </w:t>
      </w:r>
      <w:r>
        <w:rPr>
          <w:sz w:val="24"/>
        </w:rPr>
        <w:t>salvo aqueles</w:t>
      </w:r>
      <w:r>
        <w:rPr>
          <w:spacing w:val="2"/>
          <w:sz w:val="24"/>
        </w:rPr>
        <w:t xml:space="preserve"> </w:t>
      </w:r>
      <w:r>
        <w:rPr>
          <w:sz w:val="24"/>
        </w:rPr>
        <w:t>legalmente</w:t>
      </w:r>
      <w:r>
        <w:rPr>
          <w:spacing w:val="-3"/>
          <w:sz w:val="24"/>
        </w:rPr>
        <w:t xml:space="preserve"> </w:t>
      </w:r>
      <w:r>
        <w:rPr>
          <w:sz w:val="24"/>
        </w:rPr>
        <w:t>permitidos.</w:t>
      </w:r>
    </w:p>
    <w:p w14:paraId="07C31953" w14:textId="77777777" w:rsidR="004A5EBB" w:rsidRDefault="00D35025" w:rsidP="00AF463C">
      <w:pPr>
        <w:pStyle w:val="PargrafodaLista"/>
        <w:numPr>
          <w:ilvl w:val="2"/>
          <w:numId w:val="53"/>
        </w:numPr>
        <w:tabs>
          <w:tab w:val="left" w:pos="2228"/>
          <w:tab w:val="left" w:pos="2229"/>
        </w:tabs>
        <w:spacing w:before="57" w:line="312" w:lineRule="auto"/>
        <w:ind w:right="117" w:firstLine="0"/>
        <w:rPr>
          <w:rFonts w:ascii="Arial MT" w:hAnsi="Arial MT"/>
          <w:sz w:val="20"/>
        </w:rPr>
      </w:pPr>
      <w:r>
        <w:rPr>
          <w:sz w:val="24"/>
        </w:rPr>
        <w:t>Se</w:t>
      </w:r>
      <w:r>
        <w:rPr>
          <w:spacing w:val="-5"/>
          <w:sz w:val="24"/>
        </w:rPr>
        <w:t xml:space="preserve"> </w:t>
      </w:r>
      <w:r>
        <w:rPr>
          <w:sz w:val="24"/>
        </w:rPr>
        <w:t>o</w:t>
      </w:r>
      <w:r>
        <w:rPr>
          <w:spacing w:val="-5"/>
          <w:sz w:val="24"/>
        </w:rPr>
        <w:t xml:space="preserve"> </w:t>
      </w:r>
      <w:r>
        <w:rPr>
          <w:sz w:val="24"/>
        </w:rPr>
        <w:t>fornecedor</w:t>
      </w:r>
      <w:r>
        <w:rPr>
          <w:spacing w:val="-5"/>
          <w:sz w:val="24"/>
        </w:rPr>
        <w:t xml:space="preserve"> </w:t>
      </w:r>
      <w:r>
        <w:rPr>
          <w:sz w:val="24"/>
        </w:rPr>
        <w:t>for</w:t>
      </w:r>
      <w:r>
        <w:rPr>
          <w:spacing w:val="-3"/>
          <w:sz w:val="24"/>
        </w:rPr>
        <w:t xml:space="preserve"> </w:t>
      </w:r>
      <w:r>
        <w:rPr>
          <w:sz w:val="24"/>
        </w:rPr>
        <w:t>a</w:t>
      </w:r>
      <w:r>
        <w:rPr>
          <w:spacing w:val="-8"/>
          <w:sz w:val="24"/>
        </w:rPr>
        <w:t xml:space="preserve"> </w:t>
      </w:r>
      <w:r>
        <w:rPr>
          <w:sz w:val="24"/>
        </w:rPr>
        <w:t>matriz,</w:t>
      </w:r>
      <w:r>
        <w:rPr>
          <w:spacing w:val="-5"/>
          <w:sz w:val="24"/>
        </w:rPr>
        <w:t xml:space="preserve"> </w:t>
      </w:r>
      <w:r>
        <w:rPr>
          <w:sz w:val="24"/>
        </w:rPr>
        <w:t>todos</w:t>
      </w:r>
      <w:r>
        <w:rPr>
          <w:spacing w:val="-5"/>
          <w:sz w:val="24"/>
        </w:rPr>
        <w:t xml:space="preserve"> </w:t>
      </w:r>
      <w:r>
        <w:rPr>
          <w:sz w:val="24"/>
        </w:rPr>
        <w:t>os</w:t>
      </w:r>
      <w:r>
        <w:rPr>
          <w:spacing w:val="-5"/>
          <w:sz w:val="24"/>
        </w:rPr>
        <w:t xml:space="preserve"> </w:t>
      </w:r>
      <w:r>
        <w:rPr>
          <w:sz w:val="24"/>
        </w:rPr>
        <w:t>documentos</w:t>
      </w:r>
      <w:r>
        <w:rPr>
          <w:spacing w:val="-3"/>
          <w:sz w:val="24"/>
        </w:rPr>
        <w:t xml:space="preserve"> </w:t>
      </w:r>
      <w:r>
        <w:rPr>
          <w:sz w:val="24"/>
        </w:rPr>
        <w:t>deverão</w:t>
      </w:r>
      <w:r>
        <w:rPr>
          <w:spacing w:val="-3"/>
          <w:sz w:val="24"/>
        </w:rPr>
        <w:t xml:space="preserve"> </w:t>
      </w:r>
      <w:r>
        <w:rPr>
          <w:sz w:val="24"/>
        </w:rPr>
        <w:t>estar</w:t>
      </w:r>
      <w:r>
        <w:rPr>
          <w:spacing w:val="-5"/>
          <w:sz w:val="24"/>
        </w:rPr>
        <w:t xml:space="preserve"> </w:t>
      </w:r>
      <w:r>
        <w:rPr>
          <w:sz w:val="24"/>
        </w:rPr>
        <w:t>em</w:t>
      </w:r>
      <w:r>
        <w:rPr>
          <w:spacing w:val="-5"/>
          <w:sz w:val="24"/>
        </w:rPr>
        <w:t xml:space="preserve"> </w:t>
      </w:r>
      <w:r>
        <w:rPr>
          <w:sz w:val="24"/>
        </w:rPr>
        <w:t>nome</w:t>
      </w:r>
      <w:r>
        <w:rPr>
          <w:spacing w:val="-5"/>
          <w:sz w:val="24"/>
        </w:rPr>
        <w:t xml:space="preserve"> </w:t>
      </w:r>
      <w:r>
        <w:rPr>
          <w:sz w:val="24"/>
        </w:rPr>
        <w:t>da</w:t>
      </w:r>
      <w:r>
        <w:rPr>
          <w:spacing w:val="-5"/>
          <w:sz w:val="24"/>
        </w:rPr>
        <w:t xml:space="preserve"> </w:t>
      </w:r>
      <w:r>
        <w:rPr>
          <w:sz w:val="24"/>
        </w:rPr>
        <w:t>matriz,</w:t>
      </w:r>
      <w:r>
        <w:rPr>
          <w:spacing w:val="-57"/>
          <w:sz w:val="24"/>
        </w:rPr>
        <w:t xml:space="preserve"> </w:t>
      </w:r>
      <w:r>
        <w:rPr>
          <w:sz w:val="24"/>
        </w:rPr>
        <w:t>e</w:t>
      </w:r>
      <w:r>
        <w:rPr>
          <w:spacing w:val="13"/>
          <w:sz w:val="24"/>
        </w:rPr>
        <w:t xml:space="preserve"> </w:t>
      </w:r>
      <w:r>
        <w:rPr>
          <w:sz w:val="24"/>
        </w:rPr>
        <w:t>se</w:t>
      </w:r>
      <w:r>
        <w:rPr>
          <w:spacing w:val="12"/>
          <w:sz w:val="24"/>
        </w:rPr>
        <w:t xml:space="preserve"> </w:t>
      </w:r>
      <w:r>
        <w:rPr>
          <w:sz w:val="24"/>
        </w:rPr>
        <w:t>o</w:t>
      </w:r>
      <w:r>
        <w:rPr>
          <w:spacing w:val="13"/>
          <w:sz w:val="24"/>
        </w:rPr>
        <w:t xml:space="preserve"> </w:t>
      </w:r>
      <w:r>
        <w:rPr>
          <w:sz w:val="24"/>
        </w:rPr>
        <w:t>licitante</w:t>
      </w:r>
      <w:r>
        <w:rPr>
          <w:spacing w:val="14"/>
          <w:sz w:val="24"/>
        </w:rPr>
        <w:t xml:space="preserve"> </w:t>
      </w:r>
      <w:r>
        <w:rPr>
          <w:sz w:val="24"/>
        </w:rPr>
        <w:t>for</w:t>
      </w:r>
      <w:r>
        <w:rPr>
          <w:spacing w:val="12"/>
          <w:sz w:val="24"/>
        </w:rPr>
        <w:t xml:space="preserve"> </w:t>
      </w:r>
      <w:r>
        <w:rPr>
          <w:sz w:val="24"/>
        </w:rPr>
        <w:t>a</w:t>
      </w:r>
      <w:r>
        <w:rPr>
          <w:spacing w:val="13"/>
          <w:sz w:val="24"/>
        </w:rPr>
        <w:t xml:space="preserve"> </w:t>
      </w:r>
      <w:r>
        <w:rPr>
          <w:sz w:val="24"/>
        </w:rPr>
        <w:t>filial,</w:t>
      </w:r>
      <w:r>
        <w:rPr>
          <w:spacing w:val="14"/>
          <w:sz w:val="24"/>
        </w:rPr>
        <w:t xml:space="preserve"> </w:t>
      </w:r>
      <w:r>
        <w:rPr>
          <w:sz w:val="24"/>
        </w:rPr>
        <w:t>todos</w:t>
      </w:r>
      <w:r>
        <w:rPr>
          <w:spacing w:val="14"/>
          <w:sz w:val="24"/>
        </w:rPr>
        <w:t xml:space="preserve"> </w:t>
      </w:r>
      <w:r>
        <w:rPr>
          <w:sz w:val="24"/>
        </w:rPr>
        <w:t>os</w:t>
      </w:r>
      <w:r>
        <w:rPr>
          <w:spacing w:val="13"/>
          <w:sz w:val="24"/>
        </w:rPr>
        <w:t xml:space="preserve"> </w:t>
      </w:r>
      <w:r>
        <w:rPr>
          <w:sz w:val="24"/>
        </w:rPr>
        <w:t>documentos</w:t>
      </w:r>
      <w:r>
        <w:rPr>
          <w:spacing w:val="14"/>
          <w:sz w:val="24"/>
        </w:rPr>
        <w:t xml:space="preserve"> </w:t>
      </w:r>
      <w:r>
        <w:rPr>
          <w:sz w:val="24"/>
        </w:rPr>
        <w:t>deverão</w:t>
      </w:r>
      <w:r>
        <w:rPr>
          <w:spacing w:val="14"/>
          <w:sz w:val="24"/>
        </w:rPr>
        <w:t xml:space="preserve"> </w:t>
      </w:r>
      <w:r>
        <w:rPr>
          <w:sz w:val="24"/>
        </w:rPr>
        <w:t>estar</w:t>
      </w:r>
      <w:r>
        <w:rPr>
          <w:spacing w:val="13"/>
          <w:sz w:val="24"/>
        </w:rPr>
        <w:t xml:space="preserve"> </w:t>
      </w:r>
      <w:r>
        <w:rPr>
          <w:sz w:val="24"/>
        </w:rPr>
        <w:t>em</w:t>
      </w:r>
      <w:r>
        <w:rPr>
          <w:spacing w:val="12"/>
          <w:sz w:val="24"/>
        </w:rPr>
        <w:t xml:space="preserve"> </w:t>
      </w:r>
      <w:r>
        <w:rPr>
          <w:sz w:val="24"/>
        </w:rPr>
        <w:t>nome</w:t>
      </w:r>
      <w:r>
        <w:rPr>
          <w:spacing w:val="14"/>
          <w:sz w:val="24"/>
        </w:rPr>
        <w:t xml:space="preserve"> </w:t>
      </w:r>
      <w:r>
        <w:rPr>
          <w:sz w:val="24"/>
        </w:rPr>
        <w:t>da</w:t>
      </w:r>
      <w:r>
        <w:rPr>
          <w:spacing w:val="14"/>
          <w:sz w:val="24"/>
        </w:rPr>
        <w:t xml:space="preserve"> </w:t>
      </w:r>
      <w:r>
        <w:rPr>
          <w:sz w:val="24"/>
        </w:rPr>
        <w:t>filial,</w:t>
      </w:r>
      <w:r>
        <w:rPr>
          <w:spacing w:val="14"/>
          <w:sz w:val="24"/>
        </w:rPr>
        <w:t xml:space="preserve"> </w:t>
      </w:r>
      <w:r>
        <w:rPr>
          <w:sz w:val="24"/>
        </w:rPr>
        <w:t>exceto</w:t>
      </w:r>
      <w:r>
        <w:rPr>
          <w:spacing w:val="14"/>
          <w:sz w:val="24"/>
        </w:rPr>
        <w:t xml:space="preserve"> </w:t>
      </w:r>
      <w:r>
        <w:rPr>
          <w:sz w:val="24"/>
        </w:rPr>
        <w:t>para</w:t>
      </w:r>
    </w:p>
    <w:p w14:paraId="37D06E93" w14:textId="03AA5382" w:rsidR="004A5EBB" w:rsidRDefault="00CC0F6B">
      <w:pPr>
        <w:pStyle w:val="Corpodetexto"/>
        <w:spacing w:before="90" w:line="312" w:lineRule="auto"/>
        <w:ind w:left="1237" w:right="119"/>
        <w:jc w:val="both"/>
      </w:pPr>
      <w:r>
        <w:t>atestados de capacidade técnica, e no caso daqueles documentos que, pela própria natureza,</w:t>
      </w:r>
      <w:r>
        <w:rPr>
          <w:spacing w:val="1"/>
        </w:rPr>
        <w:t xml:space="preserve"> </w:t>
      </w:r>
      <w:r>
        <w:t>comprovadamente,</w:t>
      </w:r>
      <w:r>
        <w:rPr>
          <w:spacing w:val="-3"/>
        </w:rPr>
        <w:t xml:space="preserve"> </w:t>
      </w:r>
      <w:r>
        <w:t>forem emitidos somente</w:t>
      </w:r>
      <w:r>
        <w:rPr>
          <w:spacing w:val="-3"/>
        </w:rPr>
        <w:t xml:space="preserve"> </w:t>
      </w:r>
      <w:r>
        <w:t>em nome da matriz.</w:t>
      </w:r>
    </w:p>
    <w:p w14:paraId="522ECD5A" w14:textId="77777777" w:rsidR="004A5EBB" w:rsidRDefault="00D35025" w:rsidP="00AF463C">
      <w:pPr>
        <w:pStyle w:val="PargrafodaLista"/>
        <w:numPr>
          <w:ilvl w:val="2"/>
          <w:numId w:val="53"/>
        </w:numPr>
        <w:tabs>
          <w:tab w:val="left" w:pos="2229"/>
        </w:tabs>
        <w:spacing w:before="55" w:line="312" w:lineRule="auto"/>
        <w:ind w:right="117" w:firstLine="0"/>
        <w:rPr>
          <w:rFonts w:ascii="Arial MT" w:hAnsi="Arial MT"/>
          <w:sz w:val="20"/>
        </w:rPr>
      </w:pPr>
      <w:r>
        <w:rPr>
          <w:spacing w:val="-1"/>
          <w:sz w:val="24"/>
        </w:rPr>
        <w:t>Serão</w:t>
      </w:r>
      <w:r>
        <w:rPr>
          <w:spacing w:val="-15"/>
          <w:sz w:val="24"/>
        </w:rPr>
        <w:t xml:space="preserve"> </w:t>
      </w:r>
      <w:r>
        <w:rPr>
          <w:spacing w:val="-1"/>
          <w:sz w:val="24"/>
        </w:rPr>
        <w:t>aceitos</w:t>
      </w:r>
      <w:r>
        <w:rPr>
          <w:spacing w:val="-12"/>
          <w:sz w:val="24"/>
        </w:rPr>
        <w:t xml:space="preserve"> </w:t>
      </w:r>
      <w:r>
        <w:rPr>
          <w:sz w:val="24"/>
        </w:rPr>
        <w:t>registros</w:t>
      </w:r>
      <w:r>
        <w:rPr>
          <w:spacing w:val="-10"/>
          <w:sz w:val="24"/>
        </w:rPr>
        <w:t xml:space="preserve"> </w:t>
      </w:r>
      <w:r>
        <w:rPr>
          <w:sz w:val="24"/>
        </w:rPr>
        <w:t>de</w:t>
      </w:r>
      <w:r>
        <w:rPr>
          <w:spacing w:val="-10"/>
          <w:sz w:val="24"/>
        </w:rPr>
        <w:t xml:space="preserve"> </w:t>
      </w:r>
      <w:r>
        <w:rPr>
          <w:sz w:val="24"/>
        </w:rPr>
        <w:t>CNPJ</w:t>
      </w:r>
      <w:r>
        <w:rPr>
          <w:spacing w:val="-12"/>
          <w:sz w:val="24"/>
        </w:rPr>
        <w:t xml:space="preserve"> </w:t>
      </w:r>
      <w:r>
        <w:rPr>
          <w:sz w:val="24"/>
        </w:rPr>
        <w:t>de</w:t>
      </w:r>
      <w:r>
        <w:rPr>
          <w:spacing w:val="-12"/>
          <w:sz w:val="24"/>
        </w:rPr>
        <w:t xml:space="preserve"> </w:t>
      </w:r>
      <w:r>
        <w:rPr>
          <w:sz w:val="24"/>
        </w:rPr>
        <w:t>licitante</w:t>
      </w:r>
      <w:r>
        <w:rPr>
          <w:spacing w:val="-11"/>
          <w:sz w:val="24"/>
        </w:rPr>
        <w:t xml:space="preserve"> </w:t>
      </w:r>
      <w:r>
        <w:rPr>
          <w:sz w:val="24"/>
        </w:rPr>
        <w:t>matriz</w:t>
      </w:r>
      <w:r>
        <w:rPr>
          <w:spacing w:val="-10"/>
          <w:sz w:val="24"/>
        </w:rPr>
        <w:t xml:space="preserve"> </w:t>
      </w:r>
      <w:r>
        <w:rPr>
          <w:sz w:val="24"/>
        </w:rPr>
        <w:t>e</w:t>
      </w:r>
      <w:r>
        <w:rPr>
          <w:spacing w:val="-12"/>
          <w:sz w:val="24"/>
        </w:rPr>
        <w:t xml:space="preserve"> </w:t>
      </w:r>
      <w:r>
        <w:rPr>
          <w:sz w:val="24"/>
        </w:rPr>
        <w:t>filial</w:t>
      </w:r>
      <w:r>
        <w:rPr>
          <w:spacing w:val="-14"/>
          <w:sz w:val="24"/>
        </w:rPr>
        <w:t xml:space="preserve"> </w:t>
      </w:r>
      <w:r>
        <w:rPr>
          <w:sz w:val="24"/>
        </w:rPr>
        <w:t>com</w:t>
      </w:r>
      <w:r>
        <w:rPr>
          <w:spacing w:val="-11"/>
          <w:sz w:val="24"/>
        </w:rPr>
        <w:t xml:space="preserve"> </w:t>
      </w:r>
      <w:r>
        <w:rPr>
          <w:sz w:val="24"/>
        </w:rPr>
        <w:t>diferenças</w:t>
      </w:r>
      <w:r>
        <w:rPr>
          <w:spacing w:val="-12"/>
          <w:sz w:val="24"/>
        </w:rPr>
        <w:t xml:space="preserve"> </w:t>
      </w:r>
      <w:r>
        <w:rPr>
          <w:sz w:val="24"/>
        </w:rPr>
        <w:t>de</w:t>
      </w:r>
      <w:r>
        <w:rPr>
          <w:spacing w:val="-10"/>
          <w:sz w:val="24"/>
        </w:rPr>
        <w:t xml:space="preserve"> </w:t>
      </w:r>
      <w:r>
        <w:rPr>
          <w:sz w:val="24"/>
        </w:rPr>
        <w:t>números</w:t>
      </w:r>
      <w:r>
        <w:rPr>
          <w:spacing w:val="-57"/>
          <w:sz w:val="24"/>
        </w:rPr>
        <w:t xml:space="preserve"> </w:t>
      </w:r>
      <w:r>
        <w:rPr>
          <w:sz w:val="24"/>
        </w:rPr>
        <w:t>de documentos pertinentes ao CND e ao CRF/FGTS, quando for comprovada a centralização</w:t>
      </w:r>
      <w:r>
        <w:rPr>
          <w:spacing w:val="1"/>
          <w:sz w:val="24"/>
        </w:rPr>
        <w:t xml:space="preserve"> </w:t>
      </w:r>
      <w:r>
        <w:rPr>
          <w:sz w:val="24"/>
        </w:rPr>
        <w:t>do</w:t>
      </w:r>
      <w:r>
        <w:rPr>
          <w:spacing w:val="-1"/>
          <w:sz w:val="24"/>
        </w:rPr>
        <w:t xml:space="preserve"> </w:t>
      </w:r>
      <w:r>
        <w:rPr>
          <w:sz w:val="24"/>
        </w:rPr>
        <w:t>recolhimento dessas</w:t>
      </w:r>
      <w:r>
        <w:rPr>
          <w:spacing w:val="2"/>
          <w:sz w:val="24"/>
        </w:rPr>
        <w:t xml:space="preserve"> </w:t>
      </w:r>
      <w:r>
        <w:rPr>
          <w:sz w:val="24"/>
        </w:rPr>
        <w:t>contribuições.</w:t>
      </w:r>
    </w:p>
    <w:p w14:paraId="6888C844" w14:textId="77777777" w:rsidR="004A5EBB" w:rsidRDefault="00D35025" w:rsidP="00AF463C">
      <w:pPr>
        <w:pStyle w:val="PargrafodaLista"/>
        <w:numPr>
          <w:ilvl w:val="1"/>
          <w:numId w:val="53"/>
        </w:numPr>
        <w:tabs>
          <w:tab w:val="left" w:pos="2228"/>
          <w:tab w:val="left" w:pos="2229"/>
        </w:tabs>
        <w:spacing w:before="59" w:line="312" w:lineRule="auto"/>
        <w:ind w:left="1237" w:right="118" w:firstLine="0"/>
        <w:rPr>
          <w:sz w:val="20"/>
        </w:rPr>
      </w:pPr>
      <w:r>
        <w:rPr>
          <w:sz w:val="24"/>
        </w:rPr>
        <w:t>No caso de contratações para entrega imediata, considerada aquela com prazo de</w:t>
      </w:r>
      <w:r>
        <w:rPr>
          <w:spacing w:val="1"/>
          <w:sz w:val="24"/>
        </w:rPr>
        <w:t xml:space="preserve"> </w:t>
      </w:r>
      <w:r>
        <w:rPr>
          <w:sz w:val="24"/>
        </w:rPr>
        <w:lastRenderedPageBreak/>
        <w:t>entrega de até 30 (trinta) dias da ordem de fornecimento, cujo valor estimado da contratação</w:t>
      </w:r>
      <w:r>
        <w:rPr>
          <w:spacing w:val="1"/>
          <w:sz w:val="24"/>
        </w:rPr>
        <w:t xml:space="preserve"> </w:t>
      </w:r>
      <w:r>
        <w:rPr>
          <w:sz w:val="24"/>
        </w:rPr>
        <w:t>não</w:t>
      </w:r>
      <w:r>
        <w:rPr>
          <w:spacing w:val="-5"/>
          <w:sz w:val="24"/>
        </w:rPr>
        <w:t xml:space="preserve"> </w:t>
      </w:r>
      <w:r>
        <w:rPr>
          <w:sz w:val="24"/>
        </w:rPr>
        <w:t>supere</w:t>
      </w:r>
      <w:r>
        <w:rPr>
          <w:spacing w:val="-5"/>
          <w:sz w:val="24"/>
        </w:rPr>
        <w:t xml:space="preserve"> </w:t>
      </w:r>
      <w:r>
        <w:rPr>
          <w:sz w:val="24"/>
        </w:rPr>
        <w:t>o</w:t>
      </w:r>
      <w:r>
        <w:rPr>
          <w:spacing w:val="-4"/>
          <w:sz w:val="24"/>
        </w:rPr>
        <w:t xml:space="preserve"> </w:t>
      </w:r>
      <w:r>
        <w:rPr>
          <w:sz w:val="24"/>
        </w:rPr>
        <w:t>limite</w:t>
      </w:r>
      <w:r>
        <w:rPr>
          <w:spacing w:val="-4"/>
          <w:sz w:val="24"/>
        </w:rPr>
        <w:t xml:space="preserve"> </w:t>
      </w:r>
      <w:r>
        <w:rPr>
          <w:sz w:val="24"/>
        </w:rPr>
        <w:t>do</w:t>
      </w:r>
      <w:r>
        <w:rPr>
          <w:spacing w:val="-4"/>
          <w:sz w:val="24"/>
        </w:rPr>
        <w:t xml:space="preserve"> </w:t>
      </w:r>
      <w:r>
        <w:rPr>
          <w:sz w:val="24"/>
        </w:rPr>
        <w:t>disposto</w:t>
      </w:r>
      <w:r>
        <w:rPr>
          <w:spacing w:val="-5"/>
          <w:sz w:val="24"/>
        </w:rPr>
        <w:t xml:space="preserve"> </w:t>
      </w:r>
      <w:r>
        <w:rPr>
          <w:sz w:val="24"/>
        </w:rPr>
        <w:t>na</w:t>
      </w:r>
      <w:r>
        <w:rPr>
          <w:spacing w:val="-4"/>
          <w:sz w:val="24"/>
        </w:rPr>
        <w:t xml:space="preserve"> </w:t>
      </w:r>
      <w:r>
        <w:rPr>
          <w:sz w:val="24"/>
        </w:rPr>
        <w:t>alínea</w:t>
      </w:r>
      <w:r>
        <w:rPr>
          <w:spacing w:val="-5"/>
          <w:sz w:val="24"/>
        </w:rPr>
        <w:t xml:space="preserve"> </w:t>
      </w:r>
      <w:r>
        <w:rPr>
          <w:sz w:val="24"/>
        </w:rPr>
        <w:t>"c"</w:t>
      </w:r>
      <w:r>
        <w:rPr>
          <w:spacing w:val="-4"/>
          <w:sz w:val="24"/>
        </w:rPr>
        <w:t xml:space="preserve"> </w:t>
      </w:r>
      <w:r>
        <w:rPr>
          <w:sz w:val="24"/>
        </w:rPr>
        <w:t>do</w:t>
      </w:r>
      <w:r>
        <w:rPr>
          <w:spacing w:val="-3"/>
          <w:sz w:val="24"/>
        </w:rPr>
        <w:t xml:space="preserve"> </w:t>
      </w:r>
      <w:r>
        <w:rPr>
          <w:sz w:val="24"/>
        </w:rPr>
        <w:t>inciso</w:t>
      </w:r>
      <w:r>
        <w:rPr>
          <w:spacing w:val="-4"/>
          <w:sz w:val="24"/>
        </w:rPr>
        <w:t xml:space="preserve"> </w:t>
      </w:r>
      <w:r>
        <w:rPr>
          <w:sz w:val="24"/>
        </w:rPr>
        <w:t>IV</w:t>
      </w:r>
      <w:r>
        <w:rPr>
          <w:spacing w:val="-5"/>
          <w:sz w:val="24"/>
        </w:rPr>
        <w:t xml:space="preserve"> </w:t>
      </w:r>
      <w:r>
        <w:rPr>
          <w:sz w:val="24"/>
        </w:rPr>
        <w:t>do</w:t>
      </w:r>
      <w:r>
        <w:rPr>
          <w:spacing w:val="-4"/>
          <w:sz w:val="24"/>
        </w:rPr>
        <w:t xml:space="preserve"> </w:t>
      </w:r>
      <w:r>
        <w:rPr>
          <w:sz w:val="24"/>
        </w:rPr>
        <w:t>Art.</w:t>
      </w:r>
      <w:r>
        <w:rPr>
          <w:spacing w:val="-5"/>
          <w:sz w:val="24"/>
        </w:rPr>
        <w:t xml:space="preserve"> </w:t>
      </w:r>
      <w:r>
        <w:rPr>
          <w:sz w:val="24"/>
        </w:rPr>
        <w:t>75</w:t>
      </w:r>
      <w:r>
        <w:rPr>
          <w:spacing w:val="-4"/>
          <w:sz w:val="24"/>
        </w:rPr>
        <w:t xml:space="preserve"> </w:t>
      </w:r>
      <w:r>
        <w:rPr>
          <w:sz w:val="24"/>
        </w:rPr>
        <w:t>da</w:t>
      </w:r>
      <w:r>
        <w:rPr>
          <w:spacing w:val="-8"/>
          <w:sz w:val="24"/>
        </w:rPr>
        <w:t xml:space="preserve"> </w:t>
      </w:r>
      <w:r>
        <w:rPr>
          <w:sz w:val="24"/>
        </w:rPr>
        <w:t>Lei</w:t>
      </w:r>
      <w:r>
        <w:rPr>
          <w:spacing w:val="-4"/>
          <w:sz w:val="24"/>
        </w:rPr>
        <w:t xml:space="preserve"> </w:t>
      </w:r>
      <w:r>
        <w:rPr>
          <w:sz w:val="24"/>
        </w:rPr>
        <w:t>nº</w:t>
      </w:r>
      <w:r>
        <w:rPr>
          <w:spacing w:val="-5"/>
          <w:sz w:val="24"/>
        </w:rPr>
        <w:t xml:space="preserve"> </w:t>
      </w:r>
      <w:r>
        <w:rPr>
          <w:sz w:val="24"/>
        </w:rPr>
        <w:t>14.133,</w:t>
      </w:r>
      <w:r>
        <w:rPr>
          <w:spacing w:val="-4"/>
          <w:sz w:val="24"/>
        </w:rPr>
        <w:t xml:space="preserve"> </w:t>
      </w:r>
      <w:r>
        <w:rPr>
          <w:sz w:val="24"/>
        </w:rPr>
        <w:t>de</w:t>
      </w:r>
      <w:r>
        <w:rPr>
          <w:spacing w:val="-5"/>
          <w:sz w:val="24"/>
        </w:rPr>
        <w:t xml:space="preserve"> </w:t>
      </w:r>
      <w:r>
        <w:rPr>
          <w:sz w:val="24"/>
        </w:rPr>
        <w:t>2021,</w:t>
      </w:r>
      <w:r>
        <w:rPr>
          <w:spacing w:val="-57"/>
          <w:sz w:val="24"/>
        </w:rPr>
        <w:t xml:space="preserve"> </w:t>
      </w:r>
      <w:r>
        <w:rPr>
          <w:sz w:val="24"/>
        </w:rPr>
        <w:t>nas contratações com valores inferiores a 1/4 (um quarto) do limite para dispensa de licitação</w:t>
      </w:r>
      <w:r>
        <w:rPr>
          <w:spacing w:val="1"/>
          <w:sz w:val="24"/>
        </w:rPr>
        <w:t xml:space="preserve"> </w:t>
      </w:r>
      <w:r>
        <w:rPr>
          <w:sz w:val="24"/>
        </w:rPr>
        <w:t>para compras em geral e nas contratações de produto para pesquisa e desenvolvimento de que</w:t>
      </w:r>
      <w:r>
        <w:rPr>
          <w:spacing w:val="1"/>
          <w:sz w:val="24"/>
        </w:rPr>
        <w:t xml:space="preserve"> </w:t>
      </w:r>
      <w:r>
        <w:rPr>
          <w:sz w:val="24"/>
        </w:rPr>
        <w:t>trata</w:t>
      </w:r>
      <w:r>
        <w:rPr>
          <w:spacing w:val="-4"/>
          <w:sz w:val="24"/>
        </w:rPr>
        <w:t xml:space="preserve"> </w:t>
      </w:r>
      <w:r>
        <w:rPr>
          <w:sz w:val="24"/>
        </w:rPr>
        <w:t>a alínea "c"</w:t>
      </w:r>
      <w:r>
        <w:rPr>
          <w:spacing w:val="-2"/>
          <w:sz w:val="24"/>
        </w:rPr>
        <w:t xml:space="preserve"> </w:t>
      </w:r>
      <w:r>
        <w:rPr>
          <w:sz w:val="24"/>
        </w:rPr>
        <w:t>do inciso IV do art.</w:t>
      </w:r>
      <w:r>
        <w:rPr>
          <w:spacing w:val="2"/>
          <w:sz w:val="24"/>
        </w:rPr>
        <w:t xml:space="preserve"> </w:t>
      </w:r>
      <w:r>
        <w:rPr>
          <w:sz w:val="24"/>
        </w:rPr>
        <w:t>75 da Lei nº</w:t>
      </w:r>
      <w:r>
        <w:rPr>
          <w:spacing w:val="2"/>
          <w:sz w:val="24"/>
        </w:rPr>
        <w:t xml:space="preserve"> </w:t>
      </w:r>
      <w:r>
        <w:rPr>
          <w:sz w:val="24"/>
        </w:rPr>
        <w:t>14.133/2021, somente será</w:t>
      </w:r>
      <w:r>
        <w:rPr>
          <w:spacing w:val="-4"/>
          <w:sz w:val="24"/>
        </w:rPr>
        <w:t xml:space="preserve"> </w:t>
      </w:r>
      <w:r>
        <w:rPr>
          <w:sz w:val="24"/>
        </w:rPr>
        <w:t>exigida:</w:t>
      </w:r>
    </w:p>
    <w:p w14:paraId="6277B8FC" w14:textId="77777777" w:rsidR="004A5EBB" w:rsidRDefault="00D35025" w:rsidP="00AF463C">
      <w:pPr>
        <w:pStyle w:val="PargrafodaLista"/>
        <w:numPr>
          <w:ilvl w:val="0"/>
          <w:numId w:val="48"/>
        </w:numPr>
        <w:tabs>
          <w:tab w:val="left" w:pos="1522"/>
        </w:tabs>
        <w:spacing w:before="56" w:line="312" w:lineRule="auto"/>
        <w:ind w:right="116" w:firstLine="0"/>
        <w:rPr>
          <w:sz w:val="24"/>
        </w:rPr>
      </w:pPr>
      <w:r>
        <w:rPr>
          <w:sz w:val="24"/>
        </w:rPr>
        <w:t>das pessoas jurídicas, a comprovação relativa à habilitação jurídica, regularidade fiscal</w:t>
      </w:r>
      <w:r>
        <w:rPr>
          <w:spacing w:val="1"/>
          <w:sz w:val="24"/>
        </w:rPr>
        <w:t xml:space="preserve"> </w:t>
      </w:r>
      <w:r>
        <w:rPr>
          <w:sz w:val="24"/>
        </w:rPr>
        <w:t>estadual,</w:t>
      </w:r>
      <w:r>
        <w:rPr>
          <w:spacing w:val="-1"/>
          <w:sz w:val="24"/>
        </w:rPr>
        <w:t xml:space="preserve"> </w:t>
      </w:r>
      <w:r>
        <w:rPr>
          <w:sz w:val="24"/>
        </w:rPr>
        <w:t>à Seguridade Social</w:t>
      </w:r>
      <w:r>
        <w:rPr>
          <w:spacing w:val="-1"/>
          <w:sz w:val="24"/>
        </w:rPr>
        <w:t xml:space="preserve"> </w:t>
      </w:r>
      <w:r>
        <w:rPr>
          <w:sz w:val="24"/>
        </w:rPr>
        <w:t>e ao FGTS</w:t>
      </w:r>
      <w:r>
        <w:rPr>
          <w:spacing w:val="-1"/>
          <w:sz w:val="24"/>
        </w:rPr>
        <w:t xml:space="preserve"> </w:t>
      </w:r>
      <w:r>
        <w:rPr>
          <w:sz w:val="24"/>
        </w:rPr>
        <w:t>e a</w:t>
      </w:r>
      <w:r>
        <w:rPr>
          <w:spacing w:val="2"/>
          <w:sz w:val="24"/>
        </w:rPr>
        <w:t xml:space="preserve"> </w:t>
      </w:r>
      <w:r>
        <w:rPr>
          <w:sz w:val="24"/>
        </w:rPr>
        <w:t>regularidade</w:t>
      </w:r>
      <w:r>
        <w:rPr>
          <w:spacing w:val="-4"/>
          <w:sz w:val="24"/>
        </w:rPr>
        <w:t xml:space="preserve"> </w:t>
      </w:r>
      <w:r>
        <w:rPr>
          <w:sz w:val="24"/>
        </w:rPr>
        <w:t>perante a Justiça do</w:t>
      </w:r>
      <w:r>
        <w:rPr>
          <w:spacing w:val="-1"/>
          <w:sz w:val="24"/>
        </w:rPr>
        <w:t xml:space="preserve"> </w:t>
      </w:r>
      <w:r>
        <w:rPr>
          <w:sz w:val="24"/>
        </w:rPr>
        <w:t>Trabalho;</w:t>
      </w:r>
      <w:r>
        <w:rPr>
          <w:spacing w:val="2"/>
          <w:sz w:val="24"/>
        </w:rPr>
        <w:t xml:space="preserve"> </w:t>
      </w:r>
      <w:r>
        <w:rPr>
          <w:sz w:val="24"/>
        </w:rPr>
        <w:t>e</w:t>
      </w:r>
    </w:p>
    <w:p w14:paraId="2600850C" w14:textId="77777777" w:rsidR="004A5EBB" w:rsidRDefault="00D35025" w:rsidP="00AF463C">
      <w:pPr>
        <w:pStyle w:val="PargrafodaLista"/>
        <w:numPr>
          <w:ilvl w:val="0"/>
          <w:numId w:val="48"/>
        </w:numPr>
        <w:tabs>
          <w:tab w:val="left" w:pos="1522"/>
        </w:tabs>
        <w:spacing w:before="57"/>
        <w:ind w:left="1521"/>
        <w:rPr>
          <w:sz w:val="24"/>
        </w:rPr>
      </w:pPr>
      <w:r>
        <w:rPr>
          <w:sz w:val="24"/>
        </w:rPr>
        <w:t>das</w:t>
      </w:r>
      <w:r>
        <w:rPr>
          <w:spacing w:val="-4"/>
          <w:sz w:val="24"/>
        </w:rPr>
        <w:t xml:space="preserve"> </w:t>
      </w:r>
      <w:r>
        <w:rPr>
          <w:sz w:val="24"/>
        </w:rPr>
        <w:t>pessoas</w:t>
      </w:r>
      <w:r>
        <w:rPr>
          <w:spacing w:val="-1"/>
          <w:sz w:val="24"/>
        </w:rPr>
        <w:t xml:space="preserve"> </w:t>
      </w:r>
      <w:r>
        <w:rPr>
          <w:sz w:val="24"/>
        </w:rPr>
        <w:t>físicas,</w:t>
      </w:r>
      <w:r>
        <w:rPr>
          <w:spacing w:val="2"/>
          <w:sz w:val="24"/>
        </w:rPr>
        <w:t xml:space="preserve"> </w:t>
      </w:r>
      <w:r>
        <w:rPr>
          <w:sz w:val="24"/>
        </w:rPr>
        <w:t>a</w:t>
      </w:r>
      <w:r>
        <w:rPr>
          <w:spacing w:val="-1"/>
          <w:sz w:val="24"/>
        </w:rPr>
        <w:t xml:space="preserve"> </w:t>
      </w:r>
      <w:r>
        <w:rPr>
          <w:sz w:val="24"/>
        </w:rPr>
        <w:t>comprovação da</w:t>
      </w:r>
      <w:r>
        <w:rPr>
          <w:spacing w:val="-1"/>
          <w:sz w:val="24"/>
        </w:rPr>
        <w:t xml:space="preserve"> </w:t>
      </w:r>
      <w:r>
        <w:rPr>
          <w:sz w:val="24"/>
        </w:rPr>
        <w:t>regularidade</w:t>
      </w:r>
      <w:r>
        <w:rPr>
          <w:spacing w:val="-3"/>
          <w:sz w:val="24"/>
        </w:rPr>
        <w:t xml:space="preserve"> </w:t>
      </w:r>
      <w:r>
        <w:rPr>
          <w:sz w:val="24"/>
        </w:rPr>
        <w:t>fiscal</w:t>
      </w:r>
      <w:r>
        <w:rPr>
          <w:spacing w:val="-1"/>
          <w:sz w:val="24"/>
        </w:rPr>
        <w:t xml:space="preserve"> </w:t>
      </w:r>
      <w:r>
        <w:rPr>
          <w:sz w:val="24"/>
        </w:rPr>
        <w:t>com</w:t>
      </w:r>
      <w:r>
        <w:rPr>
          <w:spacing w:val="1"/>
          <w:sz w:val="24"/>
        </w:rPr>
        <w:t xml:space="preserve"> </w:t>
      </w:r>
      <w:r>
        <w:rPr>
          <w:sz w:val="24"/>
        </w:rPr>
        <w:t>a</w:t>
      </w:r>
      <w:r>
        <w:rPr>
          <w:spacing w:val="-3"/>
          <w:sz w:val="24"/>
        </w:rPr>
        <w:t xml:space="preserve"> </w:t>
      </w:r>
      <w:r>
        <w:rPr>
          <w:sz w:val="24"/>
        </w:rPr>
        <w:t>Fazenda</w:t>
      </w:r>
      <w:r>
        <w:rPr>
          <w:spacing w:val="1"/>
          <w:sz w:val="24"/>
        </w:rPr>
        <w:t xml:space="preserve"> </w:t>
      </w:r>
      <w:r>
        <w:rPr>
          <w:sz w:val="24"/>
        </w:rPr>
        <w:t>Municipal.</w:t>
      </w:r>
    </w:p>
    <w:p w14:paraId="7CFCED9B" w14:textId="77777777" w:rsidR="004A5EBB" w:rsidRDefault="00D35025" w:rsidP="00AF463C">
      <w:pPr>
        <w:pStyle w:val="PargrafodaLista"/>
        <w:numPr>
          <w:ilvl w:val="1"/>
          <w:numId w:val="53"/>
        </w:numPr>
        <w:tabs>
          <w:tab w:val="left" w:pos="2228"/>
          <w:tab w:val="left" w:pos="2229"/>
        </w:tabs>
        <w:spacing w:before="202" w:line="276" w:lineRule="auto"/>
        <w:ind w:left="1237" w:right="115" w:hanging="5"/>
        <w:rPr>
          <w:sz w:val="20"/>
        </w:rPr>
      </w:pPr>
      <w:r>
        <w:rPr>
          <w:sz w:val="24"/>
        </w:rPr>
        <w:t>Quando permitida a participação de empresas estrangeiras que não funcionem no</w:t>
      </w:r>
      <w:r>
        <w:rPr>
          <w:spacing w:val="1"/>
          <w:sz w:val="24"/>
        </w:rPr>
        <w:t xml:space="preserve"> </w:t>
      </w:r>
      <w:r>
        <w:rPr>
          <w:sz w:val="24"/>
        </w:rPr>
        <w:t>País,</w:t>
      </w:r>
      <w:r>
        <w:rPr>
          <w:spacing w:val="1"/>
          <w:sz w:val="24"/>
        </w:rPr>
        <w:t xml:space="preserve"> </w:t>
      </w:r>
      <w:r>
        <w:rPr>
          <w:sz w:val="24"/>
        </w:rPr>
        <w:t>as</w:t>
      </w:r>
      <w:r>
        <w:rPr>
          <w:spacing w:val="1"/>
          <w:sz w:val="24"/>
        </w:rPr>
        <w:t xml:space="preserve"> </w:t>
      </w:r>
      <w:r>
        <w:rPr>
          <w:sz w:val="24"/>
        </w:rPr>
        <w:t>exigências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serão</w:t>
      </w:r>
      <w:r>
        <w:rPr>
          <w:spacing w:val="1"/>
          <w:sz w:val="24"/>
        </w:rPr>
        <w:t xml:space="preserve"> </w:t>
      </w:r>
      <w:r>
        <w:rPr>
          <w:sz w:val="24"/>
        </w:rPr>
        <w:t>atendidas</w:t>
      </w:r>
      <w:r>
        <w:rPr>
          <w:spacing w:val="1"/>
          <w:sz w:val="24"/>
        </w:rPr>
        <w:t xml:space="preserve"> </w:t>
      </w:r>
      <w:r>
        <w:rPr>
          <w:sz w:val="24"/>
        </w:rPr>
        <w:t>mediante</w:t>
      </w:r>
      <w:r>
        <w:rPr>
          <w:spacing w:val="1"/>
          <w:sz w:val="24"/>
        </w:rPr>
        <w:t xml:space="preserve"> </w:t>
      </w:r>
      <w:r>
        <w:rPr>
          <w:sz w:val="24"/>
        </w:rPr>
        <w:t>documentos</w:t>
      </w:r>
      <w:r>
        <w:rPr>
          <w:spacing w:val="1"/>
          <w:sz w:val="24"/>
        </w:rPr>
        <w:t xml:space="preserve"> </w:t>
      </w:r>
      <w:r>
        <w:rPr>
          <w:sz w:val="24"/>
        </w:rPr>
        <w:t>equivalentes,</w:t>
      </w:r>
      <w:r>
        <w:rPr>
          <w:spacing w:val="1"/>
          <w:sz w:val="24"/>
        </w:rPr>
        <w:t xml:space="preserve"> </w:t>
      </w:r>
      <w:r>
        <w:rPr>
          <w:sz w:val="24"/>
        </w:rPr>
        <w:t>inicialmente</w:t>
      </w:r>
      <w:r>
        <w:rPr>
          <w:spacing w:val="-1"/>
          <w:sz w:val="24"/>
        </w:rPr>
        <w:t xml:space="preserve"> </w:t>
      </w:r>
      <w:r>
        <w:rPr>
          <w:sz w:val="24"/>
        </w:rPr>
        <w:t>apresentados em</w:t>
      </w:r>
      <w:r>
        <w:rPr>
          <w:spacing w:val="-2"/>
          <w:sz w:val="24"/>
        </w:rPr>
        <w:t xml:space="preserve"> </w:t>
      </w:r>
      <w:r>
        <w:rPr>
          <w:sz w:val="24"/>
        </w:rPr>
        <w:t>tradução livre.</w:t>
      </w:r>
    </w:p>
    <w:p w14:paraId="0E3441C2" w14:textId="77777777" w:rsidR="004A5EBB" w:rsidRDefault="00D35025" w:rsidP="00AF463C">
      <w:pPr>
        <w:pStyle w:val="PargrafodaLista"/>
        <w:numPr>
          <w:ilvl w:val="1"/>
          <w:numId w:val="53"/>
        </w:numPr>
        <w:tabs>
          <w:tab w:val="left" w:pos="2228"/>
          <w:tab w:val="left" w:pos="2229"/>
        </w:tabs>
        <w:spacing w:before="121" w:line="276" w:lineRule="auto"/>
        <w:ind w:left="1237" w:right="116" w:hanging="5"/>
        <w:rPr>
          <w:sz w:val="20"/>
        </w:rPr>
      </w:pPr>
      <w:r>
        <w:rPr>
          <w:spacing w:val="-1"/>
          <w:sz w:val="24"/>
        </w:rPr>
        <w:t>Na</w:t>
      </w:r>
      <w:r>
        <w:rPr>
          <w:spacing w:val="-15"/>
          <w:sz w:val="24"/>
        </w:rPr>
        <w:t xml:space="preserve"> </w:t>
      </w:r>
      <w:r>
        <w:rPr>
          <w:sz w:val="24"/>
        </w:rPr>
        <w:t>hipótese</w:t>
      </w:r>
      <w:r>
        <w:rPr>
          <w:spacing w:val="-11"/>
          <w:sz w:val="24"/>
        </w:rPr>
        <w:t xml:space="preserve"> </w:t>
      </w:r>
      <w:r>
        <w:rPr>
          <w:sz w:val="24"/>
        </w:rPr>
        <w:t>de</w:t>
      </w:r>
      <w:r>
        <w:rPr>
          <w:spacing w:val="-12"/>
          <w:sz w:val="24"/>
        </w:rPr>
        <w:t xml:space="preserve"> </w:t>
      </w:r>
      <w:r>
        <w:rPr>
          <w:sz w:val="24"/>
        </w:rPr>
        <w:t>o</w:t>
      </w:r>
      <w:r>
        <w:rPr>
          <w:spacing w:val="-10"/>
          <w:sz w:val="24"/>
        </w:rPr>
        <w:t xml:space="preserve"> </w:t>
      </w:r>
      <w:r>
        <w:rPr>
          <w:sz w:val="24"/>
        </w:rPr>
        <w:t>licitante</w:t>
      </w:r>
      <w:r>
        <w:rPr>
          <w:spacing w:val="-12"/>
          <w:sz w:val="24"/>
        </w:rPr>
        <w:t xml:space="preserve"> </w:t>
      </w:r>
      <w:r>
        <w:rPr>
          <w:sz w:val="24"/>
        </w:rPr>
        <w:t>vencedor</w:t>
      </w:r>
      <w:r>
        <w:rPr>
          <w:spacing w:val="-11"/>
          <w:sz w:val="24"/>
        </w:rPr>
        <w:t xml:space="preserve"> </w:t>
      </w:r>
      <w:r>
        <w:rPr>
          <w:sz w:val="24"/>
        </w:rPr>
        <w:t>ser</w:t>
      </w:r>
      <w:r>
        <w:rPr>
          <w:spacing w:val="-11"/>
          <w:sz w:val="24"/>
        </w:rPr>
        <w:t xml:space="preserve"> </w:t>
      </w:r>
      <w:r>
        <w:rPr>
          <w:sz w:val="24"/>
        </w:rPr>
        <w:t>empresa</w:t>
      </w:r>
      <w:r>
        <w:rPr>
          <w:spacing w:val="-10"/>
          <w:sz w:val="24"/>
        </w:rPr>
        <w:t xml:space="preserve"> </w:t>
      </w:r>
      <w:r>
        <w:rPr>
          <w:sz w:val="24"/>
        </w:rPr>
        <w:t>estrangeira</w:t>
      </w:r>
      <w:r>
        <w:rPr>
          <w:spacing w:val="-11"/>
          <w:sz w:val="24"/>
        </w:rPr>
        <w:t xml:space="preserve"> </w:t>
      </w:r>
      <w:r>
        <w:rPr>
          <w:sz w:val="24"/>
        </w:rPr>
        <w:t>que</w:t>
      </w:r>
      <w:r>
        <w:rPr>
          <w:spacing w:val="-12"/>
          <w:sz w:val="24"/>
        </w:rPr>
        <w:t xml:space="preserve"> </w:t>
      </w:r>
      <w:r>
        <w:rPr>
          <w:sz w:val="24"/>
        </w:rPr>
        <w:t>não</w:t>
      </w:r>
      <w:r>
        <w:rPr>
          <w:spacing w:val="-15"/>
          <w:sz w:val="24"/>
        </w:rPr>
        <w:t xml:space="preserve"> </w:t>
      </w:r>
      <w:r>
        <w:rPr>
          <w:sz w:val="24"/>
        </w:rPr>
        <w:t>funcione</w:t>
      </w:r>
      <w:r>
        <w:rPr>
          <w:spacing w:val="-12"/>
          <w:sz w:val="24"/>
        </w:rPr>
        <w:t xml:space="preserve"> </w:t>
      </w:r>
      <w:r>
        <w:rPr>
          <w:sz w:val="24"/>
        </w:rPr>
        <w:t>no</w:t>
      </w:r>
      <w:r>
        <w:rPr>
          <w:spacing w:val="-12"/>
          <w:sz w:val="24"/>
        </w:rPr>
        <w:t xml:space="preserve"> </w:t>
      </w:r>
      <w:r>
        <w:rPr>
          <w:sz w:val="24"/>
        </w:rPr>
        <w:t>País,</w:t>
      </w:r>
      <w:r>
        <w:rPr>
          <w:spacing w:val="-58"/>
          <w:sz w:val="24"/>
        </w:rPr>
        <w:t xml:space="preserve"> </w:t>
      </w:r>
      <w:r>
        <w:rPr>
          <w:sz w:val="24"/>
        </w:rPr>
        <w:t>para</w:t>
      </w:r>
      <w:r>
        <w:rPr>
          <w:spacing w:val="-10"/>
          <w:sz w:val="24"/>
        </w:rPr>
        <w:t xml:space="preserve"> </w:t>
      </w:r>
      <w:r>
        <w:rPr>
          <w:sz w:val="24"/>
        </w:rPr>
        <w:t>ﬁns</w:t>
      </w:r>
      <w:r>
        <w:rPr>
          <w:spacing w:val="-5"/>
          <w:sz w:val="24"/>
        </w:rPr>
        <w:t xml:space="preserve"> </w:t>
      </w:r>
      <w:r>
        <w:rPr>
          <w:sz w:val="24"/>
        </w:rPr>
        <w:t>de</w:t>
      </w:r>
      <w:r>
        <w:rPr>
          <w:spacing w:val="-8"/>
          <w:sz w:val="24"/>
        </w:rPr>
        <w:t xml:space="preserve"> </w:t>
      </w:r>
      <w:r>
        <w:rPr>
          <w:sz w:val="24"/>
        </w:rPr>
        <w:t>assinatura</w:t>
      </w:r>
      <w:r>
        <w:rPr>
          <w:spacing w:val="-5"/>
          <w:sz w:val="24"/>
        </w:rPr>
        <w:t xml:space="preserve"> </w:t>
      </w:r>
      <w:r>
        <w:rPr>
          <w:sz w:val="24"/>
        </w:rPr>
        <w:t>do</w:t>
      </w:r>
      <w:r>
        <w:rPr>
          <w:spacing w:val="-4"/>
          <w:sz w:val="24"/>
        </w:rPr>
        <w:t xml:space="preserve"> </w:t>
      </w:r>
      <w:r>
        <w:rPr>
          <w:sz w:val="24"/>
        </w:rPr>
        <w:t>contrato</w:t>
      </w:r>
      <w:r>
        <w:rPr>
          <w:spacing w:val="-5"/>
          <w:sz w:val="24"/>
        </w:rPr>
        <w:t xml:space="preserve"> </w:t>
      </w:r>
      <w:r>
        <w:rPr>
          <w:sz w:val="24"/>
        </w:rPr>
        <w:t>ou</w:t>
      </w:r>
      <w:r>
        <w:rPr>
          <w:spacing w:val="-5"/>
          <w:sz w:val="24"/>
        </w:rPr>
        <w:t xml:space="preserve"> </w:t>
      </w:r>
      <w:r>
        <w:rPr>
          <w:sz w:val="24"/>
        </w:rPr>
        <w:t>da</w:t>
      </w:r>
      <w:r>
        <w:rPr>
          <w:spacing w:val="-5"/>
          <w:sz w:val="24"/>
        </w:rPr>
        <w:t xml:space="preserve"> </w:t>
      </w:r>
      <w:r>
        <w:rPr>
          <w:sz w:val="24"/>
        </w:rPr>
        <w:t>ata</w:t>
      </w:r>
      <w:r>
        <w:rPr>
          <w:spacing w:val="-6"/>
          <w:sz w:val="24"/>
        </w:rPr>
        <w:t xml:space="preserve"> </w:t>
      </w:r>
      <w:r>
        <w:rPr>
          <w:sz w:val="24"/>
        </w:rPr>
        <w:t>de</w:t>
      </w:r>
      <w:r>
        <w:rPr>
          <w:spacing w:val="-8"/>
          <w:sz w:val="24"/>
        </w:rPr>
        <w:t xml:space="preserve"> </w:t>
      </w:r>
      <w:r>
        <w:rPr>
          <w:sz w:val="24"/>
        </w:rPr>
        <w:t>registro</w:t>
      </w:r>
      <w:r>
        <w:rPr>
          <w:spacing w:val="-5"/>
          <w:sz w:val="24"/>
        </w:rPr>
        <w:t xml:space="preserve"> </w:t>
      </w:r>
      <w:r>
        <w:rPr>
          <w:sz w:val="24"/>
        </w:rPr>
        <w:t>de</w:t>
      </w:r>
      <w:r>
        <w:rPr>
          <w:spacing w:val="-5"/>
          <w:sz w:val="24"/>
        </w:rPr>
        <w:t xml:space="preserve"> </w:t>
      </w:r>
      <w:r>
        <w:rPr>
          <w:sz w:val="24"/>
        </w:rPr>
        <w:t>preços,</w:t>
      </w:r>
      <w:r>
        <w:rPr>
          <w:spacing w:val="-6"/>
          <w:sz w:val="24"/>
        </w:rPr>
        <w:t xml:space="preserve"> </w:t>
      </w:r>
      <w:r>
        <w:rPr>
          <w:sz w:val="24"/>
        </w:rPr>
        <w:t>os</w:t>
      </w:r>
      <w:r>
        <w:rPr>
          <w:spacing w:val="-5"/>
          <w:sz w:val="24"/>
        </w:rPr>
        <w:t xml:space="preserve"> </w:t>
      </w:r>
      <w:r>
        <w:rPr>
          <w:sz w:val="24"/>
        </w:rPr>
        <w:t>documentos</w:t>
      </w:r>
      <w:r>
        <w:rPr>
          <w:spacing w:val="-5"/>
          <w:sz w:val="24"/>
        </w:rPr>
        <w:t xml:space="preserve"> </w:t>
      </w:r>
      <w:r>
        <w:rPr>
          <w:sz w:val="24"/>
        </w:rPr>
        <w:t>exigidos</w:t>
      </w:r>
      <w:r>
        <w:rPr>
          <w:spacing w:val="-5"/>
          <w:sz w:val="24"/>
        </w:rPr>
        <w:t xml:space="preserve"> </w:t>
      </w:r>
      <w:r>
        <w:rPr>
          <w:sz w:val="24"/>
        </w:rPr>
        <w:t>para</w:t>
      </w:r>
      <w:r>
        <w:rPr>
          <w:spacing w:val="-58"/>
          <w:sz w:val="24"/>
        </w:rPr>
        <w:t xml:space="preserve"> </w:t>
      </w:r>
      <w:r>
        <w:rPr>
          <w:sz w:val="24"/>
        </w:rPr>
        <w:t>a habilitação serão traduzidos por tradutor juramentado no País e apostilados nos termos do</w:t>
      </w:r>
      <w:r>
        <w:rPr>
          <w:spacing w:val="1"/>
          <w:sz w:val="24"/>
        </w:rPr>
        <w:t xml:space="preserve"> </w:t>
      </w:r>
      <w:r>
        <w:rPr>
          <w:sz w:val="24"/>
        </w:rPr>
        <w:t>disposto no</w:t>
      </w:r>
      <w:r>
        <w:rPr>
          <w:color w:val="000080"/>
          <w:sz w:val="24"/>
        </w:rPr>
        <w:t xml:space="preserve"> </w:t>
      </w:r>
      <w:r>
        <w:rPr>
          <w:color w:val="000080"/>
          <w:sz w:val="24"/>
          <w:u w:val="single" w:color="000080"/>
        </w:rPr>
        <w:t>Decreto nº 8.660, de 29 de janeiro de 2016</w:t>
      </w:r>
      <w:r>
        <w:rPr>
          <w:sz w:val="24"/>
        </w:rPr>
        <w:t>, ou de outro que venha a substituí-lo,</w:t>
      </w:r>
      <w:r>
        <w:rPr>
          <w:spacing w:val="1"/>
          <w:sz w:val="24"/>
        </w:rPr>
        <w:t xml:space="preserve"> </w:t>
      </w:r>
      <w:r>
        <w:rPr>
          <w:sz w:val="24"/>
        </w:rPr>
        <w:t>ou</w:t>
      </w:r>
      <w:r>
        <w:rPr>
          <w:spacing w:val="-1"/>
          <w:sz w:val="24"/>
        </w:rPr>
        <w:t xml:space="preserve"> </w:t>
      </w:r>
      <w:r>
        <w:rPr>
          <w:sz w:val="24"/>
        </w:rPr>
        <w:t>consularizados</w:t>
      </w:r>
      <w:r>
        <w:rPr>
          <w:spacing w:val="2"/>
          <w:sz w:val="24"/>
        </w:rPr>
        <w:t xml:space="preserve"> </w:t>
      </w:r>
      <w:r>
        <w:rPr>
          <w:sz w:val="24"/>
        </w:rPr>
        <w:t>pelos respectivos consulados ou</w:t>
      </w:r>
      <w:r>
        <w:rPr>
          <w:spacing w:val="2"/>
          <w:sz w:val="24"/>
        </w:rPr>
        <w:t xml:space="preserve"> </w:t>
      </w:r>
      <w:r>
        <w:rPr>
          <w:sz w:val="24"/>
        </w:rPr>
        <w:t>embaixadas.</w:t>
      </w:r>
    </w:p>
    <w:p w14:paraId="05CB5911" w14:textId="77777777" w:rsidR="004A5EBB" w:rsidRDefault="00D35025" w:rsidP="00AF463C">
      <w:pPr>
        <w:pStyle w:val="PargrafodaLista"/>
        <w:numPr>
          <w:ilvl w:val="2"/>
          <w:numId w:val="53"/>
        </w:numPr>
        <w:tabs>
          <w:tab w:val="left" w:pos="2229"/>
        </w:tabs>
        <w:spacing w:before="119" w:line="276" w:lineRule="auto"/>
        <w:ind w:right="115" w:firstLine="0"/>
        <w:rPr>
          <w:sz w:val="24"/>
        </w:rPr>
      </w:pPr>
      <w:r>
        <w:rPr>
          <w:sz w:val="24"/>
        </w:rPr>
        <w:t>O</w:t>
      </w:r>
      <w:r>
        <w:rPr>
          <w:spacing w:val="-9"/>
          <w:sz w:val="24"/>
        </w:rPr>
        <w:t xml:space="preserve"> </w:t>
      </w:r>
      <w:r>
        <w:rPr>
          <w:sz w:val="24"/>
        </w:rPr>
        <w:t>licitante</w:t>
      </w:r>
      <w:r>
        <w:rPr>
          <w:spacing w:val="-9"/>
          <w:sz w:val="24"/>
        </w:rPr>
        <w:t xml:space="preserve"> </w:t>
      </w:r>
      <w:r>
        <w:rPr>
          <w:sz w:val="24"/>
        </w:rPr>
        <w:t>deverá</w:t>
      </w:r>
      <w:r>
        <w:rPr>
          <w:spacing w:val="-11"/>
          <w:sz w:val="24"/>
        </w:rPr>
        <w:t xml:space="preserve"> </w:t>
      </w:r>
      <w:r>
        <w:rPr>
          <w:sz w:val="24"/>
        </w:rPr>
        <w:t>ter</w:t>
      </w:r>
      <w:r>
        <w:rPr>
          <w:spacing w:val="-9"/>
          <w:sz w:val="24"/>
        </w:rPr>
        <w:t xml:space="preserve"> </w:t>
      </w:r>
      <w:r>
        <w:rPr>
          <w:sz w:val="24"/>
        </w:rPr>
        <w:t>procurador</w:t>
      </w:r>
      <w:r>
        <w:rPr>
          <w:spacing w:val="-9"/>
          <w:sz w:val="24"/>
        </w:rPr>
        <w:t xml:space="preserve"> </w:t>
      </w:r>
      <w:r>
        <w:rPr>
          <w:sz w:val="24"/>
        </w:rPr>
        <w:t>residente</w:t>
      </w:r>
      <w:r>
        <w:rPr>
          <w:spacing w:val="-10"/>
          <w:sz w:val="24"/>
        </w:rPr>
        <w:t xml:space="preserve"> </w:t>
      </w:r>
      <w:r>
        <w:rPr>
          <w:sz w:val="24"/>
        </w:rPr>
        <w:t>e</w:t>
      </w:r>
      <w:r>
        <w:rPr>
          <w:spacing w:val="-9"/>
          <w:sz w:val="24"/>
        </w:rPr>
        <w:t xml:space="preserve"> </w:t>
      </w:r>
      <w:r>
        <w:rPr>
          <w:sz w:val="24"/>
        </w:rPr>
        <w:t>domiciliado</w:t>
      </w:r>
      <w:r>
        <w:rPr>
          <w:spacing w:val="-9"/>
          <w:sz w:val="24"/>
        </w:rPr>
        <w:t xml:space="preserve"> </w:t>
      </w:r>
      <w:r>
        <w:rPr>
          <w:sz w:val="24"/>
        </w:rPr>
        <w:t>no</w:t>
      </w:r>
      <w:r>
        <w:rPr>
          <w:spacing w:val="-9"/>
          <w:sz w:val="24"/>
        </w:rPr>
        <w:t xml:space="preserve"> </w:t>
      </w:r>
      <w:r>
        <w:rPr>
          <w:sz w:val="24"/>
        </w:rPr>
        <w:t>Brasil,</w:t>
      </w:r>
      <w:r>
        <w:rPr>
          <w:spacing w:val="-9"/>
          <w:sz w:val="24"/>
        </w:rPr>
        <w:t xml:space="preserve"> </w:t>
      </w:r>
      <w:r>
        <w:rPr>
          <w:sz w:val="24"/>
        </w:rPr>
        <w:t>com</w:t>
      </w:r>
      <w:r>
        <w:rPr>
          <w:spacing w:val="-8"/>
          <w:sz w:val="24"/>
        </w:rPr>
        <w:t xml:space="preserve"> </w:t>
      </w:r>
      <w:r>
        <w:rPr>
          <w:sz w:val="24"/>
        </w:rPr>
        <w:t>poderes</w:t>
      </w:r>
      <w:r>
        <w:rPr>
          <w:spacing w:val="-11"/>
          <w:sz w:val="24"/>
        </w:rPr>
        <w:t xml:space="preserve"> </w:t>
      </w:r>
      <w:r>
        <w:rPr>
          <w:sz w:val="24"/>
        </w:rPr>
        <w:t>para</w:t>
      </w:r>
      <w:r>
        <w:rPr>
          <w:spacing w:val="-58"/>
          <w:sz w:val="24"/>
        </w:rPr>
        <w:t xml:space="preserve"> </w:t>
      </w:r>
      <w:r>
        <w:rPr>
          <w:sz w:val="24"/>
        </w:rPr>
        <w:t>receber</w:t>
      </w:r>
      <w:r>
        <w:rPr>
          <w:spacing w:val="-3"/>
          <w:sz w:val="24"/>
        </w:rPr>
        <w:t xml:space="preserve"> </w:t>
      </w:r>
      <w:r>
        <w:rPr>
          <w:sz w:val="24"/>
        </w:rPr>
        <w:t>citação,</w:t>
      </w:r>
      <w:r>
        <w:rPr>
          <w:spacing w:val="-3"/>
          <w:sz w:val="24"/>
        </w:rPr>
        <w:t xml:space="preserve"> </w:t>
      </w:r>
      <w:r>
        <w:rPr>
          <w:sz w:val="24"/>
        </w:rPr>
        <w:t>intimação</w:t>
      </w:r>
      <w:r>
        <w:rPr>
          <w:spacing w:val="-2"/>
          <w:sz w:val="24"/>
        </w:rPr>
        <w:t xml:space="preserve"> </w:t>
      </w:r>
      <w:r>
        <w:rPr>
          <w:sz w:val="24"/>
        </w:rPr>
        <w:t>e</w:t>
      </w:r>
      <w:r>
        <w:rPr>
          <w:spacing w:val="-5"/>
          <w:sz w:val="24"/>
        </w:rPr>
        <w:t xml:space="preserve"> </w:t>
      </w:r>
      <w:r>
        <w:rPr>
          <w:sz w:val="24"/>
        </w:rPr>
        <w:t>responder</w:t>
      </w:r>
      <w:r>
        <w:rPr>
          <w:spacing w:val="-2"/>
          <w:sz w:val="24"/>
        </w:rPr>
        <w:t xml:space="preserve"> </w:t>
      </w:r>
      <w:r>
        <w:rPr>
          <w:sz w:val="24"/>
        </w:rPr>
        <w:t>administrativa</w:t>
      </w:r>
      <w:r>
        <w:rPr>
          <w:spacing w:val="-3"/>
          <w:sz w:val="24"/>
        </w:rPr>
        <w:t xml:space="preserve"> </w:t>
      </w:r>
      <w:r>
        <w:rPr>
          <w:sz w:val="24"/>
        </w:rPr>
        <w:t>e</w:t>
      </w:r>
      <w:r>
        <w:rPr>
          <w:spacing w:val="-5"/>
          <w:sz w:val="24"/>
        </w:rPr>
        <w:t xml:space="preserve"> </w:t>
      </w:r>
      <w:r>
        <w:rPr>
          <w:sz w:val="24"/>
        </w:rPr>
        <w:t>judicialmente por</w:t>
      </w:r>
      <w:r>
        <w:rPr>
          <w:spacing w:val="-5"/>
          <w:sz w:val="24"/>
        </w:rPr>
        <w:t xml:space="preserve"> </w:t>
      </w:r>
      <w:r>
        <w:rPr>
          <w:sz w:val="24"/>
        </w:rPr>
        <w:t>seus</w:t>
      </w:r>
      <w:r>
        <w:rPr>
          <w:spacing w:val="-2"/>
          <w:sz w:val="24"/>
        </w:rPr>
        <w:t xml:space="preserve"> </w:t>
      </w:r>
      <w:r>
        <w:rPr>
          <w:sz w:val="24"/>
        </w:rPr>
        <w:t>atos,</w:t>
      </w:r>
      <w:r>
        <w:rPr>
          <w:spacing w:val="-3"/>
          <w:sz w:val="24"/>
        </w:rPr>
        <w:t xml:space="preserve"> </w:t>
      </w:r>
      <w:r>
        <w:rPr>
          <w:sz w:val="24"/>
        </w:rPr>
        <w:t>juntando o</w:t>
      </w:r>
      <w:r>
        <w:rPr>
          <w:spacing w:val="-57"/>
          <w:sz w:val="24"/>
        </w:rPr>
        <w:t xml:space="preserve"> </w:t>
      </w:r>
      <w:r>
        <w:rPr>
          <w:sz w:val="24"/>
        </w:rPr>
        <w:t>instrumento</w:t>
      </w:r>
      <w:r>
        <w:rPr>
          <w:spacing w:val="1"/>
          <w:sz w:val="24"/>
        </w:rPr>
        <w:t xml:space="preserve"> </w:t>
      </w:r>
      <w:r>
        <w:rPr>
          <w:sz w:val="24"/>
        </w:rPr>
        <w:t>de</w:t>
      </w:r>
      <w:r>
        <w:rPr>
          <w:spacing w:val="-3"/>
          <w:sz w:val="24"/>
        </w:rPr>
        <w:t xml:space="preserve"> </w:t>
      </w:r>
      <w:r>
        <w:rPr>
          <w:sz w:val="24"/>
        </w:rPr>
        <w:t>mandato</w:t>
      </w:r>
      <w:r>
        <w:rPr>
          <w:spacing w:val="2"/>
          <w:sz w:val="24"/>
        </w:rPr>
        <w:t xml:space="preserve"> </w:t>
      </w:r>
      <w:r>
        <w:rPr>
          <w:sz w:val="24"/>
        </w:rPr>
        <w:t>com</w:t>
      </w:r>
      <w:r>
        <w:rPr>
          <w:spacing w:val="2"/>
          <w:sz w:val="24"/>
        </w:rPr>
        <w:t xml:space="preserve"> </w:t>
      </w:r>
      <w:r>
        <w:rPr>
          <w:sz w:val="24"/>
        </w:rPr>
        <w:t>os documentos de</w:t>
      </w:r>
      <w:r>
        <w:rPr>
          <w:spacing w:val="-3"/>
          <w:sz w:val="24"/>
        </w:rPr>
        <w:t xml:space="preserve"> </w:t>
      </w:r>
      <w:r>
        <w:rPr>
          <w:sz w:val="24"/>
        </w:rPr>
        <w:t>habilitação.</w:t>
      </w:r>
    </w:p>
    <w:p w14:paraId="65248D62" w14:textId="77777777" w:rsidR="004A5EBB" w:rsidRDefault="00D35025" w:rsidP="00AF463C">
      <w:pPr>
        <w:pStyle w:val="PargrafodaLista"/>
        <w:numPr>
          <w:ilvl w:val="2"/>
          <w:numId w:val="53"/>
        </w:numPr>
        <w:tabs>
          <w:tab w:val="left" w:pos="2229"/>
        </w:tabs>
        <w:spacing w:before="121" w:line="276" w:lineRule="auto"/>
        <w:ind w:right="117" w:firstLine="0"/>
        <w:rPr>
          <w:sz w:val="24"/>
        </w:rPr>
      </w:pPr>
      <w:r>
        <w:rPr>
          <w:spacing w:val="-1"/>
          <w:sz w:val="24"/>
        </w:rPr>
        <w:t>Na</w:t>
      </w:r>
      <w:r>
        <w:rPr>
          <w:spacing w:val="-15"/>
          <w:sz w:val="24"/>
        </w:rPr>
        <w:t xml:space="preserve"> </w:t>
      </w:r>
      <w:r>
        <w:rPr>
          <w:sz w:val="24"/>
        </w:rPr>
        <w:t>hipótese</w:t>
      </w:r>
      <w:r>
        <w:rPr>
          <w:spacing w:val="-11"/>
          <w:sz w:val="24"/>
        </w:rPr>
        <w:t xml:space="preserve"> </w:t>
      </w:r>
      <w:r>
        <w:rPr>
          <w:sz w:val="24"/>
        </w:rPr>
        <w:t>de</w:t>
      </w:r>
      <w:r>
        <w:rPr>
          <w:spacing w:val="-12"/>
          <w:sz w:val="24"/>
        </w:rPr>
        <w:t xml:space="preserve"> </w:t>
      </w:r>
      <w:r>
        <w:rPr>
          <w:sz w:val="24"/>
        </w:rPr>
        <w:t>o</w:t>
      </w:r>
      <w:r>
        <w:rPr>
          <w:spacing w:val="-10"/>
          <w:sz w:val="24"/>
        </w:rPr>
        <w:t xml:space="preserve"> </w:t>
      </w:r>
      <w:r>
        <w:rPr>
          <w:sz w:val="24"/>
        </w:rPr>
        <w:t>licitante</w:t>
      </w:r>
      <w:r>
        <w:rPr>
          <w:spacing w:val="-12"/>
          <w:sz w:val="24"/>
        </w:rPr>
        <w:t xml:space="preserve"> </w:t>
      </w:r>
      <w:r>
        <w:rPr>
          <w:sz w:val="24"/>
        </w:rPr>
        <w:t>vencedor</w:t>
      </w:r>
      <w:r>
        <w:rPr>
          <w:spacing w:val="-11"/>
          <w:sz w:val="24"/>
        </w:rPr>
        <w:t xml:space="preserve"> </w:t>
      </w:r>
      <w:r>
        <w:rPr>
          <w:sz w:val="24"/>
        </w:rPr>
        <w:t>ser</w:t>
      </w:r>
      <w:r>
        <w:rPr>
          <w:spacing w:val="-11"/>
          <w:sz w:val="24"/>
        </w:rPr>
        <w:t xml:space="preserve"> </w:t>
      </w:r>
      <w:r>
        <w:rPr>
          <w:sz w:val="24"/>
        </w:rPr>
        <w:t>empresa</w:t>
      </w:r>
      <w:r>
        <w:rPr>
          <w:spacing w:val="-10"/>
          <w:sz w:val="24"/>
        </w:rPr>
        <w:t xml:space="preserve"> </w:t>
      </w:r>
      <w:r>
        <w:rPr>
          <w:sz w:val="24"/>
        </w:rPr>
        <w:t>estrangeira</w:t>
      </w:r>
      <w:r>
        <w:rPr>
          <w:spacing w:val="-11"/>
          <w:sz w:val="24"/>
        </w:rPr>
        <w:t xml:space="preserve"> </w:t>
      </w:r>
      <w:r>
        <w:rPr>
          <w:sz w:val="24"/>
        </w:rPr>
        <w:t>que</w:t>
      </w:r>
      <w:r>
        <w:rPr>
          <w:spacing w:val="-12"/>
          <w:sz w:val="24"/>
        </w:rPr>
        <w:t xml:space="preserve"> </w:t>
      </w:r>
      <w:r>
        <w:rPr>
          <w:sz w:val="24"/>
        </w:rPr>
        <w:t>não</w:t>
      </w:r>
      <w:r>
        <w:rPr>
          <w:spacing w:val="-15"/>
          <w:sz w:val="24"/>
        </w:rPr>
        <w:t xml:space="preserve"> </w:t>
      </w:r>
      <w:r>
        <w:rPr>
          <w:sz w:val="24"/>
        </w:rPr>
        <w:t>funcione</w:t>
      </w:r>
      <w:r>
        <w:rPr>
          <w:spacing w:val="-12"/>
          <w:sz w:val="24"/>
        </w:rPr>
        <w:t xml:space="preserve"> </w:t>
      </w:r>
      <w:r>
        <w:rPr>
          <w:sz w:val="24"/>
        </w:rPr>
        <w:t>no</w:t>
      </w:r>
      <w:r>
        <w:rPr>
          <w:spacing w:val="-12"/>
          <w:sz w:val="24"/>
        </w:rPr>
        <w:t xml:space="preserve"> </w:t>
      </w:r>
      <w:r>
        <w:rPr>
          <w:sz w:val="24"/>
        </w:rPr>
        <w:t>País,</w:t>
      </w:r>
      <w:r>
        <w:rPr>
          <w:spacing w:val="-58"/>
          <w:sz w:val="24"/>
        </w:rPr>
        <w:t xml:space="preserve"> </w:t>
      </w:r>
      <w:r>
        <w:rPr>
          <w:sz w:val="24"/>
        </w:rPr>
        <w:t>para</w:t>
      </w:r>
      <w:r>
        <w:rPr>
          <w:spacing w:val="-10"/>
          <w:sz w:val="24"/>
        </w:rPr>
        <w:t xml:space="preserve"> </w:t>
      </w:r>
      <w:r>
        <w:rPr>
          <w:sz w:val="24"/>
        </w:rPr>
        <w:t>fins</w:t>
      </w:r>
      <w:r>
        <w:rPr>
          <w:spacing w:val="-6"/>
          <w:sz w:val="24"/>
        </w:rPr>
        <w:t xml:space="preserve"> </w:t>
      </w:r>
      <w:r>
        <w:rPr>
          <w:sz w:val="24"/>
        </w:rPr>
        <w:t>de</w:t>
      </w:r>
      <w:r>
        <w:rPr>
          <w:spacing w:val="-6"/>
          <w:sz w:val="24"/>
        </w:rPr>
        <w:t xml:space="preserve"> </w:t>
      </w:r>
      <w:r>
        <w:rPr>
          <w:sz w:val="24"/>
        </w:rPr>
        <w:t>assinatura</w:t>
      </w:r>
      <w:r>
        <w:rPr>
          <w:spacing w:val="-9"/>
          <w:sz w:val="24"/>
        </w:rPr>
        <w:t xml:space="preserve"> </w:t>
      </w:r>
      <w:r>
        <w:rPr>
          <w:sz w:val="24"/>
        </w:rPr>
        <w:t>do</w:t>
      </w:r>
      <w:r>
        <w:rPr>
          <w:spacing w:val="-6"/>
          <w:sz w:val="24"/>
        </w:rPr>
        <w:t xml:space="preserve"> </w:t>
      </w:r>
      <w:r>
        <w:rPr>
          <w:sz w:val="24"/>
        </w:rPr>
        <w:t>contrato</w:t>
      </w:r>
      <w:r>
        <w:rPr>
          <w:spacing w:val="-6"/>
          <w:sz w:val="24"/>
        </w:rPr>
        <w:t xml:space="preserve"> </w:t>
      </w:r>
      <w:r>
        <w:rPr>
          <w:sz w:val="24"/>
        </w:rPr>
        <w:t>ou</w:t>
      </w:r>
      <w:r>
        <w:rPr>
          <w:spacing w:val="-6"/>
          <w:sz w:val="24"/>
        </w:rPr>
        <w:t xml:space="preserve"> </w:t>
      </w:r>
      <w:r>
        <w:rPr>
          <w:sz w:val="24"/>
        </w:rPr>
        <w:t>da</w:t>
      </w:r>
      <w:r>
        <w:rPr>
          <w:spacing w:val="-8"/>
          <w:sz w:val="24"/>
        </w:rPr>
        <w:t xml:space="preserve"> </w:t>
      </w:r>
      <w:r>
        <w:rPr>
          <w:sz w:val="24"/>
        </w:rPr>
        <w:t>ata</w:t>
      </w:r>
      <w:r>
        <w:rPr>
          <w:spacing w:val="-6"/>
          <w:sz w:val="24"/>
        </w:rPr>
        <w:t xml:space="preserve"> </w:t>
      </w:r>
      <w:r>
        <w:rPr>
          <w:sz w:val="24"/>
        </w:rPr>
        <w:t>de</w:t>
      </w:r>
      <w:r>
        <w:rPr>
          <w:spacing w:val="-9"/>
          <w:sz w:val="24"/>
        </w:rPr>
        <w:t xml:space="preserve"> </w:t>
      </w:r>
      <w:r>
        <w:rPr>
          <w:sz w:val="24"/>
        </w:rPr>
        <w:t>registro</w:t>
      </w:r>
      <w:r>
        <w:rPr>
          <w:spacing w:val="-6"/>
          <w:sz w:val="24"/>
        </w:rPr>
        <w:t xml:space="preserve"> </w:t>
      </w:r>
      <w:r>
        <w:rPr>
          <w:sz w:val="24"/>
        </w:rPr>
        <w:t>de</w:t>
      </w:r>
      <w:r>
        <w:rPr>
          <w:spacing w:val="-5"/>
          <w:sz w:val="24"/>
        </w:rPr>
        <w:t xml:space="preserve"> </w:t>
      </w:r>
      <w:r>
        <w:rPr>
          <w:sz w:val="24"/>
        </w:rPr>
        <w:t>preços,</w:t>
      </w:r>
      <w:r>
        <w:rPr>
          <w:spacing w:val="-6"/>
          <w:sz w:val="24"/>
        </w:rPr>
        <w:t xml:space="preserve"> </w:t>
      </w:r>
      <w:r>
        <w:rPr>
          <w:sz w:val="24"/>
        </w:rPr>
        <w:t>os</w:t>
      </w:r>
      <w:r>
        <w:rPr>
          <w:spacing w:val="-6"/>
          <w:sz w:val="24"/>
        </w:rPr>
        <w:t xml:space="preserve"> </w:t>
      </w:r>
      <w:r>
        <w:rPr>
          <w:sz w:val="24"/>
        </w:rPr>
        <w:t>documentos</w:t>
      </w:r>
      <w:r>
        <w:rPr>
          <w:spacing w:val="-5"/>
          <w:sz w:val="24"/>
        </w:rPr>
        <w:t xml:space="preserve"> </w:t>
      </w:r>
      <w:r>
        <w:rPr>
          <w:sz w:val="24"/>
        </w:rPr>
        <w:t>exigidos</w:t>
      </w:r>
      <w:r>
        <w:rPr>
          <w:spacing w:val="-6"/>
          <w:sz w:val="24"/>
        </w:rPr>
        <w:t xml:space="preserve"> </w:t>
      </w:r>
      <w:r>
        <w:rPr>
          <w:sz w:val="24"/>
        </w:rPr>
        <w:t>para</w:t>
      </w:r>
      <w:r>
        <w:rPr>
          <w:spacing w:val="-58"/>
          <w:sz w:val="24"/>
        </w:rPr>
        <w:t xml:space="preserve"> </w:t>
      </w:r>
      <w:r>
        <w:rPr>
          <w:sz w:val="24"/>
        </w:rPr>
        <w:t>a habilitação serão traduzidos por tradutor juramentado no País e apostilados nos termos do</w:t>
      </w:r>
      <w:r>
        <w:rPr>
          <w:spacing w:val="1"/>
          <w:sz w:val="24"/>
        </w:rPr>
        <w:t xml:space="preserve"> </w:t>
      </w:r>
      <w:r>
        <w:rPr>
          <w:sz w:val="24"/>
        </w:rPr>
        <w:t>disposto no Decreto nº 8.660/2016, ou de outro que venha a substituí-lo, ou consularizados</w:t>
      </w:r>
      <w:r>
        <w:rPr>
          <w:spacing w:val="1"/>
          <w:sz w:val="24"/>
        </w:rPr>
        <w:t xml:space="preserve"> </w:t>
      </w:r>
      <w:r>
        <w:rPr>
          <w:sz w:val="24"/>
        </w:rPr>
        <w:t>pelos</w:t>
      </w:r>
      <w:r>
        <w:rPr>
          <w:spacing w:val="-1"/>
          <w:sz w:val="24"/>
        </w:rPr>
        <w:t xml:space="preserve"> </w:t>
      </w:r>
      <w:r>
        <w:rPr>
          <w:sz w:val="24"/>
        </w:rPr>
        <w:t>respectivos consulados ou embaixadas.</w:t>
      </w:r>
    </w:p>
    <w:p w14:paraId="4650C8E2" w14:textId="77777777" w:rsidR="004A5EBB" w:rsidRDefault="00D35025" w:rsidP="00AF463C">
      <w:pPr>
        <w:pStyle w:val="PargrafodaLista"/>
        <w:numPr>
          <w:ilvl w:val="1"/>
          <w:numId w:val="53"/>
        </w:numPr>
        <w:tabs>
          <w:tab w:val="left" w:pos="2228"/>
          <w:tab w:val="left" w:pos="2229"/>
        </w:tabs>
        <w:spacing w:before="119" w:line="276" w:lineRule="auto"/>
        <w:ind w:left="1237" w:right="117" w:hanging="5"/>
        <w:rPr>
          <w:sz w:val="20"/>
        </w:rPr>
      </w:pPr>
      <w:r>
        <w:rPr>
          <w:sz w:val="24"/>
        </w:rPr>
        <w:t>Quando permitida a participação de consórcio de empresas, a habilitação técnica,</w:t>
      </w:r>
      <w:r>
        <w:rPr>
          <w:spacing w:val="1"/>
          <w:sz w:val="24"/>
        </w:rPr>
        <w:t xml:space="preserve"> </w:t>
      </w:r>
      <w:r>
        <w:rPr>
          <w:sz w:val="24"/>
        </w:rPr>
        <w:t>quando</w:t>
      </w:r>
      <w:r>
        <w:rPr>
          <w:spacing w:val="-4"/>
          <w:sz w:val="24"/>
        </w:rPr>
        <w:t xml:space="preserve"> </w:t>
      </w:r>
      <w:r>
        <w:rPr>
          <w:sz w:val="24"/>
        </w:rPr>
        <w:t>exigida,</w:t>
      </w:r>
      <w:r>
        <w:rPr>
          <w:spacing w:val="-5"/>
          <w:sz w:val="24"/>
        </w:rPr>
        <w:t xml:space="preserve"> </w:t>
      </w:r>
      <w:r>
        <w:rPr>
          <w:sz w:val="24"/>
        </w:rPr>
        <w:t>será</w:t>
      </w:r>
      <w:r>
        <w:rPr>
          <w:spacing w:val="-3"/>
          <w:sz w:val="24"/>
        </w:rPr>
        <w:t xml:space="preserve"> </w:t>
      </w:r>
      <w:r>
        <w:rPr>
          <w:sz w:val="24"/>
        </w:rPr>
        <w:t>feita</w:t>
      </w:r>
      <w:r>
        <w:rPr>
          <w:spacing w:val="-4"/>
          <w:sz w:val="24"/>
        </w:rPr>
        <w:t xml:space="preserve"> </w:t>
      </w:r>
      <w:r>
        <w:rPr>
          <w:sz w:val="24"/>
        </w:rPr>
        <w:t>por</w:t>
      </w:r>
      <w:r>
        <w:rPr>
          <w:spacing w:val="-3"/>
          <w:sz w:val="24"/>
        </w:rPr>
        <w:t xml:space="preserve"> </w:t>
      </w:r>
      <w:r>
        <w:rPr>
          <w:sz w:val="24"/>
        </w:rPr>
        <w:t>meio</w:t>
      </w:r>
      <w:r>
        <w:rPr>
          <w:spacing w:val="-3"/>
          <w:sz w:val="24"/>
        </w:rPr>
        <w:t xml:space="preserve"> </w:t>
      </w:r>
      <w:r>
        <w:rPr>
          <w:sz w:val="24"/>
        </w:rPr>
        <w:t>do</w:t>
      </w:r>
      <w:r>
        <w:rPr>
          <w:spacing w:val="-3"/>
          <w:sz w:val="24"/>
        </w:rPr>
        <w:t xml:space="preserve"> </w:t>
      </w:r>
      <w:r>
        <w:rPr>
          <w:sz w:val="24"/>
        </w:rPr>
        <w:t>somatório</w:t>
      </w:r>
      <w:r>
        <w:rPr>
          <w:spacing w:val="-4"/>
          <w:sz w:val="24"/>
        </w:rPr>
        <w:t xml:space="preserve"> </w:t>
      </w:r>
      <w:r>
        <w:rPr>
          <w:sz w:val="24"/>
        </w:rPr>
        <w:t>dos</w:t>
      </w:r>
      <w:r>
        <w:rPr>
          <w:spacing w:val="-3"/>
          <w:sz w:val="24"/>
        </w:rPr>
        <w:t xml:space="preserve"> </w:t>
      </w:r>
      <w:r>
        <w:rPr>
          <w:sz w:val="24"/>
        </w:rPr>
        <w:t>quantitativos</w:t>
      </w:r>
      <w:r>
        <w:rPr>
          <w:spacing w:val="-3"/>
          <w:sz w:val="24"/>
        </w:rPr>
        <w:t xml:space="preserve"> </w:t>
      </w:r>
      <w:r>
        <w:rPr>
          <w:sz w:val="24"/>
        </w:rPr>
        <w:t>de</w:t>
      </w:r>
      <w:r>
        <w:rPr>
          <w:spacing w:val="-4"/>
          <w:sz w:val="24"/>
        </w:rPr>
        <w:t xml:space="preserve"> </w:t>
      </w:r>
      <w:r>
        <w:rPr>
          <w:sz w:val="24"/>
        </w:rPr>
        <w:t>cada</w:t>
      </w:r>
      <w:r>
        <w:rPr>
          <w:spacing w:val="-1"/>
          <w:sz w:val="24"/>
        </w:rPr>
        <w:t xml:space="preserve"> </w:t>
      </w:r>
      <w:r>
        <w:rPr>
          <w:sz w:val="24"/>
        </w:rPr>
        <w:t>consorciado</w:t>
      </w:r>
      <w:r>
        <w:rPr>
          <w:spacing w:val="-3"/>
          <w:sz w:val="24"/>
        </w:rPr>
        <w:t xml:space="preserve"> </w:t>
      </w:r>
      <w:r>
        <w:rPr>
          <w:sz w:val="24"/>
        </w:rPr>
        <w:t>e,</w:t>
      </w:r>
      <w:r>
        <w:rPr>
          <w:spacing w:val="-5"/>
          <w:sz w:val="24"/>
        </w:rPr>
        <w:t xml:space="preserve"> </w:t>
      </w:r>
      <w:r>
        <w:rPr>
          <w:sz w:val="24"/>
        </w:rPr>
        <w:t>para</w:t>
      </w:r>
      <w:r>
        <w:rPr>
          <w:spacing w:val="-58"/>
          <w:sz w:val="24"/>
        </w:rPr>
        <w:t xml:space="preserve"> </w:t>
      </w:r>
      <w:r>
        <w:rPr>
          <w:sz w:val="24"/>
        </w:rPr>
        <w:t>efeito de habilitação econômico-financeira, quando exigida, será observado o somatório dos</w:t>
      </w:r>
      <w:r>
        <w:rPr>
          <w:spacing w:val="1"/>
          <w:sz w:val="24"/>
        </w:rPr>
        <w:t xml:space="preserve"> </w:t>
      </w:r>
      <w:r>
        <w:rPr>
          <w:sz w:val="24"/>
        </w:rPr>
        <w:t>valores</w:t>
      </w:r>
      <w:r>
        <w:rPr>
          <w:spacing w:val="-4"/>
          <w:sz w:val="24"/>
        </w:rPr>
        <w:t xml:space="preserve"> </w:t>
      </w:r>
      <w:r>
        <w:rPr>
          <w:sz w:val="24"/>
        </w:rPr>
        <w:t>de</w:t>
      </w:r>
      <w:r>
        <w:rPr>
          <w:spacing w:val="2"/>
          <w:sz w:val="24"/>
        </w:rPr>
        <w:t xml:space="preserve"> </w:t>
      </w:r>
      <w:r>
        <w:rPr>
          <w:sz w:val="24"/>
        </w:rPr>
        <w:t>cada</w:t>
      </w:r>
      <w:r>
        <w:rPr>
          <w:spacing w:val="2"/>
          <w:sz w:val="24"/>
        </w:rPr>
        <w:t xml:space="preserve"> </w:t>
      </w:r>
      <w:r>
        <w:rPr>
          <w:sz w:val="24"/>
        </w:rPr>
        <w:t>consorciado.</w:t>
      </w:r>
    </w:p>
    <w:p w14:paraId="71192D63" w14:textId="77777777" w:rsidR="004A5EBB" w:rsidRDefault="00D35025" w:rsidP="00AF463C">
      <w:pPr>
        <w:pStyle w:val="PargrafodaLista"/>
        <w:numPr>
          <w:ilvl w:val="2"/>
          <w:numId w:val="53"/>
        </w:numPr>
        <w:tabs>
          <w:tab w:val="left" w:pos="2229"/>
        </w:tabs>
        <w:spacing w:before="90" w:line="276" w:lineRule="auto"/>
        <w:ind w:right="116" w:firstLine="0"/>
        <w:rPr>
          <w:rFonts w:ascii="Arial MT" w:hAnsi="Arial MT"/>
          <w:sz w:val="20"/>
        </w:rPr>
      </w:pPr>
      <w:r>
        <w:rPr>
          <w:sz w:val="24"/>
        </w:rPr>
        <w:t>Se o consórcio não for formado integralmente por microempresas ou empresas de</w:t>
      </w:r>
      <w:r>
        <w:rPr>
          <w:spacing w:val="1"/>
          <w:sz w:val="24"/>
        </w:rPr>
        <w:t xml:space="preserve"> </w:t>
      </w:r>
      <w:r>
        <w:rPr>
          <w:sz w:val="24"/>
        </w:rPr>
        <w:t>pequeno porte e o termo de referência exigir requisitos de habilitação econômico-financeira,</w:t>
      </w:r>
      <w:r>
        <w:rPr>
          <w:spacing w:val="1"/>
          <w:sz w:val="24"/>
        </w:rPr>
        <w:t xml:space="preserve"> </w:t>
      </w:r>
      <w:r>
        <w:rPr>
          <w:sz w:val="24"/>
        </w:rPr>
        <w:t>haverá um acréscimo de 10% para o consórcio em relação ao valor exigido para os licitantes</w:t>
      </w:r>
      <w:r>
        <w:rPr>
          <w:spacing w:val="1"/>
          <w:sz w:val="24"/>
        </w:rPr>
        <w:t xml:space="preserve"> </w:t>
      </w:r>
      <w:r>
        <w:rPr>
          <w:sz w:val="24"/>
        </w:rPr>
        <w:t>individuais.</w:t>
      </w:r>
    </w:p>
    <w:p w14:paraId="6DEF1637" w14:textId="52E83DE8" w:rsidR="004A5EBB" w:rsidRDefault="00D35025" w:rsidP="00AF463C">
      <w:pPr>
        <w:pStyle w:val="PargrafodaLista"/>
        <w:numPr>
          <w:ilvl w:val="1"/>
          <w:numId w:val="53"/>
        </w:numPr>
        <w:tabs>
          <w:tab w:val="left" w:pos="2228"/>
          <w:tab w:val="left" w:pos="2229"/>
        </w:tabs>
        <w:spacing w:before="120" w:line="276" w:lineRule="auto"/>
        <w:ind w:left="1237" w:right="118" w:firstLine="0"/>
        <w:rPr>
          <w:sz w:val="20"/>
        </w:rPr>
      </w:pPr>
      <w:r>
        <w:rPr>
          <w:sz w:val="24"/>
        </w:rPr>
        <w:t>Os</w:t>
      </w:r>
      <w:r>
        <w:rPr>
          <w:spacing w:val="1"/>
          <w:sz w:val="24"/>
        </w:rPr>
        <w:t xml:space="preserve"> </w:t>
      </w:r>
      <w:r>
        <w:rPr>
          <w:sz w:val="24"/>
        </w:rPr>
        <w:t>documentos</w:t>
      </w:r>
      <w:r>
        <w:rPr>
          <w:spacing w:val="1"/>
          <w:sz w:val="24"/>
        </w:rPr>
        <w:t xml:space="preserve"> </w:t>
      </w:r>
      <w:r>
        <w:rPr>
          <w:sz w:val="24"/>
        </w:rPr>
        <w:t>exigidos</w:t>
      </w:r>
      <w:r>
        <w:rPr>
          <w:spacing w:val="1"/>
          <w:sz w:val="24"/>
        </w:rPr>
        <w:t xml:space="preserve"> </w:t>
      </w:r>
      <w:r>
        <w:rPr>
          <w:sz w:val="24"/>
        </w:rPr>
        <w:t>para</w:t>
      </w:r>
      <w:r>
        <w:rPr>
          <w:spacing w:val="1"/>
          <w:sz w:val="24"/>
        </w:rPr>
        <w:t xml:space="preserve"> </w:t>
      </w:r>
      <w:r>
        <w:rPr>
          <w:sz w:val="24"/>
        </w:rPr>
        <w:t>fins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poderão</w:t>
      </w:r>
      <w:r>
        <w:rPr>
          <w:spacing w:val="1"/>
          <w:sz w:val="24"/>
        </w:rPr>
        <w:t xml:space="preserve"> </w:t>
      </w:r>
      <w:r>
        <w:rPr>
          <w:sz w:val="24"/>
        </w:rPr>
        <w:t>ser</w:t>
      </w:r>
      <w:r>
        <w:rPr>
          <w:spacing w:val="1"/>
          <w:sz w:val="24"/>
        </w:rPr>
        <w:t xml:space="preserve"> </w:t>
      </w:r>
      <w:r>
        <w:rPr>
          <w:sz w:val="24"/>
        </w:rPr>
        <w:t>apresentados</w:t>
      </w:r>
      <w:r>
        <w:rPr>
          <w:spacing w:val="1"/>
          <w:sz w:val="24"/>
        </w:rPr>
        <w:t xml:space="preserve"> </w:t>
      </w:r>
      <w:r>
        <w:rPr>
          <w:sz w:val="24"/>
        </w:rPr>
        <w:t>em</w:t>
      </w:r>
      <w:r>
        <w:rPr>
          <w:spacing w:val="-57"/>
          <w:sz w:val="24"/>
        </w:rPr>
        <w:t xml:space="preserve"> </w:t>
      </w:r>
      <w:r>
        <w:rPr>
          <w:sz w:val="24"/>
        </w:rPr>
        <w:t>original,</w:t>
      </w:r>
      <w:r>
        <w:rPr>
          <w:spacing w:val="-1"/>
          <w:sz w:val="24"/>
        </w:rPr>
        <w:t xml:space="preserve"> </w:t>
      </w:r>
      <w:r>
        <w:rPr>
          <w:sz w:val="24"/>
        </w:rPr>
        <w:t>por cópia ou pelo endereço</w:t>
      </w:r>
      <w:r>
        <w:rPr>
          <w:spacing w:val="-3"/>
          <w:sz w:val="24"/>
        </w:rPr>
        <w:t xml:space="preserve"> </w:t>
      </w:r>
      <w:r>
        <w:rPr>
          <w:sz w:val="24"/>
        </w:rPr>
        <w:t xml:space="preserve">do e-mail </w:t>
      </w:r>
      <w:hyperlink r:id="rId13" w:history="1">
        <w:r w:rsidR="0086199F" w:rsidRPr="00C576EC">
          <w:rPr>
            <w:rStyle w:val="Hyperlink"/>
            <w:sz w:val="24"/>
          </w:rPr>
          <w:t>copli@administração.niteroi.rj.gov.br.</w:t>
        </w:r>
      </w:hyperlink>
    </w:p>
    <w:p w14:paraId="08342183" w14:textId="77777777" w:rsidR="004A5EBB" w:rsidRDefault="00D35025" w:rsidP="00AF463C">
      <w:pPr>
        <w:pStyle w:val="PargrafodaLista"/>
        <w:numPr>
          <w:ilvl w:val="1"/>
          <w:numId w:val="53"/>
        </w:numPr>
        <w:tabs>
          <w:tab w:val="left" w:pos="2228"/>
          <w:tab w:val="left" w:pos="2229"/>
        </w:tabs>
        <w:spacing w:before="119" w:line="276" w:lineRule="auto"/>
        <w:ind w:left="1237" w:right="117" w:firstLine="0"/>
        <w:rPr>
          <w:sz w:val="20"/>
        </w:rPr>
      </w:pPr>
      <w:r>
        <w:rPr>
          <w:spacing w:val="-1"/>
          <w:sz w:val="24"/>
        </w:rPr>
        <w:t>Os</w:t>
      </w:r>
      <w:r>
        <w:rPr>
          <w:spacing w:val="-12"/>
          <w:sz w:val="24"/>
        </w:rPr>
        <w:t xml:space="preserve"> </w:t>
      </w:r>
      <w:r>
        <w:rPr>
          <w:sz w:val="24"/>
        </w:rPr>
        <w:t>documentos</w:t>
      </w:r>
      <w:r>
        <w:rPr>
          <w:spacing w:val="-12"/>
          <w:sz w:val="24"/>
        </w:rPr>
        <w:t xml:space="preserve"> </w:t>
      </w:r>
      <w:r>
        <w:rPr>
          <w:sz w:val="24"/>
        </w:rPr>
        <w:t>exigidos</w:t>
      </w:r>
      <w:r>
        <w:rPr>
          <w:spacing w:val="-10"/>
          <w:sz w:val="24"/>
        </w:rPr>
        <w:t xml:space="preserve"> </w:t>
      </w:r>
      <w:r>
        <w:rPr>
          <w:sz w:val="24"/>
        </w:rPr>
        <w:t>para</w:t>
      </w:r>
      <w:r>
        <w:rPr>
          <w:spacing w:val="-13"/>
          <w:sz w:val="24"/>
        </w:rPr>
        <w:t xml:space="preserve"> </w:t>
      </w:r>
      <w:r>
        <w:rPr>
          <w:sz w:val="24"/>
        </w:rPr>
        <w:t>fins</w:t>
      </w:r>
      <w:r>
        <w:rPr>
          <w:spacing w:val="-12"/>
          <w:sz w:val="24"/>
        </w:rPr>
        <w:t xml:space="preserve"> </w:t>
      </w:r>
      <w:r>
        <w:rPr>
          <w:sz w:val="24"/>
        </w:rPr>
        <w:t>de</w:t>
      </w:r>
      <w:r>
        <w:rPr>
          <w:spacing w:val="-11"/>
          <w:sz w:val="24"/>
        </w:rPr>
        <w:t xml:space="preserve"> </w:t>
      </w:r>
      <w:r>
        <w:rPr>
          <w:sz w:val="24"/>
        </w:rPr>
        <w:t>habilitação</w:t>
      </w:r>
      <w:r>
        <w:rPr>
          <w:spacing w:val="-15"/>
          <w:sz w:val="24"/>
        </w:rPr>
        <w:t xml:space="preserve"> </w:t>
      </w:r>
      <w:r>
        <w:rPr>
          <w:sz w:val="24"/>
        </w:rPr>
        <w:t>poderão</w:t>
      </w:r>
      <w:r>
        <w:rPr>
          <w:spacing w:val="-12"/>
          <w:sz w:val="24"/>
        </w:rPr>
        <w:t xml:space="preserve"> </w:t>
      </w:r>
      <w:r>
        <w:rPr>
          <w:sz w:val="24"/>
        </w:rPr>
        <w:t>ser</w:t>
      </w:r>
      <w:r>
        <w:rPr>
          <w:spacing w:val="-12"/>
          <w:sz w:val="24"/>
        </w:rPr>
        <w:t xml:space="preserve"> </w:t>
      </w:r>
      <w:r>
        <w:rPr>
          <w:sz w:val="24"/>
        </w:rPr>
        <w:t>substituídos</w:t>
      </w:r>
      <w:r>
        <w:rPr>
          <w:spacing w:val="-12"/>
          <w:sz w:val="24"/>
        </w:rPr>
        <w:t xml:space="preserve"> </w:t>
      </w:r>
      <w:r>
        <w:rPr>
          <w:sz w:val="24"/>
        </w:rPr>
        <w:t>por</w:t>
      </w:r>
      <w:r>
        <w:rPr>
          <w:spacing w:val="-12"/>
          <w:sz w:val="24"/>
        </w:rPr>
        <w:t xml:space="preserve"> </w:t>
      </w:r>
      <w:r>
        <w:rPr>
          <w:sz w:val="24"/>
        </w:rPr>
        <w:t>registro</w:t>
      </w:r>
      <w:r>
        <w:rPr>
          <w:spacing w:val="-57"/>
          <w:sz w:val="24"/>
        </w:rPr>
        <w:t xml:space="preserve"> </w:t>
      </w:r>
      <w:r>
        <w:rPr>
          <w:sz w:val="24"/>
        </w:rPr>
        <w:t>cadastral emitido por órgão ou entidade pública, desde que o registro tenha sido feito em</w:t>
      </w:r>
      <w:r>
        <w:rPr>
          <w:spacing w:val="1"/>
          <w:sz w:val="24"/>
        </w:rPr>
        <w:t xml:space="preserve"> </w:t>
      </w:r>
      <w:r>
        <w:rPr>
          <w:sz w:val="24"/>
        </w:rPr>
        <w:t>obediência</w:t>
      </w:r>
      <w:r>
        <w:rPr>
          <w:spacing w:val="1"/>
          <w:sz w:val="24"/>
        </w:rPr>
        <w:t xml:space="preserve"> </w:t>
      </w:r>
      <w:r>
        <w:rPr>
          <w:sz w:val="24"/>
        </w:rPr>
        <w:t>ao disposto na Lei</w:t>
      </w:r>
      <w:r>
        <w:rPr>
          <w:spacing w:val="-2"/>
          <w:sz w:val="24"/>
        </w:rPr>
        <w:t xml:space="preserve"> </w:t>
      </w:r>
      <w:r>
        <w:rPr>
          <w:sz w:val="24"/>
        </w:rPr>
        <w:t>nº 14.133/2021.</w:t>
      </w:r>
    </w:p>
    <w:p w14:paraId="52F656DC" w14:textId="77777777" w:rsidR="004A5EBB" w:rsidRDefault="00D35025" w:rsidP="00AF463C">
      <w:pPr>
        <w:pStyle w:val="PargrafodaLista"/>
        <w:numPr>
          <w:ilvl w:val="1"/>
          <w:numId w:val="53"/>
        </w:numPr>
        <w:tabs>
          <w:tab w:val="left" w:pos="2228"/>
          <w:tab w:val="left" w:pos="2229"/>
        </w:tabs>
        <w:spacing w:before="121" w:line="276" w:lineRule="auto"/>
        <w:ind w:left="1237" w:right="116" w:firstLine="0"/>
        <w:rPr>
          <w:sz w:val="20"/>
        </w:rPr>
      </w:pPr>
      <w:r>
        <w:rPr>
          <w:sz w:val="24"/>
        </w:rPr>
        <w:lastRenderedPageBreak/>
        <w:t>Será verificado se o licitante apresentou declaração de que atende aos requisitos de</w:t>
      </w:r>
      <w:r>
        <w:rPr>
          <w:spacing w:val="1"/>
          <w:sz w:val="24"/>
        </w:rPr>
        <w:t xml:space="preserve"> </w:t>
      </w:r>
      <w:r>
        <w:rPr>
          <w:sz w:val="24"/>
        </w:rPr>
        <w:t>habilitação, e o declarante responderá pela veracidade das informações prestadas, na forma da</w:t>
      </w:r>
      <w:r>
        <w:rPr>
          <w:spacing w:val="-57"/>
          <w:sz w:val="24"/>
        </w:rPr>
        <w:t xml:space="preserve"> </w:t>
      </w:r>
      <w:r>
        <w:rPr>
          <w:sz w:val="24"/>
        </w:rPr>
        <w:t>lei</w:t>
      </w:r>
      <w:r>
        <w:rPr>
          <w:spacing w:val="-1"/>
          <w:sz w:val="24"/>
        </w:rPr>
        <w:t xml:space="preserve"> </w:t>
      </w:r>
      <w:r>
        <w:rPr>
          <w:sz w:val="24"/>
        </w:rPr>
        <w:t>(</w:t>
      </w:r>
      <w:r>
        <w:rPr>
          <w:color w:val="000080"/>
          <w:sz w:val="24"/>
          <w:u w:val="single" w:color="000080"/>
        </w:rPr>
        <w:t>art. 63,</w:t>
      </w:r>
      <w:r>
        <w:rPr>
          <w:color w:val="000080"/>
          <w:spacing w:val="2"/>
          <w:sz w:val="24"/>
          <w:u w:val="single" w:color="000080"/>
        </w:rPr>
        <w:t xml:space="preserve"> </w:t>
      </w:r>
      <w:r>
        <w:rPr>
          <w:color w:val="000080"/>
          <w:sz w:val="24"/>
          <w:u w:val="single" w:color="000080"/>
        </w:rPr>
        <w:t>I, da</w:t>
      </w:r>
      <w:r>
        <w:rPr>
          <w:color w:val="000080"/>
          <w:spacing w:val="2"/>
          <w:sz w:val="24"/>
          <w:u w:val="single" w:color="000080"/>
        </w:rPr>
        <w:t xml:space="preserve"> </w:t>
      </w:r>
      <w:r>
        <w:rPr>
          <w:color w:val="000080"/>
          <w:sz w:val="24"/>
          <w:u w:val="single" w:color="000080"/>
        </w:rPr>
        <w:t>Lei</w:t>
      </w:r>
      <w:r>
        <w:rPr>
          <w:color w:val="000080"/>
          <w:spacing w:val="-2"/>
          <w:sz w:val="24"/>
          <w:u w:val="single" w:color="000080"/>
        </w:rPr>
        <w:t xml:space="preserve"> </w:t>
      </w:r>
      <w:r>
        <w:rPr>
          <w:color w:val="000080"/>
          <w:sz w:val="24"/>
          <w:u w:val="single" w:color="000080"/>
        </w:rPr>
        <w:t>nº 14.133/2021</w:t>
      </w:r>
      <w:r>
        <w:rPr>
          <w:sz w:val="24"/>
        </w:rPr>
        <w:t>).</w:t>
      </w:r>
    </w:p>
    <w:p w14:paraId="4F6F1F92" w14:textId="77777777" w:rsidR="004A5EBB" w:rsidRDefault="00D35025" w:rsidP="00AF463C">
      <w:pPr>
        <w:pStyle w:val="PargrafodaLista"/>
        <w:numPr>
          <w:ilvl w:val="1"/>
          <w:numId w:val="53"/>
        </w:numPr>
        <w:tabs>
          <w:tab w:val="left" w:pos="2228"/>
          <w:tab w:val="left" w:pos="2229"/>
        </w:tabs>
        <w:spacing w:before="120" w:line="276" w:lineRule="auto"/>
        <w:ind w:left="1237" w:right="116" w:firstLine="0"/>
        <w:rPr>
          <w:sz w:val="20"/>
        </w:rPr>
      </w:pPr>
      <w:r>
        <w:rPr>
          <w:sz w:val="24"/>
        </w:rPr>
        <w:t>Será verificado se o licitante apresentou no sistema, sob pena de inabilitação, a</w:t>
      </w:r>
      <w:r>
        <w:rPr>
          <w:spacing w:val="1"/>
          <w:sz w:val="24"/>
        </w:rPr>
        <w:t xml:space="preserve"> </w:t>
      </w:r>
      <w:r>
        <w:rPr>
          <w:sz w:val="24"/>
        </w:rPr>
        <w:t>declaração de que cumpre as exigências de reserva de cargos para pessoa com deficiência e</w:t>
      </w:r>
      <w:r>
        <w:rPr>
          <w:spacing w:val="1"/>
          <w:sz w:val="24"/>
        </w:rPr>
        <w:t xml:space="preserve"> </w:t>
      </w:r>
      <w:r>
        <w:rPr>
          <w:sz w:val="24"/>
        </w:rPr>
        <w:t>para</w:t>
      </w:r>
      <w:r>
        <w:rPr>
          <w:spacing w:val="-5"/>
          <w:sz w:val="24"/>
        </w:rPr>
        <w:t xml:space="preserve"> </w:t>
      </w:r>
      <w:r>
        <w:rPr>
          <w:sz w:val="24"/>
        </w:rPr>
        <w:t>reabilitado da Previdência</w:t>
      </w:r>
      <w:r>
        <w:rPr>
          <w:spacing w:val="-3"/>
          <w:sz w:val="24"/>
        </w:rPr>
        <w:t xml:space="preserve"> </w:t>
      </w:r>
      <w:r>
        <w:rPr>
          <w:sz w:val="24"/>
        </w:rPr>
        <w:t>Social, previstas em lei e</w:t>
      </w:r>
      <w:r>
        <w:rPr>
          <w:spacing w:val="-1"/>
          <w:sz w:val="24"/>
        </w:rPr>
        <w:t xml:space="preserve"> </w:t>
      </w:r>
      <w:r>
        <w:rPr>
          <w:sz w:val="24"/>
        </w:rPr>
        <w:t>em outras</w:t>
      </w:r>
      <w:r>
        <w:rPr>
          <w:spacing w:val="-3"/>
          <w:sz w:val="24"/>
        </w:rPr>
        <w:t xml:space="preserve"> </w:t>
      </w:r>
      <w:r>
        <w:rPr>
          <w:sz w:val="24"/>
        </w:rPr>
        <w:t>normas</w:t>
      </w:r>
      <w:r>
        <w:rPr>
          <w:spacing w:val="2"/>
          <w:sz w:val="24"/>
        </w:rPr>
        <w:t xml:space="preserve"> </w:t>
      </w:r>
      <w:r>
        <w:rPr>
          <w:sz w:val="24"/>
        </w:rPr>
        <w:t>específicas.</w:t>
      </w:r>
    </w:p>
    <w:p w14:paraId="751B0239" w14:textId="77777777" w:rsidR="004A5EBB" w:rsidRDefault="00D35025" w:rsidP="00AF463C">
      <w:pPr>
        <w:pStyle w:val="PargrafodaLista"/>
        <w:numPr>
          <w:ilvl w:val="1"/>
          <w:numId w:val="53"/>
        </w:numPr>
        <w:tabs>
          <w:tab w:val="left" w:pos="2228"/>
          <w:tab w:val="left" w:pos="2229"/>
        </w:tabs>
        <w:spacing w:before="119" w:line="276" w:lineRule="auto"/>
        <w:ind w:left="1237" w:right="115" w:firstLine="0"/>
        <w:rPr>
          <w:sz w:val="20"/>
        </w:rPr>
      </w:pPr>
      <w:r>
        <w:rPr>
          <w:sz w:val="24"/>
        </w:rPr>
        <w:t>O licitante deverá apresentar, sob pena de desclassificação, declaração de que suas</w:t>
      </w:r>
      <w:r>
        <w:rPr>
          <w:spacing w:val="1"/>
          <w:sz w:val="24"/>
        </w:rPr>
        <w:t xml:space="preserve"> </w:t>
      </w:r>
      <w:r>
        <w:rPr>
          <w:sz w:val="24"/>
        </w:rPr>
        <w:t>propostas econômicas compreendem a integralidade dos custos para atendimento dos direitos</w:t>
      </w:r>
      <w:r>
        <w:rPr>
          <w:spacing w:val="1"/>
          <w:sz w:val="24"/>
        </w:rPr>
        <w:t xml:space="preserve"> </w:t>
      </w:r>
      <w:r>
        <w:rPr>
          <w:sz w:val="24"/>
        </w:rPr>
        <w:t>trabalhistas assegurados na Constituição Federal, nas leis trabalhistas, nas normas infralegais,</w:t>
      </w:r>
      <w:r>
        <w:rPr>
          <w:spacing w:val="1"/>
          <w:sz w:val="24"/>
        </w:rPr>
        <w:t xml:space="preserve"> </w:t>
      </w:r>
      <w:r>
        <w:rPr>
          <w:sz w:val="24"/>
        </w:rPr>
        <w:t>nas convenções coletivas de trabalho e nos termos de ajustamento de conduta vigentes na data</w:t>
      </w:r>
      <w:r>
        <w:rPr>
          <w:spacing w:val="-57"/>
          <w:sz w:val="24"/>
        </w:rPr>
        <w:t xml:space="preserve"> </w:t>
      </w:r>
      <w:r>
        <w:rPr>
          <w:sz w:val="24"/>
        </w:rPr>
        <w:t>de entrega</w:t>
      </w:r>
      <w:r>
        <w:rPr>
          <w:spacing w:val="-4"/>
          <w:sz w:val="24"/>
        </w:rPr>
        <w:t xml:space="preserve"> </w:t>
      </w:r>
      <w:r>
        <w:rPr>
          <w:sz w:val="24"/>
        </w:rPr>
        <w:t>das propostas.</w:t>
      </w:r>
    </w:p>
    <w:p w14:paraId="28312AE9" w14:textId="77777777" w:rsidR="004A5EBB" w:rsidRDefault="00D35025" w:rsidP="00AF463C">
      <w:pPr>
        <w:pStyle w:val="PargrafodaLista"/>
        <w:numPr>
          <w:ilvl w:val="1"/>
          <w:numId w:val="53"/>
        </w:numPr>
        <w:tabs>
          <w:tab w:val="left" w:pos="2228"/>
          <w:tab w:val="left" w:pos="2229"/>
        </w:tabs>
        <w:spacing w:before="122" w:line="276" w:lineRule="auto"/>
        <w:ind w:left="1237" w:right="117" w:firstLine="0"/>
        <w:rPr>
          <w:sz w:val="20"/>
        </w:rPr>
      </w:pPr>
      <w:r>
        <w:rPr>
          <w:sz w:val="24"/>
        </w:rPr>
        <w:t>Considerando que na presente contratação a avaliação prévia do local de execução é</w:t>
      </w:r>
      <w:r>
        <w:rPr>
          <w:spacing w:val="-57"/>
          <w:sz w:val="24"/>
        </w:rPr>
        <w:t xml:space="preserve"> </w:t>
      </w:r>
      <w:r>
        <w:rPr>
          <w:sz w:val="24"/>
        </w:rPr>
        <w:t>imprescindível para o conhecimento pleno das condições e peculiaridades do objeto a ser</w:t>
      </w:r>
      <w:r>
        <w:rPr>
          <w:spacing w:val="1"/>
          <w:sz w:val="24"/>
        </w:rPr>
        <w:t xml:space="preserve"> </w:t>
      </w:r>
      <w:r>
        <w:rPr>
          <w:sz w:val="24"/>
        </w:rPr>
        <w:t>contratado,</w:t>
      </w:r>
      <w:r>
        <w:rPr>
          <w:spacing w:val="-9"/>
          <w:sz w:val="24"/>
        </w:rPr>
        <w:t xml:space="preserve"> </w:t>
      </w:r>
      <w:r>
        <w:rPr>
          <w:sz w:val="24"/>
        </w:rPr>
        <w:t>o</w:t>
      </w:r>
      <w:r>
        <w:rPr>
          <w:spacing w:val="-8"/>
          <w:sz w:val="24"/>
        </w:rPr>
        <w:t xml:space="preserve"> </w:t>
      </w:r>
      <w:r>
        <w:rPr>
          <w:sz w:val="24"/>
        </w:rPr>
        <w:t>licitante</w:t>
      </w:r>
      <w:r>
        <w:rPr>
          <w:spacing w:val="-9"/>
          <w:sz w:val="24"/>
        </w:rPr>
        <w:t xml:space="preserve"> </w:t>
      </w:r>
      <w:r>
        <w:rPr>
          <w:sz w:val="24"/>
        </w:rPr>
        <w:t>deve</w:t>
      </w:r>
      <w:r>
        <w:rPr>
          <w:spacing w:val="-10"/>
          <w:sz w:val="24"/>
        </w:rPr>
        <w:t xml:space="preserve"> </w:t>
      </w:r>
      <w:r>
        <w:rPr>
          <w:sz w:val="24"/>
        </w:rPr>
        <w:t>atestar,</w:t>
      </w:r>
      <w:r>
        <w:rPr>
          <w:spacing w:val="-11"/>
          <w:sz w:val="24"/>
        </w:rPr>
        <w:t xml:space="preserve"> </w:t>
      </w:r>
      <w:r>
        <w:rPr>
          <w:sz w:val="24"/>
        </w:rPr>
        <w:t>sob</w:t>
      </w:r>
      <w:r>
        <w:rPr>
          <w:spacing w:val="-8"/>
          <w:sz w:val="24"/>
        </w:rPr>
        <w:t xml:space="preserve"> </w:t>
      </w:r>
      <w:r>
        <w:rPr>
          <w:sz w:val="24"/>
        </w:rPr>
        <w:t>pena</w:t>
      </w:r>
      <w:r>
        <w:rPr>
          <w:spacing w:val="-9"/>
          <w:sz w:val="24"/>
        </w:rPr>
        <w:t xml:space="preserve"> </w:t>
      </w:r>
      <w:r>
        <w:rPr>
          <w:sz w:val="24"/>
        </w:rPr>
        <w:t>de</w:t>
      </w:r>
      <w:r>
        <w:rPr>
          <w:spacing w:val="-10"/>
          <w:sz w:val="24"/>
        </w:rPr>
        <w:t xml:space="preserve"> </w:t>
      </w:r>
      <w:r>
        <w:rPr>
          <w:sz w:val="24"/>
        </w:rPr>
        <w:t>inabilitação,</w:t>
      </w:r>
      <w:r>
        <w:rPr>
          <w:spacing w:val="-9"/>
          <w:sz w:val="24"/>
        </w:rPr>
        <w:t xml:space="preserve"> </w:t>
      </w:r>
      <w:r>
        <w:rPr>
          <w:sz w:val="24"/>
        </w:rPr>
        <w:t>que</w:t>
      </w:r>
      <w:r>
        <w:rPr>
          <w:spacing w:val="-8"/>
          <w:sz w:val="24"/>
        </w:rPr>
        <w:t xml:space="preserve"> </w:t>
      </w:r>
      <w:r>
        <w:rPr>
          <w:sz w:val="24"/>
        </w:rPr>
        <w:t>conhece</w:t>
      </w:r>
      <w:r>
        <w:rPr>
          <w:spacing w:val="-8"/>
          <w:sz w:val="24"/>
        </w:rPr>
        <w:t xml:space="preserve"> </w:t>
      </w:r>
      <w:r>
        <w:rPr>
          <w:sz w:val="24"/>
        </w:rPr>
        <w:t>o</w:t>
      </w:r>
      <w:r>
        <w:rPr>
          <w:spacing w:val="-6"/>
          <w:sz w:val="24"/>
        </w:rPr>
        <w:t xml:space="preserve"> </w:t>
      </w:r>
      <w:r>
        <w:rPr>
          <w:sz w:val="24"/>
        </w:rPr>
        <w:t>local</w:t>
      </w:r>
      <w:r>
        <w:rPr>
          <w:spacing w:val="-10"/>
          <w:sz w:val="24"/>
        </w:rPr>
        <w:t xml:space="preserve"> </w:t>
      </w:r>
      <w:r>
        <w:rPr>
          <w:sz w:val="24"/>
        </w:rPr>
        <w:t>e</w:t>
      </w:r>
      <w:r>
        <w:rPr>
          <w:spacing w:val="-9"/>
          <w:sz w:val="24"/>
        </w:rPr>
        <w:t xml:space="preserve"> </w:t>
      </w:r>
      <w:r>
        <w:rPr>
          <w:sz w:val="24"/>
        </w:rPr>
        <w:t>as</w:t>
      </w:r>
      <w:r>
        <w:rPr>
          <w:spacing w:val="-8"/>
          <w:sz w:val="24"/>
        </w:rPr>
        <w:t xml:space="preserve"> </w:t>
      </w:r>
      <w:r>
        <w:rPr>
          <w:sz w:val="24"/>
        </w:rPr>
        <w:t>condições</w:t>
      </w:r>
      <w:r>
        <w:rPr>
          <w:spacing w:val="-58"/>
          <w:sz w:val="24"/>
        </w:rPr>
        <w:t xml:space="preserve"> </w:t>
      </w:r>
      <w:r>
        <w:rPr>
          <w:sz w:val="24"/>
        </w:rPr>
        <w:t>de</w:t>
      </w:r>
      <w:r>
        <w:rPr>
          <w:spacing w:val="-1"/>
          <w:sz w:val="24"/>
        </w:rPr>
        <w:t xml:space="preserve"> </w:t>
      </w:r>
      <w:r>
        <w:rPr>
          <w:sz w:val="24"/>
        </w:rPr>
        <w:t>realização</w:t>
      </w:r>
      <w:r>
        <w:rPr>
          <w:spacing w:val="-1"/>
          <w:sz w:val="24"/>
        </w:rPr>
        <w:t xml:space="preserve"> </w:t>
      </w:r>
      <w:r>
        <w:rPr>
          <w:sz w:val="24"/>
        </w:rPr>
        <w:t>do serviço,</w:t>
      </w:r>
      <w:r>
        <w:rPr>
          <w:spacing w:val="1"/>
          <w:sz w:val="24"/>
        </w:rPr>
        <w:t xml:space="preserve"> </w:t>
      </w:r>
      <w:r>
        <w:rPr>
          <w:sz w:val="24"/>
        </w:rPr>
        <w:t>assegurado</w:t>
      </w:r>
      <w:r>
        <w:rPr>
          <w:spacing w:val="2"/>
          <w:sz w:val="24"/>
        </w:rPr>
        <w:t xml:space="preserve"> </w:t>
      </w:r>
      <w:r>
        <w:rPr>
          <w:sz w:val="24"/>
        </w:rPr>
        <w:t>a</w:t>
      </w:r>
      <w:r>
        <w:rPr>
          <w:spacing w:val="-1"/>
          <w:sz w:val="24"/>
        </w:rPr>
        <w:t xml:space="preserve"> </w:t>
      </w:r>
      <w:r>
        <w:rPr>
          <w:sz w:val="24"/>
        </w:rPr>
        <w:t>ele o</w:t>
      </w:r>
      <w:r>
        <w:rPr>
          <w:spacing w:val="-1"/>
          <w:sz w:val="24"/>
        </w:rPr>
        <w:t xml:space="preserve"> </w:t>
      </w:r>
      <w:r>
        <w:rPr>
          <w:sz w:val="24"/>
        </w:rPr>
        <w:t>direito de</w:t>
      </w:r>
      <w:r>
        <w:rPr>
          <w:spacing w:val="-1"/>
          <w:sz w:val="24"/>
        </w:rPr>
        <w:t xml:space="preserve"> </w:t>
      </w:r>
      <w:r>
        <w:rPr>
          <w:sz w:val="24"/>
        </w:rPr>
        <w:t>realização de</w:t>
      </w:r>
      <w:r>
        <w:rPr>
          <w:spacing w:val="-4"/>
          <w:sz w:val="24"/>
        </w:rPr>
        <w:t xml:space="preserve"> </w:t>
      </w:r>
      <w:r>
        <w:rPr>
          <w:sz w:val="24"/>
        </w:rPr>
        <w:t>vistoria</w:t>
      </w:r>
      <w:r>
        <w:rPr>
          <w:spacing w:val="2"/>
          <w:sz w:val="24"/>
        </w:rPr>
        <w:t xml:space="preserve"> </w:t>
      </w:r>
      <w:r>
        <w:rPr>
          <w:sz w:val="24"/>
        </w:rPr>
        <w:t>prévia.</w:t>
      </w:r>
    </w:p>
    <w:p w14:paraId="0147FD32" w14:textId="77777777" w:rsidR="004A5EBB" w:rsidRDefault="00D35025" w:rsidP="00AF463C">
      <w:pPr>
        <w:pStyle w:val="PargrafodaLista"/>
        <w:numPr>
          <w:ilvl w:val="2"/>
          <w:numId w:val="53"/>
        </w:numPr>
        <w:tabs>
          <w:tab w:val="left" w:pos="2229"/>
        </w:tabs>
        <w:spacing w:before="117" w:line="276" w:lineRule="auto"/>
        <w:ind w:right="115" w:firstLine="0"/>
        <w:rPr>
          <w:rFonts w:ascii="Arial MT" w:hAnsi="Arial MT"/>
          <w:sz w:val="20"/>
        </w:rPr>
      </w:pPr>
      <w:r>
        <w:rPr>
          <w:sz w:val="24"/>
        </w:rPr>
        <w:t>O</w:t>
      </w:r>
      <w:r>
        <w:rPr>
          <w:spacing w:val="1"/>
          <w:sz w:val="24"/>
        </w:rPr>
        <w:t xml:space="preserve"> </w:t>
      </w:r>
      <w:r>
        <w:rPr>
          <w:sz w:val="24"/>
        </w:rPr>
        <w:t>licitante</w:t>
      </w:r>
      <w:r>
        <w:rPr>
          <w:spacing w:val="1"/>
          <w:sz w:val="24"/>
        </w:rPr>
        <w:t xml:space="preserve"> </w:t>
      </w:r>
      <w:r>
        <w:rPr>
          <w:sz w:val="24"/>
        </w:rPr>
        <w:t>que</w:t>
      </w:r>
      <w:r>
        <w:rPr>
          <w:spacing w:val="1"/>
          <w:sz w:val="24"/>
        </w:rPr>
        <w:t xml:space="preserve"> </w:t>
      </w:r>
      <w:r>
        <w:rPr>
          <w:sz w:val="24"/>
        </w:rPr>
        <w:t>optar</w:t>
      </w:r>
      <w:r>
        <w:rPr>
          <w:spacing w:val="1"/>
          <w:sz w:val="24"/>
        </w:rPr>
        <w:t xml:space="preserve"> </w:t>
      </w:r>
      <w:r>
        <w:rPr>
          <w:sz w:val="24"/>
        </w:rPr>
        <w:t>por</w:t>
      </w:r>
      <w:r>
        <w:rPr>
          <w:spacing w:val="1"/>
          <w:sz w:val="24"/>
        </w:rPr>
        <w:t xml:space="preserve"> </w:t>
      </w:r>
      <w:r>
        <w:rPr>
          <w:sz w:val="24"/>
        </w:rPr>
        <w:t>realizar</w:t>
      </w:r>
      <w:r>
        <w:rPr>
          <w:spacing w:val="1"/>
          <w:sz w:val="24"/>
        </w:rPr>
        <w:t xml:space="preserve"> </w:t>
      </w:r>
      <w:r>
        <w:rPr>
          <w:sz w:val="24"/>
        </w:rPr>
        <w:t>vistoria</w:t>
      </w:r>
      <w:r>
        <w:rPr>
          <w:spacing w:val="1"/>
          <w:sz w:val="24"/>
        </w:rPr>
        <w:t xml:space="preserve"> </w:t>
      </w:r>
      <w:r>
        <w:rPr>
          <w:sz w:val="24"/>
        </w:rPr>
        <w:t>prévia</w:t>
      </w:r>
      <w:r>
        <w:rPr>
          <w:spacing w:val="1"/>
          <w:sz w:val="24"/>
        </w:rPr>
        <w:t xml:space="preserve"> </w:t>
      </w:r>
      <w:r>
        <w:rPr>
          <w:sz w:val="24"/>
        </w:rPr>
        <w:t>terá</w:t>
      </w:r>
      <w:r>
        <w:rPr>
          <w:spacing w:val="1"/>
          <w:sz w:val="24"/>
        </w:rPr>
        <w:t xml:space="preserve"> </w:t>
      </w:r>
      <w:r>
        <w:rPr>
          <w:sz w:val="24"/>
        </w:rPr>
        <w:t>disponibilizado</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data</w:t>
      </w:r>
      <w:r>
        <w:rPr>
          <w:spacing w:val="1"/>
          <w:sz w:val="24"/>
        </w:rPr>
        <w:t xml:space="preserve"> </w:t>
      </w:r>
      <w:r>
        <w:rPr>
          <w:sz w:val="24"/>
        </w:rPr>
        <w:t>e</w:t>
      </w:r>
      <w:r>
        <w:rPr>
          <w:spacing w:val="1"/>
          <w:sz w:val="24"/>
        </w:rPr>
        <w:t xml:space="preserve"> </w:t>
      </w:r>
      <w:r>
        <w:rPr>
          <w:sz w:val="24"/>
        </w:rPr>
        <w:t>horário</w:t>
      </w:r>
      <w:r>
        <w:rPr>
          <w:spacing w:val="1"/>
          <w:sz w:val="24"/>
        </w:rPr>
        <w:t xml:space="preserve"> </w:t>
      </w:r>
      <w:r>
        <w:rPr>
          <w:sz w:val="24"/>
        </w:rPr>
        <w:t>exclusivos,</w:t>
      </w:r>
      <w:r>
        <w:rPr>
          <w:spacing w:val="1"/>
          <w:sz w:val="24"/>
        </w:rPr>
        <w:t xml:space="preserve"> </w:t>
      </w:r>
      <w:r>
        <w:rPr>
          <w:sz w:val="24"/>
        </w:rPr>
        <w:t>a</w:t>
      </w:r>
      <w:r>
        <w:rPr>
          <w:spacing w:val="1"/>
          <w:sz w:val="24"/>
        </w:rPr>
        <w:t xml:space="preserve"> </w:t>
      </w:r>
      <w:r>
        <w:rPr>
          <w:sz w:val="24"/>
        </w:rPr>
        <w:t>ser</w:t>
      </w:r>
      <w:r>
        <w:rPr>
          <w:spacing w:val="1"/>
          <w:sz w:val="24"/>
        </w:rPr>
        <w:t xml:space="preserve"> </w:t>
      </w:r>
      <w:r>
        <w:rPr>
          <w:sz w:val="24"/>
        </w:rPr>
        <w:t>agendado</w:t>
      </w:r>
      <w:r>
        <w:rPr>
          <w:spacing w:val="1"/>
          <w:sz w:val="24"/>
        </w:rPr>
        <w:t xml:space="preserve"> </w:t>
      </w:r>
      <w:r>
        <w:rPr>
          <w:sz w:val="24"/>
        </w:rPr>
        <w:t>pelo</w:t>
      </w:r>
      <w:r>
        <w:rPr>
          <w:spacing w:val="1"/>
          <w:sz w:val="24"/>
        </w:rPr>
        <w:t xml:space="preserve"> </w:t>
      </w:r>
      <w:r>
        <w:rPr>
          <w:sz w:val="24"/>
        </w:rPr>
        <w:t>endereço</w:t>
      </w:r>
      <w:r>
        <w:rPr>
          <w:spacing w:val="1"/>
          <w:sz w:val="24"/>
        </w:rPr>
        <w:t xml:space="preserve"> </w:t>
      </w:r>
      <w:r>
        <w:rPr>
          <w:sz w:val="24"/>
        </w:rPr>
        <w:t>de</w:t>
      </w:r>
      <w:r>
        <w:rPr>
          <w:spacing w:val="1"/>
          <w:sz w:val="24"/>
        </w:rPr>
        <w:t xml:space="preserve"> </w:t>
      </w:r>
      <w:r>
        <w:rPr>
          <w:sz w:val="24"/>
        </w:rPr>
        <w:t>e-mail</w:t>
      </w:r>
      <w:r>
        <w:rPr>
          <w:spacing w:val="1"/>
          <w:sz w:val="24"/>
        </w:rPr>
        <w:t xml:space="preserve"> </w:t>
      </w:r>
      <w:hyperlink r:id="rId14">
        <w:r w:rsidR="004A5EBB">
          <w:rPr>
            <w:sz w:val="24"/>
          </w:rPr>
          <w:t>diradm@seop.niteroi.rj.gov.br,</w:t>
        </w:r>
      </w:hyperlink>
      <w:r>
        <w:rPr>
          <w:spacing w:val="1"/>
          <w:sz w:val="24"/>
        </w:rPr>
        <w:t xml:space="preserve"> </w:t>
      </w:r>
      <w:r>
        <w:rPr>
          <w:sz w:val="24"/>
        </w:rPr>
        <w:t>de</w:t>
      </w:r>
      <w:r>
        <w:rPr>
          <w:spacing w:val="1"/>
          <w:sz w:val="24"/>
        </w:rPr>
        <w:t xml:space="preserve"> </w:t>
      </w:r>
      <w:r>
        <w:rPr>
          <w:sz w:val="24"/>
        </w:rPr>
        <w:t>modo</w:t>
      </w:r>
      <w:r>
        <w:rPr>
          <w:spacing w:val="1"/>
          <w:sz w:val="24"/>
        </w:rPr>
        <w:t xml:space="preserve"> </w:t>
      </w:r>
      <w:r>
        <w:rPr>
          <w:sz w:val="24"/>
        </w:rPr>
        <w:t>que</w:t>
      </w:r>
      <w:r>
        <w:rPr>
          <w:spacing w:val="1"/>
          <w:sz w:val="24"/>
        </w:rPr>
        <w:t xml:space="preserve"> </w:t>
      </w:r>
      <w:r>
        <w:rPr>
          <w:sz w:val="24"/>
        </w:rPr>
        <w:t>seu</w:t>
      </w:r>
      <w:r>
        <w:rPr>
          <w:spacing w:val="1"/>
          <w:sz w:val="24"/>
        </w:rPr>
        <w:t xml:space="preserve"> </w:t>
      </w:r>
      <w:r>
        <w:rPr>
          <w:sz w:val="24"/>
        </w:rPr>
        <w:t>agendamento</w:t>
      </w:r>
      <w:r>
        <w:rPr>
          <w:spacing w:val="1"/>
          <w:sz w:val="24"/>
        </w:rPr>
        <w:t xml:space="preserve"> </w:t>
      </w:r>
      <w:r>
        <w:rPr>
          <w:sz w:val="24"/>
        </w:rPr>
        <w:t>não</w:t>
      </w:r>
      <w:r>
        <w:rPr>
          <w:spacing w:val="1"/>
          <w:sz w:val="24"/>
        </w:rPr>
        <w:t xml:space="preserve"> </w:t>
      </w:r>
      <w:r>
        <w:rPr>
          <w:sz w:val="24"/>
        </w:rPr>
        <w:t>coincida</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agendamento</w:t>
      </w:r>
      <w:r>
        <w:rPr>
          <w:spacing w:val="-1"/>
          <w:sz w:val="24"/>
        </w:rPr>
        <w:t xml:space="preserve"> </w:t>
      </w:r>
      <w:r>
        <w:rPr>
          <w:sz w:val="24"/>
        </w:rPr>
        <w:t>de outros</w:t>
      </w:r>
      <w:r>
        <w:rPr>
          <w:spacing w:val="2"/>
          <w:sz w:val="24"/>
        </w:rPr>
        <w:t xml:space="preserve"> </w:t>
      </w:r>
      <w:r>
        <w:rPr>
          <w:sz w:val="24"/>
        </w:rPr>
        <w:t>licitantes.</w:t>
      </w:r>
    </w:p>
    <w:p w14:paraId="41C924C1" w14:textId="77777777" w:rsidR="004A5EBB" w:rsidRDefault="00D35025" w:rsidP="00AF463C">
      <w:pPr>
        <w:pStyle w:val="PargrafodaLista"/>
        <w:numPr>
          <w:ilvl w:val="2"/>
          <w:numId w:val="53"/>
        </w:numPr>
        <w:tabs>
          <w:tab w:val="left" w:pos="2229"/>
        </w:tabs>
        <w:spacing w:before="121" w:line="276" w:lineRule="auto"/>
        <w:ind w:right="118" w:firstLine="0"/>
        <w:rPr>
          <w:rFonts w:ascii="Arial MT" w:hAnsi="Arial MT"/>
          <w:sz w:val="20"/>
        </w:rPr>
      </w:pPr>
      <w:r>
        <w:rPr>
          <w:sz w:val="24"/>
        </w:rPr>
        <w:t>Caso o licitante opte por não realizar vistoria, poderá substituir a declaração exigida</w:t>
      </w:r>
      <w:r>
        <w:rPr>
          <w:spacing w:val="-57"/>
          <w:sz w:val="24"/>
        </w:rPr>
        <w:t xml:space="preserve"> </w:t>
      </w:r>
      <w:r>
        <w:rPr>
          <w:sz w:val="24"/>
        </w:rPr>
        <w:t>no presente item por declaração</w:t>
      </w:r>
      <w:r>
        <w:rPr>
          <w:spacing w:val="1"/>
          <w:sz w:val="24"/>
        </w:rPr>
        <w:t xml:space="preserve"> </w:t>
      </w:r>
      <w:r>
        <w:rPr>
          <w:sz w:val="24"/>
        </w:rPr>
        <w:t>formal assinada pelo seu responsável</w:t>
      </w:r>
      <w:r>
        <w:rPr>
          <w:spacing w:val="1"/>
          <w:sz w:val="24"/>
        </w:rPr>
        <w:t xml:space="preserve"> </w:t>
      </w:r>
      <w:r>
        <w:rPr>
          <w:sz w:val="24"/>
        </w:rPr>
        <w:t>técnico</w:t>
      </w:r>
      <w:r>
        <w:rPr>
          <w:spacing w:val="1"/>
          <w:sz w:val="24"/>
        </w:rPr>
        <w:t xml:space="preserve"> </w:t>
      </w:r>
      <w:r>
        <w:rPr>
          <w:sz w:val="24"/>
        </w:rPr>
        <w:t>acerca do</w:t>
      </w:r>
      <w:r>
        <w:rPr>
          <w:spacing w:val="1"/>
          <w:sz w:val="24"/>
        </w:rPr>
        <w:t xml:space="preserve"> </w:t>
      </w:r>
      <w:r>
        <w:rPr>
          <w:sz w:val="24"/>
        </w:rPr>
        <w:t>conhecimento pleno das</w:t>
      </w:r>
      <w:r>
        <w:rPr>
          <w:spacing w:val="-3"/>
          <w:sz w:val="24"/>
        </w:rPr>
        <w:t xml:space="preserve"> </w:t>
      </w:r>
      <w:r>
        <w:rPr>
          <w:sz w:val="24"/>
        </w:rPr>
        <w:t>condições</w:t>
      </w:r>
      <w:r>
        <w:rPr>
          <w:spacing w:val="-3"/>
          <w:sz w:val="24"/>
        </w:rPr>
        <w:t xml:space="preserve"> </w:t>
      </w:r>
      <w:r>
        <w:rPr>
          <w:sz w:val="24"/>
        </w:rPr>
        <w:t>e peculiaridades da</w:t>
      </w:r>
      <w:r>
        <w:rPr>
          <w:spacing w:val="-3"/>
          <w:sz w:val="24"/>
        </w:rPr>
        <w:t xml:space="preserve"> </w:t>
      </w:r>
      <w:r>
        <w:rPr>
          <w:sz w:val="24"/>
        </w:rPr>
        <w:t>contratação.</w:t>
      </w:r>
    </w:p>
    <w:p w14:paraId="5C93E5CA" w14:textId="77777777" w:rsidR="004A5EBB" w:rsidRDefault="00D35025" w:rsidP="00AF463C">
      <w:pPr>
        <w:pStyle w:val="PargrafodaLista"/>
        <w:numPr>
          <w:ilvl w:val="1"/>
          <w:numId w:val="53"/>
        </w:numPr>
        <w:tabs>
          <w:tab w:val="left" w:pos="1672"/>
        </w:tabs>
        <w:spacing w:before="120"/>
        <w:ind w:left="1672" w:hanging="432"/>
        <w:rPr>
          <w:sz w:val="20"/>
        </w:rPr>
      </w:pPr>
      <w:r>
        <w:rPr>
          <w:sz w:val="24"/>
        </w:rPr>
        <w:t>A</w:t>
      </w:r>
      <w:r>
        <w:rPr>
          <w:spacing w:val="-1"/>
          <w:sz w:val="24"/>
        </w:rPr>
        <w:t xml:space="preserve"> </w:t>
      </w:r>
      <w:r>
        <w:rPr>
          <w:sz w:val="24"/>
        </w:rPr>
        <w:t>habilitação será verificada</w:t>
      </w:r>
      <w:r>
        <w:rPr>
          <w:spacing w:val="-1"/>
          <w:sz w:val="24"/>
        </w:rPr>
        <w:t xml:space="preserve"> </w:t>
      </w:r>
      <w:r>
        <w:rPr>
          <w:sz w:val="24"/>
        </w:rPr>
        <w:t>por</w:t>
      </w:r>
      <w:r>
        <w:rPr>
          <w:spacing w:val="-3"/>
          <w:sz w:val="24"/>
        </w:rPr>
        <w:t xml:space="preserve"> </w:t>
      </w:r>
      <w:r>
        <w:rPr>
          <w:sz w:val="24"/>
        </w:rPr>
        <w:t>meio do</w:t>
      </w:r>
      <w:r>
        <w:rPr>
          <w:spacing w:val="-1"/>
          <w:sz w:val="24"/>
        </w:rPr>
        <w:t xml:space="preserve"> </w:t>
      </w:r>
      <w:r>
        <w:rPr>
          <w:sz w:val="24"/>
        </w:rPr>
        <w:t>Sicaf, nos documentos por</w:t>
      </w:r>
      <w:r>
        <w:rPr>
          <w:spacing w:val="-1"/>
          <w:sz w:val="24"/>
        </w:rPr>
        <w:t xml:space="preserve"> </w:t>
      </w:r>
      <w:r>
        <w:rPr>
          <w:sz w:val="24"/>
        </w:rPr>
        <w:t>ele abrangidos.</w:t>
      </w:r>
    </w:p>
    <w:p w14:paraId="30E36E58" w14:textId="77777777" w:rsidR="004A5EBB" w:rsidRDefault="00D35025" w:rsidP="00AF463C">
      <w:pPr>
        <w:pStyle w:val="PargrafodaLista"/>
        <w:numPr>
          <w:ilvl w:val="2"/>
          <w:numId w:val="53"/>
        </w:numPr>
        <w:tabs>
          <w:tab w:val="left" w:pos="2229"/>
        </w:tabs>
        <w:spacing w:before="161" w:line="276" w:lineRule="auto"/>
        <w:ind w:right="116" w:firstLine="0"/>
        <w:rPr>
          <w:rFonts w:ascii="Arial MT" w:hAnsi="Arial MT"/>
          <w:sz w:val="20"/>
        </w:rPr>
      </w:pPr>
      <w:r>
        <w:rPr>
          <w:sz w:val="24"/>
        </w:rPr>
        <w:t>Somente haverá a necessidade de comprovação do preenchimento de requisitos</w:t>
      </w:r>
      <w:r>
        <w:rPr>
          <w:spacing w:val="1"/>
          <w:sz w:val="24"/>
        </w:rPr>
        <w:t xml:space="preserve"> </w:t>
      </w:r>
      <w:r>
        <w:rPr>
          <w:spacing w:val="-1"/>
          <w:sz w:val="24"/>
        </w:rPr>
        <w:t>mediante</w:t>
      </w:r>
      <w:r>
        <w:rPr>
          <w:spacing w:val="-15"/>
          <w:sz w:val="24"/>
        </w:rPr>
        <w:t xml:space="preserve"> </w:t>
      </w:r>
      <w:r>
        <w:rPr>
          <w:sz w:val="24"/>
        </w:rPr>
        <w:t>apresentação</w:t>
      </w:r>
      <w:r>
        <w:rPr>
          <w:spacing w:val="-12"/>
          <w:sz w:val="24"/>
        </w:rPr>
        <w:t xml:space="preserve"> </w:t>
      </w:r>
      <w:r>
        <w:rPr>
          <w:sz w:val="24"/>
        </w:rPr>
        <w:t>dos</w:t>
      </w:r>
      <w:r>
        <w:rPr>
          <w:spacing w:val="-11"/>
          <w:sz w:val="24"/>
        </w:rPr>
        <w:t xml:space="preserve"> </w:t>
      </w:r>
      <w:r>
        <w:rPr>
          <w:sz w:val="24"/>
        </w:rPr>
        <w:t>documentos</w:t>
      </w:r>
      <w:r>
        <w:rPr>
          <w:spacing w:val="-12"/>
          <w:sz w:val="24"/>
        </w:rPr>
        <w:t xml:space="preserve"> </w:t>
      </w:r>
      <w:r>
        <w:rPr>
          <w:sz w:val="24"/>
        </w:rPr>
        <w:t>originais</w:t>
      </w:r>
      <w:r>
        <w:rPr>
          <w:spacing w:val="-12"/>
          <w:sz w:val="24"/>
        </w:rPr>
        <w:t xml:space="preserve"> </w:t>
      </w:r>
      <w:r>
        <w:rPr>
          <w:sz w:val="24"/>
        </w:rPr>
        <w:t>não-digitais</w:t>
      </w:r>
      <w:r>
        <w:rPr>
          <w:spacing w:val="-11"/>
          <w:sz w:val="24"/>
        </w:rPr>
        <w:t xml:space="preserve"> </w:t>
      </w:r>
      <w:r>
        <w:rPr>
          <w:sz w:val="24"/>
        </w:rPr>
        <w:t>quando</w:t>
      </w:r>
      <w:r>
        <w:rPr>
          <w:spacing w:val="-12"/>
          <w:sz w:val="24"/>
        </w:rPr>
        <w:t xml:space="preserve"> </w:t>
      </w:r>
      <w:r>
        <w:rPr>
          <w:sz w:val="24"/>
        </w:rPr>
        <w:t>houver</w:t>
      </w:r>
      <w:r>
        <w:rPr>
          <w:spacing w:val="-15"/>
          <w:sz w:val="24"/>
        </w:rPr>
        <w:t xml:space="preserve"> </w:t>
      </w:r>
      <w:r>
        <w:rPr>
          <w:sz w:val="24"/>
        </w:rPr>
        <w:t>dúvida</w:t>
      </w:r>
      <w:r>
        <w:rPr>
          <w:spacing w:val="-15"/>
          <w:sz w:val="24"/>
        </w:rPr>
        <w:t xml:space="preserve"> </w:t>
      </w:r>
      <w:r>
        <w:rPr>
          <w:sz w:val="24"/>
        </w:rPr>
        <w:t>em</w:t>
      </w:r>
      <w:r>
        <w:rPr>
          <w:spacing w:val="-12"/>
          <w:sz w:val="24"/>
        </w:rPr>
        <w:t xml:space="preserve"> </w:t>
      </w:r>
      <w:r>
        <w:rPr>
          <w:sz w:val="24"/>
        </w:rPr>
        <w:t>relação</w:t>
      </w:r>
      <w:r>
        <w:rPr>
          <w:spacing w:val="-57"/>
          <w:sz w:val="24"/>
        </w:rPr>
        <w:t xml:space="preserve"> </w:t>
      </w:r>
      <w:r>
        <w:rPr>
          <w:sz w:val="24"/>
        </w:rPr>
        <w:t>à</w:t>
      </w:r>
      <w:r>
        <w:rPr>
          <w:spacing w:val="-1"/>
          <w:sz w:val="24"/>
        </w:rPr>
        <w:t xml:space="preserve"> </w:t>
      </w:r>
      <w:r>
        <w:rPr>
          <w:sz w:val="24"/>
        </w:rPr>
        <w:t>integridade do documento</w:t>
      </w:r>
      <w:r>
        <w:rPr>
          <w:spacing w:val="2"/>
          <w:sz w:val="24"/>
        </w:rPr>
        <w:t xml:space="preserve"> </w:t>
      </w:r>
      <w:r>
        <w:rPr>
          <w:sz w:val="24"/>
        </w:rPr>
        <w:t>digital ou quando a</w:t>
      </w:r>
      <w:r>
        <w:rPr>
          <w:spacing w:val="-4"/>
          <w:sz w:val="24"/>
        </w:rPr>
        <w:t xml:space="preserve"> </w:t>
      </w:r>
      <w:r>
        <w:rPr>
          <w:sz w:val="24"/>
        </w:rPr>
        <w:t>lei expressamente o</w:t>
      </w:r>
      <w:r>
        <w:rPr>
          <w:spacing w:val="2"/>
          <w:sz w:val="24"/>
        </w:rPr>
        <w:t xml:space="preserve"> </w:t>
      </w:r>
      <w:r>
        <w:rPr>
          <w:sz w:val="24"/>
        </w:rPr>
        <w:t>exigir.</w:t>
      </w:r>
    </w:p>
    <w:p w14:paraId="6361EE91" w14:textId="77777777" w:rsidR="004A5EBB" w:rsidRDefault="004A5EBB">
      <w:pPr>
        <w:pStyle w:val="Corpodetexto"/>
        <w:rPr>
          <w:sz w:val="16"/>
        </w:rPr>
      </w:pPr>
    </w:p>
    <w:p w14:paraId="3F0A262A" w14:textId="77777777" w:rsidR="004A5EBB" w:rsidRDefault="00D35025" w:rsidP="00AF463C">
      <w:pPr>
        <w:pStyle w:val="PargrafodaLista"/>
        <w:numPr>
          <w:ilvl w:val="1"/>
          <w:numId w:val="53"/>
        </w:numPr>
        <w:tabs>
          <w:tab w:val="left" w:pos="2228"/>
          <w:tab w:val="left" w:pos="2229"/>
        </w:tabs>
        <w:spacing w:before="90" w:line="276" w:lineRule="auto"/>
        <w:ind w:left="1237" w:right="115" w:firstLine="0"/>
        <w:rPr>
          <w:sz w:val="20"/>
        </w:rPr>
      </w:pPr>
      <w:r>
        <w:rPr>
          <w:sz w:val="24"/>
        </w:rPr>
        <w:t>É de responsabilidade do licitante conferir a exatidão dos seus dados cadastrais no</w:t>
      </w:r>
      <w:r>
        <w:rPr>
          <w:spacing w:val="1"/>
          <w:sz w:val="24"/>
        </w:rPr>
        <w:t xml:space="preserve"> </w:t>
      </w:r>
      <w:r>
        <w:rPr>
          <w:spacing w:val="-1"/>
          <w:sz w:val="24"/>
        </w:rPr>
        <w:t>Sicaf</w:t>
      </w:r>
      <w:r>
        <w:rPr>
          <w:spacing w:val="-18"/>
          <w:sz w:val="24"/>
        </w:rPr>
        <w:t xml:space="preserve"> </w:t>
      </w:r>
      <w:r>
        <w:rPr>
          <w:spacing w:val="-1"/>
          <w:sz w:val="24"/>
        </w:rPr>
        <w:t>e</w:t>
      </w:r>
      <w:r>
        <w:rPr>
          <w:spacing w:val="-14"/>
          <w:sz w:val="24"/>
        </w:rPr>
        <w:t xml:space="preserve"> </w:t>
      </w:r>
      <w:r>
        <w:rPr>
          <w:spacing w:val="-1"/>
          <w:sz w:val="24"/>
        </w:rPr>
        <w:t>mantê-los</w:t>
      </w:r>
      <w:r>
        <w:rPr>
          <w:spacing w:val="-14"/>
          <w:sz w:val="24"/>
        </w:rPr>
        <w:t xml:space="preserve"> </w:t>
      </w:r>
      <w:r>
        <w:rPr>
          <w:sz w:val="24"/>
        </w:rPr>
        <w:t>atualizados</w:t>
      </w:r>
      <w:r>
        <w:rPr>
          <w:spacing w:val="-12"/>
          <w:sz w:val="24"/>
        </w:rPr>
        <w:t xml:space="preserve"> </w:t>
      </w:r>
      <w:r>
        <w:rPr>
          <w:sz w:val="24"/>
        </w:rPr>
        <w:t>junto</w:t>
      </w:r>
      <w:r>
        <w:rPr>
          <w:spacing w:val="-14"/>
          <w:sz w:val="24"/>
        </w:rPr>
        <w:t xml:space="preserve"> </w:t>
      </w:r>
      <w:r>
        <w:rPr>
          <w:sz w:val="24"/>
        </w:rPr>
        <w:t>aos</w:t>
      </w:r>
      <w:r>
        <w:rPr>
          <w:spacing w:val="-14"/>
          <w:sz w:val="24"/>
        </w:rPr>
        <w:t xml:space="preserve"> </w:t>
      </w:r>
      <w:r>
        <w:rPr>
          <w:sz w:val="24"/>
        </w:rPr>
        <w:t>órgãos</w:t>
      </w:r>
      <w:r>
        <w:rPr>
          <w:spacing w:val="-15"/>
          <w:sz w:val="24"/>
        </w:rPr>
        <w:t xml:space="preserve"> </w:t>
      </w:r>
      <w:r>
        <w:rPr>
          <w:sz w:val="24"/>
        </w:rPr>
        <w:t>responsáveis</w:t>
      </w:r>
      <w:r>
        <w:rPr>
          <w:spacing w:val="-14"/>
          <w:sz w:val="24"/>
        </w:rPr>
        <w:t xml:space="preserve"> </w:t>
      </w:r>
      <w:r>
        <w:rPr>
          <w:sz w:val="24"/>
        </w:rPr>
        <w:t>pela</w:t>
      </w:r>
      <w:r>
        <w:rPr>
          <w:spacing w:val="-16"/>
          <w:sz w:val="24"/>
        </w:rPr>
        <w:t xml:space="preserve"> </w:t>
      </w:r>
      <w:r>
        <w:rPr>
          <w:sz w:val="24"/>
        </w:rPr>
        <w:t>informação,</w:t>
      </w:r>
      <w:r>
        <w:rPr>
          <w:spacing w:val="-15"/>
          <w:sz w:val="24"/>
        </w:rPr>
        <w:t xml:space="preserve"> </w:t>
      </w:r>
      <w:r>
        <w:rPr>
          <w:sz w:val="24"/>
        </w:rPr>
        <w:t>devendo</w:t>
      </w:r>
      <w:r>
        <w:rPr>
          <w:spacing w:val="-14"/>
          <w:sz w:val="24"/>
        </w:rPr>
        <w:t xml:space="preserve"> </w:t>
      </w:r>
      <w:r>
        <w:rPr>
          <w:sz w:val="24"/>
        </w:rPr>
        <w:t>proceder,</w:t>
      </w:r>
      <w:r>
        <w:rPr>
          <w:spacing w:val="-57"/>
          <w:sz w:val="24"/>
        </w:rPr>
        <w:t xml:space="preserve"> </w:t>
      </w:r>
      <w:r>
        <w:rPr>
          <w:sz w:val="24"/>
        </w:rPr>
        <w:t>imediatamente, à correção ou à alteração dos registros tão logo identifique incorreção ou</w:t>
      </w:r>
      <w:r>
        <w:rPr>
          <w:spacing w:val="1"/>
          <w:sz w:val="24"/>
        </w:rPr>
        <w:t xml:space="preserve"> </w:t>
      </w:r>
      <w:r>
        <w:rPr>
          <w:sz w:val="24"/>
        </w:rPr>
        <w:t>aqueles</w:t>
      </w:r>
      <w:r>
        <w:rPr>
          <w:spacing w:val="-1"/>
          <w:sz w:val="24"/>
        </w:rPr>
        <w:t xml:space="preserve"> </w:t>
      </w:r>
      <w:r>
        <w:rPr>
          <w:sz w:val="24"/>
        </w:rPr>
        <w:t>se tornem</w:t>
      </w:r>
      <w:r>
        <w:rPr>
          <w:spacing w:val="-2"/>
          <w:sz w:val="24"/>
        </w:rPr>
        <w:t xml:space="preserve"> </w:t>
      </w:r>
      <w:r>
        <w:rPr>
          <w:sz w:val="24"/>
        </w:rPr>
        <w:t>desatualizados.</w:t>
      </w:r>
    </w:p>
    <w:p w14:paraId="0366EBE8" w14:textId="77777777" w:rsidR="004A5EBB" w:rsidRDefault="00D35025" w:rsidP="00AF463C">
      <w:pPr>
        <w:pStyle w:val="PargrafodaLista"/>
        <w:numPr>
          <w:ilvl w:val="2"/>
          <w:numId w:val="53"/>
        </w:numPr>
        <w:tabs>
          <w:tab w:val="left" w:pos="2229"/>
        </w:tabs>
        <w:spacing w:before="120" w:line="276" w:lineRule="auto"/>
        <w:ind w:right="116" w:firstLine="0"/>
        <w:rPr>
          <w:rFonts w:ascii="Arial MT" w:hAnsi="Arial MT"/>
          <w:sz w:val="20"/>
        </w:rPr>
      </w:pPr>
      <w:r>
        <w:rPr>
          <w:sz w:val="24"/>
        </w:rPr>
        <w:t>A não observância do disposto no item anterior poderá ensejar desclassificação no</w:t>
      </w:r>
      <w:r>
        <w:rPr>
          <w:spacing w:val="1"/>
          <w:sz w:val="24"/>
        </w:rPr>
        <w:t xml:space="preserve"> </w:t>
      </w:r>
      <w:r>
        <w:rPr>
          <w:sz w:val="24"/>
        </w:rPr>
        <w:t>momento</w:t>
      </w:r>
      <w:r>
        <w:rPr>
          <w:spacing w:val="-1"/>
          <w:sz w:val="24"/>
        </w:rPr>
        <w:t xml:space="preserve"> </w:t>
      </w:r>
      <w:r>
        <w:rPr>
          <w:sz w:val="24"/>
        </w:rPr>
        <w:t>da habilitação.</w:t>
      </w:r>
    </w:p>
    <w:p w14:paraId="1E74E42C" w14:textId="77777777" w:rsidR="004A5EBB" w:rsidRDefault="00D35025" w:rsidP="00AF463C">
      <w:pPr>
        <w:pStyle w:val="PargrafodaLista"/>
        <w:numPr>
          <w:ilvl w:val="1"/>
          <w:numId w:val="53"/>
        </w:numPr>
        <w:tabs>
          <w:tab w:val="left" w:pos="2228"/>
          <w:tab w:val="left" w:pos="2229"/>
        </w:tabs>
        <w:spacing w:before="119" w:line="276" w:lineRule="auto"/>
        <w:ind w:left="1237" w:right="116" w:firstLine="0"/>
        <w:rPr>
          <w:sz w:val="20"/>
        </w:rPr>
      </w:pPr>
      <w:r>
        <w:rPr>
          <w:sz w:val="24"/>
        </w:rPr>
        <w:t>A verificação pelo pregoeiro, em sítios eletrônicos oficiais de órgãos e entidades</w:t>
      </w:r>
      <w:r>
        <w:rPr>
          <w:spacing w:val="1"/>
          <w:sz w:val="24"/>
        </w:rPr>
        <w:t xml:space="preserve"> </w:t>
      </w:r>
      <w:r>
        <w:rPr>
          <w:sz w:val="24"/>
        </w:rPr>
        <w:t>emissores</w:t>
      </w:r>
      <w:r>
        <w:rPr>
          <w:spacing w:val="-1"/>
          <w:sz w:val="24"/>
        </w:rPr>
        <w:t xml:space="preserve"> </w:t>
      </w:r>
      <w:r>
        <w:rPr>
          <w:sz w:val="24"/>
        </w:rPr>
        <w:t>de</w:t>
      </w:r>
      <w:r>
        <w:rPr>
          <w:spacing w:val="-3"/>
          <w:sz w:val="24"/>
        </w:rPr>
        <w:t xml:space="preserve"> </w:t>
      </w:r>
      <w:r>
        <w:rPr>
          <w:sz w:val="24"/>
        </w:rPr>
        <w:t>certidões constitui meio legal de</w:t>
      </w:r>
      <w:r>
        <w:rPr>
          <w:spacing w:val="-3"/>
          <w:sz w:val="24"/>
        </w:rPr>
        <w:t xml:space="preserve"> </w:t>
      </w:r>
      <w:r>
        <w:rPr>
          <w:sz w:val="24"/>
        </w:rPr>
        <w:t>prova, para</w:t>
      </w:r>
      <w:r>
        <w:rPr>
          <w:spacing w:val="2"/>
          <w:sz w:val="24"/>
        </w:rPr>
        <w:t xml:space="preserve"> </w:t>
      </w:r>
      <w:r>
        <w:rPr>
          <w:sz w:val="24"/>
        </w:rPr>
        <w:t>fins de habilitação.</w:t>
      </w:r>
    </w:p>
    <w:p w14:paraId="05622B01" w14:textId="77777777" w:rsidR="004A5EBB" w:rsidRDefault="00D35025" w:rsidP="00AF463C">
      <w:pPr>
        <w:pStyle w:val="PargrafodaLista"/>
        <w:numPr>
          <w:ilvl w:val="2"/>
          <w:numId w:val="53"/>
        </w:numPr>
        <w:tabs>
          <w:tab w:val="left" w:pos="2229"/>
        </w:tabs>
        <w:spacing w:before="121" w:line="276" w:lineRule="auto"/>
        <w:ind w:right="115" w:firstLine="0"/>
        <w:rPr>
          <w:rFonts w:ascii="Arial MT" w:hAnsi="Arial MT"/>
          <w:sz w:val="20"/>
        </w:rPr>
      </w:pPr>
      <w:r>
        <w:rPr>
          <w:sz w:val="24"/>
        </w:rPr>
        <w:t>Os documentos exigidos para habilitação que não estejam contemplados no Sicaf</w:t>
      </w:r>
      <w:r>
        <w:rPr>
          <w:spacing w:val="1"/>
          <w:sz w:val="24"/>
        </w:rPr>
        <w:t xml:space="preserve"> </w:t>
      </w:r>
      <w:r>
        <w:rPr>
          <w:sz w:val="24"/>
        </w:rPr>
        <w:t>serão</w:t>
      </w:r>
      <w:r>
        <w:rPr>
          <w:spacing w:val="-9"/>
          <w:sz w:val="24"/>
        </w:rPr>
        <w:t xml:space="preserve"> </w:t>
      </w:r>
      <w:r>
        <w:rPr>
          <w:sz w:val="24"/>
        </w:rPr>
        <w:t>enviados</w:t>
      </w:r>
      <w:r>
        <w:rPr>
          <w:spacing w:val="-10"/>
          <w:sz w:val="24"/>
        </w:rPr>
        <w:t xml:space="preserve"> </w:t>
      </w:r>
      <w:r>
        <w:rPr>
          <w:sz w:val="24"/>
        </w:rPr>
        <w:t>por</w:t>
      </w:r>
      <w:r>
        <w:rPr>
          <w:spacing w:val="-10"/>
          <w:sz w:val="24"/>
        </w:rPr>
        <w:t xml:space="preserve"> </w:t>
      </w:r>
      <w:r>
        <w:rPr>
          <w:sz w:val="24"/>
        </w:rPr>
        <w:t>meio</w:t>
      </w:r>
      <w:r>
        <w:rPr>
          <w:spacing w:val="-6"/>
          <w:sz w:val="24"/>
        </w:rPr>
        <w:t xml:space="preserve"> </w:t>
      </w:r>
      <w:r>
        <w:rPr>
          <w:sz w:val="24"/>
        </w:rPr>
        <w:t>do</w:t>
      </w:r>
      <w:r>
        <w:rPr>
          <w:spacing w:val="-10"/>
          <w:sz w:val="24"/>
        </w:rPr>
        <w:t xml:space="preserve"> </w:t>
      </w:r>
      <w:r>
        <w:rPr>
          <w:sz w:val="24"/>
        </w:rPr>
        <w:t>sistema,</w:t>
      </w:r>
      <w:r>
        <w:rPr>
          <w:spacing w:val="-10"/>
          <w:sz w:val="24"/>
        </w:rPr>
        <w:t xml:space="preserve"> </w:t>
      </w:r>
      <w:r>
        <w:rPr>
          <w:sz w:val="24"/>
        </w:rPr>
        <w:t>em</w:t>
      </w:r>
      <w:r>
        <w:rPr>
          <w:spacing w:val="-9"/>
          <w:sz w:val="24"/>
        </w:rPr>
        <w:t xml:space="preserve"> </w:t>
      </w:r>
      <w:r>
        <w:rPr>
          <w:sz w:val="24"/>
        </w:rPr>
        <w:t>formato</w:t>
      </w:r>
      <w:r>
        <w:rPr>
          <w:spacing w:val="-8"/>
          <w:sz w:val="24"/>
        </w:rPr>
        <w:t xml:space="preserve"> </w:t>
      </w:r>
      <w:r>
        <w:rPr>
          <w:sz w:val="24"/>
        </w:rPr>
        <w:t>digital,</w:t>
      </w:r>
      <w:r>
        <w:rPr>
          <w:spacing w:val="-10"/>
          <w:sz w:val="24"/>
        </w:rPr>
        <w:t xml:space="preserve"> </w:t>
      </w:r>
      <w:r>
        <w:rPr>
          <w:sz w:val="24"/>
        </w:rPr>
        <w:t>no</w:t>
      </w:r>
      <w:r>
        <w:rPr>
          <w:spacing w:val="-11"/>
          <w:sz w:val="24"/>
        </w:rPr>
        <w:t xml:space="preserve"> </w:t>
      </w:r>
      <w:r>
        <w:rPr>
          <w:sz w:val="24"/>
        </w:rPr>
        <w:t>prazo</w:t>
      </w:r>
      <w:r>
        <w:rPr>
          <w:spacing w:val="-12"/>
          <w:sz w:val="24"/>
        </w:rPr>
        <w:t xml:space="preserve"> </w:t>
      </w:r>
      <w:r>
        <w:rPr>
          <w:sz w:val="24"/>
        </w:rPr>
        <w:t>de</w:t>
      </w:r>
      <w:r>
        <w:rPr>
          <w:spacing w:val="-8"/>
          <w:sz w:val="24"/>
        </w:rPr>
        <w:t xml:space="preserve"> </w:t>
      </w:r>
      <w:r>
        <w:rPr>
          <w:b/>
          <w:sz w:val="24"/>
        </w:rPr>
        <w:t>24</w:t>
      </w:r>
      <w:r>
        <w:rPr>
          <w:b/>
          <w:spacing w:val="-8"/>
          <w:sz w:val="24"/>
        </w:rPr>
        <w:t xml:space="preserve"> </w:t>
      </w:r>
      <w:r>
        <w:rPr>
          <w:b/>
          <w:sz w:val="24"/>
        </w:rPr>
        <w:t>(vinte</w:t>
      </w:r>
      <w:r>
        <w:rPr>
          <w:b/>
          <w:spacing w:val="-9"/>
          <w:sz w:val="24"/>
        </w:rPr>
        <w:t xml:space="preserve"> </w:t>
      </w:r>
      <w:r>
        <w:rPr>
          <w:b/>
          <w:sz w:val="24"/>
        </w:rPr>
        <w:t>e</w:t>
      </w:r>
      <w:r>
        <w:rPr>
          <w:b/>
          <w:spacing w:val="-12"/>
          <w:sz w:val="24"/>
        </w:rPr>
        <w:t xml:space="preserve"> </w:t>
      </w:r>
      <w:r>
        <w:rPr>
          <w:b/>
          <w:sz w:val="24"/>
        </w:rPr>
        <w:t>quatro)</w:t>
      </w:r>
      <w:r>
        <w:rPr>
          <w:b/>
          <w:spacing w:val="-8"/>
          <w:sz w:val="24"/>
        </w:rPr>
        <w:t xml:space="preserve"> </w:t>
      </w:r>
      <w:r>
        <w:rPr>
          <w:b/>
          <w:sz w:val="24"/>
        </w:rPr>
        <w:t>horas</w:t>
      </w:r>
      <w:r>
        <w:rPr>
          <w:sz w:val="24"/>
        </w:rPr>
        <w:t>,</w:t>
      </w:r>
      <w:r>
        <w:rPr>
          <w:spacing w:val="-58"/>
          <w:sz w:val="24"/>
        </w:rPr>
        <w:t xml:space="preserve"> </w:t>
      </w:r>
      <w:r>
        <w:rPr>
          <w:sz w:val="24"/>
        </w:rPr>
        <w:lastRenderedPageBreak/>
        <w:t>prorrogável</w:t>
      </w:r>
      <w:r>
        <w:rPr>
          <w:spacing w:val="-1"/>
          <w:sz w:val="24"/>
        </w:rPr>
        <w:t xml:space="preserve"> </w:t>
      </w:r>
      <w:r>
        <w:rPr>
          <w:sz w:val="24"/>
        </w:rPr>
        <w:t>por igual</w:t>
      </w:r>
      <w:r>
        <w:rPr>
          <w:spacing w:val="-2"/>
          <w:sz w:val="24"/>
        </w:rPr>
        <w:t xml:space="preserve"> </w:t>
      </w:r>
      <w:r>
        <w:rPr>
          <w:sz w:val="24"/>
        </w:rPr>
        <w:t>período, contado da</w:t>
      </w:r>
      <w:r>
        <w:rPr>
          <w:spacing w:val="-3"/>
          <w:sz w:val="24"/>
        </w:rPr>
        <w:t xml:space="preserve"> </w:t>
      </w:r>
      <w:r>
        <w:rPr>
          <w:sz w:val="24"/>
        </w:rPr>
        <w:t>solicitação do pregoeiro.</w:t>
      </w:r>
    </w:p>
    <w:p w14:paraId="22186FA0" w14:textId="77777777" w:rsidR="004A5EBB" w:rsidRDefault="00D35025" w:rsidP="00AF463C">
      <w:pPr>
        <w:pStyle w:val="PargrafodaLista"/>
        <w:numPr>
          <w:ilvl w:val="2"/>
          <w:numId w:val="53"/>
        </w:numPr>
        <w:tabs>
          <w:tab w:val="left" w:pos="2229"/>
        </w:tabs>
        <w:spacing w:before="119" w:line="276" w:lineRule="auto"/>
        <w:ind w:right="117" w:firstLine="0"/>
        <w:rPr>
          <w:rFonts w:ascii="Arial MT" w:hAnsi="Arial MT"/>
          <w:sz w:val="20"/>
        </w:rPr>
      </w:pPr>
      <w:r>
        <w:rPr>
          <w:sz w:val="24"/>
        </w:rPr>
        <w:t>Na hipótese de a fase de habilitação anteceder a fase de apresentação de propostas e</w:t>
      </w:r>
      <w:r>
        <w:rPr>
          <w:spacing w:val="-57"/>
          <w:sz w:val="24"/>
        </w:rPr>
        <w:t xml:space="preserve"> </w:t>
      </w:r>
      <w:r>
        <w:rPr>
          <w:sz w:val="24"/>
        </w:rPr>
        <w:t>lances, os licitantes encaminharão, por meio do sistema, simultaneamente os documentos de</w:t>
      </w:r>
      <w:r>
        <w:rPr>
          <w:spacing w:val="1"/>
          <w:sz w:val="24"/>
        </w:rPr>
        <w:t xml:space="preserve"> </w:t>
      </w:r>
      <w:r>
        <w:rPr>
          <w:sz w:val="24"/>
        </w:rPr>
        <w:t>habilitação</w:t>
      </w:r>
      <w:r>
        <w:rPr>
          <w:spacing w:val="-8"/>
          <w:sz w:val="24"/>
        </w:rPr>
        <w:t xml:space="preserve"> </w:t>
      </w:r>
      <w:r>
        <w:rPr>
          <w:sz w:val="24"/>
        </w:rPr>
        <w:t>e</w:t>
      </w:r>
      <w:r>
        <w:rPr>
          <w:spacing w:val="-4"/>
          <w:sz w:val="24"/>
        </w:rPr>
        <w:t xml:space="preserve"> </w:t>
      </w:r>
      <w:r>
        <w:rPr>
          <w:sz w:val="24"/>
        </w:rPr>
        <w:t>a</w:t>
      </w:r>
      <w:r>
        <w:rPr>
          <w:spacing w:val="-5"/>
          <w:sz w:val="24"/>
        </w:rPr>
        <w:t xml:space="preserve"> </w:t>
      </w:r>
      <w:r>
        <w:rPr>
          <w:sz w:val="24"/>
        </w:rPr>
        <w:t>proposta</w:t>
      </w:r>
      <w:r>
        <w:rPr>
          <w:spacing w:val="-5"/>
          <w:sz w:val="24"/>
        </w:rPr>
        <w:t xml:space="preserve"> </w:t>
      </w:r>
      <w:r>
        <w:rPr>
          <w:sz w:val="24"/>
        </w:rPr>
        <w:t>com</w:t>
      </w:r>
      <w:r>
        <w:rPr>
          <w:spacing w:val="-4"/>
          <w:sz w:val="24"/>
        </w:rPr>
        <w:t xml:space="preserve"> </w:t>
      </w:r>
      <w:r>
        <w:rPr>
          <w:sz w:val="24"/>
        </w:rPr>
        <w:t>o</w:t>
      </w:r>
      <w:r>
        <w:rPr>
          <w:spacing w:val="-5"/>
          <w:sz w:val="24"/>
        </w:rPr>
        <w:t xml:space="preserve"> </w:t>
      </w:r>
      <w:r>
        <w:rPr>
          <w:sz w:val="24"/>
        </w:rPr>
        <w:t>preço</w:t>
      </w:r>
      <w:r>
        <w:rPr>
          <w:spacing w:val="-3"/>
          <w:sz w:val="24"/>
        </w:rPr>
        <w:t xml:space="preserve"> </w:t>
      </w:r>
      <w:r>
        <w:rPr>
          <w:sz w:val="24"/>
        </w:rPr>
        <w:t>ou</w:t>
      </w:r>
      <w:r>
        <w:rPr>
          <w:spacing w:val="-5"/>
          <w:sz w:val="24"/>
        </w:rPr>
        <w:t xml:space="preserve"> </w:t>
      </w:r>
      <w:r>
        <w:rPr>
          <w:sz w:val="24"/>
        </w:rPr>
        <w:t>o</w:t>
      </w:r>
      <w:r>
        <w:rPr>
          <w:spacing w:val="-4"/>
          <w:sz w:val="24"/>
        </w:rPr>
        <w:t xml:space="preserve"> </w:t>
      </w:r>
      <w:r>
        <w:rPr>
          <w:sz w:val="24"/>
        </w:rPr>
        <w:t>percentual</w:t>
      </w:r>
      <w:r>
        <w:rPr>
          <w:spacing w:val="-7"/>
          <w:sz w:val="24"/>
        </w:rPr>
        <w:t xml:space="preserve"> </w:t>
      </w:r>
      <w:r>
        <w:rPr>
          <w:sz w:val="24"/>
        </w:rPr>
        <w:t>de</w:t>
      </w:r>
      <w:r>
        <w:rPr>
          <w:spacing w:val="-5"/>
          <w:sz w:val="24"/>
        </w:rPr>
        <w:t xml:space="preserve"> </w:t>
      </w:r>
      <w:r>
        <w:rPr>
          <w:sz w:val="24"/>
        </w:rPr>
        <w:t>desconto,</w:t>
      </w:r>
      <w:r>
        <w:rPr>
          <w:spacing w:val="-5"/>
          <w:sz w:val="24"/>
        </w:rPr>
        <w:t xml:space="preserve"> </w:t>
      </w:r>
      <w:r>
        <w:rPr>
          <w:sz w:val="24"/>
        </w:rPr>
        <w:t>observado</w:t>
      </w:r>
      <w:r>
        <w:rPr>
          <w:spacing w:val="-4"/>
          <w:sz w:val="24"/>
        </w:rPr>
        <w:t xml:space="preserve"> </w:t>
      </w:r>
      <w:r>
        <w:rPr>
          <w:sz w:val="24"/>
        </w:rPr>
        <w:t>o</w:t>
      </w:r>
      <w:r>
        <w:rPr>
          <w:spacing w:val="-5"/>
          <w:sz w:val="24"/>
        </w:rPr>
        <w:t xml:space="preserve"> </w:t>
      </w:r>
      <w:r>
        <w:rPr>
          <w:sz w:val="24"/>
        </w:rPr>
        <w:t>disposto</w:t>
      </w:r>
      <w:r>
        <w:rPr>
          <w:spacing w:val="-3"/>
          <w:sz w:val="24"/>
        </w:rPr>
        <w:t xml:space="preserve"> </w:t>
      </w:r>
      <w:r>
        <w:rPr>
          <w:sz w:val="24"/>
        </w:rPr>
        <w:t>no</w:t>
      </w:r>
      <w:r>
        <w:rPr>
          <w:spacing w:val="-5"/>
          <w:sz w:val="24"/>
        </w:rPr>
        <w:t xml:space="preserve"> </w:t>
      </w:r>
      <w:r>
        <w:rPr>
          <w:sz w:val="24"/>
        </w:rPr>
        <w:t>§</w:t>
      </w:r>
      <w:r>
        <w:rPr>
          <w:spacing w:val="-5"/>
          <w:sz w:val="24"/>
        </w:rPr>
        <w:t xml:space="preserve"> </w:t>
      </w:r>
      <w:r>
        <w:rPr>
          <w:sz w:val="24"/>
        </w:rPr>
        <w:t>1º</w:t>
      </w:r>
      <w:r>
        <w:rPr>
          <w:spacing w:val="-57"/>
          <w:sz w:val="24"/>
        </w:rPr>
        <w:t xml:space="preserve"> </w:t>
      </w:r>
      <w:r>
        <w:rPr>
          <w:sz w:val="24"/>
        </w:rPr>
        <w:t>do</w:t>
      </w:r>
      <w:r>
        <w:rPr>
          <w:spacing w:val="-9"/>
          <w:sz w:val="24"/>
        </w:rPr>
        <w:t xml:space="preserve"> </w:t>
      </w:r>
      <w:r>
        <w:rPr>
          <w:sz w:val="24"/>
        </w:rPr>
        <w:t>art.</w:t>
      </w:r>
      <w:r>
        <w:rPr>
          <w:spacing w:val="-8"/>
          <w:sz w:val="24"/>
        </w:rPr>
        <w:t xml:space="preserve"> </w:t>
      </w:r>
      <w:r>
        <w:rPr>
          <w:sz w:val="24"/>
        </w:rPr>
        <w:t>36</w:t>
      </w:r>
      <w:r>
        <w:rPr>
          <w:spacing w:val="-8"/>
          <w:sz w:val="24"/>
        </w:rPr>
        <w:t xml:space="preserve"> </w:t>
      </w:r>
      <w:r>
        <w:rPr>
          <w:sz w:val="24"/>
        </w:rPr>
        <w:t>e</w:t>
      </w:r>
      <w:r>
        <w:rPr>
          <w:spacing w:val="-9"/>
          <w:sz w:val="24"/>
        </w:rPr>
        <w:t xml:space="preserve"> </w:t>
      </w:r>
      <w:r>
        <w:rPr>
          <w:sz w:val="24"/>
        </w:rPr>
        <w:t>no</w:t>
      </w:r>
      <w:r>
        <w:rPr>
          <w:spacing w:val="-8"/>
          <w:sz w:val="24"/>
        </w:rPr>
        <w:t xml:space="preserve"> </w:t>
      </w:r>
      <w:r>
        <w:rPr>
          <w:sz w:val="24"/>
        </w:rPr>
        <w:t>§</w:t>
      </w:r>
      <w:r>
        <w:rPr>
          <w:spacing w:val="-8"/>
          <w:sz w:val="24"/>
        </w:rPr>
        <w:t xml:space="preserve"> </w:t>
      </w:r>
      <w:r>
        <w:rPr>
          <w:sz w:val="24"/>
        </w:rPr>
        <w:t>1º</w:t>
      </w:r>
      <w:r>
        <w:rPr>
          <w:spacing w:val="-9"/>
          <w:sz w:val="24"/>
        </w:rPr>
        <w:t xml:space="preserve"> </w:t>
      </w:r>
      <w:r>
        <w:rPr>
          <w:sz w:val="24"/>
        </w:rPr>
        <w:t>do</w:t>
      </w:r>
      <w:r>
        <w:rPr>
          <w:spacing w:val="-8"/>
          <w:sz w:val="24"/>
        </w:rPr>
        <w:t xml:space="preserve"> </w:t>
      </w:r>
      <w:r>
        <w:rPr>
          <w:sz w:val="24"/>
        </w:rPr>
        <w:t>art.</w:t>
      </w:r>
      <w:r>
        <w:rPr>
          <w:spacing w:val="-5"/>
          <w:sz w:val="24"/>
        </w:rPr>
        <w:t xml:space="preserve"> </w:t>
      </w:r>
      <w:r>
        <w:rPr>
          <w:sz w:val="24"/>
        </w:rPr>
        <w:t>39</w:t>
      </w:r>
      <w:r>
        <w:rPr>
          <w:spacing w:val="-9"/>
          <w:sz w:val="24"/>
        </w:rPr>
        <w:t xml:space="preserve"> </w:t>
      </w:r>
      <w:r>
        <w:rPr>
          <w:sz w:val="24"/>
        </w:rPr>
        <w:t>da</w:t>
      </w:r>
      <w:r>
        <w:rPr>
          <w:spacing w:val="-8"/>
          <w:sz w:val="24"/>
        </w:rPr>
        <w:t xml:space="preserve"> </w:t>
      </w:r>
      <w:r>
        <w:rPr>
          <w:i/>
          <w:sz w:val="24"/>
        </w:rPr>
        <w:t>Instrução</w:t>
      </w:r>
      <w:r>
        <w:rPr>
          <w:i/>
          <w:spacing w:val="-8"/>
          <w:sz w:val="24"/>
        </w:rPr>
        <w:t xml:space="preserve"> </w:t>
      </w:r>
      <w:r>
        <w:rPr>
          <w:i/>
          <w:sz w:val="24"/>
        </w:rPr>
        <w:t>Normativa</w:t>
      </w:r>
      <w:r>
        <w:rPr>
          <w:i/>
          <w:spacing w:val="-9"/>
          <w:sz w:val="24"/>
        </w:rPr>
        <w:t xml:space="preserve"> </w:t>
      </w:r>
      <w:r>
        <w:rPr>
          <w:i/>
          <w:sz w:val="24"/>
        </w:rPr>
        <w:t>SEGES</w:t>
      </w:r>
      <w:r>
        <w:rPr>
          <w:i/>
          <w:spacing w:val="-8"/>
          <w:sz w:val="24"/>
        </w:rPr>
        <w:t xml:space="preserve"> </w:t>
      </w:r>
      <w:r>
        <w:rPr>
          <w:i/>
          <w:sz w:val="24"/>
        </w:rPr>
        <w:t>nº</w:t>
      </w:r>
      <w:r>
        <w:rPr>
          <w:i/>
          <w:spacing w:val="-8"/>
          <w:sz w:val="24"/>
        </w:rPr>
        <w:t xml:space="preserve"> </w:t>
      </w:r>
      <w:r>
        <w:rPr>
          <w:i/>
          <w:sz w:val="24"/>
        </w:rPr>
        <w:t>73,</w:t>
      </w:r>
      <w:r>
        <w:rPr>
          <w:i/>
          <w:spacing w:val="-9"/>
          <w:sz w:val="24"/>
        </w:rPr>
        <w:t xml:space="preserve"> </w:t>
      </w:r>
      <w:r>
        <w:rPr>
          <w:i/>
          <w:sz w:val="24"/>
        </w:rPr>
        <w:t>de</w:t>
      </w:r>
      <w:r>
        <w:rPr>
          <w:i/>
          <w:spacing w:val="-10"/>
          <w:sz w:val="24"/>
        </w:rPr>
        <w:t xml:space="preserve"> </w:t>
      </w:r>
      <w:r>
        <w:rPr>
          <w:i/>
          <w:sz w:val="24"/>
        </w:rPr>
        <w:t>30</w:t>
      </w:r>
      <w:r>
        <w:rPr>
          <w:i/>
          <w:spacing w:val="-8"/>
          <w:sz w:val="24"/>
        </w:rPr>
        <w:t xml:space="preserve"> </w:t>
      </w:r>
      <w:r>
        <w:rPr>
          <w:i/>
          <w:sz w:val="24"/>
        </w:rPr>
        <w:t>de</w:t>
      </w:r>
      <w:r>
        <w:rPr>
          <w:i/>
          <w:spacing w:val="-7"/>
          <w:sz w:val="24"/>
        </w:rPr>
        <w:t xml:space="preserve"> </w:t>
      </w:r>
      <w:r>
        <w:rPr>
          <w:i/>
          <w:sz w:val="24"/>
        </w:rPr>
        <w:t>setembro</w:t>
      </w:r>
      <w:r>
        <w:rPr>
          <w:i/>
          <w:spacing w:val="-5"/>
          <w:sz w:val="24"/>
        </w:rPr>
        <w:t xml:space="preserve"> </w:t>
      </w:r>
      <w:r>
        <w:rPr>
          <w:i/>
          <w:sz w:val="24"/>
        </w:rPr>
        <w:t>de</w:t>
      </w:r>
      <w:r>
        <w:rPr>
          <w:i/>
          <w:spacing w:val="-10"/>
          <w:sz w:val="24"/>
        </w:rPr>
        <w:t xml:space="preserve"> </w:t>
      </w:r>
      <w:r>
        <w:rPr>
          <w:i/>
          <w:sz w:val="24"/>
        </w:rPr>
        <w:t>2022</w:t>
      </w:r>
      <w:r>
        <w:rPr>
          <w:sz w:val="24"/>
        </w:rPr>
        <w:t>.</w:t>
      </w:r>
    </w:p>
    <w:p w14:paraId="1E7F11B0" w14:textId="77777777" w:rsidR="004A5EBB" w:rsidRDefault="00D35025" w:rsidP="00AF463C">
      <w:pPr>
        <w:pStyle w:val="PargrafodaLista"/>
        <w:numPr>
          <w:ilvl w:val="1"/>
          <w:numId w:val="53"/>
        </w:numPr>
        <w:tabs>
          <w:tab w:val="left" w:pos="2228"/>
          <w:tab w:val="left" w:pos="2229"/>
        </w:tabs>
        <w:spacing w:before="120" w:line="278" w:lineRule="auto"/>
        <w:ind w:left="1237" w:right="116" w:firstLine="0"/>
        <w:rPr>
          <w:sz w:val="20"/>
        </w:rPr>
      </w:pPr>
      <w:r>
        <w:rPr>
          <w:sz w:val="24"/>
        </w:rPr>
        <w:t>A verificação no Sicaf ou a exigência dos documentos nele não contidos somente</w:t>
      </w:r>
      <w:r>
        <w:rPr>
          <w:spacing w:val="1"/>
          <w:sz w:val="24"/>
        </w:rPr>
        <w:t xml:space="preserve"> </w:t>
      </w:r>
      <w:r>
        <w:rPr>
          <w:sz w:val="24"/>
        </w:rPr>
        <w:t>será</w:t>
      </w:r>
      <w:r>
        <w:rPr>
          <w:spacing w:val="-5"/>
          <w:sz w:val="24"/>
        </w:rPr>
        <w:t xml:space="preserve"> </w:t>
      </w:r>
      <w:r>
        <w:rPr>
          <w:sz w:val="24"/>
        </w:rPr>
        <w:t>feita em relação</w:t>
      </w:r>
      <w:r>
        <w:rPr>
          <w:spacing w:val="2"/>
          <w:sz w:val="24"/>
        </w:rPr>
        <w:t xml:space="preserve"> </w:t>
      </w:r>
      <w:r>
        <w:rPr>
          <w:sz w:val="24"/>
        </w:rPr>
        <w:t>ao licitante</w:t>
      </w:r>
      <w:r>
        <w:rPr>
          <w:spacing w:val="-3"/>
          <w:sz w:val="24"/>
        </w:rPr>
        <w:t xml:space="preserve"> </w:t>
      </w:r>
      <w:r>
        <w:rPr>
          <w:sz w:val="24"/>
        </w:rPr>
        <w:t>vencedor.</w:t>
      </w:r>
    </w:p>
    <w:p w14:paraId="0BD64822" w14:textId="77777777" w:rsidR="004A5EBB" w:rsidRDefault="00D35025" w:rsidP="00AF463C">
      <w:pPr>
        <w:pStyle w:val="PargrafodaLista"/>
        <w:numPr>
          <w:ilvl w:val="2"/>
          <w:numId w:val="53"/>
        </w:numPr>
        <w:tabs>
          <w:tab w:val="left" w:pos="2229"/>
        </w:tabs>
        <w:spacing w:before="116" w:line="276" w:lineRule="auto"/>
        <w:ind w:right="118" w:firstLine="0"/>
        <w:rPr>
          <w:rFonts w:ascii="Arial MT" w:hAnsi="Arial MT"/>
          <w:sz w:val="20"/>
        </w:rPr>
      </w:pPr>
      <w:r>
        <w:rPr>
          <w:sz w:val="24"/>
        </w:rPr>
        <w:t>Os documentos relativos à regularidade fiscal que constem do Termo de Referência</w:t>
      </w:r>
      <w:r>
        <w:rPr>
          <w:spacing w:val="-57"/>
          <w:sz w:val="24"/>
        </w:rPr>
        <w:t xml:space="preserve"> </w:t>
      </w:r>
      <w:r>
        <w:rPr>
          <w:sz w:val="24"/>
        </w:rPr>
        <w:t>somente</w:t>
      </w:r>
      <w:r>
        <w:rPr>
          <w:spacing w:val="-11"/>
          <w:sz w:val="24"/>
        </w:rPr>
        <w:t xml:space="preserve"> </w:t>
      </w:r>
      <w:r>
        <w:rPr>
          <w:sz w:val="24"/>
        </w:rPr>
        <w:t>serão</w:t>
      </w:r>
      <w:r>
        <w:rPr>
          <w:spacing w:val="-8"/>
          <w:sz w:val="24"/>
        </w:rPr>
        <w:t xml:space="preserve"> </w:t>
      </w:r>
      <w:r>
        <w:rPr>
          <w:sz w:val="24"/>
        </w:rPr>
        <w:t>exigidos,</w:t>
      </w:r>
      <w:r>
        <w:rPr>
          <w:spacing w:val="-10"/>
          <w:sz w:val="24"/>
        </w:rPr>
        <w:t xml:space="preserve"> </w:t>
      </w:r>
      <w:r>
        <w:rPr>
          <w:sz w:val="24"/>
        </w:rPr>
        <w:t>em</w:t>
      </w:r>
      <w:r>
        <w:rPr>
          <w:spacing w:val="-11"/>
          <w:sz w:val="24"/>
        </w:rPr>
        <w:t xml:space="preserve"> </w:t>
      </w:r>
      <w:r>
        <w:rPr>
          <w:sz w:val="24"/>
        </w:rPr>
        <w:t>qualquer</w:t>
      </w:r>
      <w:r>
        <w:rPr>
          <w:spacing w:val="-10"/>
          <w:sz w:val="24"/>
        </w:rPr>
        <w:t xml:space="preserve"> </w:t>
      </w:r>
      <w:r>
        <w:rPr>
          <w:sz w:val="24"/>
        </w:rPr>
        <w:t>caso,</w:t>
      </w:r>
      <w:r>
        <w:rPr>
          <w:spacing w:val="-10"/>
          <w:sz w:val="24"/>
        </w:rPr>
        <w:t xml:space="preserve"> </w:t>
      </w:r>
      <w:r>
        <w:rPr>
          <w:sz w:val="24"/>
        </w:rPr>
        <w:t>em</w:t>
      </w:r>
      <w:r>
        <w:rPr>
          <w:spacing w:val="-11"/>
          <w:sz w:val="24"/>
        </w:rPr>
        <w:t xml:space="preserve"> </w:t>
      </w:r>
      <w:r>
        <w:rPr>
          <w:sz w:val="24"/>
        </w:rPr>
        <w:t>momento</w:t>
      </w:r>
      <w:r>
        <w:rPr>
          <w:spacing w:val="-10"/>
          <w:sz w:val="24"/>
        </w:rPr>
        <w:t xml:space="preserve"> </w:t>
      </w:r>
      <w:r>
        <w:rPr>
          <w:sz w:val="24"/>
        </w:rPr>
        <w:t>posterior</w:t>
      </w:r>
      <w:r>
        <w:rPr>
          <w:spacing w:val="-10"/>
          <w:sz w:val="24"/>
        </w:rPr>
        <w:t xml:space="preserve"> </w:t>
      </w:r>
      <w:r>
        <w:rPr>
          <w:sz w:val="24"/>
        </w:rPr>
        <w:t>ao</w:t>
      </w:r>
      <w:r>
        <w:rPr>
          <w:spacing w:val="-11"/>
          <w:sz w:val="24"/>
        </w:rPr>
        <w:t xml:space="preserve"> </w:t>
      </w:r>
      <w:r>
        <w:rPr>
          <w:sz w:val="24"/>
        </w:rPr>
        <w:t>julgamento</w:t>
      </w:r>
      <w:r>
        <w:rPr>
          <w:spacing w:val="-10"/>
          <w:sz w:val="24"/>
        </w:rPr>
        <w:t xml:space="preserve"> </w:t>
      </w:r>
      <w:r>
        <w:rPr>
          <w:sz w:val="24"/>
        </w:rPr>
        <w:t>das</w:t>
      </w:r>
      <w:r>
        <w:rPr>
          <w:spacing w:val="-10"/>
          <w:sz w:val="24"/>
        </w:rPr>
        <w:t xml:space="preserve"> </w:t>
      </w:r>
      <w:r>
        <w:rPr>
          <w:sz w:val="24"/>
        </w:rPr>
        <w:t>propostas,</w:t>
      </w:r>
      <w:r>
        <w:rPr>
          <w:spacing w:val="-58"/>
          <w:sz w:val="24"/>
        </w:rPr>
        <w:t xml:space="preserve"> </w:t>
      </w:r>
      <w:r>
        <w:rPr>
          <w:sz w:val="24"/>
        </w:rPr>
        <w:t>e</w:t>
      </w:r>
      <w:r>
        <w:rPr>
          <w:spacing w:val="-1"/>
          <w:sz w:val="24"/>
        </w:rPr>
        <w:t xml:space="preserve"> </w:t>
      </w:r>
      <w:r>
        <w:rPr>
          <w:sz w:val="24"/>
        </w:rPr>
        <w:t>apenas</w:t>
      </w:r>
      <w:r>
        <w:rPr>
          <w:spacing w:val="-3"/>
          <w:sz w:val="24"/>
        </w:rPr>
        <w:t xml:space="preserve"> </w:t>
      </w:r>
      <w:r>
        <w:rPr>
          <w:sz w:val="24"/>
        </w:rPr>
        <w:t>do licitante</w:t>
      </w:r>
      <w:r>
        <w:rPr>
          <w:spacing w:val="1"/>
          <w:sz w:val="24"/>
        </w:rPr>
        <w:t xml:space="preserve"> </w:t>
      </w:r>
      <w:r>
        <w:rPr>
          <w:sz w:val="24"/>
        </w:rPr>
        <w:t>mais bem</w:t>
      </w:r>
      <w:r>
        <w:rPr>
          <w:spacing w:val="-2"/>
          <w:sz w:val="24"/>
        </w:rPr>
        <w:t xml:space="preserve"> </w:t>
      </w:r>
      <w:r>
        <w:rPr>
          <w:sz w:val="24"/>
        </w:rPr>
        <w:t>classificado.</w:t>
      </w:r>
    </w:p>
    <w:p w14:paraId="369A06DC" w14:textId="77777777" w:rsidR="004A5EBB" w:rsidRDefault="00D35025" w:rsidP="00AF463C">
      <w:pPr>
        <w:pStyle w:val="PargrafodaLista"/>
        <w:numPr>
          <w:ilvl w:val="2"/>
          <w:numId w:val="53"/>
        </w:numPr>
        <w:tabs>
          <w:tab w:val="left" w:pos="2229"/>
        </w:tabs>
        <w:spacing w:before="120" w:line="276" w:lineRule="auto"/>
        <w:ind w:right="116" w:firstLine="0"/>
        <w:rPr>
          <w:rFonts w:ascii="Arial MT" w:hAnsi="Arial MT"/>
          <w:sz w:val="20"/>
        </w:rPr>
      </w:pPr>
      <w:r>
        <w:rPr>
          <w:sz w:val="24"/>
        </w:rPr>
        <w:t>Respeitada a exceção do subitem anterior, relativa à regularidade fiscal, quando a</w:t>
      </w:r>
      <w:r>
        <w:rPr>
          <w:spacing w:val="1"/>
          <w:sz w:val="24"/>
        </w:rPr>
        <w:t xml:space="preserve"> </w:t>
      </w:r>
      <w:r>
        <w:rPr>
          <w:sz w:val="24"/>
        </w:rPr>
        <w:t>fase de habilitação anteceder as fases de apresentação de propostas e lances e de julgamento, a</w:t>
      </w:r>
      <w:r>
        <w:rPr>
          <w:spacing w:val="-57"/>
          <w:sz w:val="24"/>
        </w:rPr>
        <w:t xml:space="preserve"> </w:t>
      </w:r>
      <w:r>
        <w:rPr>
          <w:sz w:val="24"/>
        </w:rPr>
        <w:t>verificação</w:t>
      </w:r>
      <w:r>
        <w:rPr>
          <w:spacing w:val="-1"/>
          <w:sz w:val="24"/>
        </w:rPr>
        <w:t xml:space="preserve"> </w:t>
      </w:r>
      <w:r>
        <w:rPr>
          <w:sz w:val="24"/>
        </w:rPr>
        <w:t>ou</w:t>
      </w:r>
      <w:r>
        <w:rPr>
          <w:spacing w:val="2"/>
          <w:sz w:val="24"/>
        </w:rPr>
        <w:t xml:space="preserve"> </w:t>
      </w:r>
      <w:r>
        <w:rPr>
          <w:sz w:val="24"/>
        </w:rPr>
        <w:t>exigência do</w:t>
      </w:r>
      <w:r>
        <w:rPr>
          <w:spacing w:val="-1"/>
          <w:sz w:val="24"/>
        </w:rPr>
        <w:t xml:space="preserve"> </w:t>
      </w:r>
      <w:r>
        <w:rPr>
          <w:sz w:val="24"/>
        </w:rPr>
        <w:t>presente</w:t>
      </w:r>
      <w:r>
        <w:rPr>
          <w:spacing w:val="1"/>
          <w:sz w:val="24"/>
        </w:rPr>
        <w:t xml:space="preserve"> </w:t>
      </w:r>
      <w:r>
        <w:rPr>
          <w:sz w:val="24"/>
        </w:rPr>
        <w:t>subitem ocorrerá</w:t>
      </w:r>
      <w:r>
        <w:rPr>
          <w:spacing w:val="1"/>
          <w:sz w:val="24"/>
        </w:rPr>
        <w:t xml:space="preserve"> </w:t>
      </w:r>
      <w:r>
        <w:rPr>
          <w:sz w:val="24"/>
        </w:rPr>
        <w:t>em</w:t>
      </w:r>
      <w:r>
        <w:rPr>
          <w:spacing w:val="-2"/>
          <w:sz w:val="24"/>
        </w:rPr>
        <w:t xml:space="preserve"> </w:t>
      </w:r>
      <w:r>
        <w:rPr>
          <w:sz w:val="24"/>
        </w:rPr>
        <w:t>relação</w:t>
      </w:r>
      <w:r>
        <w:rPr>
          <w:spacing w:val="2"/>
          <w:sz w:val="24"/>
        </w:rPr>
        <w:t xml:space="preserve"> </w:t>
      </w:r>
      <w:r>
        <w:rPr>
          <w:sz w:val="24"/>
        </w:rPr>
        <w:t>a</w:t>
      </w:r>
      <w:r>
        <w:rPr>
          <w:spacing w:val="-4"/>
          <w:sz w:val="24"/>
        </w:rPr>
        <w:t xml:space="preserve"> </w:t>
      </w:r>
      <w:r>
        <w:rPr>
          <w:sz w:val="24"/>
        </w:rPr>
        <w:t>todos os licitantes.</w:t>
      </w:r>
    </w:p>
    <w:p w14:paraId="4E05FCD7" w14:textId="77777777" w:rsidR="004A5EBB" w:rsidRDefault="00D35025" w:rsidP="00AF463C">
      <w:pPr>
        <w:pStyle w:val="PargrafodaLista"/>
        <w:numPr>
          <w:ilvl w:val="1"/>
          <w:numId w:val="53"/>
        </w:numPr>
        <w:tabs>
          <w:tab w:val="left" w:pos="2228"/>
          <w:tab w:val="left" w:pos="2229"/>
        </w:tabs>
        <w:spacing w:before="118" w:line="276" w:lineRule="auto"/>
        <w:ind w:left="1237" w:right="115" w:hanging="5"/>
        <w:rPr>
          <w:sz w:val="20"/>
        </w:rPr>
      </w:pPr>
      <w:r>
        <w:rPr>
          <w:sz w:val="24"/>
        </w:rPr>
        <w:t>Após a entrega dos documentos para habilitação, não será permitida a substituição</w:t>
      </w:r>
      <w:r>
        <w:rPr>
          <w:spacing w:val="1"/>
          <w:sz w:val="24"/>
        </w:rPr>
        <w:t xml:space="preserve"> </w:t>
      </w:r>
      <w:r>
        <w:rPr>
          <w:sz w:val="24"/>
        </w:rPr>
        <w:t>ou a apresentação de novos documentos, salvo em sede de diligência, para (Lei 14.133/21, art.</w:t>
      </w:r>
      <w:r>
        <w:rPr>
          <w:spacing w:val="-57"/>
          <w:sz w:val="24"/>
        </w:rPr>
        <w:t xml:space="preserve"> </w:t>
      </w:r>
      <w:r>
        <w:rPr>
          <w:sz w:val="24"/>
        </w:rPr>
        <w:t>64) e complementação de informações acerca dos documentos já apresentados pelos licitantes</w:t>
      </w:r>
      <w:r>
        <w:rPr>
          <w:spacing w:val="1"/>
          <w:sz w:val="24"/>
        </w:rPr>
        <w:t xml:space="preserve"> </w:t>
      </w:r>
      <w:r>
        <w:rPr>
          <w:sz w:val="24"/>
        </w:rPr>
        <w:t>e desde que</w:t>
      </w:r>
      <w:r>
        <w:rPr>
          <w:spacing w:val="-3"/>
          <w:sz w:val="24"/>
        </w:rPr>
        <w:t xml:space="preserve"> </w:t>
      </w:r>
      <w:r>
        <w:rPr>
          <w:sz w:val="24"/>
        </w:rPr>
        <w:t>necessária</w:t>
      </w:r>
      <w:r>
        <w:rPr>
          <w:spacing w:val="1"/>
          <w:sz w:val="24"/>
        </w:rPr>
        <w:t xml:space="preserve"> </w:t>
      </w:r>
      <w:r>
        <w:rPr>
          <w:sz w:val="24"/>
        </w:rPr>
        <w:t>para</w:t>
      </w:r>
      <w:r>
        <w:rPr>
          <w:spacing w:val="-4"/>
          <w:sz w:val="24"/>
        </w:rPr>
        <w:t xml:space="preserve"> </w:t>
      </w:r>
      <w:r>
        <w:rPr>
          <w:sz w:val="24"/>
        </w:rPr>
        <w:t>apurar</w:t>
      </w:r>
      <w:r>
        <w:rPr>
          <w:spacing w:val="-3"/>
          <w:sz w:val="24"/>
        </w:rPr>
        <w:t xml:space="preserve"> </w:t>
      </w:r>
      <w:r>
        <w:rPr>
          <w:sz w:val="24"/>
        </w:rPr>
        <w:t>fatos existentes</w:t>
      </w:r>
      <w:r>
        <w:rPr>
          <w:spacing w:val="2"/>
          <w:sz w:val="24"/>
        </w:rPr>
        <w:t xml:space="preserve"> </w:t>
      </w:r>
      <w:r>
        <w:rPr>
          <w:sz w:val="24"/>
        </w:rPr>
        <w:t>à</w:t>
      </w:r>
      <w:r>
        <w:rPr>
          <w:spacing w:val="-3"/>
          <w:sz w:val="24"/>
        </w:rPr>
        <w:t xml:space="preserve"> </w:t>
      </w:r>
      <w:r>
        <w:rPr>
          <w:sz w:val="24"/>
        </w:rPr>
        <w:t>época da</w:t>
      </w:r>
      <w:r>
        <w:rPr>
          <w:spacing w:val="-2"/>
          <w:sz w:val="24"/>
        </w:rPr>
        <w:t xml:space="preserve"> </w:t>
      </w:r>
      <w:r>
        <w:rPr>
          <w:sz w:val="24"/>
        </w:rPr>
        <w:t>abertura do certame;</w:t>
      </w:r>
      <w:r>
        <w:rPr>
          <w:spacing w:val="-2"/>
          <w:sz w:val="24"/>
        </w:rPr>
        <w:t xml:space="preserve"> </w:t>
      </w:r>
      <w:r>
        <w:rPr>
          <w:sz w:val="24"/>
        </w:rPr>
        <w:t>e</w:t>
      </w:r>
    </w:p>
    <w:p w14:paraId="56C1928E" w14:textId="77777777" w:rsidR="004A5EBB" w:rsidRDefault="00D35025" w:rsidP="00AF463C">
      <w:pPr>
        <w:pStyle w:val="PargrafodaLista"/>
        <w:numPr>
          <w:ilvl w:val="2"/>
          <w:numId w:val="53"/>
        </w:numPr>
        <w:tabs>
          <w:tab w:val="left" w:pos="2229"/>
        </w:tabs>
        <w:spacing w:before="121" w:line="276" w:lineRule="auto"/>
        <w:ind w:right="119" w:firstLine="0"/>
        <w:rPr>
          <w:rFonts w:ascii="Arial MT" w:hAnsi="Arial MT"/>
          <w:sz w:val="20"/>
        </w:rPr>
      </w:pPr>
      <w:r>
        <w:rPr>
          <w:sz w:val="24"/>
        </w:rPr>
        <w:t>atualização de documentos cuja validade tenha expirado após a data de recebimento</w:t>
      </w:r>
      <w:r>
        <w:rPr>
          <w:spacing w:val="-57"/>
          <w:sz w:val="24"/>
        </w:rPr>
        <w:t xml:space="preserve"> </w:t>
      </w:r>
      <w:r>
        <w:rPr>
          <w:sz w:val="24"/>
        </w:rPr>
        <w:t>das</w:t>
      </w:r>
      <w:r>
        <w:rPr>
          <w:spacing w:val="-1"/>
          <w:sz w:val="24"/>
        </w:rPr>
        <w:t xml:space="preserve"> </w:t>
      </w:r>
      <w:r>
        <w:rPr>
          <w:sz w:val="24"/>
        </w:rPr>
        <w:t>propostas;</w:t>
      </w:r>
    </w:p>
    <w:p w14:paraId="5B20323E" w14:textId="77777777" w:rsidR="004A5EBB" w:rsidRDefault="00D35025" w:rsidP="00AF463C">
      <w:pPr>
        <w:pStyle w:val="PargrafodaLista"/>
        <w:numPr>
          <w:ilvl w:val="1"/>
          <w:numId w:val="53"/>
        </w:numPr>
        <w:tabs>
          <w:tab w:val="left" w:pos="2228"/>
          <w:tab w:val="left" w:pos="2229"/>
        </w:tabs>
        <w:spacing w:before="121" w:line="276" w:lineRule="auto"/>
        <w:ind w:left="1237" w:right="116" w:firstLine="0"/>
        <w:rPr>
          <w:sz w:val="20"/>
        </w:rPr>
      </w:pPr>
      <w:r>
        <w:rPr>
          <w:sz w:val="24"/>
        </w:rPr>
        <w:t>Na análise dos documentos de habilitação, a comissão de contratação poderá sanar</w:t>
      </w:r>
      <w:r>
        <w:rPr>
          <w:spacing w:val="1"/>
          <w:sz w:val="24"/>
        </w:rPr>
        <w:t xml:space="preserve"> </w:t>
      </w:r>
      <w:r>
        <w:rPr>
          <w:sz w:val="24"/>
        </w:rPr>
        <w:t>erros</w:t>
      </w:r>
      <w:r>
        <w:rPr>
          <w:spacing w:val="-4"/>
          <w:sz w:val="24"/>
        </w:rPr>
        <w:t xml:space="preserve"> </w:t>
      </w:r>
      <w:r>
        <w:rPr>
          <w:sz w:val="24"/>
        </w:rPr>
        <w:t>ou</w:t>
      </w:r>
      <w:r>
        <w:rPr>
          <w:spacing w:val="-3"/>
          <w:sz w:val="24"/>
        </w:rPr>
        <w:t xml:space="preserve"> </w:t>
      </w:r>
      <w:r>
        <w:rPr>
          <w:sz w:val="24"/>
        </w:rPr>
        <w:t>falhas,</w:t>
      </w:r>
      <w:r>
        <w:rPr>
          <w:spacing w:val="-3"/>
          <w:sz w:val="24"/>
        </w:rPr>
        <w:t xml:space="preserve"> </w:t>
      </w:r>
      <w:r>
        <w:rPr>
          <w:sz w:val="24"/>
        </w:rPr>
        <w:t>que</w:t>
      </w:r>
      <w:r>
        <w:rPr>
          <w:spacing w:val="-5"/>
          <w:sz w:val="24"/>
        </w:rPr>
        <w:t xml:space="preserve"> </w:t>
      </w:r>
      <w:r>
        <w:rPr>
          <w:sz w:val="24"/>
        </w:rPr>
        <w:t>não</w:t>
      </w:r>
      <w:r>
        <w:rPr>
          <w:spacing w:val="-3"/>
          <w:sz w:val="24"/>
        </w:rPr>
        <w:t xml:space="preserve"> </w:t>
      </w:r>
      <w:r>
        <w:rPr>
          <w:sz w:val="24"/>
        </w:rPr>
        <w:t>alterem</w:t>
      </w:r>
      <w:r>
        <w:rPr>
          <w:spacing w:val="-5"/>
          <w:sz w:val="24"/>
        </w:rPr>
        <w:t xml:space="preserve"> </w:t>
      </w:r>
      <w:r>
        <w:rPr>
          <w:sz w:val="24"/>
        </w:rPr>
        <w:t>a</w:t>
      </w:r>
      <w:r>
        <w:rPr>
          <w:spacing w:val="-3"/>
          <w:sz w:val="24"/>
        </w:rPr>
        <w:t xml:space="preserve"> </w:t>
      </w:r>
      <w:r>
        <w:rPr>
          <w:sz w:val="24"/>
        </w:rPr>
        <w:t>substância</w:t>
      </w:r>
      <w:r>
        <w:rPr>
          <w:spacing w:val="-4"/>
          <w:sz w:val="24"/>
        </w:rPr>
        <w:t xml:space="preserve"> </w:t>
      </w:r>
      <w:r>
        <w:rPr>
          <w:sz w:val="24"/>
        </w:rPr>
        <w:t>dos</w:t>
      </w:r>
      <w:r>
        <w:rPr>
          <w:spacing w:val="-3"/>
          <w:sz w:val="24"/>
        </w:rPr>
        <w:t xml:space="preserve"> </w:t>
      </w:r>
      <w:r>
        <w:rPr>
          <w:sz w:val="24"/>
        </w:rPr>
        <w:t>documentos</w:t>
      </w:r>
      <w:r>
        <w:rPr>
          <w:spacing w:val="-3"/>
          <w:sz w:val="24"/>
        </w:rPr>
        <w:t xml:space="preserve"> </w:t>
      </w:r>
      <w:r>
        <w:rPr>
          <w:sz w:val="24"/>
        </w:rPr>
        <w:t>e</w:t>
      </w:r>
      <w:r>
        <w:rPr>
          <w:spacing w:val="-5"/>
          <w:sz w:val="24"/>
        </w:rPr>
        <w:t xml:space="preserve"> </w:t>
      </w:r>
      <w:r>
        <w:rPr>
          <w:sz w:val="24"/>
        </w:rPr>
        <w:t>sua</w:t>
      </w:r>
      <w:r>
        <w:rPr>
          <w:spacing w:val="-5"/>
          <w:sz w:val="24"/>
        </w:rPr>
        <w:t xml:space="preserve"> </w:t>
      </w:r>
      <w:r>
        <w:rPr>
          <w:sz w:val="24"/>
        </w:rPr>
        <w:t>validade</w:t>
      </w:r>
      <w:r>
        <w:rPr>
          <w:spacing w:val="-5"/>
          <w:sz w:val="24"/>
        </w:rPr>
        <w:t xml:space="preserve"> </w:t>
      </w:r>
      <w:r>
        <w:rPr>
          <w:sz w:val="24"/>
        </w:rPr>
        <w:t>jurídica,</w:t>
      </w:r>
      <w:r>
        <w:rPr>
          <w:spacing w:val="-5"/>
          <w:sz w:val="24"/>
        </w:rPr>
        <w:t xml:space="preserve"> </w:t>
      </w:r>
      <w:r>
        <w:rPr>
          <w:sz w:val="24"/>
        </w:rPr>
        <w:t>mediante</w:t>
      </w:r>
      <w:r>
        <w:rPr>
          <w:spacing w:val="-58"/>
          <w:sz w:val="24"/>
        </w:rPr>
        <w:t xml:space="preserve"> </w:t>
      </w:r>
      <w:r>
        <w:rPr>
          <w:sz w:val="24"/>
        </w:rPr>
        <w:t>decisão fundamentada, registrada em ata e acessível a todos, atribuindo-lhes eﬁcácia para fins</w:t>
      </w:r>
      <w:r>
        <w:rPr>
          <w:spacing w:val="1"/>
          <w:sz w:val="24"/>
        </w:rPr>
        <w:t xml:space="preserve"> </w:t>
      </w:r>
      <w:r>
        <w:rPr>
          <w:sz w:val="24"/>
        </w:rPr>
        <w:t>de</w:t>
      </w:r>
      <w:r>
        <w:rPr>
          <w:spacing w:val="-1"/>
          <w:sz w:val="24"/>
        </w:rPr>
        <w:t xml:space="preserve"> </w:t>
      </w:r>
      <w:r>
        <w:rPr>
          <w:sz w:val="24"/>
        </w:rPr>
        <w:t>habilitação e</w:t>
      </w:r>
      <w:r>
        <w:rPr>
          <w:spacing w:val="2"/>
          <w:sz w:val="24"/>
        </w:rPr>
        <w:t xml:space="preserve"> </w:t>
      </w:r>
      <w:r>
        <w:rPr>
          <w:sz w:val="24"/>
        </w:rPr>
        <w:t>classificação.</w:t>
      </w:r>
    </w:p>
    <w:p w14:paraId="614123F2" w14:textId="7B2484D8" w:rsidR="004A5EBB" w:rsidRDefault="00D35025" w:rsidP="00AF463C">
      <w:pPr>
        <w:pStyle w:val="PargrafodaLista"/>
        <w:numPr>
          <w:ilvl w:val="1"/>
          <w:numId w:val="53"/>
        </w:numPr>
        <w:tabs>
          <w:tab w:val="left" w:pos="2228"/>
          <w:tab w:val="left" w:pos="2229"/>
        </w:tabs>
        <w:spacing w:before="90" w:line="276" w:lineRule="auto"/>
        <w:ind w:left="1237" w:right="117" w:firstLine="0"/>
      </w:pPr>
      <w:r>
        <w:rPr>
          <w:sz w:val="24"/>
        </w:rPr>
        <w:t>Na hipótese de o licitante não atender às exigências para habilitação, o pregoeiro</w:t>
      </w:r>
      <w:r w:rsidRPr="00CC0F6B">
        <w:rPr>
          <w:spacing w:val="1"/>
          <w:sz w:val="24"/>
        </w:rPr>
        <w:t xml:space="preserve"> </w:t>
      </w:r>
      <w:r>
        <w:rPr>
          <w:sz w:val="24"/>
        </w:rPr>
        <w:t>examinará</w:t>
      </w:r>
      <w:r w:rsidRPr="00CC0F6B">
        <w:rPr>
          <w:spacing w:val="25"/>
          <w:sz w:val="24"/>
        </w:rPr>
        <w:t xml:space="preserve"> </w:t>
      </w:r>
      <w:r>
        <w:rPr>
          <w:sz w:val="24"/>
        </w:rPr>
        <w:t>a</w:t>
      </w:r>
      <w:r w:rsidRPr="00CC0F6B">
        <w:rPr>
          <w:spacing w:val="25"/>
          <w:sz w:val="24"/>
        </w:rPr>
        <w:t xml:space="preserve"> </w:t>
      </w:r>
      <w:r>
        <w:rPr>
          <w:sz w:val="24"/>
        </w:rPr>
        <w:t>proposta</w:t>
      </w:r>
      <w:r w:rsidRPr="00CC0F6B">
        <w:rPr>
          <w:spacing w:val="21"/>
          <w:sz w:val="24"/>
        </w:rPr>
        <w:t xml:space="preserve"> </w:t>
      </w:r>
      <w:r>
        <w:rPr>
          <w:sz w:val="24"/>
        </w:rPr>
        <w:t>subsequente</w:t>
      </w:r>
      <w:r w:rsidRPr="00CC0F6B">
        <w:rPr>
          <w:spacing w:val="24"/>
          <w:sz w:val="24"/>
        </w:rPr>
        <w:t xml:space="preserve"> </w:t>
      </w:r>
      <w:r>
        <w:rPr>
          <w:sz w:val="24"/>
        </w:rPr>
        <w:t>e</w:t>
      </w:r>
      <w:r w:rsidRPr="00CC0F6B">
        <w:rPr>
          <w:spacing w:val="24"/>
          <w:sz w:val="24"/>
        </w:rPr>
        <w:t xml:space="preserve"> </w:t>
      </w:r>
      <w:r>
        <w:rPr>
          <w:sz w:val="24"/>
        </w:rPr>
        <w:t>assim</w:t>
      </w:r>
      <w:r w:rsidRPr="00CC0F6B">
        <w:rPr>
          <w:spacing w:val="24"/>
          <w:sz w:val="24"/>
        </w:rPr>
        <w:t xml:space="preserve"> </w:t>
      </w:r>
      <w:r>
        <w:rPr>
          <w:sz w:val="24"/>
        </w:rPr>
        <w:t>sucessivamente,</w:t>
      </w:r>
      <w:r w:rsidRPr="00CC0F6B">
        <w:rPr>
          <w:spacing w:val="21"/>
          <w:sz w:val="24"/>
        </w:rPr>
        <w:t xml:space="preserve"> </w:t>
      </w:r>
      <w:r>
        <w:rPr>
          <w:sz w:val="24"/>
        </w:rPr>
        <w:t>na</w:t>
      </w:r>
      <w:r w:rsidRPr="00CC0F6B">
        <w:rPr>
          <w:spacing w:val="25"/>
          <w:sz w:val="24"/>
        </w:rPr>
        <w:t xml:space="preserve"> </w:t>
      </w:r>
      <w:r>
        <w:rPr>
          <w:sz w:val="24"/>
        </w:rPr>
        <w:t>ordem</w:t>
      </w:r>
      <w:r w:rsidRPr="00CC0F6B">
        <w:rPr>
          <w:spacing w:val="24"/>
          <w:sz w:val="24"/>
        </w:rPr>
        <w:t xml:space="preserve"> </w:t>
      </w:r>
      <w:r>
        <w:rPr>
          <w:sz w:val="24"/>
        </w:rPr>
        <w:t>de</w:t>
      </w:r>
      <w:r w:rsidRPr="00CC0F6B">
        <w:rPr>
          <w:spacing w:val="26"/>
          <w:sz w:val="24"/>
        </w:rPr>
        <w:t xml:space="preserve"> </w:t>
      </w:r>
      <w:r>
        <w:rPr>
          <w:sz w:val="24"/>
        </w:rPr>
        <w:t>classificação,</w:t>
      </w:r>
      <w:r w:rsidRPr="00CC0F6B">
        <w:rPr>
          <w:spacing w:val="26"/>
          <w:sz w:val="24"/>
        </w:rPr>
        <w:t xml:space="preserve"> </w:t>
      </w:r>
      <w:r>
        <w:rPr>
          <w:sz w:val="24"/>
        </w:rPr>
        <w:t>até</w:t>
      </w:r>
      <w:r w:rsidRPr="00CC0F6B">
        <w:rPr>
          <w:spacing w:val="26"/>
          <w:sz w:val="24"/>
        </w:rPr>
        <w:t xml:space="preserve"> </w:t>
      </w:r>
      <w:r>
        <w:rPr>
          <w:sz w:val="24"/>
        </w:rPr>
        <w:t>a</w:t>
      </w:r>
      <w:r w:rsidR="00CC0F6B">
        <w:rPr>
          <w:sz w:val="24"/>
        </w:rPr>
        <w:t xml:space="preserve"> </w:t>
      </w:r>
      <w:r>
        <w:t>apuração</w:t>
      </w:r>
      <w:r w:rsidRPr="00CC0F6B">
        <w:rPr>
          <w:spacing w:val="-11"/>
        </w:rPr>
        <w:t xml:space="preserve"> </w:t>
      </w:r>
      <w:r>
        <w:t>de</w:t>
      </w:r>
      <w:r w:rsidRPr="00CC0F6B">
        <w:rPr>
          <w:spacing w:val="-11"/>
        </w:rPr>
        <w:t xml:space="preserve"> </w:t>
      </w:r>
      <w:r>
        <w:t>uma</w:t>
      </w:r>
      <w:r w:rsidRPr="00CC0F6B">
        <w:rPr>
          <w:spacing w:val="-12"/>
        </w:rPr>
        <w:t xml:space="preserve"> </w:t>
      </w:r>
      <w:r>
        <w:t>proposta</w:t>
      </w:r>
      <w:r w:rsidRPr="00CC0F6B">
        <w:rPr>
          <w:spacing w:val="-11"/>
        </w:rPr>
        <w:t xml:space="preserve"> </w:t>
      </w:r>
      <w:r>
        <w:t>que</w:t>
      </w:r>
      <w:r w:rsidRPr="00CC0F6B">
        <w:rPr>
          <w:spacing w:val="-11"/>
        </w:rPr>
        <w:t xml:space="preserve"> </w:t>
      </w:r>
      <w:r>
        <w:t>atenda</w:t>
      </w:r>
      <w:r w:rsidRPr="00CC0F6B">
        <w:rPr>
          <w:spacing w:val="-12"/>
        </w:rPr>
        <w:t xml:space="preserve"> </w:t>
      </w:r>
      <w:r>
        <w:t>ao</w:t>
      </w:r>
      <w:r w:rsidRPr="00CC0F6B">
        <w:rPr>
          <w:spacing w:val="-11"/>
        </w:rPr>
        <w:t xml:space="preserve"> </w:t>
      </w:r>
      <w:r>
        <w:t>presente</w:t>
      </w:r>
      <w:r w:rsidRPr="00CC0F6B">
        <w:rPr>
          <w:spacing w:val="-6"/>
        </w:rPr>
        <w:t xml:space="preserve"> </w:t>
      </w:r>
      <w:r>
        <w:t>edital,</w:t>
      </w:r>
      <w:r w:rsidRPr="00CC0F6B">
        <w:rPr>
          <w:spacing w:val="-11"/>
        </w:rPr>
        <w:t xml:space="preserve"> </w:t>
      </w:r>
      <w:r>
        <w:t>observado</w:t>
      </w:r>
      <w:r w:rsidRPr="00CC0F6B">
        <w:rPr>
          <w:spacing w:val="-11"/>
        </w:rPr>
        <w:t xml:space="preserve"> </w:t>
      </w:r>
      <w:r>
        <w:t>o</w:t>
      </w:r>
      <w:r w:rsidRPr="00CC0F6B">
        <w:rPr>
          <w:spacing w:val="-10"/>
        </w:rPr>
        <w:t xml:space="preserve"> </w:t>
      </w:r>
      <w:r>
        <w:t>prazo</w:t>
      </w:r>
      <w:r w:rsidRPr="00CC0F6B">
        <w:rPr>
          <w:spacing w:val="-9"/>
        </w:rPr>
        <w:t xml:space="preserve"> </w:t>
      </w:r>
      <w:r>
        <w:t>disposto</w:t>
      </w:r>
      <w:r w:rsidRPr="00CC0F6B">
        <w:rPr>
          <w:spacing w:val="-11"/>
        </w:rPr>
        <w:t xml:space="preserve"> </w:t>
      </w:r>
      <w:r>
        <w:t>no</w:t>
      </w:r>
      <w:r w:rsidRPr="00CC0F6B">
        <w:rPr>
          <w:spacing w:val="-10"/>
        </w:rPr>
        <w:t xml:space="preserve"> </w:t>
      </w:r>
      <w:r>
        <w:t>subitem</w:t>
      </w:r>
      <w:r w:rsidR="00CC0F6B">
        <w:t xml:space="preserve"> </w:t>
      </w:r>
      <w:r w:rsidRPr="00CC0F6B">
        <w:rPr>
          <w:spacing w:val="-58"/>
        </w:rPr>
        <w:t xml:space="preserve"> </w:t>
      </w:r>
      <w:r>
        <w:t>7.21.1.</w:t>
      </w:r>
    </w:p>
    <w:p w14:paraId="1B0CD85A" w14:textId="77777777" w:rsidR="004A5EBB" w:rsidRDefault="00D35025" w:rsidP="00AF463C">
      <w:pPr>
        <w:pStyle w:val="PargrafodaLista"/>
        <w:numPr>
          <w:ilvl w:val="1"/>
          <w:numId w:val="53"/>
        </w:numPr>
        <w:tabs>
          <w:tab w:val="left" w:pos="2228"/>
          <w:tab w:val="left" w:pos="2229"/>
        </w:tabs>
        <w:spacing w:before="119" w:line="276" w:lineRule="auto"/>
        <w:ind w:left="1237" w:right="118" w:firstLine="0"/>
        <w:rPr>
          <w:sz w:val="20"/>
        </w:rPr>
      </w:pPr>
      <w:r>
        <w:rPr>
          <w:sz w:val="24"/>
        </w:rPr>
        <w:t>Somente</w:t>
      </w:r>
      <w:r>
        <w:rPr>
          <w:spacing w:val="-13"/>
          <w:sz w:val="24"/>
        </w:rPr>
        <w:t xml:space="preserve"> </w:t>
      </w:r>
      <w:r>
        <w:rPr>
          <w:sz w:val="24"/>
        </w:rPr>
        <w:t>serão</w:t>
      </w:r>
      <w:r>
        <w:rPr>
          <w:spacing w:val="-10"/>
          <w:sz w:val="24"/>
        </w:rPr>
        <w:t xml:space="preserve"> </w:t>
      </w:r>
      <w:r>
        <w:rPr>
          <w:sz w:val="24"/>
        </w:rPr>
        <w:t>disponibilizados</w:t>
      </w:r>
      <w:r>
        <w:rPr>
          <w:spacing w:val="-10"/>
          <w:sz w:val="24"/>
        </w:rPr>
        <w:t xml:space="preserve"> </w:t>
      </w:r>
      <w:r>
        <w:rPr>
          <w:sz w:val="24"/>
        </w:rPr>
        <w:t>para</w:t>
      </w:r>
      <w:r>
        <w:rPr>
          <w:spacing w:val="-11"/>
          <w:sz w:val="24"/>
        </w:rPr>
        <w:t xml:space="preserve"> </w:t>
      </w:r>
      <w:r>
        <w:rPr>
          <w:sz w:val="24"/>
        </w:rPr>
        <w:t>acesso</w:t>
      </w:r>
      <w:r>
        <w:rPr>
          <w:spacing w:val="-10"/>
          <w:sz w:val="24"/>
        </w:rPr>
        <w:t xml:space="preserve"> </w:t>
      </w:r>
      <w:r>
        <w:rPr>
          <w:sz w:val="24"/>
        </w:rPr>
        <w:t>público</w:t>
      </w:r>
      <w:r>
        <w:rPr>
          <w:spacing w:val="-10"/>
          <w:sz w:val="24"/>
        </w:rPr>
        <w:t xml:space="preserve"> </w:t>
      </w:r>
      <w:r>
        <w:rPr>
          <w:sz w:val="24"/>
        </w:rPr>
        <w:t>os</w:t>
      </w:r>
      <w:r>
        <w:rPr>
          <w:spacing w:val="-11"/>
          <w:sz w:val="24"/>
        </w:rPr>
        <w:t xml:space="preserve"> </w:t>
      </w:r>
      <w:r>
        <w:rPr>
          <w:sz w:val="24"/>
        </w:rPr>
        <w:t>documentos</w:t>
      </w:r>
      <w:r>
        <w:rPr>
          <w:spacing w:val="-10"/>
          <w:sz w:val="24"/>
        </w:rPr>
        <w:t xml:space="preserve"> </w:t>
      </w:r>
      <w:r>
        <w:rPr>
          <w:sz w:val="24"/>
        </w:rPr>
        <w:t>de</w:t>
      </w:r>
      <w:r>
        <w:rPr>
          <w:spacing w:val="-12"/>
          <w:sz w:val="24"/>
        </w:rPr>
        <w:t xml:space="preserve"> </w:t>
      </w:r>
      <w:r>
        <w:rPr>
          <w:sz w:val="24"/>
        </w:rPr>
        <w:t>habilitação</w:t>
      </w:r>
      <w:r>
        <w:rPr>
          <w:spacing w:val="-10"/>
          <w:sz w:val="24"/>
        </w:rPr>
        <w:t xml:space="preserve"> </w:t>
      </w:r>
      <w:r>
        <w:rPr>
          <w:sz w:val="24"/>
        </w:rPr>
        <w:t>do</w:t>
      </w:r>
      <w:r>
        <w:rPr>
          <w:spacing w:val="-58"/>
          <w:sz w:val="24"/>
        </w:rPr>
        <w:t xml:space="preserve"> </w:t>
      </w:r>
      <w:r>
        <w:rPr>
          <w:sz w:val="24"/>
        </w:rPr>
        <w:t>licitante cuja proposta atenda ao edital de licitação, após concluídos os procedimentos de que</w:t>
      </w:r>
      <w:r>
        <w:rPr>
          <w:spacing w:val="1"/>
          <w:sz w:val="24"/>
        </w:rPr>
        <w:t xml:space="preserve"> </w:t>
      </w:r>
      <w:r>
        <w:rPr>
          <w:sz w:val="24"/>
        </w:rPr>
        <w:t>trata</w:t>
      </w:r>
      <w:r>
        <w:rPr>
          <w:spacing w:val="-3"/>
          <w:sz w:val="24"/>
        </w:rPr>
        <w:t xml:space="preserve"> </w:t>
      </w:r>
      <w:r>
        <w:rPr>
          <w:sz w:val="24"/>
        </w:rPr>
        <w:t>o subitem</w:t>
      </w:r>
      <w:r>
        <w:rPr>
          <w:spacing w:val="-2"/>
          <w:sz w:val="24"/>
        </w:rPr>
        <w:t xml:space="preserve"> </w:t>
      </w:r>
      <w:r>
        <w:rPr>
          <w:sz w:val="24"/>
        </w:rPr>
        <w:t>anterior.</w:t>
      </w:r>
    </w:p>
    <w:p w14:paraId="56D4BB94" w14:textId="77777777" w:rsidR="004A5EBB" w:rsidRDefault="00D35025" w:rsidP="00AF463C">
      <w:pPr>
        <w:pStyle w:val="PargrafodaLista"/>
        <w:numPr>
          <w:ilvl w:val="1"/>
          <w:numId w:val="53"/>
        </w:numPr>
        <w:tabs>
          <w:tab w:val="left" w:pos="2228"/>
          <w:tab w:val="left" w:pos="2229"/>
        </w:tabs>
        <w:spacing w:before="121" w:line="276" w:lineRule="auto"/>
        <w:ind w:left="1237" w:right="117" w:firstLine="0"/>
        <w:rPr>
          <w:sz w:val="20"/>
        </w:rPr>
      </w:pPr>
      <w:r>
        <w:rPr>
          <w:sz w:val="24"/>
        </w:rPr>
        <w:t>A</w:t>
      </w:r>
      <w:r>
        <w:rPr>
          <w:spacing w:val="1"/>
          <w:sz w:val="24"/>
        </w:rPr>
        <w:t xml:space="preserve"> </w:t>
      </w:r>
      <w:r>
        <w:rPr>
          <w:sz w:val="24"/>
        </w:rPr>
        <w:t>comprovação</w:t>
      </w:r>
      <w:r>
        <w:rPr>
          <w:spacing w:val="1"/>
          <w:sz w:val="24"/>
        </w:rPr>
        <w:t xml:space="preserve"> </w:t>
      </w:r>
      <w:r>
        <w:rPr>
          <w:sz w:val="24"/>
        </w:rPr>
        <w:t>de</w:t>
      </w:r>
      <w:r>
        <w:rPr>
          <w:spacing w:val="1"/>
          <w:sz w:val="24"/>
        </w:rPr>
        <w:t xml:space="preserve"> </w:t>
      </w:r>
      <w:r>
        <w:rPr>
          <w:sz w:val="24"/>
        </w:rPr>
        <w:t>regularidade</w:t>
      </w:r>
      <w:r>
        <w:rPr>
          <w:spacing w:val="1"/>
          <w:sz w:val="24"/>
        </w:rPr>
        <w:t xml:space="preserve"> </w:t>
      </w:r>
      <w:r>
        <w:rPr>
          <w:sz w:val="24"/>
        </w:rPr>
        <w:t>fiscal</w:t>
      </w:r>
      <w:r>
        <w:rPr>
          <w:spacing w:val="1"/>
          <w:sz w:val="24"/>
        </w:rPr>
        <w:t xml:space="preserve"> </w:t>
      </w:r>
      <w:r>
        <w:rPr>
          <w:sz w:val="24"/>
        </w:rPr>
        <w:t>e</w:t>
      </w:r>
      <w:r>
        <w:rPr>
          <w:spacing w:val="1"/>
          <w:sz w:val="24"/>
        </w:rPr>
        <w:t xml:space="preserve"> </w:t>
      </w:r>
      <w:r>
        <w:rPr>
          <w:sz w:val="24"/>
        </w:rPr>
        <w:t>trabalhista</w:t>
      </w:r>
      <w:r>
        <w:rPr>
          <w:spacing w:val="1"/>
          <w:sz w:val="24"/>
        </w:rPr>
        <w:t xml:space="preserve"> </w:t>
      </w:r>
      <w:r>
        <w:rPr>
          <w:sz w:val="24"/>
        </w:rPr>
        <w:t>das</w:t>
      </w:r>
      <w:r>
        <w:rPr>
          <w:spacing w:val="1"/>
          <w:sz w:val="24"/>
        </w:rPr>
        <w:t xml:space="preserve"> </w:t>
      </w:r>
      <w:r>
        <w:rPr>
          <w:sz w:val="24"/>
        </w:rPr>
        <w:t>microempresas</w:t>
      </w:r>
      <w:r>
        <w:rPr>
          <w:spacing w:val="1"/>
          <w:sz w:val="24"/>
        </w:rPr>
        <w:t xml:space="preserve"> </w:t>
      </w:r>
      <w:r>
        <w:rPr>
          <w:sz w:val="24"/>
        </w:rPr>
        <w:t>e</w:t>
      </w:r>
      <w:r>
        <w:rPr>
          <w:spacing w:val="1"/>
          <w:sz w:val="24"/>
        </w:rPr>
        <w:t xml:space="preserve"> </w:t>
      </w:r>
      <w:r>
        <w:rPr>
          <w:sz w:val="24"/>
        </w:rPr>
        <w:t>das</w:t>
      </w:r>
      <w:r>
        <w:rPr>
          <w:spacing w:val="1"/>
          <w:sz w:val="24"/>
        </w:rPr>
        <w:t xml:space="preserve"> </w:t>
      </w:r>
      <w:r>
        <w:rPr>
          <w:sz w:val="24"/>
        </w:rPr>
        <w:t>empresas de pequeno porte somente será exigida para efeito de contratação, e não como</w:t>
      </w:r>
      <w:r>
        <w:rPr>
          <w:spacing w:val="1"/>
          <w:sz w:val="24"/>
        </w:rPr>
        <w:t xml:space="preserve"> </w:t>
      </w:r>
      <w:r>
        <w:rPr>
          <w:sz w:val="24"/>
        </w:rPr>
        <w:t>condição</w:t>
      </w:r>
      <w:r>
        <w:rPr>
          <w:spacing w:val="-1"/>
          <w:sz w:val="24"/>
        </w:rPr>
        <w:t xml:space="preserve"> </w:t>
      </w:r>
      <w:r>
        <w:rPr>
          <w:sz w:val="24"/>
        </w:rPr>
        <w:t>para participação na licitação.</w:t>
      </w:r>
    </w:p>
    <w:p w14:paraId="3A2CF029" w14:textId="77777777" w:rsidR="004A5EBB" w:rsidRDefault="00D35025" w:rsidP="00AF463C">
      <w:pPr>
        <w:pStyle w:val="PargrafodaLista"/>
        <w:numPr>
          <w:ilvl w:val="1"/>
          <w:numId w:val="53"/>
        </w:numPr>
        <w:tabs>
          <w:tab w:val="left" w:pos="2228"/>
          <w:tab w:val="left" w:pos="2229"/>
        </w:tabs>
        <w:spacing w:before="120" w:line="276" w:lineRule="auto"/>
        <w:ind w:left="1237" w:right="119" w:hanging="5"/>
        <w:rPr>
          <w:sz w:val="20"/>
        </w:rPr>
      </w:pPr>
      <w:r>
        <w:rPr>
          <w:sz w:val="24"/>
        </w:rPr>
        <w:t>Quando</w:t>
      </w:r>
      <w:r>
        <w:rPr>
          <w:spacing w:val="-9"/>
          <w:sz w:val="24"/>
        </w:rPr>
        <w:t xml:space="preserve"> </w:t>
      </w:r>
      <w:r>
        <w:rPr>
          <w:sz w:val="24"/>
        </w:rPr>
        <w:t>a</w:t>
      </w:r>
      <w:r>
        <w:rPr>
          <w:spacing w:val="-6"/>
          <w:sz w:val="24"/>
        </w:rPr>
        <w:t xml:space="preserve"> </w:t>
      </w:r>
      <w:r>
        <w:rPr>
          <w:sz w:val="24"/>
        </w:rPr>
        <w:t>fase</w:t>
      </w:r>
      <w:r>
        <w:rPr>
          <w:spacing w:val="-9"/>
          <w:sz w:val="24"/>
        </w:rPr>
        <w:t xml:space="preserve"> </w:t>
      </w:r>
      <w:r>
        <w:rPr>
          <w:sz w:val="24"/>
        </w:rPr>
        <w:t>de</w:t>
      </w:r>
      <w:r>
        <w:rPr>
          <w:spacing w:val="-10"/>
          <w:sz w:val="24"/>
        </w:rPr>
        <w:t xml:space="preserve"> </w:t>
      </w:r>
      <w:r>
        <w:rPr>
          <w:sz w:val="24"/>
        </w:rPr>
        <w:t>habilitação</w:t>
      </w:r>
      <w:r>
        <w:rPr>
          <w:spacing w:val="-5"/>
          <w:sz w:val="24"/>
        </w:rPr>
        <w:t xml:space="preserve"> </w:t>
      </w:r>
      <w:r>
        <w:rPr>
          <w:sz w:val="24"/>
        </w:rPr>
        <w:t>anteceder</w:t>
      </w:r>
      <w:r>
        <w:rPr>
          <w:spacing w:val="-7"/>
          <w:sz w:val="24"/>
        </w:rPr>
        <w:t xml:space="preserve"> </w:t>
      </w:r>
      <w:r>
        <w:rPr>
          <w:sz w:val="24"/>
        </w:rPr>
        <w:t>a</w:t>
      </w:r>
      <w:r>
        <w:rPr>
          <w:spacing w:val="-6"/>
          <w:sz w:val="24"/>
        </w:rPr>
        <w:t xml:space="preserve"> </w:t>
      </w:r>
      <w:r>
        <w:rPr>
          <w:sz w:val="24"/>
        </w:rPr>
        <w:t>de</w:t>
      </w:r>
      <w:r>
        <w:rPr>
          <w:spacing w:val="-6"/>
          <w:sz w:val="24"/>
        </w:rPr>
        <w:t xml:space="preserve"> </w:t>
      </w:r>
      <w:r>
        <w:rPr>
          <w:sz w:val="24"/>
        </w:rPr>
        <w:t>julgamento</w:t>
      </w:r>
      <w:r>
        <w:rPr>
          <w:spacing w:val="-9"/>
          <w:sz w:val="24"/>
        </w:rPr>
        <w:t xml:space="preserve"> </w:t>
      </w:r>
      <w:r>
        <w:rPr>
          <w:sz w:val="24"/>
        </w:rPr>
        <w:t>e</w:t>
      </w:r>
      <w:r>
        <w:rPr>
          <w:spacing w:val="-8"/>
          <w:sz w:val="24"/>
        </w:rPr>
        <w:t xml:space="preserve"> </w:t>
      </w:r>
      <w:r>
        <w:rPr>
          <w:sz w:val="24"/>
        </w:rPr>
        <w:t>já</w:t>
      </w:r>
      <w:r>
        <w:rPr>
          <w:spacing w:val="-6"/>
          <w:sz w:val="24"/>
        </w:rPr>
        <w:t xml:space="preserve"> </w:t>
      </w:r>
      <w:r>
        <w:rPr>
          <w:sz w:val="24"/>
        </w:rPr>
        <w:t>tiver</w:t>
      </w:r>
      <w:r>
        <w:rPr>
          <w:spacing w:val="-7"/>
          <w:sz w:val="24"/>
        </w:rPr>
        <w:t xml:space="preserve"> </w:t>
      </w:r>
      <w:r>
        <w:rPr>
          <w:sz w:val="24"/>
        </w:rPr>
        <w:t>sido</w:t>
      </w:r>
      <w:r>
        <w:rPr>
          <w:spacing w:val="-8"/>
          <w:sz w:val="24"/>
        </w:rPr>
        <w:t xml:space="preserve"> </w:t>
      </w:r>
      <w:r>
        <w:rPr>
          <w:sz w:val="24"/>
        </w:rPr>
        <w:t>encerrada,</w:t>
      </w:r>
      <w:r>
        <w:rPr>
          <w:spacing w:val="-5"/>
          <w:sz w:val="24"/>
        </w:rPr>
        <w:t xml:space="preserve"> </w:t>
      </w:r>
      <w:r>
        <w:rPr>
          <w:sz w:val="24"/>
        </w:rPr>
        <w:t>não</w:t>
      </w:r>
      <w:r>
        <w:rPr>
          <w:spacing w:val="-58"/>
          <w:sz w:val="24"/>
        </w:rPr>
        <w:t xml:space="preserve"> </w:t>
      </w:r>
      <w:r>
        <w:rPr>
          <w:sz w:val="24"/>
        </w:rPr>
        <w:t>caberá exclusão de licitante por motivo relacionado à habilitação, salvo em razão de fatos</w:t>
      </w:r>
      <w:r>
        <w:rPr>
          <w:spacing w:val="1"/>
          <w:sz w:val="24"/>
        </w:rPr>
        <w:t xml:space="preserve"> </w:t>
      </w:r>
      <w:r>
        <w:rPr>
          <w:sz w:val="24"/>
        </w:rPr>
        <w:t>supervenientes</w:t>
      </w:r>
      <w:r>
        <w:rPr>
          <w:spacing w:val="-1"/>
          <w:sz w:val="24"/>
        </w:rPr>
        <w:t xml:space="preserve"> </w:t>
      </w:r>
      <w:r>
        <w:rPr>
          <w:sz w:val="24"/>
        </w:rPr>
        <w:t>ou só</w:t>
      </w:r>
      <w:r>
        <w:rPr>
          <w:spacing w:val="2"/>
          <w:sz w:val="24"/>
        </w:rPr>
        <w:t xml:space="preserve"> </w:t>
      </w:r>
      <w:r>
        <w:rPr>
          <w:sz w:val="24"/>
        </w:rPr>
        <w:t>conhecidos após o julgamento.</w:t>
      </w:r>
    </w:p>
    <w:p w14:paraId="6906351A" w14:textId="77777777" w:rsidR="004A5EBB" w:rsidRDefault="004A5EBB">
      <w:pPr>
        <w:pStyle w:val="Corpodetexto"/>
        <w:spacing w:before="11"/>
      </w:pPr>
    </w:p>
    <w:p w14:paraId="2E3008FA" w14:textId="77777777" w:rsidR="004A5EBB" w:rsidRDefault="00D35025" w:rsidP="00AF463C">
      <w:pPr>
        <w:pStyle w:val="PargrafodaLista"/>
        <w:numPr>
          <w:ilvl w:val="0"/>
          <w:numId w:val="53"/>
        </w:numPr>
        <w:tabs>
          <w:tab w:val="left" w:pos="1664"/>
        </w:tabs>
        <w:rPr>
          <w:rFonts w:ascii="Arial"/>
          <w:b/>
          <w:sz w:val="20"/>
        </w:rPr>
      </w:pPr>
      <w:r>
        <w:rPr>
          <w:rFonts w:ascii="Arial"/>
          <w:b/>
          <w:sz w:val="20"/>
        </w:rPr>
        <w:t>DOS</w:t>
      </w:r>
      <w:r>
        <w:rPr>
          <w:rFonts w:ascii="Arial"/>
          <w:b/>
          <w:spacing w:val="27"/>
          <w:sz w:val="20"/>
        </w:rPr>
        <w:t xml:space="preserve"> </w:t>
      </w:r>
      <w:r>
        <w:rPr>
          <w:rFonts w:ascii="Arial"/>
          <w:b/>
          <w:sz w:val="20"/>
        </w:rPr>
        <w:t>RECURSOS</w:t>
      </w:r>
    </w:p>
    <w:p w14:paraId="03D53332" w14:textId="77777777" w:rsidR="004A5EBB" w:rsidRDefault="004A5EBB">
      <w:pPr>
        <w:pStyle w:val="Corpodetexto"/>
        <w:spacing w:before="1"/>
        <w:rPr>
          <w:rFonts w:ascii="Arial"/>
          <w:b/>
          <w:sz w:val="31"/>
        </w:rPr>
      </w:pPr>
    </w:p>
    <w:p w14:paraId="2519A682" w14:textId="77777777" w:rsidR="004A5EBB" w:rsidRDefault="00D35025" w:rsidP="00AF463C">
      <w:pPr>
        <w:pStyle w:val="PargrafodaLista"/>
        <w:numPr>
          <w:ilvl w:val="1"/>
          <w:numId w:val="53"/>
        </w:numPr>
        <w:tabs>
          <w:tab w:val="left" w:pos="2228"/>
          <w:tab w:val="left" w:pos="2229"/>
        </w:tabs>
        <w:spacing w:line="276" w:lineRule="auto"/>
        <w:ind w:left="1237" w:right="117" w:hanging="5"/>
        <w:rPr>
          <w:sz w:val="20"/>
        </w:rPr>
      </w:pPr>
      <w:r>
        <w:rPr>
          <w:sz w:val="24"/>
        </w:rPr>
        <w:t>A interposição de recurso referente ao julgamento das propostas, à habilitação ou</w:t>
      </w:r>
      <w:r>
        <w:rPr>
          <w:spacing w:val="1"/>
          <w:sz w:val="24"/>
        </w:rPr>
        <w:t xml:space="preserve"> </w:t>
      </w:r>
      <w:r>
        <w:rPr>
          <w:sz w:val="24"/>
        </w:rPr>
        <w:t>inabilitação</w:t>
      </w:r>
      <w:r>
        <w:rPr>
          <w:spacing w:val="-9"/>
          <w:sz w:val="24"/>
        </w:rPr>
        <w:t xml:space="preserve"> </w:t>
      </w:r>
      <w:r>
        <w:rPr>
          <w:sz w:val="24"/>
        </w:rPr>
        <w:t>de</w:t>
      </w:r>
      <w:r>
        <w:rPr>
          <w:spacing w:val="-8"/>
          <w:sz w:val="24"/>
        </w:rPr>
        <w:t xml:space="preserve"> </w:t>
      </w:r>
      <w:r>
        <w:rPr>
          <w:sz w:val="24"/>
        </w:rPr>
        <w:t>licitantes,</w:t>
      </w:r>
      <w:r>
        <w:rPr>
          <w:spacing w:val="-6"/>
          <w:sz w:val="24"/>
        </w:rPr>
        <w:t xml:space="preserve"> </w:t>
      </w:r>
      <w:r>
        <w:rPr>
          <w:sz w:val="24"/>
        </w:rPr>
        <w:t>à</w:t>
      </w:r>
      <w:r>
        <w:rPr>
          <w:spacing w:val="-8"/>
          <w:sz w:val="24"/>
        </w:rPr>
        <w:t xml:space="preserve"> </w:t>
      </w:r>
      <w:r>
        <w:rPr>
          <w:sz w:val="24"/>
        </w:rPr>
        <w:t>anulação</w:t>
      </w:r>
      <w:r>
        <w:rPr>
          <w:spacing w:val="-9"/>
          <w:sz w:val="24"/>
        </w:rPr>
        <w:t xml:space="preserve"> </w:t>
      </w:r>
      <w:r>
        <w:rPr>
          <w:sz w:val="24"/>
        </w:rPr>
        <w:t>ou</w:t>
      </w:r>
      <w:r>
        <w:rPr>
          <w:spacing w:val="-5"/>
          <w:sz w:val="24"/>
        </w:rPr>
        <w:t xml:space="preserve"> </w:t>
      </w:r>
      <w:r>
        <w:rPr>
          <w:sz w:val="24"/>
        </w:rPr>
        <w:t>revogação</w:t>
      </w:r>
      <w:r>
        <w:rPr>
          <w:spacing w:val="-5"/>
          <w:sz w:val="24"/>
        </w:rPr>
        <w:t xml:space="preserve"> </w:t>
      </w:r>
      <w:r>
        <w:rPr>
          <w:sz w:val="24"/>
        </w:rPr>
        <w:t>da</w:t>
      </w:r>
      <w:r>
        <w:rPr>
          <w:spacing w:val="-11"/>
          <w:sz w:val="24"/>
        </w:rPr>
        <w:t xml:space="preserve"> </w:t>
      </w:r>
      <w:r>
        <w:rPr>
          <w:sz w:val="24"/>
        </w:rPr>
        <w:t>licitação,</w:t>
      </w:r>
      <w:r>
        <w:rPr>
          <w:spacing w:val="-8"/>
          <w:sz w:val="24"/>
        </w:rPr>
        <w:t xml:space="preserve"> </w:t>
      </w:r>
      <w:r>
        <w:rPr>
          <w:sz w:val="24"/>
        </w:rPr>
        <w:t>observará</w:t>
      </w:r>
      <w:r>
        <w:rPr>
          <w:spacing w:val="-12"/>
          <w:sz w:val="24"/>
        </w:rPr>
        <w:t xml:space="preserve"> </w:t>
      </w:r>
      <w:r>
        <w:rPr>
          <w:sz w:val="24"/>
        </w:rPr>
        <w:t>o</w:t>
      </w:r>
      <w:r>
        <w:rPr>
          <w:spacing w:val="-5"/>
          <w:sz w:val="24"/>
        </w:rPr>
        <w:t xml:space="preserve"> </w:t>
      </w:r>
      <w:r>
        <w:rPr>
          <w:sz w:val="24"/>
        </w:rPr>
        <w:t>disposto</w:t>
      </w:r>
      <w:r>
        <w:rPr>
          <w:spacing w:val="-8"/>
          <w:sz w:val="24"/>
        </w:rPr>
        <w:t xml:space="preserve"> </w:t>
      </w:r>
      <w:r>
        <w:rPr>
          <w:sz w:val="24"/>
        </w:rPr>
        <w:t>no</w:t>
      </w:r>
      <w:r>
        <w:rPr>
          <w:color w:val="000080"/>
          <w:spacing w:val="-9"/>
          <w:sz w:val="24"/>
        </w:rPr>
        <w:t xml:space="preserve"> </w:t>
      </w:r>
      <w:r>
        <w:rPr>
          <w:color w:val="000080"/>
          <w:sz w:val="24"/>
          <w:u w:val="single" w:color="000080"/>
        </w:rPr>
        <w:t>art.</w:t>
      </w:r>
      <w:r>
        <w:rPr>
          <w:color w:val="000080"/>
          <w:spacing w:val="-8"/>
          <w:sz w:val="24"/>
          <w:u w:val="single" w:color="000080"/>
        </w:rPr>
        <w:t xml:space="preserve"> </w:t>
      </w:r>
      <w:r>
        <w:rPr>
          <w:color w:val="000080"/>
          <w:sz w:val="24"/>
          <w:u w:val="single" w:color="000080"/>
        </w:rPr>
        <w:t>165</w:t>
      </w:r>
      <w:r>
        <w:rPr>
          <w:color w:val="000080"/>
          <w:spacing w:val="-58"/>
          <w:sz w:val="24"/>
        </w:rPr>
        <w:t xml:space="preserve"> </w:t>
      </w:r>
      <w:r>
        <w:rPr>
          <w:color w:val="000080"/>
          <w:sz w:val="24"/>
          <w:u w:val="single" w:color="000080"/>
        </w:rPr>
        <w:t>da Lei</w:t>
      </w:r>
      <w:r>
        <w:rPr>
          <w:color w:val="000080"/>
          <w:spacing w:val="-2"/>
          <w:sz w:val="24"/>
          <w:u w:val="single" w:color="000080"/>
        </w:rPr>
        <w:t xml:space="preserve"> </w:t>
      </w:r>
      <w:r>
        <w:rPr>
          <w:color w:val="000080"/>
          <w:sz w:val="24"/>
          <w:u w:val="single" w:color="000080"/>
        </w:rPr>
        <w:t>nº 14.133, de 2021</w:t>
      </w:r>
      <w:r>
        <w:rPr>
          <w:sz w:val="24"/>
        </w:rPr>
        <w:t>.</w:t>
      </w:r>
    </w:p>
    <w:p w14:paraId="64159C8C" w14:textId="77777777" w:rsidR="004A5EBB" w:rsidRDefault="00D35025" w:rsidP="00AF463C">
      <w:pPr>
        <w:pStyle w:val="PargrafodaLista"/>
        <w:numPr>
          <w:ilvl w:val="1"/>
          <w:numId w:val="53"/>
        </w:numPr>
        <w:tabs>
          <w:tab w:val="left" w:pos="2228"/>
          <w:tab w:val="left" w:pos="2229"/>
        </w:tabs>
        <w:spacing w:before="121" w:line="276" w:lineRule="auto"/>
        <w:ind w:left="1237" w:right="116" w:hanging="5"/>
        <w:rPr>
          <w:sz w:val="20"/>
        </w:rPr>
      </w:pPr>
      <w:r>
        <w:rPr>
          <w:sz w:val="24"/>
        </w:rPr>
        <w:t>O</w:t>
      </w:r>
      <w:r>
        <w:rPr>
          <w:spacing w:val="-12"/>
          <w:sz w:val="24"/>
        </w:rPr>
        <w:t xml:space="preserve"> </w:t>
      </w:r>
      <w:r>
        <w:rPr>
          <w:sz w:val="24"/>
        </w:rPr>
        <w:t>prazo</w:t>
      </w:r>
      <w:r>
        <w:rPr>
          <w:spacing w:val="-12"/>
          <w:sz w:val="24"/>
        </w:rPr>
        <w:t xml:space="preserve"> </w:t>
      </w:r>
      <w:r>
        <w:rPr>
          <w:sz w:val="24"/>
        </w:rPr>
        <w:t>recursal</w:t>
      </w:r>
      <w:r>
        <w:rPr>
          <w:spacing w:val="-12"/>
          <w:sz w:val="24"/>
        </w:rPr>
        <w:t xml:space="preserve"> </w:t>
      </w:r>
      <w:r>
        <w:rPr>
          <w:sz w:val="24"/>
        </w:rPr>
        <w:t>é</w:t>
      </w:r>
      <w:r>
        <w:rPr>
          <w:spacing w:val="-11"/>
          <w:sz w:val="24"/>
        </w:rPr>
        <w:t xml:space="preserve"> </w:t>
      </w:r>
      <w:r>
        <w:rPr>
          <w:sz w:val="24"/>
        </w:rPr>
        <w:t>de</w:t>
      </w:r>
      <w:r>
        <w:rPr>
          <w:spacing w:val="-15"/>
          <w:sz w:val="24"/>
        </w:rPr>
        <w:t xml:space="preserve"> </w:t>
      </w:r>
      <w:r>
        <w:rPr>
          <w:sz w:val="24"/>
        </w:rPr>
        <w:t>3</w:t>
      </w:r>
      <w:r>
        <w:rPr>
          <w:spacing w:val="-10"/>
          <w:sz w:val="24"/>
        </w:rPr>
        <w:t xml:space="preserve"> </w:t>
      </w:r>
      <w:r>
        <w:rPr>
          <w:sz w:val="24"/>
        </w:rPr>
        <w:t>(três)</w:t>
      </w:r>
      <w:r>
        <w:rPr>
          <w:spacing w:val="-12"/>
          <w:sz w:val="24"/>
        </w:rPr>
        <w:t xml:space="preserve"> </w:t>
      </w:r>
      <w:r>
        <w:rPr>
          <w:sz w:val="24"/>
        </w:rPr>
        <w:t>dias</w:t>
      </w:r>
      <w:r>
        <w:rPr>
          <w:spacing w:val="-12"/>
          <w:sz w:val="24"/>
        </w:rPr>
        <w:t xml:space="preserve"> </w:t>
      </w:r>
      <w:r>
        <w:rPr>
          <w:sz w:val="24"/>
        </w:rPr>
        <w:t>úteis,</w:t>
      </w:r>
      <w:r>
        <w:rPr>
          <w:spacing w:val="-11"/>
          <w:sz w:val="24"/>
        </w:rPr>
        <w:t xml:space="preserve"> </w:t>
      </w:r>
      <w:r>
        <w:rPr>
          <w:sz w:val="24"/>
        </w:rPr>
        <w:t>contados</w:t>
      </w:r>
      <w:r>
        <w:rPr>
          <w:spacing w:val="-12"/>
          <w:sz w:val="24"/>
        </w:rPr>
        <w:t xml:space="preserve"> </w:t>
      </w:r>
      <w:r>
        <w:rPr>
          <w:sz w:val="24"/>
        </w:rPr>
        <w:t>da</w:t>
      </w:r>
      <w:r>
        <w:rPr>
          <w:spacing w:val="-11"/>
          <w:sz w:val="24"/>
        </w:rPr>
        <w:t xml:space="preserve"> </w:t>
      </w:r>
      <w:r>
        <w:rPr>
          <w:sz w:val="24"/>
        </w:rPr>
        <w:t>data</w:t>
      </w:r>
      <w:r>
        <w:rPr>
          <w:spacing w:val="-15"/>
          <w:sz w:val="24"/>
        </w:rPr>
        <w:t xml:space="preserve"> </w:t>
      </w:r>
      <w:r>
        <w:rPr>
          <w:sz w:val="24"/>
        </w:rPr>
        <w:t>de</w:t>
      </w:r>
      <w:r>
        <w:rPr>
          <w:spacing w:val="-12"/>
          <w:sz w:val="24"/>
        </w:rPr>
        <w:t xml:space="preserve"> </w:t>
      </w:r>
      <w:r>
        <w:rPr>
          <w:sz w:val="24"/>
        </w:rPr>
        <w:t>intimação</w:t>
      </w:r>
      <w:r>
        <w:rPr>
          <w:spacing w:val="-10"/>
          <w:sz w:val="24"/>
        </w:rPr>
        <w:t xml:space="preserve"> </w:t>
      </w:r>
      <w:r>
        <w:rPr>
          <w:sz w:val="24"/>
        </w:rPr>
        <w:t>ou</w:t>
      </w:r>
      <w:r>
        <w:rPr>
          <w:spacing w:val="-12"/>
          <w:sz w:val="24"/>
        </w:rPr>
        <w:t xml:space="preserve"> </w:t>
      </w:r>
      <w:r>
        <w:rPr>
          <w:sz w:val="24"/>
        </w:rPr>
        <w:t>de</w:t>
      </w:r>
      <w:r>
        <w:rPr>
          <w:spacing w:val="-11"/>
          <w:sz w:val="24"/>
        </w:rPr>
        <w:t xml:space="preserve"> </w:t>
      </w:r>
      <w:r>
        <w:rPr>
          <w:sz w:val="24"/>
        </w:rPr>
        <w:t>lavratura</w:t>
      </w:r>
      <w:r>
        <w:rPr>
          <w:spacing w:val="-57"/>
          <w:sz w:val="24"/>
        </w:rPr>
        <w:t xml:space="preserve"> </w:t>
      </w:r>
      <w:r>
        <w:rPr>
          <w:sz w:val="24"/>
        </w:rPr>
        <w:t>da</w:t>
      </w:r>
      <w:r>
        <w:rPr>
          <w:spacing w:val="-1"/>
          <w:sz w:val="24"/>
        </w:rPr>
        <w:t xml:space="preserve"> </w:t>
      </w:r>
      <w:r>
        <w:rPr>
          <w:sz w:val="24"/>
        </w:rPr>
        <w:t>ata.</w:t>
      </w:r>
    </w:p>
    <w:p w14:paraId="2C23801A" w14:textId="77777777" w:rsidR="004A5EBB" w:rsidRDefault="00D35025" w:rsidP="00AF463C">
      <w:pPr>
        <w:pStyle w:val="PargrafodaLista"/>
        <w:numPr>
          <w:ilvl w:val="1"/>
          <w:numId w:val="53"/>
        </w:numPr>
        <w:tabs>
          <w:tab w:val="left" w:pos="2228"/>
          <w:tab w:val="left" w:pos="2229"/>
        </w:tabs>
        <w:spacing w:before="119" w:line="276" w:lineRule="auto"/>
        <w:ind w:left="1237" w:right="119" w:hanging="5"/>
        <w:rPr>
          <w:sz w:val="20"/>
        </w:rPr>
      </w:pPr>
      <w:r>
        <w:rPr>
          <w:sz w:val="24"/>
        </w:rPr>
        <w:t>Quando o recurso apresentado impugnar o julgamento das propostas ou o ato de</w:t>
      </w:r>
      <w:r>
        <w:rPr>
          <w:spacing w:val="1"/>
          <w:sz w:val="24"/>
        </w:rPr>
        <w:t xml:space="preserve"> </w:t>
      </w:r>
      <w:r>
        <w:rPr>
          <w:sz w:val="24"/>
        </w:rPr>
        <w:t>habilitação</w:t>
      </w:r>
      <w:r>
        <w:rPr>
          <w:spacing w:val="-4"/>
          <w:sz w:val="24"/>
        </w:rPr>
        <w:t xml:space="preserve"> </w:t>
      </w:r>
      <w:r>
        <w:rPr>
          <w:sz w:val="24"/>
        </w:rPr>
        <w:t>ou inabilitação do licitante:</w:t>
      </w:r>
    </w:p>
    <w:p w14:paraId="68F625BB" w14:textId="77777777" w:rsidR="004A5EBB" w:rsidRDefault="00D35025" w:rsidP="00AF463C">
      <w:pPr>
        <w:pStyle w:val="PargrafodaLista"/>
        <w:numPr>
          <w:ilvl w:val="2"/>
          <w:numId w:val="53"/>
        </w:numPr>
        <w:tabs>
          <w:tab w:val="left" w:pos="2229"/>
        </w:tabs>
        <w:spacing w:before="121"/>
        <w:ind w:left="2228" w:hanging="997"/>
        <w:rPr>
          <w:rFonts w:ascii="Arial MT" w:hAnsi="Arial MT"/>
          <w:sz w:val="20"/>
        </w:rPr>
      </w:pPr>
      <w:r>
        <w:rPr>
          <w:sz w:val="24"/>
        </w:rPr>
        <w:t>a</w:t>
      </w:r>
      <w:r>
        <w:rPr>
          <w:spacing w:val="-5"/>
          <w:sz w:val="24"/>
        </w:rPr>
        <w:t xml:space="preserve"> </w:t>
      </w:r>
      <w:r>
        <w:rPr>
          <w:sz w:val="24"/>
        </w:rPr>
        <w:t>intenção</w:t>
      </w:r>
      <w:r>
        <w:rPr>
          <w:spacing w:val="-4"/>
          <w:sz w:val="24"/>
        </w:rPr>
        <w:t xml:space="preserve"> </w:t>
      </w:r>
      <w:r>
        <w:rPr>
          <w:sz w:val="24"/>
        </w:rPr>
        <w:t>de</w:t>
      </w:r>
      <w:r>
        <w:rPr>
          <w:spacing w:val="-4"/>
          <w:sz w:val="24"/>
        </w:rPr>
        <w:t xml:space="preserve"> </w:t>
      </w:r>
      <w:r>
        <w:rPr>
          <w:sz w:val="24"/>
        </w:rPr>
        <w:t>recorrer</w:t>
      </w:r>
      <w:r>
        <w:rPr>
          <w:spacing w:val="-7"/>
          <w:sz w:val="24"/>
        </w:rPr>
        <w:t xml:space="preserve"> </w:t>
      </w:r>
      <w:r>
        <w:rPr>
          <w:sz w:val="24"/>
        </w:rPr>
        <w:t>deverá</w:t>
      </w:r>
      <w:r>
        <w:rPr>
          <w:spacing w:val="-6"/>
          <w:sz w:val="24"/>
        </w:rPr>
        <w:t xml:space="preserve"> </w:t>
      </w:r>
      <w:r>
        <w:rPr>
          <w:sz w:val="24"/>
        </w:rPr>
        <w:t>ser</w:t>
      </w:r>
      <w:r>
        <w:rPr>
          <w:spacing w:val="-4"/>
          <w:sz w:val="24"/>
        </w:rPr>
        <w:t xml:space="preserve"> </w:t>
      </w:r>
      <w:r>
        <w:rPr>
          <w:sz w:val="24"/>
        </w:rPr>
        <w:t>manifestada</w:t>
      </w:r>
      <w:r>
        <w:rPr>
          <w:spacing w:val="-4"/>
          <w:sz w:val="24"/>
        </w:rPr>
        <w:t xml:space="preserve"> </w:t>
      </w:r>
      <w:r>
        <w:rPr>
          <w:sz w:val="24"/>
        </w:rPr>
        <w:t>imediatamente,</w:t>
      </w:r>
      <w:r>
        <w:rPr>
          <w:spacing w:val="-5"/>
          <w:sz w:val="24"/>
        </w:rPr>
        <w:t xml:space="preserve"> </w:t>
      </w:r>
      <w:r>
        <w:rPr>
          <w:sz w:val="24"/>
        </w:rPr>
        <w:t>sob</w:t>
      </w:r>
      <w:r>
        <w:rPr>
          <w:spacing w:val="-4"/>
          <w:sz w:val="24"/>
        </w:rPr>
        <w:t xml:space="preserve"> </w:t>
      </w:r>
      <w:r>
        <w:rPr>
          <w:sz w:val="24"/>
        </w:rPr>
        <w:t>pena</w:t>
      </w:r>
      <w:r>
        <w:rPr>
          <w:spacing w:val="-4"/>
          <w:sz w:val="24"/>
        </w:rPr>
        <w:t xml:space="preserve"> </w:t>
      </w:r>
      <w:r>
        <w:rPr>
          <w:sz w:val="24"/>
        </w:rPr>
        <w:t>de</w:t>
      </w:r>
      <w:r>
        <w:rPr>
          <w:spacing w:val="-5"/>
          <w:sz w:val="24"/>
        </w:rPr>
        <w:t xml:space="preserve"> </w:t>
      </w:r>
      <w:r>
        <w:rPr>
          <w:sz w:val="24"/>
        </w:rPr>
        <w:t>preclusão;</w:t>
      </w:r>
    </w:p>
    <w:p w14:paraId="4612714B" w14:textId="77777777" w:rsidR="004A5EBB" w:rsidRDefault="00D35025" w:rsidP="00AF463C">
      <w:pPr>
        <w:pStyle w:val="PargrafodaLista"/>
        <w:numPr>
          <w:ilvl w:val="2"/>
          <w:numId w:val="53"/>
        </w:numPr>
        <w:tabs>
          <w:tab w:val="left" w:pos="2229"/>
        </w:tabs>
        <w:spacing w:before="161" w:line="276" w:lineRule="auto"/>
        <w:ind w:right="118" w:hanging="5"/>
        <w:rPr>
          <w:rFonts w:ascii="Arial MT" w:hAnsi="Arial MT"/>
          <w:sz w:val="20"/>
        </w:rPr>
      </w:pPr>
      <w:r>
        <w:rPr>
          <w:sz w:val="24"/>
        </w:rPr>
        <w:t>o prazo para a manifestação da intenção de recorrer não será inferior a 10 (dez)</w:t>
      </w:r>
      <w:r>
        <w:rPr>
          <w:spacing w:val="1"/>
          <w:sz w:val="24"/>
        </w:rPr>
        <w:t xml:space="preserve"> </w:t>
      </w:r>
      <w:r>
        <w:rPr>
          <w:sz w:val="24"/>
        </w:rPr>
        <w:t>minutos.</w:t>
      </w:r>
    </w:p>
    <w:p w14:paraId="4C911579" w14:textId="77777777" w:rsidR="004A5EBB" w:rsidRDefault="00D35025" w:rsidP="00AF463C">
      <w:pPr>
        <w:pStyle w:val="PargrafodaLista"/>
        <w:numPr>
          <w:ilvl w:val="2"/>
          <w:numId w:val="53"/>
        </w:numPr>
        <w:tabs>
          <w:tab w:val="left" w:pos="2229"/>
        </w:tabs>
        <w:spacing w:before="119" w:line="278" w:lineRule="auto"/>
        <w:ind w:right="119" w:hanging="5"/>
        <w:rPr>
          <w:rFonts w:ascii="Arial MT" w:hAnsi="Arial MT"/>
          <w:sz w:val="20"/>
        </w:rPr>
      </w:pPr>
      <w:r>
        <w:rPr>
          <w:sz w:val="24"/>
        </w:rPr>
        <w:t>o prazo para apresentação das razões recursais será iniciado na data de intimação ou</w:t>
      </w:r>
      <w:r>
        <w:rPr>
          <w:spacing w:val="-57"/>
          <w:sz w:val="24"/>
        </w:rPr>
        <w:t xml:space="preserve"> </w:t>
      </w:r>
      <w:r>
        <w:rPr>
          <w:sz w:val="24"/>
        </w:rPr>
        <w:t>de</w:t>
      </w:r>
      <w:r>
        <w:rPr>
          <w:spacing w:val="-1"/>
          <w:sz w:val="24"/>
        </w:rPr>
        <w:t xml:space="preserve"> </w:t>
      </w:r>
      <w:r>
        <w:rPr>
          <w:sz w:val="24"/>
        </w:rPr>
        <w:t>lavratura da ata de</w:t>
      </w:r>
      <w:r>
        <w:rPr>
          <w:spacing w:val="-3"/>
          <w:sz w:val="24"/>
        </w:rPr>
        <w:t xml:space="preserve"> </w:t>
      </w:r>
      <w:r>
        <w:rPr>
          <w:sz w:val="24"/>
        </w:rPr>
        <w:t>habilitação ou inabilitação;</w:t>
      </w:r>
    </w:p>
    <w:p w14:paraId="74F1AAE1" w14:textId="77777777" w:rsidR="004A5EBB" w:rsidRDefault="00D35025" w:rsidP="00AF463C">
      <w:pPr>
        <w:pStyle w:val="PargrafodaLista"/>
        <w:numPr>
          <w:ilvl w:val="2"/>
          <w:numId w:val="53"/>
        </w:numPr>
        <w:tabs>
          <w:tab w:val="left" w:pos="2229"/>
        </w:tabs>
        <w:spacing w:before="115" w:line="276" w:lineRule="auto"/>
        <w:ind w:right="115" w:hanging="5"/>
        <w:rPr>
          <w:rFonts w:ascii="Arial MT" w:hAnsi="Arial MT"/>
          <w:sz w:val="20"/>
        </w:rPr>
      </w:pPr>
      <w:r>
        <w:rPr>
          <w:spacing w:val="-1"/>
          <w:sz w:val="24"/>
        </w:rPr>
        <w:t>na</w:t>
      </w:r>
      <w:r>
        <w:rPr>
          <w:spacing w:val="-15"/>
          <w:sz w:val="24"/>
        </w:rPr>
        <w:t xml:space="preserve"> </w:t>
      </w:r>
      <w:r>
        <w:rPr>
          <w:spacing w:val="-1"/>
          <w:sz w:val="24"/>
        </w:rPr>
        <w:t>hipótese</w:t>
      </w:r>
      <w:r>
        <w:rPr>
          <w:spacing w:val="-17"/>
          <w:sz w:val="24"/>
        </w:rPr>
        <w:t xml:space="preserve"> </w:t>
      </w:r>
      <w:r>
        <w:rPr>
          <w:sz w:val="24"/>
        </w:rPr>
        <w:t>de</w:t>
      </w:r>
      <w:r>
        <w:rPr>
          <w:spacing w:val="-15"/>
          <w:sz w:val="24"/>
        </w:rPr>
        <w:t xml:space="preserve"> </w:t>
      </w:r>
      <w:r>
        <w:rPr>
          <w:sz w:val="24"/>
        </w:rPr>
        <w:t>adoção</w:t>
      </w:r>
      <w:r>
        <w:rPr>
          <w:spacing w:val="-14"/>
          <w:sz w:val="24"/>
        </w:rPr>
        <w:t xml:space="preserve"> </w:t>
      </w:r>
      <w:r>
        <w:rPr>
          <w:sz w:val="24"/>
        </w:rPr>
        <w:t>da</w:t>
      </w:r>
      <w:r>
        <w:rPr>
          <w:spacing w:val="-15"/>
          <w:sz w:val="24"/>
        </w:rPr>
        <w:t xml:space="preserve"> </w:t>
      </w:r>
      <w:r>
        <w:rPr>
          <w:sz w:val="24"/>
        </w:rPr>
        <w:t>inversão</w:t>
      </w:r>
      <w:r>
        <w:rPr>
          <w:spacing w:val="-15"/>
          <w:sz w:val="24"/>
        </w:rPr>
        <w:t xml:space="preserve"> </w:t>
      </w:r>
      <w:r>
        <w:rPr>
          <w:sz w:val="24"/>
        </w:rPr>
        <w:t>de</w:t>
      </w:r>
      <w:r>
        <w:rPr>
          <w:spacing w:val="-15"/>
          <w:sz w:val="24"/>
        </w:rPr>
        <w:t xml:space="preserve"> </w:t>
      </w:r>
      <w:r>
        <w:rPr>
          <w:sz w:val="24"/>
        </w:rPr>
        <w:t>fases</w:t>
      </w:r>
      <w:r>
        <w:rPr>
          <w:spacing w:val="-14"/>
          <w:sz w:val="24"/>
        </w:rPr>
        <w:t xml:space="preserve"> </w:t>
      </w:r>
      <w:r>
        <w:rPr>
          <w:sz w:val="24"/>
        </w:rPr>
        <w:t>prevista</w:t>
      </w:r>
      <w:r>
        <w:rPr>
          <w:spacing w:val="-12"/>
          <w:sz w:val="24"/>
        </w:rPr>
        <w:t xml:space="preserve"> </w:t>
      </w:r>
      <w:r>
        <w:rPr>
          <w:sz w:val="24"/>
        </w:rPr>
        <w:t>no</w:t>
      </w:r>
      <w:r>
        <w:rPr>
          <w:color w:val="000080"/>
          <w:spacing w:val="-1"/>
          <w:sz w:val="24"/>
        </w:rPr>
        <w:t xml:space="preserve"> </w:t>
      </w:r>
      <w:r>
        <w:rPr>
          <w:color w:val="000080"/>
          <w:sz w:val="24"/>
          <w:u w:val="single" w:color="000080"/>
        </w:rPr>
        <w:t>§</w:t>
      </w:r>
      <w:r>
        <w:rPr>
          <w:color w:val="000080"/>
          <w:spacing w:val="-14"/>
          <w:sz w:val="24"/>
          <w:u w:val="single" w:color="000080"/>
        </w:rPr>
        <w:t xml:space="preserve"> </w:t>
      </w:r>
      <w:r>
        <w:rPr>
          <w:color w:val="000080"/>
          <w:sz w:val="24"/>
          <w:u w:val="single" w:color="000080"/>
        </w:rPr>
        <w:t>1º</w:t>
      </w:r>
      <w:r>
        <w:rPr>
          <w:color w:val="000080"/>
          <w:spacing w:val="-15"/>
          <w:sz w:val="24"/>
          <w:u w:val="single" w:color="000080"/>
        </w:rPr>
        <w:t xml:space="preserve"> </w:t>
      </w:r>
      <w:r>
        <w:rPr>
          <w:color w:val="000080"/>
          <w:sz w:val="24"/>
          <w:u w:val="single" w:color="000080"/>
        </w:rPr>
        <w:t>do</w:t>
      </w:r>
      <w:r>
        <w:rPr>
          <w:color w:val="000080"/>
          <w:spacing w:val="-15"/>
          <w:sz w:val="24"/>
          <w:u w:val="single" w:color="000080"/>
        </w:rPr>
        <w:t xml:space="preserve"> </w:t>
      </w:r>
      <w:r>
        <w:rPr>
          <w:color w:val="000080"/>
          <w:sz w:val="24"/>
          <w:u w:val="single" w:color="000080"/>
        </w:rPr>
        <w:t>art.</w:t>
      </w:r>
      <w:r>
        <w:rPr>
          <w:color w:val="000080"/>
          <w:spacing w:val="-15"/>
          <w:sz w:val="24"/>
          <w:u w:val="single" w:color="000080"/>
        </w:rPr>
        <w:t xml:space="preserve"> </w:t>
      </w:r>
      <w:r>
        <w:rPr>
          <w:color w:val="000080"/>
          <w:sz w:val="24"/>
          <w:u w:val="single" w:color="000080"/>
        </w:rPr>
        <w:t>17</w:t>
      </w:r>
      <w:r>
        <w:rPr>
          <w:color w:val="000080"/>
          <w:spacing w:val="-14"/>
          <w:sz w:val="24"/>
          <w:u w:val="single" w:color="000080"/>
        </w:rPr>
        <w:t xml:space="preserve"> </w:t>
      </w:r>
      <w:r>
        <w:rPr>
          <w:color w:val="000080"/>
          <w:sz w:val="24"/>
          <w:u w:val="single" w:color="000080"/>
        </w:rPr>
        <w:t>da</w:t>
      </w:r>
      <w:r>
        <w:rPr>
          <w:color w:val="000080"/>
          <w:spacing w:val="-15"/>
          <w:sz w:val="24"/>
          <w:u w:val="single" w:color="000080"/>
        </w:rPr>
        <w:t xml:space="preserve"> </w:t>
      </w:r>
      <w:r>
        <w:rPr>
          <w:color w:val="000080"/>
          <w:sz w:val="24"/>
          <w:u w:val="single" w:color="000080"/>
        </w:rPr>
        <w:t>Lei</w:t>
      </w:r>
      <w:r>
        <w:rPr>
          <w:color w:val="000080"/>
          <w:spacing w:val="-17"/>
          <w:sz w:val="24"/>
          <w:u w:val="single" w:color="000080"/>
        </w:rPr>
        <w:t xml:space="preserve"> </w:t>
      </w:r>
      <w:r>
        <w:rPr>
          <w:color w:val="000080"/>
          <w:sz w:val="24"/>
          <w:u w:val="single" w:color="000080"/>
        </w:rPr>
        <w:t>nº</w:t>
      </w:r>
      <w:r>
        <w:rPr>
          <w:color w:val="000080"/>
          <w:spacing w:val="-15"/>
          <w:sz w:val="24"/>
          <w:u w:val="single" w:color="000080"/>
        </w:rPr>
        <w:t xml:space="preserve"> </w:t>
      </w:r>
      <w:r>
        <w:rPr>
          <w:color w:val="000080"/>
          <w:sz w:val="24"/>
          <w:u w:val="single" w:color="000080"/>
        </w:rPr>
        <w:t>14.133,</w:t>
      </w:r>
      <w:r>
        <w:rPr>
          <w:color w:val="000080"/>
          <w:spacing w:val="-57"/>
          <w:sz w:val="24"/>
        </w:rPr>
        <w:t xml:space="preserve"> </w:t>
      </w:r>
      <w:r>
        <w:rPr>
          <w:color w:val="000080"/>
          <w:sz w:val="24"/>
          <w:u w:val="single" w:color="000080"/>
        </w:rPr>
        <w:t>de 2021</w:t>
      </w:r>
      <w:r>
        <w:rPr>
          <w:sz w:val="24"/>
        </w:rPr>
        <w:t>, o prazo para apresentação das razões recursais será iniciado na data de intimação da</w:t>
      </w:r>
      <w:r>
        <w:rPr>
          <w:spacing w:val="1"/>
          <w:sz w:val="24"/>
        </w:rPr>
        <w:t xml:space="preserve"> </w:t>
      </w:r>
      <w:r>
        <w:rPr>
          <w:sz w:val="24"/>
        </w:rPr>
        <w:t>ata</w:t>
      </w:r>
      <w:r>
        <w:rPr>
          <w:spacing w:val="-3"/>
          <w:sz w:val="24"/>
        </w:rPr>
        <w:t xml:space="preserve"> </w:t>
      </w:r>
      <w:r>
        <w:rPr>
          <w:sz w:val="24"/>
        </w:rPr>
        <w:t>de julgamento.</w:t>
      </w:r>
    </w:p>
    <w:p w14:paraId="76357777" w14:textId="77777777" w:rsidR="004A5EBB" w:rsidRDefault="00D35025" w:rsidP="00AF463C">
      <w:pPr>
        <w:pStyle w:val="PargrafodaLista"/>
        <w:numPr>
          <w:ilvl w:val="1"/>
          <w:numId w:val="53"/>
        </w:numPr>
        <w:tabs>
          <w:tab w:val="left" w:pos="2228"/>
          <w:tab w:val="left" w:pos="2229"/>
        </w:tabs>
        <w:spacing w:before="121"/>
        <w:ind w:hanging="997"/>
        <w:rPr>
          <w:sz w:val="20"/>
        </w:rPr>
      </w:pPr>
      <w:r>
        <w:rPr>
          <w:sz w:val="24"/>
        </w:rPr>
        <w:t>Os</w:t>
      </w:r>
      <w:r>
        <w:rPr>
          <w:spacing w:val="-1"/>
          <w:sz w:val="24"/>
        </w:rPr>
        <w:t xml:space="preserve"> </w:t>
      </w:r>
      <w:r>
        <w:rPr>
          <w:sz w:val="24"/>
        </w:rPr>
        <w:t>recursos deverão ser</w:t>
      </w:r>
      <w:r>
        <w:rPr>
          <w:spacing w:val="-1"/>
          <w:sz w:val="24"/>
        </w:rPr>
        <w:t xml:space="preserve"> </w:t>
      </w:r>
      <w:r>
        <w:rPr>
          <w:sz w:val="24"/>
        </w:rPr>
        <w:t>encaminhados</w:t>
      </w:r>
      <w:r>
        <w:rPr>
          <w:spacing w:val="-1"/>
          <w:sz w:val="24"/>
        </w:rPr>
        <w:t xml:space="preserve"> </w:t>
      </w:r>
      <w:r>
        <w:rPr>
          <w:sz w:val="24"/>
        </w:rPr>
        <w:t>em</w:t>
      </w:r>
      <w:r>
        <w:rPr>
          <w:spacing w:val="-2"/>
          <w:sz w:val="24"/>
        </w:rPr>
        <w:t xml:space="preserve"> </w:t>
      </w:r>
      <w:r>
        <w:rPr>
          <w:sz w:val="24"/>
        </w:rPr>
        <w:t>campo próprio do sistema.</w:t>
      </w:r>
    </w:p>
    <w:p w14:paraId="7C3508A3" w14:textId="77777777" w:rsidR="004A5EBB" w:rsidRDefault="00D35025" w:rsidP="00AF463C">
      <w:pPr>
        <w:pStyle w:val="PargrafodaLista"/>
        <w:numPr>
          <w:ilvl w:val="1"/>
          <w:numId w:val="53"/>
        </w:numPr>
        <w:tabs>
          <w:tab w:val="left" w:pos="2228"/>
          <w:tab w:val="left" w:pos="2229"/>
        </w:tabs>
        <w:spacing w:before="161" w:line="276" w:lineRule="auto"/>
        <w:ind w:left="1237" w:right="116" w:hanging="5"/>
        <w:rPr>
          <w:sz w:val="20"/>
        </w:rPr>
      </w:pPr>
      <w:r>
        <w:rPr>
          <w:sz w:val="24"/>
        </w:rPr>
        <w:t>O recurso será dirigido à autoridade que tiver editado o ato ou proferido a decisão</w:t>
      </w:r>
      <w:r>
        <w:rPr>
          <w:spacing w:val="1"/>
          <w:sz w:val="24"/>
        </w:rPr>
        <w:t xml:space="preserve"> </w:t>
      </w:r>
      <w:r>
        <w:rPr>
          <w:sz w:val="24"/>
        </w:rPr>
        <w:t>recorrida, a qual poderá reconsiderar sua decisão no prazo de 3 (três) dias úteis, ou, nesse</w:t>
      </w:r>
      <w:r>
        <w:rPr>
          <w:spacing w:val="1"/>
          <w:sz w:val="24"/>
        </w:rPr>
        <w:t xml:space="preserve"> </w:t>
      </w:r>
      <w:r>
        <w:rPr>
          <w:sz w:val="24"/>
        </w:rPr>
        <w:t>mesmo</w:t>
      </w:r>
      <w:r>
        <w:rPr>
          <w:spacing w:val="-11"/>
          <w:sz w:val="24"/>
        </w:rPr>
        <w:t xml:space="preserve"> </w:t>
      </w:r>
      <w:r>
        <w:rPr>
          <w:sz w:val="24"/>
        </w:rPr>
        <w:t>prazo,</w:t>
      </w:r>
      <w:r>
        <w:rPr>
          <w:spacing w:val="-11"/>
          <w:sz w:val="24"/>
        </w:rPr>
        <w:t xml:space="preserve"> </w:t>
      </w:r>
      <w:r>
        <w:rPr>
          <w:sz w:val="24"/>
        </w:rPr>
        <w:t>encaminhar</w:t>
      </w:r>
      <w:r>
        <w:rPr>
          <w:spacing w:val="-11"/>
          <w:sz w:val="24"/>
        </w:rPr>
        <w:t xml:space="preserve"> </w:t>
      </w:r>
      <w:r>
        <w:rPr>
          <w:sz w:val="24"/>
        </w:rPr>
        <w:t>recurso</w:t>
      </w:r>
      <w:r>
        <w:rPr>
          <w:spacing w:val="-10"/>
          <w:sz w:val="24"/>
        </w:rPr>
        <w:t xml:space="preserve"> </w:t>
      </w:r>
      <w:r>
        <w:rPr>
          <w:sz w:val="24"/>
        </w:rPr>
        <w:t>para</w:t>
      </w:r>
      <w:r>
        <w:rPr>
          <w:spacing w:val="-13"/>
          <w:sz w:val="24"/>
        </w:rPr>
        <w:t xml:space="preserve"> </w:t>
      </w:r>
      <w:r>
        <w:rPr>
          <w:sz w:val="24"/>
        </w:rPr>
        <w:t>a</w:t>
      </w:r>
      <w:r>
        <w:rPr>
          <w:spacing w:val="-11"/>
          <w:sz w:val="24"/>
        </w:rPr>
        <w:t xml:space="preserve"> </w:t>
      </w:r>
      <w:r>
        <w:rPr>
          <w:sz w:val="24"/>
        </w:rPr>
        <w:t>autoridade</w:t>
      </w:r>
      <w:r>
        <w:rPr>
          <w:spacing w:val="-11"/>
          <w:sz w:val="24"/>
        </w:rPr>
        <w:t xml:space="preserve"> </w:t>
      </w:r>
      <w:r>
        <w:rPr>
          <w:sz w:val="24"/>
        </w:rPr>
        <w:t>superior,</w:t>
      </w:r>
      <w:r>
        <w:rPr>
          <w:spacing w:val="-10"/>
          <w:sz w:val="24"/>
        </w:rPr>
        <w:t xml:space="preserve"> </w:t>
      </w:r>
      <w:r>
        <w:rPr>
          <w:sz w:val="24"/>
        </w:rPr>
        <w:t>a</w:t>
      </w:r>
      <w:r>
        <w:rPr>
          <w:spacing w:val="-11"/>
          <w:sz w:val="24"/>
        </w:rPr>
        <w:t xml:space="preserve"> </w:t>
      </w:r>
      <w:r>
        <w:rPr>
          <w:sz w:val="24"/>
        </w:rPr>
        <w:t>qual</w:t>
      </w:r>
      <w:r>
        <w:rPr>
          <w:spacing w:val="-13"/>
          <w:sz w:val="24"/>
        </w:rPr>
        <w:t xml:space="preserve"> </w:t>
      </w:r>
      <w:r>
        <w:rPr>
          <w:sz w:val="24"/>
        </w:rPr>
        <w:t>deverá</w:t>
      </w:r>
      <w:r>
        <w:rPr>
          <w:spacing w:val="-11"/>
          <w:sz w:val="24"/>
        </w:rPr>
        <w:t xml:space="preserve"> </w:t>
      </w:r>
      <w:r>
        <w:rPr>
          <w:sz w:val="24"/>
        </w:rPr>
        <w:t>proferir</w:t>
      </w:r>
      <w:r>
        <w:rPr>
          <w:spacing w:val="-8"/>
          <w:sz w:val="24"/>
        </w:rPr>
        <w:t xml:space="preserve"> </w:t>
      </w:r>
      <w:r>
        <w:rPr>
          <w:sz w:val="24"/>
        </w:rPr>
        <w:t>sua</w:t>
      </w:r>
      <w:r>
        <w:rPr>
          <w:spacing w:val="-13"/>
          <w:sz w:val="24"/>
        </w:rPr>
        <w:t xml:space="preserve"> </w:t>
      </w:r>
      <w:r>
        <w:rPr>
          <w:sz w:val="24"/>
        </w:rPr>
        <w:t>decisão</w:t>
      </w:r>
      <w:r>
        <w:rPr>
          <w:spacing w:val="-58"/>
          <w:sz w:val="24"/>
        </w:rPr>
        <w:t xml:space="preserve"> </w:t>
      </w:r>
      <w:r>
        <w:rPr>
          <w:sz w:val="24"/>
        </w:rPr>
        <w:t>no</w:t>
      </w:r>
      <w:r>
        <w:rPr>
          <w:spacing w:val="-1"/>
          <w:sz w:val="24"/>
        </w:rPr>
        <w:t xml:space="preserve"> </w:t>
      </w:r>
      <w:r>
        <w:rPr>
          <w:sz w:val="24"/>
        </w:rPr>
        <w:t>prazo de 10 (dez)</w:t>
      </w:r>
      <w:r>
        <w:rPr>
          <w:spacing w:val="-4"/>
          <w:sz w:val="24"/>
        </w:rPr>
        <w:t xml:space="preserve"> </w:t>
      </w:r>
      <w:r>
        <w:rPr>
          <w:sz w:val="24"/>
        </w:rPr>
        <w:t>dias</w:t>
      </w:r>
      <w:r>
        <w:rPr>
          <w:spacing w:val="2"/>
          <w:sz w:val="24"/>
        </w:rPr>
        <w:t xml:space="preserve"> </w:t>
      </w:r>
      <w:r>
        <w:rPr>
          <w:sz w:val="24"/>
        </w:rPr>
        <w:t>úteis, contado do recebimento dos autos.</w:t>
      </w:r>
    </w:p>
    <w:p w14:paraId="4D61A911" w14:textId="77777777" w:rsidR="004A5EBB" w:rsidRDefault="00D35025" w:rsidP="00AF463C">
      <w:pPr>
        <w:pStyle w:val="PargrafodaLista"/>
        <w:numPr>
          <w:ilvl w:val="1"/>
          <w:numId w:val="53"/>
        </w:numPr>
        <w:tabs>
          <w:tab w:val="left" w:pos="2228"/>
          <w:tab w:val="left" w:pos="2229"/>
        </w:tabs>
        <w:spacing w:before="90"/>
        <w:ind w:hanging="997"/>
        <w:rPr>
          <w:sz w:val="20"/>
        </w:rPr>
      </w:pPr>
      <w:r>
        <w:rPr>
          <w:sz w:val="24"/>
        </w:rPr>
        <w:t>Os recursos interpostos fora</w:t>
      </w:r>
      <w:r>
        <w:rPr>
          <w:spacing w:val="-2"/>
          <w:sz w:val="24"/>
        </w:rPr>
        <w:t xml:space="preserve"> </w:t>
      </w:r>
      <w:r>
        <w:rPr>
          <w:sz w:val="24"/>
        </w:rPr>
        <w:t>do prazo não</w:t>
      </w:r>
      <w:r>
        <w:rPr>
          <w:spacing w:val="-2"/>
          <w:sz w:val="24"/>
        </w:rPr>
        <w:t xml:space="preserve"> </w:t>
      </w:r>
      <w:r>
        <w:rPr>
          <w:sz w:val="24"/>
        </w:rPr>
        <w:t>serão conhecidos.</w:t>
      </w:r>
    </w:p>
    <w:p w14:paraId="369FDD4C" w14:textId="77777777" w:rsidR="004A5EBB" w:rsidRDefault="00D35025" w:rsidP="00AF463C">
      <w:pPr>
        <w:pStyle w:val="PargrafodaLista"/>
        <w:numPr>
          <w:ilvl w:val="1"/>
          <w:numId w:val="53"/>
        </w:numPr>
        <w:tabs>
          <w:tab w:val="left" w:pos="2228"/>
          <w:tab w:val="left" w:pos="2229"/>
        </w:tabs>
        <w:spacing w:before="161" w:line="276" w:lineRule="auto"/>
        <w:ind w:left="1237" w:right="116" w:hanging="5"/>
        <w:rPr>
          <w:sz w:val="20"/>
        </w:rPr>
      </w:pPr>
      <w:r>
        <w:rPr>
          <w:sz w:val="24"/>
        </w:rPr>
        <w:t>O prazo para apresentação de contrarrazões ao recurso pelos demais licitantes será</w:t>
      </w:r>
      <w:r>
        <w:rPr>
          <w:spacing w:val="1"/>
          <w:sz w:val="24"/>
        </w:rPr>
        <w:t xml:space="preserve"> </w:t>
      </w:r>
      <w:r>
        <w:rPr>
          <w:sz w:val="24"/>
        </w:rPr>
        <w:t>de 3 (três) dias úteis, contados da data da intimação pessoal ou da divulgação da interposição</w:t>
      </w:r>
      <w:r>
        <w:rPr>
          <w:spacing w:val="1"/>
          <w:sz w:val="24"/>
        </w:rPr>
        <w:t xml:space="preserve"> </w:t>
      </w:r>
      <w:r>
        <w:rPr>
          <w:sz w:val="24"/>
        </w:rPr>
        <w:t>do</w:t>
      </w:r>
      <w:r>
        <w:rPr>
          <w:spacing w:val="1"/>
          <w:sz w:val="24"/>
        </w:rPr>
        <w:t xml:space="preserve"> </w:t>
      </w:r>
      <w:r>
        <w:rPr>
          <w:sz w:val="24"/>
        </w:rPr>
        <w:t>recurso,</w:t>
      </w:r>
      <w:r>
        <w:rPr>
          <w:spacing w:val="1"/>
          <w:sz w:val="24"/>
        </w:rPr>
        <w:t xml:space="preserve"> </w:t>
      </w:r>
      <w:r>
        <w:rPr>
          <w:sz w:val="24"/>
        </w:rPr>
        <w:t>assegurada</w:t>
      </w:r>
      <w:r>
        <w:rPr>
          <w:spacing w:val="1"/>
          <w:sz w:val="24"/>
        </w:rPr>
        <w:t xml:space="preserve"> </w:t>
      </w:r>
      <w:r>
        <w:rPr>
          <w:sz w:val="24"/>
        </w:rPr>
        <w:t>a</w:t>
      </w:r>
      <w:r>
        <w:rPr>
          <w:spacing w:val="1"/>
          <w:sz w:val="24"/>
        </w:rPr>
        <w:t xml:space="preserve"> </w:t>
      </w:r>
      <w:r>
        <w:rPr>
          <w:sz w:val="24"/>
        </w:rPr>
        <w:t>vista</w:t>
      </w:r>
      <w:r>
        <w:rPr>
          <w:spacing w:val="1"/>
          <w:sz w:val="24"/>
        </w:rPr>
        <w:t xml:space="preserve"> </w:t>
      </w:r>
      <w:r>
        <w:rPr>
          <w:sz w:val="24"/>
        </w:rPr>
        <w:t>imediata</w:t>
      </w:r>
      <w:r>
        <w:rPr>
          <w:spacing w:val="1"/>
          <w:sz w:val="24"/>
        </w:rPr>
        <w:t xml:space="preserve"> </w:t>
      </w:r>
      <w:r>
        <w:rPr>
          <w:sz w:val="24"/>
        </w:rPr>
        <w:t>dos</w:t>
      </w:r>
      <w:r>
        <w:rPr>
          <w:spacing w:val="1"/>
          <w:sz w:val="24"/>
        </w:rPr>
        <w:t xml:space="preserve"> </w:t>
      </w:r>
      <w:r>
        <w:rPr>
          <w:sz w:val="24"/>
        </w:rPr>
        <w:t>elementos</w:t>
      </w:r>
      <w:r>
        <w:rPr>
          <w:spacing w:val="1"/>
          <w:sz w:val="24"/>
        </w:rPr>
        <w:t xml:space="preserve"> </w:t>
      </w:r>
      <w:r>
        <w:rPr>
          <w:sz w:val="24"/>
        </w:rPr>
        <w:t>indispensáveis</w:t>
      </w:r>
      <w:r>
        <w:rPr>
          <w:spacing w:val="1"/>
          <w:sz w:val="24"/>
        </w:rPr>
        <w:t xml:space="preserve"> </w:t>
      </w:r>
      <w:r>
        <w:rPr>
          <w:sz w:val="24"/>
        </w:rPr>
        <w:t>à</w:t>
      </w:r>
      <w:r>
        <w:rPr>
          <w:spacing w:val="1"/>
          <w:sz w:val="24"/>
        </w:rPr>
        <w:t xml:space="preserve"> </w:t>
      </w:r>
      <w:r>
        <w:rPr>
          <w:sz w:val="24"/>
        </w:rPr>
        <w:t>defesa</w:t>
      </w:r>
      <w:r>
        <w:rPr>
          <w:spacing w:val="1"/>
          <w:sz w:val="24"/>
        </w:rPr>
        <w:t xml:space="preserve"> </w:t>
      </w:r>
      <w:r>
        <w:rPr>
          <w:sz w:val="24"/>
        </w:rPr>
        <w:t>de</w:t>
      </w:r>
      <w:r>
        <w:rPr>
          <w:spacing w:val="1"/>
          <w:sz w:val="24"/>
        </w:rPr>
        <w:t xml:space="preserve"> </w:t>
      </w:r>
      <w:r>
        <w:rPr>
          <w:sz w:val="24"/>
        </w:rPr>
        <w:t>seus</w:t>
      </w:r>
      <w:r>
        <w:rPr>
          <w:spacing w:val="1"/>
          <w:sz w:val="24"/>
        </w:rPr>
        <w:t xml:space="preserve"> </w:t>
      </w:r>
      <w:r>
        <w:rPr>
          <w:sz w:val="24"/>
        </w:rPr>
        <w:t>interesses.</w:t>
      </w:r>
    </w:p>
    <w:p w14:paraId="2DF98A92" w14:textId="77777777" w:rsidR="004A5EBB" w:rsidRDefault="00D35025" w:rsidP="00AF463C">
      <w:pPr>
        <w:pStyle w:val="PargrafodaLista"/>
        <w:numPr>
          <w:ilvl w:val="1"/>
          <w:numId w:val="53"/>
        </w:numPr>
        <w:tabs>
          <w:tab w:val="left" w:pos="2228"/>
          <w:tab w:val="left" w:pos="2229"/>
        </w:tabs>
        <w:spacing w:before="120" w:line="276" w:lineRule="auto"/>
        <w:ind w:left="1237" w:right="119" w:hanging="5"/>
        <w:rPr>
          <w:sz w:val="20"/>
        </w:rPr>
      </w:pPr>
      <w:r>
        <w:rPr>
          <w:sz w:val="24"/>
        </w:rPr>
        <w:t>O recurso e o pedido de reconsideração terão efeito suspensivo do ato ou da decisão</w:t>
      </w:r>
      <w:r>
        <w:rPr>
          <w:spacing w:val="-57"/>
          <w:sz w:val="24"/>
        </w:rPr>
        <w:t xml:space="preserve"> </w:t>
      </w:r>
      <w:r>
        <w:rPr>
          <w:sz w:val="24"/>
        </w:rPr>
        <w:t>recorrida</w:t>
      </w:r>
      <w:r>
        <w:rPr>
          <w:spacing w:val="-1"/>
          <w:sz w:val="24"/>
        </w:rPr>
        <w:t xml:space="preserve"> </w:t>
      </w:r>
      <w:r>
        <w:rPr>
          <w:sz w:val="24"/>
        </w:rPr>
        <w:t>até que sobrevenha decisão</w:t>
      </w:r>
      <w:r>
        <w:rPr>
          <w:spacing w:val="2"/>
          <w:sz w:val="24"/>
        </w:rPr>
        <w:t xml:space="preserve"> </w:t>
      </w:r>
      <w:r>
        <w:rPr>
          <w:sz w:val="24"/>
        </w:rPr>
        <w:t>final da</w:t>
      </w:r>
      <w:r>
        <w:rPr>
          <w:spacing w:val="-3"/>
          <w:sz w:val="24"/>
        </w:rPr>
        <w:t xml:space="preserve"> </w:t>
      </w:r>
      <w:r>
        <w:rPr>
          <w:sz w:val="24"/>
        </w:rPr>
        <w:t>autoridade</w:t>
      </w:r>
      <w:r>
        <w:rPr>
          <w:spacing w:val="-3"/>
          <w:sz w:val="24"/>
        </w:rPr>
        <w:t xml:space="preserve"> </w:t>
      </w:r>
      <w:r>
        <w:rPr>
          <w:sz w:val="24"/>
        </w:rPr>
        <w:t>competente.</w:t>
      </w:r>
    </w:p>
    <w:p w14:paraId="5945D456" w14:textId="77777777" w:rsidR="004A5EBB" w:rsidRPr="0037149A" w:rsidRDefault="00D35025" w:rsidP="00AF463C">
      <w:pPr>
        <w:pStyle w:val="PargrafodaLista"/>
        <w:numPr>
          <w:ilvl w:val="1"/>
          <w:numId w:val="53"/>
        </w:numPr>
        <w:tabs>
          <w:tab w:val="left" w:pos="2228"/>
          <w:tab w:val="left" w:pos="2229"/>
        </w:tabs>
        <w:spacing w:before="119" w:line="278" w:lineRule="auto"/>
        <w:ind w:left="1237" w:right="119" w:hanging="5"/>
        <w:rPr>
          <w:sz w:val="20"/>
        </w:rPr>
      </w:pPr>
      <w:r w:rsidRPr="0037149A">
        <w:rPr>
          <w:sz w:val="24"/>
        </w:rPr>
        <w:t>O</w:t>
      </w:r>
      <w:r w:rsidRPr="0037149A">
        <w:rPr>
          <w:spacing w:val="1"/>
          <w:sz w:val="24"/>
        </w:rPr>
        <w:t xml:space="preserve"> </w:t>
      </w:r>
      <w:r w:rsidRPr="0037149A">
        <w:rPr>
          <w:sz w:val="24"/>
        </w:rPr>
        <w:t>acolhimento</w:t>
      </w:r>
      <w:r w:rsidRPr="0037149A">
        <w:rPr>
          <w:spacing w:val="1"/>
          <w:sz w:val="24"/>
        </w:rPr>
        <w:t xml:space="preserve"> </w:t>
      </w:r>
      <w:r w:rsidRPr="0037149A">
        <w:rPr>
          <w:sz w:val="24"/>
        </w:rPr>
        <w:t>do</w:t>
      </w:r>
      <w:r w:rsidRPr="0037149A">
        <w:rPr>
          <w:spacing w:val="1"/>
          <w:sz w:val="24"/>
        </w:rPr>
        <w:t xml:space="preserve"> </w:t>
      </w:r>
      <w:r w:rsidRPr="0037149A">
        <w:rPr>
          <w:sz w:val="24"/>
        </w:rPr>
        <w:t>recurso</w:t>
      </w:r>
      <w:r w:rsidRPr="0037149A">
        <w:rPr>
          <w:spacing w:val="1"/>
          <w:sz w:val="24"/>
        </w:rPr>
        <w:t xml:space="preserve"> </w:t>
      </w:r>
      <w:r w:rsidRPr="0037149A">
        <w:rPr>
          <w:sz w:val="24"/>
        </w:rPr>
        <w:t>invalida</w:t>
      </w:r>
      <w:r w:rsidRPr="0037149A">
        <w:rPr>
          <w:spacing w:val="1"/>
          <w:sz w:val="24"/>
        </w:rPr>
        <w:t xml:space="preserve"> </w:t>
      </w:r>
      <w:r w:rsidRPr="0037149A">
        <w:rPr>
          <w:sz w:val="24"/>
        </w:rPr>
        <w:t>tão</w:t>
      </w:r>
      <w:r w:rsidRPr="0037149A">
        <w:rPr>
          <w:spacing w:val="1"/>
          <w:sz w:val="24"/>
        </w:rPr>
        <w:t xml:space="preserve"> </w:t>
      </w:r>
      <w:r w:rsidRPr="0037149A">
        <w:rPr>
          <w:sz w:val="24"/>
        </w:rPr>
        <w:t>somente</w:t>
      </w:r>
      <w:r w:rsidRPr="0037149A">
        <w:rPr>
          <w:spacing w:val="1"/>
          <w:sz w:val="24"/>
        </w:rPr>
        <w:t xml:space="preserve"> </w:t>
      </w:r>
      <w:r w:rsidRPr="0037149A">
        <w:rPr>
          <w:sz w:val="24"/>
        </w:rPr>
        <w:t>os</w:t>
      </w:r>
      <w:r w:rsidRPr="0037149A">
        <w:rPr>
          <w:spacing w:val="1"/>
          <w:sz w:val="24"/>
        </w:rPr>
        <w:t xml:space="preserve"> </w:t>
      </w:r>
      <w:r w:rsidRPr="0037149A">
        <w:rPr>
          <w:sz w:val="24"/>
        </w:rPr>
        <w:t>atos</w:t>
      </w:r>
      <w:r w:rsidRPr="0037149A">
        <w:rPr>
          <w:spacing w:val="1"/>
          <w:sz w:val="24"/>
        </w:rPr>
        <w:t xml:space="preserve"> </w:t>
      </w:r>
      <w:r w:rsidRPr="0037149A">
        <w:rPr>
          <w:sz w:val="24"/>
        </w:rPr>
        <w:t>insuscetíveis</w:t>
      </w:r>
      <w:r w:rsidRPr="0037149A">
        <w:rPr>
          <w:spacing w:val="1"/>
          <w:sz w:val="24"/>
        </w:rPr>
        <w:t xml:space="preserve"> </w:t>
      </w:r>
      <w:r w:rsidRPr="0037149A">
        <w:rPr>
          <w:sz w:val="24"/>
        </w:rPr>
        <w:t>de</w:t>
      </w:r>
      <w:r w:rsidRPr="0037149A">
        <w:rPr>
          <w:spacing w:val="-57"/>
          <w:sz w:val="24"/>
        </w:rPr>
        <w:t xml:space="preserve"> </w:t>
      </w:r>
      <w:r w:rsidRPr="0037149A">
        <w:rPr>
          <w:sz w:val="24"/>
        </w:rPr>
        <w:t>aproveitamento.</w:t>
      </w:r>
    </w:p>
    <w:p w14:paraId="66EFC427" w14:textId="7B618446" w:rsidR="004A5EBB" w:rsidRPr="0037149A" w:rsidRDefault="00D35025" w:rsidP="00AF463C">
      <w:pPr>
        <w:pStyle w:val="PargrafodaLista"/>
        <w:numPr>
          <w:ilvl w:val="1"/>
          <w:numId w:val="53"/>
        </w:numPr>
        <w:tabs>
          <w:tab w:val="left" w:pos="2228"/>
          <w:tab w:val="left" w:pos="2229"/>
        </w:tabs>
        <w:spacing w:before="116" w:line="276" w:lineRule="auto"/>
        <w:ind w:left="1237" w:right="118" w:hanging="5"/>
        <w:rPr>
          <w:sz w:val="20"/>
        </w:rPr>
      </w:pPr>
      <w:r w:rsidRPr="0037149A">
        <w:rPr>
          <w:sz w:val="24"/>
        </w:rPr>
        <w:t>Os autos do processo permanecerão com vista franqueada aos interessados no sítio</w:t>
      </w:r>
      <w:r w:rsidRPr="0037149A">
        <w:rPr>
          <w:spacing w:val="1"/>
          <w:sz w:val="24"/>
        </w:rPr>
        <w:t xml:space="preserve"> </w:t>
      </w:r>
      <w:r w:rsidRPr="0037149A">
        <w:rPr>
          <w:sz w:val="24"/>
        </w:rPr>
        <w:t>eletrônico</w:t>
      </w:r>
      <w:r w:rsidRPr="0037149A">
        <w:rPr>
          <w:spacing w:val="-2"/>
          <w:sz w:val="24"/>
        </w:rPr>
        <w:t xml:space="preserve"> </w:t>
      </w:r>
      <w:r w:rsidRPr="0037149A">
        <w:rPr>
          <w:sz w:val="24"/>
        </w:rPr>
        <w:t>https://niteroi.rj.gov.br/.</w:t>
      </w:r>
    </w:p>
    <w:p w14:paraId="1744EF00" w14:textId="77777777" w:rsidR="004A5EBB" w:rsidRDefault="004A5EBB">
      <w:pPr>
        <w:pStyle w:val="Corpodetexto"/>
        <w:spacing w:before="11"/>
      </w:pPr>
    </w:p>
    <w:p w14:paraId="4A919CE1"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DAS</w:t>
      </w:r>
      <w:r>
        <w:rPr>
          <w:rFonts w:ascii="Arial" w:hAnsi="Arial"/>
          <w:b/>
          <w:spacing w:val="37"/>
          <w:sz w:val="20"/>
        </w:rPr>
        <w:t xml:space="preserve"> </w:t>
      </w:r>
      <w:r>
        <w:rPr>
          <w:rFonts w:ascii="Arial" w:hAnsi="Arial"/>
          <w:b/>
          <w:sz w:val="20"/>
        </w:rPr>
        <w:t>INFRAÇÕES</w:t>
      </w:r>
      <w:r>
        <w:rPr>
          <w:rFonts w:ascii="Arial" w:hAnsi="Arial"/>
          <w:b/>
          <w:spacing w:val="37"/>
          <w:sz w:val="20"/>
        </w:rPr>
        <w:t xml:space="preserve"> </w:t>
      </w:r>
      <w:r>
        <w:rPr>
          <w:rFonts w:ascii="Arial" w:hAnsi="Arial"/>
          <w:b/>
          <w:sz w:val="20"/>
        </w:rPr>
        <w:t>ADMINISTRATIVAS</w:t>
      </w:r>
      <w:r>
        <w:rPr>
          <w:rFonts w:ascii="Arial" w:hAnsi="Arial"/>
          <w:b/>
          <w:spacing w:val="32"/>
          <w:sz w:val="20"/>
        </w:rPr>
        <w:t xml:space="preserve"> </w:t>
      </w:r>
      <w:r>
        <w:rPr>
          <w:rFonts w:ascii="Arial" w:hAnsi="Arial"/>
          <w:b/>
          <w:sz w:val="20"/>
        </w:rPr>
        <w:t>E</w:t>
      </w:r>
      <w:r>
        <w:rPr>
          <w:rFonts w:ascii="Arial" w:hAnsi="Arial"/>
          <w:b/>
          <w:spacing w:val="37"/>
          <w:sz w:val="20"/>
        </w:rPr>
        <w:t xml:space="preserve"> </w:t>
      </w:r>
      <w:r>
        <w:rPr>
          <w:rFonts w:ascii="Arial" w:hAnsi="Arial"/>
          <w:b/>
          <w:sz w:val="20"/>
        </w:rPr>
        <w:t>SANÇÕES</w:t>
      </w:r>
    </w:p>
    <w:p w14:paraId="4F3C4153" w14:textId="77777777" w:rsidR="004A5EBB" w:rsidRDefault="004A5EBB">
      <w:pPr>
        <w:pStyle w:val="Corpodetexto"/>
        <w:spacing w:before="1"/>
        <w:rPr>
          <w:rFonts w:ascii="Arial"/>
          <w:b/>
          <w:sz w:val="31"/>
        </w:rPr>
      </w:pPr>
    </w:p>
    <w:p w14:paraId="55A2E1F8" w14:textId="77777777" w:rsidR="004A5EBB" w:rsidRDefault="00D35025" w:rsidP="00AF463C">
      <w:pPr>
        <w:pStyle w:val="PargrafodaLista"/>
        <w:numPr>
          <w:ilvl w:val="1"/>
          <w:numId w:val="53"/>
        </w:numPr>
        <w:tabs>
          <w:tab w:val="left" w:pos="2228"/>
          <w:tab w:val="left" w:pos="2229"/>
        </w:tabs>
        <w:ind w:hanging="997"/>
        <w:rPr>
          <w:sz w:val="20"/>
        </w:rPr>
      </w:pPr>
      <w:r>
        <w:rPr>
          <w:sz w:val="24"/>
        </w:rPr>
        <w:t>Comete</w:t>
      </w:r>
      <w:r>
        <w:rPr>
          <w:spacing w:val="-15"/>
          <w:sz w:val="24"/>
        </w:rPr>
        <w:t xml:space="preserve"> </w:t>
      </w:r>
      <w:r>
        <w:rPr>
          <w:sz w:val="24"/>
        </w:rPr>
        <w:t>infração</w:t>
      </w:r>
      <w:r>
        <w:rPr>
          <w:spacing w:val="-12"/>
          <w:sz w:val="24"/>
        </w:rPr>
        <w:t xml:space="preserve"> </w:t>
      </w:r>
      <w:r>
        <w:rPr>
          <w:sz w:val="24"/>
        </w:rPr>
        <w:t>administrativa,</w:t>
      </w:r>
      <w:r>
        <w:rPr>
          <w:spacing w:val="-15"/>
          <w:sz w:val="24"/>
        </w:rPr>
        <w:t xml:space="preserve"> </w:t>
      </w:r>
      <w:r>
        <w:rPr>
          <w:sz w:val="24"/>
        </w:rPr>
        <w:t>nos</w:t>
      </w:r>
      <w:r>
        <w:rPr>
          <w:spacing w:val="-11"/>
          <w:sz w:val="24"/>
        </w:rPr>
        <w:t xml:space="preserve"> </w:t>
      </w:r>
      <w:r>
        <w:rPr>
          <w:sz w:val="24"/>
        </w:rPr>
        <w:t>termos</w:t>
      </w:r>
      <w:r>
        <w:rPr>
          <w:spacing w:val="-12"/>
          <w:sz w:val="24"/>
        </w:rPr>
        <w:t xml:space="preserve"> </w:t>
      </w:r>
      <w:r>
        <w:rPr>
          <w:sz w:val="24"/>
        </w:rPr>
        <w:t>da</w:t>
      </w:r>
      <w:r>
        <w:rPr>
          <w:spacing w:val="-12"/>
          <w:sz w:val="24"/>
        </w:rPr>
        <w:t xml:space="preserve"> </w:t>
      </w:r>
      <w:r>
        <w:rPr>
          <w:sz w:val="24"/>
        </w:rPr>
        <w:t>lei,</w:t>
      </w:r>
      <w:r>
        <w:rPr>
          <w:spacing w:val="-10"/>
          <w:sz w:val="24"/>
        </w:rPr>
        <w:t xml:space="preserve"> </w:t>
      </w:r>
      <w:r>
        <w:rPr>
          <w:sz w:val="24"/>
        </w:rPr>
        <w:t>o</w:t>
      </w:r>
      <w:r>
        <w:rPr>
          <w:spacing w:val="-11"/>
          <w:sz w:val="24"/>
        </w:rPr>
        <w:t xml:space="preserve"> </w:t>
      </w:r>
      <w:r>
        <w:rPr>
          <w:sz w:val="24"/>
        </w:rPr>
        <w:t>licitante</w:t>
      </w:r>
      <w:r>
        <w:rPr>
          <w:spacing w:val="-12"/>
          <w:sz w:val="24"/>
        </w:rPr>
        <w:t xml:space="preserve"> </w:t>
      </w:r>
      <w:r>
        <w:rPr>
          <w:sz w:val="24"/>
        </w:rPr>
        <w:t>que,</w:t>
      </w:r>
      <w:r>
        <w:rPr>
          <w:spacing w:val="-12"/>
          <w:sz w:val="24"/>
        </w:rPr>
        <w:t xml:space="preserve"> </w:t>
      </w:r>
      <w:r>
        <w:rPr>
          <w:sz w:val="24"/>
        </w:rPr>
        <w:t>com</w:t>
      </w:r>
      <w:r>
        <w:rPr>
          <w:spacing w:val="-12"/>
          <w:sz w:val="24"/>
        </w:rPr>
        <w:t xml:space="preserve"> </w:t>
      </w:r>
      <w:r>
        <w:rPr>
          <w:sz w:val="24"/>
        </w:rPr>
        <w:t>dolo</w:t>
      </w:r>
      <w:r>
        <w:rPr>
          <w:spacing w:val="-9"/>
          <w:sz w:val="24"/>
        </w:rPr>
        <w:t xml:space="preserve"> </w:t>
      </w:r>
      <w:r>
        <w:rPr>
          <w:sz w:val="24"/>
        </w:rPr>
        <w:t>ou</w:t>
      </w:r>
      <w:r>
        <w:rPr>
          <w:spacing w:val="-12"/>
          <w:sz w:val="24"/>
        </w:rPr>
        <w:t xml:space="preserve"> </w:t>
      </w:r>
      <w:r>
        <w:rPr>
          <w:sz w:val="24"/>
        </w:rPr>
        <w:t>culpa:</w:t>
      </w:r>
    </w:p>
    <w:p w14:paraId="64C3D89C" w14:textId="77777777" w:rsidR="004A5EBB" w:rsidRDefault="00D35025" w:rsidP="00AF463C">
      <w:pPr>
        <w:pStyle w:val="PargrafodaLista"/>
        <w:numPr>
          <w:ilvl w:val="2"/>
          <w:numId w:val="53"/>
        </w:numPr>
        <w:tabs>
          <w:tab w:val="left" w:pos="2228"/>
          <w:tab w:val="left" w:pos="2229"/>
        </w:tabs>
        <w:spacing w:before="161" w:line="276" w:lineRule="auto"/>
        <w:ind w:right="119" w:hanging="5"/>
        <w:rPr>
          <w:rFonts w:ascii="Arial MT" w:hAnsi="Arial MT"/>
          <w:sz w:val="20"/>
        </w:rPr>
      </w:pPr>
      <w:r>
        <w:rPr>
          <w:sz w:val="24"/>
        </w:rPr>
        <w:lastRenderedPageBreak/>
        <w:t>deixar</w:t>
      </w:r>
      <w:r>
        <w:rPr>
          <w:spacing w:val="-2"/>
          <w:sz w:val="24"/>
        </w:rPr>
        <w:t xml:space="preserve"> </w:t>
      </w:r>
      <w:r>
        <w:rPr>
          <w:sz w:val="24"/>
        </w:rPr>
        <w:t>de</w:t>
      </w:r>
      <w:r>
        <w:rPr>
          <w:spacing w:val="4"/>
          <w:sz w:val="24"/>
        </w:rPr>
        <w:t xml:space="preserve"> </w:t>
      </w:r>
      <w:r>
        <w:rPr>
          <w:sz w:val="24"/>
        </w:rPr>
        <w:t>entregar</w:t>
      </w:r>
      <w:r>
        <w:rPr>
          <w:spacing w:val="4"/>
          <w:sz w:val="24"/>
        </w:rPr>
        <w:t xml:space="preserve"> </w:t>
      </w:r>
      <w:r>
        <w:rPr>
          <w:sz w:val="24"/>
        </w:rPr>
        <w:t>a</w:t>
      </w:r>
      <w:r>
        <w:rPr>
          <w:spacing w:val="2"/>
          <w:sz w:val="24"/>
        </w:rPr>
        <w:t xml:space="preserve"> </w:t>
      </w:r>
      <w:r>
        <w:rPr>
          <w:sz w:val="24"/>
        </w:rPr>
        <w:t>documentação</w:t>
      </w:r>
      <w:r>
        <w:rPr>
          <w:spacing w:val="4"/>
          <w:sz w:val="24"/>
        </w:rPr>
        <w:t xml:space="preserve"> </w:t>
      </w:r>
      <w:r>
        <w:rPr>
          <w:sz w:val="24"/>
        </w:rPr>
        <w:t>exigida</w:t>
      </w:r>
      <w:r>
        <w:rPr>
          <w:spacing w:val="2"/>
          <w:sz w:val="24"/>
        </w:rPr>
        <w:t xml:space="preserve"> </w:t>
      </w:r>
      <w:r>
        <w:rPr>
          <w:sz w:val="24"/>
        </w:rPr>
        <w:t>para o</w:t>
      </w:r>
      <w:r>
        <w:rPr>
          <w:spacing w:val="4"/>
          <w:sz w:val="24"/>
        </w:rPr>
        <w:t xml:space="preserve"> </w:t>
      </w:r>
      <w:r>
        <w:rPr>
          <w:sz w:val="24"/>
        </w:rPr>
        <w:t>certame</w:t>
      </w:r>
      <w:r>
        <w:rPr>
          <w:spacing w:val="3"/>
          <w:sz w:val="24"/>
        </w:rPr>
        <w:t xml:space="preserve"> </w:t>
      </w:r>
      <w:r>
        <w:rPr>
          <w:sz w:val="24"/>
        </w:rPr>
        <w:t>ou</w:t>
      </w:r>
      <w:r>
        <w:rPr>
          <w:spacing w:val="2"/>
          <w:sz w:val="24"/>
        </w:rPr>
        <w:t xml:space="preserve"> </w:t>
      </w:r>
      <w:r>
        <w:rPr>
          <w:sz w:val="24"/>
        </w:rPr>
        <w:t>não</w:t>
      </w:r>
      <w:r>
        <w:rPr>
          <w:spacing w:val="4"/>
          <w:sz w:val="24"/>
        </w:rPr>
        <w:t xml:space="preserve"> </w:t>
      </w:r>
      <w:r>
        <w:rPr>
          <w:sz w:val="24"/>
        </w:rPr>
        <w:t>entregar</w:t>
      </w:r>
      <w:r>
        <w:rPr>
          <w:spacing w:val="1"/>
          <w:sz w:val="24"/>
        </w:rPr>
        <w:t xml:space="preserve"> </w:t>
      </w:r>
      <w:r>
        <w:rPr>
          <w:sz w:val="24"/>
        </w:rPr>
        <w:t>qualquer</w:t>
      </w:r>
      <w:r>
        <w:rPr>
          <w:spacing w:val="-57"/>
          <w:sz w:val="24"/>
        </w:rPr>
        <w:t xml:space="preserve"> </w:t>
      </w:r>
      <w:r>
        <w:rPr>
          <w:sz w:val="24"/>
        </w:rPr>
        <w:t>documento</w:t>
      </w:r>
      <w:r>
        <w:rPr>
          <w:spacing w:val="1"/>
          <w:sz w:val="24"/>
        </w:rPr>
        <w:t xml:space="preserve"> </w:t>
      </w:r>
      <w:r>
        <w:rPr>
          <w:sz w:val="24"/>
        </w:rPr>
        <w:t>que</w:t>
      </w:r>
      <w:r>
        <w:rPr>
          <w:spacing w:val="-3"/>
          <w:sz w:val="24"/>
        </w:rPr>
        <w:t xml:space="preserve"> </w:t>
      </w:r>
      <w:r>
        <w:rPr>
          <w:sz w:val="24"/>
        </w:rPr>
        <w:t>tenha sido solicitado pelo/a pregoeiro/a</w:t>
      </w:r>
      <w:r>
        <w:rPr>
          <w:spacing w:val="-1"/>
          <w:sz w:val="24"/>
        </w:rPr>
        <w:t xml:space="preserve"> </w:t>
      </w:r>
      <w:r>
        <w:rPr>
          <w:sz w:val="24"/>
        </w:rPr>
        <w:t>durante o certame;</w:t>
      </w:r>
    </w:p>
    <w:p w14:paraId="4859B9A1" w14:textId="77777777" w:rsidR="004A5EBB" w:rsidRDefault="00D35025" w:rsidP="00AF463C">
      <w:pPr>
        <w:pStyle w:val="PargrafodaLista"/>
        <w:numPr>
          <w:ilvl w:val="2"/>
          <w:numId w:val="53"/>
        </w:numPr>
        <w:tabs>
          <w:tab w:val="left" w:pos="2228"/>
          <w:tab w:val="left" w:pos="2229"/>
        </w:tabs>
        <w:spacing w:before="121" w:line="276" w:lineRule="auto"/>
        <w:ind w:right="117" w:hanging="5"/>
        <w:rPr>
          <w:rFonts w:ascii="Arial MT" w:hAnsi="Arial MT"/>
          <w:sz w:val="20"/>
        </w:rPr>
      </w:pPr>
      <w:r>
        <w:rPr>
          <w:sz w:val="24"/>
        </w:rPr>
        <w:t>Salvo</w:t>
      </w:r>
      <w:r>
        <w:rPr>
          <w:spacing w:val="-4"/>
          <w:sz w:val="24"/>
        </w:rPr>
        <w:t xml:space="preserve"> </w:t>
      </w:r>
      <w:r>
        <w:rPr>
          <w:sz w:val="24"/>
        </w:rPr>
        <w:t>em</w:t>
      </w:r>
      <w:r>
        <w:rPr>
          <w:spacing w:val="-3"/>
          <w:sz w:val="24"/>
        </w:rPr>
        <w:t xml:space="preserve"> </w:t>
      </w:r>
      <w:r>
        <w:rPr>
          <w:sz w:val="24"/>
        </w:rPr>
        <w:t>decorrência</w:t>
      </w:r>
      <w:r>
        <w:rPr>
          <w:spacing w:val="-4"/>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w:t>
      </w:r>
      <w:r>
        <w:rPr>
          <w:spacing w:val="-3"/>
          <w:sz w:val="24"/>
        </w:rPr>
        <w:t xml:space="preserve"> </w:t>
      </w:r>
      <w:r>
        <w:rPr>
          <w:sz w:val="24"/>
        </w:rPr>
        <w:t>devidamente</w:t>
      </w:r>
      <w:r>
        <w:rPr>
          <w:spacing w:val="-4"/>
          <w:sz w:val="24"/>
        </w:rPr>
        <w:t xml:space="preserve"> </w:t>
      </w:r>
      <w:r>
        <w:rPr>
          <w:sz w:val="24"/>
        </w:rPr>
        <w:t>justificado,</w:t>
      </w:r>
      <w:r>
        <w:rPr>
          <w:spacing w:val="-3"/>
          <w:sz w:val="24"/>
        </w:rPr>
        <w:t xml:space="preserve"> </w:t>
      </w:r>
      <w:r>
        <w:rPr>
          <w:sz w:val="24"/>
        </w:rPr>
        <w:t>não</w:t>
      </w:r>
      <w:r>
        <w:rPr>
          <w:spacing w:val="-4"/>
          <w:sz w:val="24"/>
        </w:rPr>
        <w:t xml:space="preserve"> </w:t>
      </w:r>
      <w:r>
        <w:rPr>
          <w:sz w:val="24"/>
        </w:rPr>
        <w:t>mantiver</w:t>
      </w:r>
      <w:r>
        <w:rPr>
          <w:spacing w:val="-3"/>
          <w:sz w:val="24"/>
        </w:rPr>
        <w:t xml:space="preserve"> </w:t>
      </w:r>
      <w:r>
        <w:rPr>
          <w:sz w:val="24"/>
        </w:rPr>
        <w:t>a</w:t>
      </w:r>
      <w:r>
        <w:rPr>
          <w:spacing w:val="-57"/>
          <w:sz w:val="24"/>
        </w:rPr>
        <w:t xml:space="preserve"> </w:t>
      </w:r>
      <w:r>
        <w:rPr>
          <w:sz w:val="24"/>
        </w:rPr>
        <w:t>proposta em</w:t>
      </w:r>
      <w:r>
        <w:rPr>
          <w:spacing w:val="-2"/>
          <w:sz w:val="24"/>
        </w:rPr>
        <w:t xml:space="preserve"> </w:t>
      </w:r>
      <w:r>
        <w:rPr>
          <w:sz w:val="24"/>
        </w:rPr>
        <w:t>especial</w:t>
      </w:r>
      <w:r>
        <w:rPr>
          <w:spacing w:val="-2"/>
          <w:sz w:val="24"/>
        </w:rPr>
        <w:t xml:space="preserve"> </w:t>
      </w:r>
      <w:r>
        <w:rPr>
          <w:sz w:val="24"/>
        </w:rPr>
        <w:t>quando:</w:t>
      </w:r>
    </w:p>
    <w:p w14:paraId="353330FA" w14:textId="77777777" w:rsidR="004A5EBB" w:rsidRDefault="00D35025" w:rsidP="00AF463C">
      <w:pPr>
        <w:pStyle w:val="PargrafodaLista"/>
        <w:numPr>
          <w:ilvl w:val="3"/>
          <w:numId w:val="53"/>
        </w:numPr>
        <w:tabs>
          <w:tab w:val="left" w:pos="2228"/>
          <w:tab w:val="left" w:pos="2229"/>
        </w:tabs>
        <w:spacing w:before="119"/>
        <w:ind w:hanging="997"/>
        <w:rPr>
          <w:sz w:val="24"/>
        </w:rPr>
      </w:pPr>
      <w:r>
        <w:rPr>
          <w:sz w:val="24"/>
        </w:rPr>
        <w:t>não</w:t>
      </w:r>
      <w:r>
        <w:rPr>
          <w:spacing w:val="-1"/>
          <w:sz w:val="24"/>
        </w:rPr>
        <w:t xml:space="preserve"> </w:t>
      </w:r>
      <w:r>
        <w:rPr>
          <w:sz w:val="24"/>
        </w:rPr>
        <w:t>enviar</w:t>
      </w:r>
      <w:r>
        <w:rPr>
          <w:spacing w:val="2"/>
          <w:sz w:val="24"/>
        </w:rPr>
        <w:t xml:space="preserve"> </w:t>
      </w:r>
      <w:r>
        <w:rPr>
          <w:sz w:val="24"/>
        </w:rPr>
        <w:t>a</w:t>
      </w:r>
      <w:r>
        <w:rPr>
          <w:spacing w:val="-3"/>
          <w:sz w:val="24"/>
        </w:rPr>
        <w:t xml:space="preserve"> </w:t>
      </w:r>
      <w:r>
        <w:rPr>
          <w:sz w:val="24"/>
        </w:rPr>
        <w:t>proposta adequada ao</w:t>
      </w:r>
      <w:r>
        <w:rPr>
          <w:spacing w:val="-3"/>
          <w:sz w:val="24"/>
        </w:rPr>
        <w:t xml:space="preserve"> </w:t>
      </w:r>
      <w:r>
        <w:rPr>
          <w:sz w:val="24"/>
        </w:rPr>
        <w:t>último lance</w:t>
      </w:r>
      <w:r>
        <w:rPr>
          <w:spacing w:val="-3"/>
          <w:sz w:val="24"/>
        </w:rPr>
        <w:t xml:space="preserve"> </w:t>
      </w:r>
      <w:r>
        <w:rPr>
          <w:sz w:val="24"/>
        </w:rPr>
        <w:t>ofertado ou após</w:t>
      </w:r>
      <w:r>
        <w:rPr>
          <w:spacing w:val="2"/>
          <w:sz w:val="24"/>
        </w:rPr>
        <w:t xml:space="preserve"> </w:t>
      </w:r>
      <w:r>
        <w:rPr>
          <w:sz w:val="24"/>
        </w:rPr>
        <w:t>a</w:t>
      </w:r>
      <w:r>
        <w:rPr>
          <w:spacing w:val="-3"/>
          <w:sz w:val="24"/>
        </w:rPr>
        <w:t xml:space="preserve"> </w:t>
      </w:r>
      <w:r>
        <w:rPr>
          <w:sz w:val="24"/>
        </w:rPr>
        <w:t>negociação;</w:t>
      </w:r>
    </w:p>
    <w:p w14:paraId="07EAB859" w14:textId="77777777" w:rsidR="004A5EBB" w:rsidRDefault="00D35025" w:rsidP="00AF463C">
      <w:pPr>
        <w:pStyle w:val="PargrafodaLista"/>
        <w:numPr>
          <w:ilvl w:val="3"/>
          <w:numId w:val="53"/>
        </w:numPr>
        <w:tabs>
          <w:tab w:val="left" w:pos="2228"/>
          <w:tab w:val="left" w:pos="2229"/>
        </w:tabs>
        <w:spacing w:before="161"/>
        <w:ind w:hanging="997"/>
        <w:rPr>
          <w:sz w:val="24"/>
        </w:rPr>
      </w:pPr>
      <w:r>
        <w:rPr>
          <w:sz w:val="24"/>
        </w:rPr>
        <w:t>recusar-se</w:t>
      </w:r>
      <w:r>
        <w:rPr>
          <w:spacing w:val="-1"/>
          <w:sz w:val="24"/>
        </w:rPr>
        <w:t xml:space="preserve"> </w:t>
      </w:r>
      <w:r>
        <w:rPr>
          <w:sz w:val="24"/>
        </w:rPr>
        <w:t>a</w:t>
      </w:r>
      <w:r>
        <w:rPr>
          <w:spacing w:val="-1"/>
          <w:sz w:val="24"/>
        </w:rPr>
        <w:t xml:space="preserve"> </w:t>
      </w:r>
      <w:r>
        <w:rPr>
          <w:sz w:val="24"/>
        </w:rPr>
        <w:t>enviar o</w:t>
      </w:r>
      <w:r>
        <w:rPr>
          <w:spacing w:val="-1"/>
          <w:sz w:val="24"/>
        </w:rPr>
        <w:t xml:space="preserve"> </w:t>
      </w:r>
      <w:r>
        <w:rPr>
          <w:sz w:val="24"/>
        </w:rPr>
        <w:t>detalhamento da</w:t>
      </w:r>
      <w:r>
        <w:rPr>
          <w:spacing w:val="-1"/>
          <w:sz w:val="24"/>
        </w:rPr>
        <w:t xml:space="preserve"> </w:t>
      </w:r>
      <w:r>
        <w:rPr>
          <w:sz w:val="24"/>
        </w:rPr>
        <w:t>proposta</w:t>
      </w:r>
      <w:r>
        <w:rPr>
          <w:spacing w:val="-3"/>
          <w:sz w:val="24"/>
        </w:rPr>
        <w:t xml:space="preserve"> </w:t>
      </w:r>
      <w:r>
        <w:rPr>
          <w:sz w:val="24"/>
        </w:rPr>
        <w:t>quando</w:t>
      </w:r>
      <w:r>
        <w:rPr>
          <w:spacing w:val="-1"/>
          <w:sz w:val="24"/>
        </w:rPr>
        <w:t xml:space="preserve"> </w:t>
      </w:r>
      <w:r>
        <w:rPr>
          <w:sz w:val="24"/>
        </w:rPr>
        <w:t>exigível;</w:t>
      </w:r>
    </w:p>
    <w:p w14:paraId="52AED36C" w14:textId="77777777" w:rsidR="004A5EBB" w:rsidRDefault="00D35025" w:rsidP="00AF463C">
      <w:pPr>
        <w:pStyle w:val="PargrafodaLista"/>
        <w:numPr>
          <w:ilvl w:val="3"/>
          <w:numId w:val="53"/>
        </w:numPr>
        <w:tabs>
          <w:tab w:val="left" w:pos="2228"/>
          <w:tab w:val="left" w:pos="2229"/>
        </w:tabs>
        <w:spacing w:before="163"/>
        <w:ind w:hanging="997"/>
        <w:rPr>
          <w:sz w:val="24"/>
        </w:rPr>
      </w:pPr>
      <w:r>
        <w:rPr>
          <w:sz w:val="24"/>
        </w:rPr>
        <w:t>pedir para</w:t>
      </w:r>
      <w:r>
        <w:rPr>
          <w:spacing w:val="-3"/>
          <w:sz w:val="24"/>
        </w:rPr>
        <w:t xml:space="preserve"> </w:t>
      </w:r>
      <w:r>
        <w:rPr>
          <w:sz w:val="24"/>
        </w:rPr>
        <w:t>ser</w:t>
      </w:r>
      <w:r>
        <w:rPr>
          <w:spacing w:val="-3"/>
          <w:sz w:val="24"/>
        </w:rPr>
        <w:t xml:space="preserve"> </w:t>
      </w:r>
      <w:r>
        <w:rPr>
          <w:sz w:val="24"/>
        </w:rPr>
        <w:t>desclassificado quando</w:t>
      </w:r>
      <w:r>
        <w:rPr>
          <w:spacing w:val="2"/>
          <w:sz w:val="24"/>
        </w:rPr>
        <w:t xml:space="preserve"> </w:t>
      </w:r>
      <w:r>
        <w:rPr>
          <w:sz w:val="24"/>
        </w:rPr>
        <w:t>encerrada a etapa</w:t>
      </w:r>
      <w:r>
        <w:rPr>
          <w:spacing w:val="-3"/>
          <w:sz w:val="24"/>
        </w:rPr>
        <w:t xml:space="preserve"> </w:t>
      </w:r>
      <w:r>
        <w:rPr>
          <w:sz w:val="24"/>
        </w:rPr>
        <w:t>competitiva;</w:t>
      </w:r>
      <w:r>
        <w:rPr>
          <w:spacing w:val="-2"/>
          <w:sz w:val="24"/>
        </w:rPr>
        <w:t xml:space="preserve"> </w:t>
      </w:r>
      <w:r>
        <w:rPr>
          <w:sz w:val="24"/>
        </w:rPr>
        <w:t>ou</w:t>
      </w:r>
    </w:p>
    <w:p w14:paraId="17F1ACB4" w14:textId="77777777" w:rsidR="004A5EBB" w:rsidRDefault="00D35025" w:rsidP="00AF463C">
      <w:pPr>
        <w:pStyle w:val="PargrafodaLista"/>
        <w:numPr>
          <w:ilvl w:val="3"/>
          <w:numId w:val="53"/>
        </w:numPr>
        <w:tabs>
          <w:tab w:val="left" w:pos="2228"/>
          <w:tab w:val="left" w:pos="2229"/>
        </w:tabs>
        <w:spacing w:before="161"/>
        <w:ind w:hanging="997"/>
        <w:rPr>
          <w:sz w:val="24"/>
        </w:rPr>
      </w:pPr>
      <w:r>
        <w:rPr>
          <w:sz w:val="24"/>
        </w:rPr>
        <w:t>deixar</w:t>
      </w:r>
      <w:r>
        <w:rPr>
          <w:spacing w:val="-5"/>
          <w:sz w:val="24"/>
        </w:rPr>
        <w:t xml:space="preserve"> </w:t>
      </w:r>
      <w:r>
        <w:rPr>
          <w:sz w:val="24"/>
        </w:rPr>
        <w:t>de</w:t>
      </w:r>
      <w:r>
        <w:rPr>
          <w:spacing w:val="1"/>
          <w:sz w:val="24"/>
        </w:rPr>
        <w:t xml:space="preserve"> </w:t>
      </w:r>
      <w:r>
        <w:rPr>
          <w:sz w:val="24"/>
        </w:rPr>
        <w:t>apresentar</w:t>
      </w:r>
      <w:r>
        <w:rPr>
          <w:spacing w:val="1"/>
          <w:sz w:val="24"/>
        </w:rPr>
        <w:t xml:space="preserve"> </w:t>
      </w:r>
      <w:r>
        <w:rPr>
          <w:sz w:val="24"/>
        </w:rPr>
        <w:t>amostra;</w:t>
      </w:r>
    </w:p>
    <w:p w14:paraId="2D7B4065" w14:textId="77777777" w:rsidR="004A5EBB" w:rsidRDefault="00D35025" w:rsidP="00AF463C">
      <w:pPr>
        <w:pStyle w:val="PargrafodaLista"/>
        <w:numPr>
          <w:ilvl w:val="3"/>
          <w:numId w:val="53"/>
        </w:numPr>
        <w:tabs>
          <w:tab w:val="left" w:pos="2228"/>
          <w:tab w:val="left" w:pos="2229"/>
        </w:tabs>
        <w:spacing w:before="161"/>
        <w:ind w:hanging="997"/>
        <w:rPr>
          <w:sz w:val="24"/>
        </w:rPr>
      </w:pPr>
      <w:r>
        <w:rPr>
          <w:sz w:val="24"/>
        </w:rPr>
        <w:t>apresentar</w:t>
      </w:r>
      <w:r>
        <w:rPr>
          <w:spacing w:val="-3"/>
          <w:sz w:val="24"/>
        </w:rPr>
        <w:t xml:space="preserve"> </w:t>
      </w:r>
      <w:r>
        <w:rPr>
          <w:sz w:val="24"/>
        </w:rPr>
        <w:t>proposta ou</w:t>
      </w:r>
      <w:r>
        <w:rPr>
          <w:spacing w:val="3"/>
          <w:sz w:val="24"/>
        </w:rPr>
        <w:t xml:space="preserve"> </w:t>
      </w:r>
      <w:r>
        <w:rPr>
          <w:sz w:val="24"/>
        </w:rPr>
        <w:t>amostra em</w:t>
      </w:r>
      <w:r>
        <w:rPr>
          <w:spacing w:val="-2"/>
          <w:sz w:val="24"/>
        </w:rPr>
        <w:t xml:space="preserve"> </w:t>
      </w:r>
      <w:r>
        <w:rPr>
          <w:sz w:val="24"/>
        </w:rPr>
        <w:t>desacordo</w:t>
      </w:r>
      <w:r>
        <w:rPr>
          <w:spacing w:val="1"/>
          <w:sz w:val="24"/>
        </w:rPr>
        <w:t xml:space="preserve"> </w:t>
      </w:r>
      <w:r>
        <w:rPr>
          <w:sz w:val="24"/>
        </w:rPr>
        <w:t>com as</w:t>
      </w:r>
      <w:r>
        <w:rPr>
          <w:spacing w:val="-3"/>
          <w:sz w:val="24"/>
        </w:rPr>
        <w:t xml:space="preserve"> </w:t>
      </w:r>
      <w:r>
        <w:rPr>
          <w:sz w:val="24"/>
        </w:rPr>
        <w:t>especificações</w:t>
      </w:r>
      <w:r>
        <w:rPr>
          <w:spacing w:val="-2"/>
          <w:sz w:val="24"/>
        </w:rPr>
        <w:t xml:space="preserve"> </w:t>
      </w:r>
      <w:r>
        <w:rPr>
          <w:sz w:val="24"/>
        </w:rPr>
        <w:t>do edital;</w:t>
      </w:r>
    </w:p>
    <w:p w14:paraId="6C6235B6" w14:textId="77777777" w:rsidR="004A5EBB" w:rsidRDefault="00D35025" w:rsidP="00AF463C">
      <w:pPr>
        <w:pStyle w:val="PargrafodaLista"/>
        <w:numPr>
          <w:ilvl w:val="2"/>
          <w:numId w:val="53"/>
        </w:numPr>
        <w:tabs>
          <w:tab w:val="left" w:pos="2228"/>
          <w:tab w:val="left" w:pos="2229"/>
        </w:tabs>
        <w:spacing w:before="161" w:line="278" w:lineRule="auto"/>
        <w:ind w:right="120" w:hanging="5"/>
        <w:rPr>
          <w:rFonts w:ascii="Arial MT" w:hAnsi="Arial MT"/>
          <w:sz w:val="20"/>
        </w:rPr>
      </w:pPr>
      <w:r>
        <w:rPr>
          <w:sz w:val="24"/>
        </w:rPr>
        <w:t>não</w:t>
      </w:r>
      <w:r>
        <w:rPr>
          <w:spacing w:val="6"/>
          <w:sz w:val="24"/>
        </w:rPr>
        <w:t xml:space="preserve"> </w:t>
      </w:r>
      <w:r>
        <w:rPr>
          <w:sz w:val="24"/>
        </w:rPr>
        <w:t>celebrar</w:t>
      </w:r>
      <w:r>
        <w:rPr>
          <w:spacing w:val="3"/>
          <w:sz w:val="24"/>
        </w:rPr>
        <w:t xml:space="preserve"> </w:t>
      </w:r>
      <w:r>
        <w:rPr>
          <w:sz w:val="24"/>
        </w:rPr>
        <w:t>o</w:t>
      </w:r>
      <w:r>
        <w:rPr>
          <w:spacing w:val="7"/>
          <w:sz w:val="24"/>
        </w:rPr>
        <w:t xml:space="preserve"> </w:t>
      </w:r>
      <w:r>
        <w:rPr>
          <w:sz w:val="24"/>
        </w:rPr>
        <w:t>contrato</w:t>
      </w:r>
      <w:r>
        <w:rPr>
          <w:spacing w:val="6"/>
          <w:sz w:val="24"/>
        </w:rPr>
        <w:t xml:space="preserve"> </w:t>
      </w:r>
      <w:r>
        <w:rPr>
          <w:sz w:val="24"/>
        </w:rPr>
        <w:t>ou</w:t>
      </w:r>
      <w:r>
        <w:rPr>
          <w:spacing w:val="7"/>
          <w:sz w:val="24"/>
        </w:rPr>
        <w:t xml:space="preserve"> </w:t>
      </w:r>
      <w:r>
        <w:rPr>
          <w:sz w:val="24"/>
        </w:rPr>
        <w:t>não</w:t>
      </w:r>
      <w:r>
        <w:rPr>
          <w:spacing w:val="3"/>
          <w:sz w:val="24"/>
        </w:rPr>
        <w:t xml:space="preserve"> </w:t>
      </w:r>
      <w:r>
        <w:rPr>
          <w:sz w:val="24"/>
        </w:rPr>
        <w:t>entregar</w:t>
      </w:r>
      <w:r>
        <w:rPr>
          <w:spacing w:val="6"/>
          <w:sz w:val="24"/>
        </w:rPr>
        <w:t xml:space="preserve"> </w:t>
      </w:r>
      <w:r>
        <w:rPr>
          <w:sz w:val="24"/>
        </w:rPr>
        <w:t>a</w:t>
      </w:r>
      <w:r>
        <w:rPr>
          <w:spacing w:val="4"/>
          <w:sz w:val="24"/>
        </w:rPr>
        <w:t xml:space="preserve"> </w:t>
      </w:r>
      <w:r>
        <w:rPr>
          <w:sz w:val="24"/>
        </w:rPr>
        <w:t>documentação</w:t>
      </w:r>
      <w:r>
        <w:rPr>
          <w:spacing w:val="3"/>
          <w:sz w:val="24"/>
        </w:rPr>
        <w:t xml:space="preserve"> </w:t>
      </w:r>
      <w:r>
        <w:rPr>
          <w:sz w:val="24"/>
        </w:rPr>
        <w:t>exigida</w:t>
      </w:r>
      <w:r>
        <w:rPr>
          <w:spacing w:val="7"/>
          <w:sz w:val="24"/>
        </w:rPr>
        <w:t xml:space="preserve"> </w:t>
      </w:r>
      <w:r>
        <w:rPr>
          <w:sz w:val="24"/>
        </w:rPr>
        <w:t>para</w:t>
      </w:r>
      <w:r>
        <w:rPr>
          <w:spacing w:val="3"/>
          <w:sz w:val="24"/>
        </w:rPr>
        <w:t xml:space="preserve"> </w:t>
      </w:r>
      <w:r>
        <w:rPr>
          <w:sz w:val="24"/>
        </w:rPr>
        <w:t>a</w:t>
      </w:r>
      <w:r>
        <w:rPr>
          <w:spacing w:val="7"/>
          <w:sz w:val="24"/>
        </w:rPr>
        <w:t xml:space="preserve"> </w:t>
      </w:r>
      <w:r>
        <w:rPr>
          <w:sz w:val="24"/>
        </w:rPr>
        <w:t>contratação,</w:t>
      </w:r>
      <w:r>
        <w:rPr>
          <w:spacing w:val="-57"/>
          <w:sz w:val="24"/>
        </w:rPr>
        <w:t xml:space="preserve"> </w:t>
      </w:r>
      <w:r>
        <w:rPr>
          <w:sz w:val="24"/>
        </w:rPr>
        <w:t>quando</w:t>
      </w:r>
      <w:r>
        <w:rPr>
          <w:spacing w:val="-1"/>
          <w:sz w:val="24"/>
        </w:rPr>
        <w:t xml:space="preserve"> </w:t>
      </w:r>
      <w:r>
        <w:rPr>
          <w:sz w:val="24"/>
        </w:rPr>
        <w:t>convocado dentro do prazo de</w:t>
      </w:r>
      <w:r>
        <w:rPr>
          <w:spacing w:val="2"/>
          <w:sz w:val="24"/>
        </w:rPr>
        <w:t xml:space="preserve"> </w:t>
      </w:r>
      <w:r>
        <w:rPr>
          <w:sz w:val="24"/>
        </w:rPr>
        <w:t>validade de</w:t>
      </w:r>
      <w:r>
        <w:rPr>
          <w:spacing w:val="-3"/>
          <w:sz w:val="24"/>
        </w:rPr>
        <w:t xml:space="preserve"> </w:t>
      </w:r>
      <w:r>
        <w:rPr>
          <w:sz w:val="24"/>
        </w:rPr>
        <w:t>sua proposta;</w:t>
      </w:r>
    </w:p>
    <w:p w14:paraId="0EB36ADA" w14:textId="77777777" w:rsidR="004A5EBB" w:rsidRDefault="00D35025" w:rsidP="00AF463C">
      <w:pPr>
        <w:pStyle w:val="PargrafodaLista"/>
        <w:numPr>
          <w:ilvl w:val="3"/>
          <w:numId w:val="53"/>
        </w:numPr>
        <w:tabs>
          <w:tab w:val="left" w:pos="2228"/>
          <w:tab w:val="left" w:pos="2229"/>
        </w:tabs>
        <w:spacing w:before="115" w:line="276" w:lineRule="auto"/>
        <w:ind w:left="1237" w:right="117" w:hanging="5"/>
        <w:rPr>
          <w:sz w:val="24"/>
        </w:rPr>
      </w:pPr>
      <w:r>
        <w:rPr>
          <w:sz w:val="24"/>
        </w:rPr>
        <w:t>recusar-se,</w:t>
      </w:r>
      <w:r>
        <w:rPr>
          <w:spacing w:val="6"/>
          <w:sz w:val="24"/>
        </w:rPr>
        <w:t xml:space="preserve"> </w:t>
      </w:r>
      <w:r>
        <w:rPr>
          <w:sz w:val="24"/>
        </w:rPr>
        <w:t>sem</w:t>
      </w:r>
      <w:r>
        <w:rPr>
          <w:spacing w:val="9"/>
          <w:sz w:val="24"/>
        </w:rPr>
        <w:t xml:space="preserve"> </w:t>
      </w:r>
      <w:r>
        <w:rPr>
          <w:sz w:val="24"/>
        </w:rPr>
        <w:t>justificativa,</w:t>
      </w:r>
      <w:r>
        <w:rPr>
          <w:spacing w:val="6"/>
          <w:sz w:val="24"/>
        </w:rPr>
        <w:t xml:space="preserve"> </w:t>
      </w:r>
      <w:r>
        <w:rPr>
          <w:sz w:val="24"/>
        </w:rPr>
        <w:t>a</w:t>
      </w:r>
      <w:r>
        <w:rPr>
          <w:spacing w:val="9"/>
          <w:sz w:val="24"/>
        </w:rPr>
        <w:t xml:space="preserve"> </w:t>
      </w:r>
      <w:r>
        <w:rPr>
          <w:sz w:val="24"/>
        </w:rPr>
        <w:t>assinar</w:t>
      </w:r>
      <w:r>
        <w:rPr>
          <w:spacing w:val="5"/>
          <w:sz w:val="24"/>
        </w:rPr>
        <w:t xml:space="preserve"> </w:t>
      </w:r>
      <w:r>
        <w:rPr>
          <w:sz w:val="24"/>
        </w:rPr>
        <w:t>o</w:t>
      </w:r>
      <w:r>
        <w:rPr>
          <w:spacing w:val="9"/>
          <w:sz w:val="24"/>
        </w:rPr>
        <w:t xml:space="preserve"> </w:t>
      </w:r>
      <w:r>
        <w:rPr>
          <w:sz w:val="24"/>
        </w:rPr>
        <w:t>contrato</w:t>
      </w:r>
      <w:r>
        <w:rPr>
          <w:spacing w:val="11"/>
          <w:sz w:val="24"/>
        </w:rPr>
        <w:t xml:space="preserve"> </w:t>
      </w:r>
      <w:r>
        <w:rPr>
          <w:sz w:val="24"/>
        </w:rPr>
        <w:t>ou</w:t>
      </w:r>
      <w:r>
        <w:rPr>
          <w:spacing w:val="9"/>
          <w:sz w:val="24"/>
        </w:rPr>
        <w:t xml:space="preserve"> </w:t>
      </w:r>
      <w:r>
        <w:rPr>
          <w:sz w:val="24"/>
        </w:rPr>
        <w:t>a</w:t>
      </w:r>
      <w:r>
        <w:rPr>
          <w:spacing w:val="8"/>
          <w:sz w:val="24"/>
        </w:rPr>
        <w:t xml:space="preserve"> </w:t>
      </w:r>
      <w:r>
        <w:rPr>
          <w:sz w:val="24"/>
        </w:rPr>
        <w:t>ata</w:t>
      </w:r>
      <w:r>
        <w:rPr>
          <w:spacing w:val="9"/>
          <w:sz w:val="24"/>
        </w:rPr>
        <w:t xml:space="preserve"> </w:t>
      </w:r>
      <w:r>
        <w:rPr>
          <w:sz w:val="24"/>
        </w:rPr>
        <w:t>de</w:t>
      </w:r>
      <w:r>
        <w:rPr>
          <w:spacing w:val="6"/>
          <w:sz w:val="24"/>
        </w:rPr>
        <w:t xml:space="preserve"> </w:t>
      </w:r>
      <w:r>
        <w:rPr>
          <w:sz w:val="24"/>
        </w:rPr>
        <w:t>registro</w:t>
      </w:r>
      <w:r>
        <w:rPr>
          <w:spacing w:val="9"/>
          <w:sz w:val="24"/>
        </w:rPr>
        <w:t xml:space="preserve"> </w:t>
      </w:r>
      <w:r>
        <w:rPr>
          <w:sz w:val="24"/>
        </w:rPr>
        <w:t>de</w:t>
      </w:r>
      <w:r>
        <w:rPr>
          <w:spacing w:val="7"/>
          <w:sz w:val="24"/>
        </w:rPr>
        <w:t xml:space="preserve"> </w:t>
      </w:r>
      <w:r>
        <w:rPr>
          <w:sz w:val="24"/>
        </w:rPr>
        <w:t>preço,</w:t>
      </w:r>
      <w:r>
        <w:rPr>
          <w:spacing w:val="8"/>
          <w:sz w:val="24"/>
        </w:rPr>
        <w:t xml:space="preserve"> </w:t>
      </w:r>
      <w:r>
        <w:rPr>
          <w:sz w:val="24"/>
        </w:rPr>
        <w:t>ou</w:t>
      </w:r>
      <w:r>
        <w:rPr>
          <w:spacing w:val="9"/>
          <w:sz w:val="24"/>
        </w:rPr>
        <w:t xml:space="preserve"> </w:t>
      </w:r>
      <w:r>
        <w:rPr>
          <w:sz w:val="24"/>
        </w:rPr>
        <w:t>a</w:t>
      </w:r>
      <w:r>
        <w:rPr>
          <w:spacing w:val="-57"/>
          <w:sz w:val="24"/>
        </w:rPr>
        <w:t xml:space="preserve"> </w:t>
      </w:r>
      <w:r>
        <w:rPr>
          <w:sz w:val="24"/>
        </w:rPr>
        <w:t>aceitar</w:t>
      </w:r>
      <w:r>
        <w:rPr>
          <w:spacing w:val="-4"/>
          <w:sz w:val="24"/>
        </w:rPr>
        <w:t xml:space="preserve"> </w:t>
      </w:r>
      <w:r>
        <w:rPr>
          <w:sz w:val="24"/>
        </w:rPr>
        <w:t>ou</w:t>
      </w:r>
      <w:r>
        <w:rPr>
          <w:spacing w:val="2"/>
          <w:sz w:val="24"/>
        </w:rPr>
        <w:t xml:space="preserve"> </w:t>
      </w:r>
      <w:r>
        <w:rPr>
          <w:sz w:val="24"/>
        </w:rPr>
        <w:t>retirar o instrumento equivalente</w:t>
      </w:r>
      <w:r>
        <w:rPr>
          <w:spacing w:val="-1"/>
          <w:sz w:val="24"/>
        </w:rPr>
        <w:t xml:space="preserve"> </w:t>
      </w:r>
      <w:r>
        <w:rPr>
          <w:sz w:val="24"/>
        </w:rPr>
        <w:t>no prazo</w:t>
      </w:r>
      <w:r>
        <w:rPr>
          <w:spacing w:val="-3"/>
          <w:sz w:val="24"/>
        </w:rPr>
        <w:t xml:space="preserve"> </w:t>
      </w:r>
      <w:r>
        <w:rPr>
          <w:sz w:val="24"/>
        </w:rPr>
        <w:t>estabelecido pela Administração;</w:t>
      </w:r>
    </w:p>
    <w:p w14:paraId="1416D7AF" w14:textId="77777777" w:rsidR="004A5EBB" w:rsidRDefault="00D35025" w:rsidP="00AF463C">
      <w:pPr>
        <w:pStyle w:val="PargrafodaLista"/>
        <w:numPr>
          <w:ilvl w:val="2"/>
          <w:numId w:val="53"/>
        </w:numPr>
        <w:tabs>
          <w:tab w:val="left" w:pos="2228"/>
          <w:tab w:val="left" w:pos="2229"/>
        </w:tabs>
        <w:spacing w:before="119" w:line="278" w:lineRule="auto"/>
        <w:ind w:right="116" w:hanging="5"/>
        <w:rPr>
          <w:rFonts w:ascii="Arial MT" w:hAnsi="Arial MT"/>
          <w:sz w:val="20"/>
        </w:rPr>
      </w:pPr>
      <w:r>
        <w:rPr>
          <w:sz w:val="24"/>
        </w:rPr>
        <w:t>apresentar</w:t>
      </w:r>
      <w:r>
        <w:rPr>
          <w:spacing w:val="47"/>
          <w:sz w:val="24"/>
        </w:rPr>
        <w:t xml:space="preserve"> </w:t>
      </w:r>
      <w:r>
        <w:rPr>
          <w:sz w:val="24"/>
        </w:rPr>
        <w:t>declaração</w:t>
      </w:r>
      <w:r>
        <w:rPr>
          <w:spacing w:val="47"/>
          <w:sz w:val="24"/>
        </w:rPr>
        <w:t xml:space="preserve"> </w:t>
      </w:r>
      <w:r>
        <w:rPr>
          <w:sz w:val="24"/>
        </w:rPr>
        <w:t>ou</w:t>
      </w:r>
      <w:r>
        <w:rPr>
          <w:spacing w:val="49"/>
          <w:sz w:val="24"/>
        </w:rPr>
        <w:t xml:space="preserve"> </w:t>
      </w:r>
      <w:r>
        <w:rPr>
          <w:sz w:val="24"/>
        </w:rPr>
        <w:t>documentação</w:t>
      </w:r>
      <w:r>
        <w:rPr>
          <w:spacing w:val="49"/>
          <w:sz w:val="24"/>
        </w:rPr>
        <w:t xml:space="preserve"> </w:t>
      </w:r>
      <w:r>
        <w:rPr>
          <w:sz w:val="24"/>
        </w:rPr>
        <w:t>falsa</w:t>
      </w:r>
      <w:r>
        <w:rPr>
          <w:spacing w:val="49"/>
          <w:sz w:val="24"/>
        </w:rPr>
        <w:t xml:space="preserve"> </w:t>
      </w:r>
      <w:r>
        <w:rPr>
          <w:sz w:val="24"/>
        </w:rPr>
        <w:t>exigida</w:t>
      </w:r>
      <w:r>
        <w:rPr>
          <w:spacing w:val="49"/>
          <w:sz w:val="24"/>
        </w:rPr>
        <w:t xml:space="preserve"> </w:t>
      </w:r>
      <w:r>
        <w:rPr>
          <w:sz w:val="24"/>
        </w:rPr>
        <w:t>para</w:t>
      </w:r>
      <w:r>
        <w:rPr>
          <w:spacing w:val="49"/>
          <w:sz w:val="24"/>
        </w:rPr>
        <w:t xml:space="preserve"> </w:t>
      </w:r>
      <w:r>
        <w:rPr>
          <w:sz w:val="24"/>
        </w:rPr>
        <w:t>o</w:t>
      </w:r>
      <w:r>
        <w:rPr>
          <w:spacing w:val="49"/>
          <w:sz w:val="24"/>
        </w:rPr>
        <w:t xml:space="preserve"> </w:t>
      </w:r>
      <w:r>
        <w:rPr>
          <w:sz w:val="24"/>
        </w:rPr>
        <w:t>certame</w:t>
      </w:r>
      <w:r>
        <w:rPr>
          <w:spacing w:val="49"/>
          <w:sz w:val="24"/>
        </w:rPr>
        <w:t xml:space="preserve"> </w:t>
      </w:r>
      <w:r>
        <w:rPr>
          <w:sz w:val="24"/>
        </w:rPr>
        <w:t>ou</w:t>
      </w:r>
      <w:r>
        <w:rPr>
          <w:spacing w:val="49"/>
          <w:sz w:val="24"/>
        </w:rPr>
        <w:t xml:space="preserve"> </w:t>
      </w:r>
      <w:r>
        <w:rPr>
          <w:sz w:val="24"/>
        </w:rPr>
        <w:t>prestar</w:t>
      </w:r>
      <w:r>
        <w:rPr>
          <w:spacing w:val="-57"/>
          <w:sz w:val="24"/>
        </w:rPr>
        <w:t xml:space="preserve"> </w:t>
      </w:r>
      <w:r>
        <w:rPr>
          <w:sz w:val="24"/>
        </w:rPr>
        <w:t>declaração</w:t>
      </w:r>
      <w:r>
        <w:rPr>
          <w:spacing w:val="1"/>
          <w:sz w:val="24"/>
        </w:rPr>
        <w:t xml:space="preserve"> </w:t>
      </w:r>
      <w:r>
        <w:rPr>
          <w:sz w:val="24"/>
        </w:rPr>
        <w:t>falsa durante</w:t>
      </w:r>
      <w:r>
        <w:rPr>
          <w:spacing w:val="3"/>
          <w:sz w:val="24"/>
        </w:rPr>
        <w:t xml:space="preserve"> </w:t>
      </w:r>
      <w:r>
        <w:rPr>
          <w:sz w:val="24"/>
        </w:rPr>
        <w:t>a</w:t>
      </w:r>
      <w:r>
        <w:rPr>
          <w:spacing w:val="-3"/>
          <w:sz w:val="24"/>
        </w:rPr>
        <w:t xml:space="preserve"> </w:t>
      </w:r>
      <w:r>
        <w:rPr>
          <w:sz w:val="24"/>
        </w:rPr>
        <w:t>licitação</w:t>
      </w:r>
    </w:p>
    <w:p w14:paraId="4B5D07AD" w14:textId="77777777" w:rsidR="004A5EBB" w:rsidRDefault="00D35025" w:rsidP="00AF463C">
      <w:pPr>
        <w:pStyle w:val="PargrafodaLista"/>
        <w:numPr>
          <w:ilvl w:val="2"/>
          <w:numId w:val="53"/>
        </w:numPr>
        <w:tabs>
          <w:tab w:val="left" w:pos="2228"/>
          <w:tab w:val="left" w:pos="2229"/>
        </w:tabs>
        <w:spacing w:before="116"/>
        <w:ind w:left="2228" w:hanging="997"/>
        <w:rPr>
          <w:rFonts w:ascii="Arial MT" w:hAnsi="Arial MT"/>
          <w:sz w:val="20"/>
        </w:rPr>
      </w:pPr>
      <w:r>
        <w:rPr>
          <w:sz w:val="24"/>
        </w:rPr>
        <w:t>fraudar</w:t>
      </w:r>
      <w:r>
        <w:rPr>
          <w:spacing w:val="-1"/>
          <w:sz w:val="24"/>
        </w:rPr>
        <w:t xml:space="preserve"> </w:t>
      </w:r>
      <w:r>
        <w:rPr>
          <w:sz w:val="24"/>
        </w:rPr>
        <w:t>a</w:t>
      </w:r>
      <w:r>
        <w:rPr>
          <w:spacing w:val="-1"/>
          <w:sz w:val="24"/>
        </w:rPr>
        <w:t xml:space="preserve"> </w:t>
      </w:r>
      <w:r>
        <w:rPr>
          <w:sz w:val="24"/>
        </w:rPr>
        <w:t>licitação</w:t>
      </w:r>
    </w:p>
    <w:p w14:paraId="4AFC4D0A" w14:textId="77777777" w:rsidR="004A5EBB" w:rsidRDefault="00D35025" w:rsidP="00AF463C">
      <w:pPr>
        <w:pStyle w:val="PargrafodaLista"/>
        <w:numPr>
          <w:ilvl w:val="2"/>
          <w:numId w:val="53"/>
        </w:numPr>
        <w:tabs>
          <w:tab w:val="left" w:pos="2228"/>
          <w:tab w:val="left" w:pos="2229"/>
        </w:tabs>
        <w:spacing w:before="161" w:line="276" w:lineRule="auto"/>
        <w:ind w:right="118" w:hanging="5"/>
        <w:rPr>
          <w:rFonts w:ascii="Arial MT" w:hAnsi="Arial MT"/>
          <w:sz w:val="20"/>
        </w:rPr>
      </w:pPr>
      <w:r>
        <w:rPr>
          <w:sz w:val="24"/>
        </w:rPr>
        <w:t>comportar-se</w:t>
      </w:r>
      <w:r>
        <w:rPr>
          <w:spacing w:val="-9"/>
          <w:sz w:val="24"/>
        </w:rPr>
        <w:t xml:space="preserve"> </w:t>
      </w:r>
      <w:r>
        <w:rPr>
          <w:sz w:val="24"/>
        </w:rPr>
        <w:t>de</w:t>
      </w:r>
      <w:r>
        <w:rPr>
          <w:spacing w:val="-11"/>
          <w:sz w:val="24"/>
        </w:rPr>
        <w:t xml:space="preserve"> </w:t>
      </w:r>
      <w:r>
        <w:rPr>
          <w:sz w:val="24"/>
        </w:rPr>
        <w:t>modo</w:t>
      </w:r>
      <w:r>
        <w:rPr>
          <w:spacing w:val="-9"/>
          <w:sz w:val="24"/>
        </w:rPr>
        <w:t xml:space="preserve"> </w:t>
      </w:r>
      <w:r>
        <w:rPr>
          <w:sz w:val="24"/>
        </w:rPr>
        <w:t>inidôneo</w:t>
      </w:r>
      <w:r>
        <w:rPr>
          <w:spacing w:val="-11"/>
          <w:sz w:val="24"/>
        </w:rPr>
        <w:t xml:space="preserve"> </w:t>
      </w:r>
      <w:r>
        <w:rPr>
          <w:sz w:val="24"/>
        </w:rPr>
        <w:t>ou</w:t>
      </w:r>
      <w:r>
        <w:rPr>
          <w:spacing w:val="-8"/>
          <w:sz w:val="24"/>
        </w:rPr>
        <w:t xml:space="preserve"> </w:t>
      </w:r>
      <w:r>
        <w:rPr>
          <w:sz w:val="24"/>
        </w:rPr>
        <w:t>cometer</w:t>
      </w:r>
      <w:r>
        <w:rPr>
          <w:spacing w:val="-11"/>
          <w:sz w:val="24"/>
        </w:rPr>
        <w:t xml:space="preserve"> </w:t>
      </w:r>
      <w:r>
        <w:rPr>
          <w:sz w:val="24"/>
        </w:rPr>
        <w:t>fraude</w:t>
      </w:r>
      <w:r>
        <w:rPr>
          <w:spacing w:val="-6"/>
          <w:sz w:val="24"/>
        </w:rPr>
        <w:t xml:space="preserve"> </w:t>
      </w:r>
      <w:r>
        <w:rPr>
          <w:sz w:val="24"/>
        </w:rPr>
        <w:t>de</w:t>
      </w:r>
      <w:r>
        <w:rPr>
          <w:spacing w:val="-9"/>
          <w:sz w:val="24"/>
        </w:rPr>
        <w:t xml:space="preserve"> </w:t>
      </w:r>
      <w:r>
        <w:rPr>
          <w:sz w:val="24"/>
        </w:rPr>
        <w:t>qualquer</w:t>
      </w:r>
      <w:r>
        <w:rPr>
          <w:spacing w:val="-11"/>
          <w:sz w:val="24"/>
        </w:rPr>
        <w:t xml:space="preserve"> </w:t>
      </w:r>
      <w:r>
        <w:rPr>
          <w:sz w:val="24"/>
        </w:rPr>
        <w:t>natureza,</w:t>
      </w:r>
      <w:r>
        <w:rPr>
          <w:spacing w:val="-10"/>
          <w:sz w:val="24"/>
        </w:rPr>
        <w:t xml:space="preserve"> </w:t>
      </w:r>
      <w:r>
        <w:rPr>
          <w:sz w:val="24"/>
        </w:rPr>
        <w:t>em</w:t>
      </w:r>
      <w:r>
        <w:rPr>
          <w:spacing w:val="-9"/>
          <w:sz w:val="24"/>
        </w:rPr>
        <w:t xml:space="preserve"> </w:t>
      </w:r>
      <w:r>
        <w:rPr>
          <w:sz w:val="24"/>
        </w:rPr>
        <w:t>especial</w:t>
      </w:r>
      <w:r>
        <w:rPr>
          <w:spacing w:val="-57"/>
          <w:sz w:val="24"/>
        </w:rPr>
        <w:t xml:space="preserve"> </w:t>
      </w:r>
      <w:r>
        <w:rPr>
          <w:sz w:val="24"/>
        </w:rPr>
        <w:t>quando:</w:t>
      </w:r>
    </w:p>
    <w:p w14:paraId="41CCA0BE" w14:textId="77777777" w:rsidR="004A5EBB" w:rsidRDefault="00D35025" w:rsidP="00AF463C">
      <w:pPr>
        <w:pStyle w:val="PargrafodaLista"/>
        <w:numPr>
          <w:ilvl w:val="3"/>
          <w:numId w:val="53"/>
        </w:numPr>
        <w:tabs>
          <w:tab w:val="left" w:pos="2228"/>
          <w:tab w:val="left" w:pos="2229"/>
        </w:tabs>
        <w:spacing w:before="90"/>
        <w:ind w:hanging="997"/>
        <w:rPr>
          <w:sz w:val="24"/>
        </w:rPr>
      </w:pPr>
      <w:r>
        <w:rPr>
          <w:sz w:val="24"/>
        </w:rPr>
        <w:t>agir</w:t>
      </w:r>
      <w:r>
        <w:rPr>
          <w:spacing w:val="-1"/>
          <w:sz w:val="24"/>
        </w:rPr>
        <w:t xml:space="preserve"> </w:t>
      </w:r>
      <w:r>
        <w:rPr>
          <w:sz w:val="24"/>
        </w:rPr>
        <w:t>em</w:t>
      </w:r>
      <w:r>
        <w:rPr>
          <w:spacing w:val="-3"/>
          <w:sz w:val="24"/>
        </w:rPr>
        <w:t xml:space="preserve"> </w:t>
      </w:r>
      <w:r>
        <w:rPr>
          <w:sz w:val="24"/>
        </w:rPr>
        <w:t>conluio ou</w:t>
      </w:r>
      <w:r>
        <w:rPr>
          <w:spacing w:val="-1"/>
          <w:sz w:val="24"/>
        </w:rPr>
        <w:t xml:space="preserve"> </w:t>
      </w:r>
      <w:r>
        <w:rPr>
          <w:sz w:val="24"/>
        </w:rPr>
        <w:t>em</w:t>
      </w:r>
      <w:r>
        <w:rPr>
          <w:spacing w:val="-1"/>
          <w:sz w:val="24"/>
        </w:rPr>
        <w:t xml:space="preserve"> </w:t>
      </w:r>
      <w:r>
        <w:rPr>
          <w:sz w:val="24"/>
        </w:rPr>
        <w:t>desconformidade</w:t>
      </w:r>
      <w:r>
        <w:rPr>
          <w:spacing w:val="2"/>
          <w:sz w:val="24"/>
        </w:rPr>
        <w:t xml:space="preserve"> </w:t>
      </w:r>
      <w:r>
        <w:rPr>
          <w:sz w:val="24"/>
        </w:rPr>
        <w:t>com</w:t>
      </w:r>
      <w:r>
        <w:rPr>
          <w:spacing w:val="1"/>
          <w:sz w:val="24"/>
        </w:rPr>
        <w:t xml:space="preserve"> </w:t>
      </w:r>
      <w:r>
        <w:rPr>
          <w:sz w:val="24"/>
        </w:rPr>
        <w:t>a</w:t>
      </w:r>
      <w:r>
        <w:rPr>
          <w:spacing w:val="-4"/>
          <w:sz w:val="24"/>
        </w:rPr>
        <w:t xml:space="preserve"> </w:t>
      </w:r>
      <w:r>
        <w:rPr>
          <w:sz w:val="24"/>
        </w:rPr>
        <w:t>lei;</w:t>
      </w:r>
    </w:p>
    <w:p w14:paraId="623F78DB" w14:textId="77777777" w:rsidR="004A5EBB" w:rsidRDefault="00D35025" w:rsidP="00AF463C">
      <w:pPr>
        <w:pStyle w:val="PargrafodaLista"/>
        <w:numPr>
          <w:ilvl w:val="3"/>
          <w:numId w:val="53"/>
        </w:numPr>
        <w:tabs>
          <w:tab w:val="left" w:pos="2228"/>
          <w:tab w:val="left" w:pos="2229"/>
        </w:tabs>
        <w:spacing w:before="161"/>
        <w:ind w:hanging="997"/>
        <w:rPr>
          <w:sz w:val="24"/>
        </w:rPr>
      </w:pPr>
      <w:r>
        <w:rPr>
          <w:sz w:val="24"/>
        </w:rPr>
        <w:t>induzir</w:t>
      </w:r>
      <w:r>
        <w:rPr>
          <w:spacing w:val="-1"/>
          <w:sz w:val="24"/>
        </w:rPr>
        <w:t xml:space="preserve"> </w:t>
      </w:r>
      <w:r>
        <w:rPr>
          <w:sz w:val="24"/>
        </w:rPr>
        <w:t>deliberadamente</w:t>
      </w:r>
      <w:r>
        <w:rPr>
          <w:spacing w:val="2"/>
          <w:sz w:val="24"/>
        </w:rPr>
        <w:t xml:space="preserve"> </w:t>
      </w:r>
      <w:r>
        <w:rPr>
          <w:sz w:val="24"/>
        </w:rPr>
        <w:t>a</w:t>
      </w:r>
      <w:r>
        <w:rPr>
          <w:spacing w:val="-4"/>
          <w:sz w:val="24"/>
        </w:rPr>
        <w:t xml:space="preserve"> </w:t>
      </w:r>
      <w:r>
        <w:rPr>
          <w:sz w:val="24"/>
        </w:rPr>
        <w:t>erro</w:t>
      </w:r>
      <w:r>
        <w:rPr>
          <w:spacing w:val="-3"/>
          <w:sz w:val="24"/>
        </w:rPr>
        <w:t xml:space="preserve"> </w:t>
      </w:r>
      <w:r>
        <w:rPr>
          <w:sz w:val="24"/>
        </w:rPr>
        <w:t>no</w:t>
      </w:r>
      <w:r>
        <w:rPr>
          <w:spacing w:val="-1"/>
          <w:sz w:val="24"/>
        </w:rPr>
        <w:t xml:space="preserve"> </w:t>
      </w:r>
      <w:r>
        <w:rPr>
          <w:sz w:val="24"/>
        </w:rPr>
        <w:t>julgamento;</w:t>
      </w:r>
    </w:p>
    <w:p w14:paraId="380C4F9D" w14:textId="77777777" w:rsidR="004A5EBB" w:rsidRDefault="00D35025" w:rsidP="00AF463C">
      <w:pPr>
        <w:pStyle w:val="PargrafodaLista"/>
        <w:numPr>
          <w:ilvl w:val="3"/>
          <w:numId w:val="53"/>
        </w:numPr>
        <w:tabs>
          <w:tab w:val="left" w:pos="2228"/>
          <w:tab w:val="left" w:pos="2229"/>
        </w:tabs>
        <w:spacing w:before="161"/>
        <w:ind w:hanging="997"/>
        <w:rPr>
          <w:sz w:val="24"/>
        </w:rPr>
      </w:pPr>
      <w:r>
        <w:rPr>
          <w:sz w:val="24"/>
        </w:rPr>
        <w:t>apresentar</w:t>
      </w:r>
      <w:r>
        <w:rPr>
          <w:spacing w:val="-4"/>
          <w:sz w:val="24"/>
        </w:rPr>
        <w:t xml:space="preserve"> </w:t>
      </w:r>
      <w:r>
        <w:rPr>
          <w:sz w:val="24"/>
        </w:rPr>
        <w:t>amostra</w:t>
      </w:r>
      <w:r>
        <w:rPr>
          <w:spacing w:val="1"/>
          <w:sz w:val="24"/>
        </w:rPr>
        <w:t xml:space="preserve"> </w:t>
      </w:r>
      <w:r>
        <w:rPr>
          <w:sz w:val="24"/>
        </w:rPr>
        <w:t>falsificada</w:t>
      </w:r>
      <w:r>
        <w:rPr>
          <w:spacing w:val="-1"/>
          <w:sz w:val="24"/>
        </w:rPr>
        <w:t xml:space="preserve"> </w:t>
      </w:r>
      <w:r>
        <w:rPr>
          <w:sz w:val="24"/>
        </w:rPr>
        <w:t>ou</w:t>
      </w:r>
      <w:r>
        <w:rPr>
          <w:spacing w:val="-1"/>
          <w:sz w:val="24"/>
        </w:rPr>
        <w:t xml:space="preserve"> </w:t>
      </w:r>
      <w:r>
        <w:rPr>
          <w:sz w:val="24"/>
        </w:rPr>
        <w:t>deteriorada;</w:t>
      </w:r>
    </w:p>
    <w:p w14:paraId="4B56FCA5" w14:textId="77777777" w:rsidR="004A5EBB" w:rsidRDefault="00D35025" w:rsidP="00AF463C">
      <w:pPr>
        <w:pStyle w:val="PargrafodaLista"/>
        <w:numPr>
          <w:ilvl w:val="2"/>
          <w:numId w:val="53"/>
        </w:numPr>
        <w:tabs>
          <w:tab w:val="left" w:pos="2228"/>
          <w:tab w:val="left" w:pos="2229"/>
        </w:tabs>
        <w:spacing w:before="161"/>
        <w:ind w:left="2228" w:hanging="997"/>
        <w:rPr>
          <w:rFonts w:ascii="Arial MT" w:hAnsi="Arial MT"/>
          <w:sz w:val="20"/>
        </w:rPr>
      </w:pPr>
      <w:r>
        <w:rPr>
          <w:sz w:val="24"/>
        </w:rPr>
        <w:t>praticar</w:t>
      </w:r>
      <w:r>
        <w:rPr>
          <w:spacing w:val="-1"/>
          <w:sz w:val="24"/>
        </w:rPr>
        <w:t xml:space="preserve"> </w:t>
      </w:r>
      <w:r>
        <w:rPr>
          <w:sz w:val="24"/>
        </w:rPr>
        <w:t>atos ilícitos com</w:t>
      </w:r>
      <w:r>
        <w:rPr>
          <w:spacing w:val="1"/>
          <w:sz w:val="24"/>
        </w:rPr>
        <w:t xml:space="preserve"> </w:t>
      </w:r>
      <w:r>
        <w:rPr>
          <w:sz w:val="24"/>
        </w:rPr>
        <w:t>vistas a</w:t>
      </w:r>
      <w:r>
        <w:rPr>
          <w:spacing w:val="-3"/>
          <w:sz w:val="24"/>
        </w:rPr>
        <w:t xml:space="preserve"> </w:t>
      </w:r>
      <w:r>
        <w:rPr>
          <w:sz w:val="24"/>
        </w:rPr>
        <w:t>frustrar</w:t>
      </w:r>
      <w:r>
        <w:rPr>
          <w:spacing w:val="-3"/>
          <w:sz w:val="24"/>
        </w:rPr>
        <w:t xml:space="preserve"> </w:t>
      </w:r>
      <w:r>
        <w:rPr>
          <w:sz w:val="24"/>
        </w:rPr>
        <w:t>os</w:t>
      </w:r>
      <w:r>
        <w:rPr>
          <w:spacing w:val="1"/>
          <w:sz w:val="24"/>
        </w:rPr>
        <w:t xml:space="preserve"> </w:t>
      </w:r>
      <w:r>
        <w:rPr>
          <w:sz w:val="24"/>
        </w:rPr>
        <w:t>objetivos da licitação</w:t>
      </w:r>
    </w:p>
    <w:p w14:paraId="63273223" w14:textId="77777777" w:rsidR="004A5EBB" w:rsidRDefault="00D35025" w:rsidP="00AF463C">
      <w:pPr>
        <w:pStyle w:val="PargrafodaLista"/>
        <w:numPr>
          <w:ilvl w:val="2"/>
          <w:numId w:val="53"/>
        </w:numPr>
        <w:tabs>
          <w:tab w:val="left" w:pos="2228"/>
          <w:tab w:val="left" w:pos="2229"/>
        </w:tabs>
        <w:spacing w:before="163"/>
        <w:ind w:left="2228"/>
        <w:rPr>
          <w:rFonts w:ascii="Arial MT" w:hAnsi="Arial MT"/>
          <w:sz w:val="20"/>
        </w:rPr>
      </w:pPr>
      <w:r>
        <w:rPr>
          <w:sz w:val="24"/>
        </w:rPr>
        <w:t>praticar</w:t>
      </w:r>
      <w:r>
        <w:rPr>
          <w:spacing w:val="-1"/>
          <w:sz w:val="24"/>
        </w:rPr>
        <w:t xml:space="preserve"> </w:t>
      </w:r>
      <w:r>
        <w:rPr>
          <w:sz w:val="24"/>
        </w:rPr>
        <w:t>ato lesivo previsto no</w:t>
      </w:r>
      <w:r>
        <w:rPr>
          <w:color w:val="000080"/>
          <w:spacing w:val="-1"/>
          <w:sz w:val="24"/>
        </w:rPr>
        <w:t xml:space="preserve"> </w:t>
      </w:r>
      <w:r>
        <w:rPr>
          <w:color w:val="000080"/>
          <w:sz w:val="24"/>
          <w:u w:val="single" w:color="000080"/>
        </w:rPr>
        <w:t>art. 5º da Lei</w:t>
      </w:r>
      <w:r>
        <w:rPr>
          <w:color w:val="000080"/>
          <w:spacing w:val="-2"/>
          <w:sz w:val="24"/>
          <w:u w:val="single" w:color="000080"/>
        </w:rPr>
        <w:t xml:space="preserve"> </w:t>
      </w:r>
      <w:r>
        <w:rPr>
          <w:color w:val="000080"/>
          <w:sz w:val="24"/>
          <w:u w:val="single" w:color="000080"/>
        </w:rPr>
        <w:t>n.º 12.846, de 2013</w:t>
      </w:r>
      <w:r>
        <w:rPr>
          <w:sz w:val="24"/>
        </w:rPr>
        <w:t>.</w:t>
      </w:r>
    </w:p>
    <w:p w14:paraId="71BB4DA4" w14:textId="77777777" w:rsidR="004A5EBB" w:rsidRDefault="00D35025" w:rsidP="00AF463C">
      <w:pPr>
        <w:pStyle w:val="PargrafodaLista"/>
        <w:numPr>
          <w:ilvl w:val="1"/>
          <w:numId w:val="47"/>
        </w:numPr>
        <w:tabs>
          <w:tab w:val="left" w:pos="2228"/>
          <w:tab w:val="left" w:pos="2229"/>
        </w:tabs>
        <w:spacing w:before="161" w:line="276" w:lineRule="auto"/>
        <w:ind w:right="118" w:firstLine="0"/>
        <w:rPr>
          <w:sz w:val="24"/>
        </w:rPr>
      </w:pPr>
      <w:r>
        <w:rPr>
          <w:sz w:val="24"/>
        </w:rPr>
        <w:t>Com fulcro na</w:t>
      </w:r>
      <w:r>
        <w:rPr>
          <w:color w:val="000080"/>
          <w:sz w:val="24"/>
        </w:rPr>
        <w:t xml:space="preserve"> </w:t>
      </w:r>
      <w:r>
        <w:rPr>
          <w:color w:val="000080"/>
          <w:sz w:val="24"/>
          <w:u w:val="single" w:color="000080"/>
        </w:rPr>
        <w:t>Lei nº 14.133, de 2021</w:t>
      </w:r>
      <w:r>
        <w:rPr>
          <w:sz w:val="24"/>
        </w:rPr>
        <w:t>, a Administração poderá, garantida a prévia</w:t>
      </w:r>
      <w:r>
        <w:rPr>
          <w:spacing w:val="1"/>
          <w:sz w:val="24"/>
        </w:rPr>
        <w:t xml:space="preserve"> </w:t>
      </w:r>
      <w:r>
        <w:rPr>
          <w:sz w:val="24"/>
        </w:rPr>
        <w:t>defesa,</w:t>
      </w:r>
      <w:r>
        <w:rPr>
          <w:spacing w:val="1"/>
          <w:sz w:val="24"/>
        </w:rPr>
        <w:t xml:space="preserve"> </w:t>
      </w:r>
      <w:r>
        <w:rPr>
          <w:sz w:val="24"/>
        </w:rPr>
        <w:t>aplicar</w:t>
      </w:r>
      <w:r>
        <w:rPr>
          <w:spacing w:val="1"/>
          <w:sz w:val="24"/>
        </w:rPr>
        <w:t xml:space="preserve"> </w:t>
      </w:r>
      <w:r>
        <w:rPr>
          <w:sz w:val="24"/>
        </w:rPr>
        <w:t>aos</w:t>
      </w:r>
      <w:r>
        <w:rPr>
          <w:spacing w:val="1"/>
          <w:sz w:val="24"/>
        </w:rPr>
        <w:t xml:space="preserve"> </w:t>
      </w:r>
      <w:r>
        <w:rPr>
          <w:sz w:val="24"/>
        </w:rPr>
        <w:t>licitantes</w:t>
      </w:r>
      <w:r>
        <w:rPr>
          <w:spacing w:val="1"/>
          <w:sz w:val="24"/>
        </w:rPr>
        <w:t xml:space="preserve"> </w:t>
      </w:r>
      <w:r>
        <w:rPr>
          <w:sz w:val="24"/>
        </w:rPr>
        <w:t>e/ou</w:t>
      </w:r>
      <w:r>
        <w:rPr>
          <w:spacing w:val="1"/>
          <w:sz w:val="24"/>
        </w:rPr>
        <w:t xml:space="preserve"> </w:t>
      </w:r>
      <w:r>
        <w:rPr>
          <w:sz w:val="24"/>
        </w:rPr>
        <w:t>adjudicatários</w:t>
      </w:r>
      <w:r>
        <w:rPr>
          <w:spacing w:val="1"/>
          <w:sz w:val="24"/>
        </w:rPr>
        <w:t xml:space="preserve"> </w:t>
      </w:r>
      <w:r>
        <w:rPr>
          <w:sz w:val="24"/>
        </w:rPr>
        <w:t>as</w:t>
      </w:r>
      <w:r>
        <w:rPr>
          <w:spacing w:val="1"/>
          <w:sz w:val="24"/>
        </w:rPr>
        <w:t xml:space="preserve"> </w:t>
      </w:r>
      <w:r>
        <w:rPr>
          <w:sz w:val="24"/>
        </w:rPr>
        <w:t>seguintes</w:t>
      </w:r>
      <w:r>
        <w:rPr>
          <w:spacing w:val="1"/>
          <w:sz w:val="24"/>
        </w:rPr>
        <w:t xml:space="preserve"> </w:t>
      </w:r>
      <w:r>
        <w:rPr>
          <w:sz w:val="24"/>
        </w:rPr>
        <w:t>sanções,</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das</w:t>
      </w:r>
      <w:r>
        <w:rPr>
          <w:spacing w:val="1"/>
          <w:sz w:val="24"/>
        </w:rPr>
        <w:t xml:space="preserve"> </w:t>
      </w:r>
      <w:r>
        <w:rPr>
          <w:sz w:val="24"/>
        </w:rPr>
        <w:t>responsabilidades</w:t>
      </w:r>
      <w:r>
        <w:rPr>
          <w:spacing w:val="-1"/>
          <w:sz w:val="24"/>
        </w:rPr>
        <w:t xml:space="preserve"> </w:t>
      </w:r>
      <w:r>
        <w:rPr>
          <w:sz w:val="24"/>
        </w:rPr>
        <w:t>civil e</w:t>
      </w:r>
      <w:r>
        <w:rPr>
          <w:spacing w:val="2"/>
          <w:sz w:val="24"/>
        </w:rPr>
        <w:t xml:space="preserve"> </w:t>
      </w:r>
      <w:r>
        <w:rPr>
          <w:sz w:val="24"/>
        </w:rPr>
        <w:t>criminal:</w:t>
      </w:r>
    </w:p>
    <w:p w14:paraId="399E801E" w14:textId="77777777" w:rsidR="004A5EBB" w:rsidRDefault="00D35025" w:rsidP="00AF463C">
      <w:pPr>
        <w:pStyle w:val="PargrafodaLista"/>
        <w:numPr>
          <w:ilvl w:val="2"/>
          <w:numId w:val="47"/>
        </w:numPr>
        <w:tabs>
          <w:tab w:val="left" w:pos="2229"/>
        </w:tabs>
        <w:spacing w:before="120"/>
        <w:rPr>
          <w:sz w:val="24"/>
        </w:rPr>
      </w:pPr>
      <w:r>
        <w:rPr>
          <w:sz w:val="24"/>
        </w:rPr>
        <w:t>advertência;</w:t>
      </w:r>
    </w:p>
    <w:p w14:paraId="10A5DC56" w14:textId="77777777" w:rsidR="004A5EBB" w:rsidRDefault="00D35025" w:rsidP="00AF463C">
      <w:pPr>
        <w:pStyle w:val="PargrafodaLista"/>
        <w:numPr>
          <w:ilvl w:val="2"/>
          <w:numId w:val="47"/>
        </w:numPr>
        <w:tabs>
          <w:tab w:val="left" w:pos="2229"/>
        </w:tabs>
        <w:spacing w:before="161"/>
        <w:rPr>
          <w:sz w:val="24"/>
        </w:rPr>
      </w:pPr>
      <w:r>
        <w:rPr>
          <w:sz w:val="24"/>
        </w:rPr>
        <w:t>multa;</w:t>
      </w:r>
    </w:p>
    <w:p w14:paraId="46029620" w14:textId="77777777" w:rsidR="004A5EBB" w:rsidRDefault="00D35025" w:rsidP="00AF463C">
      <w:pPr>
        <w:pStyle w:val="PargrafodaLista"/>
        <w:numPr>
          <w:ilvl w:val="2"/>
          <w:numId w:val="47"/>
        </w:numPr>
        <w:tabs>
          <w:tab w:val="left" w:pos="2229"/>
        </w:tabs>
        <w:spacing w:before="161"/>
        <w:rPr>
          <w:sz w:val="24"/>
        </w:rPr>
      </w:pPr>
      <w:r>
        <w:rPr>
          <w:sz w:val="24"/>
        </w:rPr>
        <w:t>impedimento</w:t>
      </w:r>
      <w:r>
        <w:rPr>
          <w:spacing w:val="-1"/>
          <w:sz w:val="24"/>
        </w:rPr>
        <w:t xml:space="preserve"> </w:t>
      </w:r>
      <w:r>
        <w:rPr>
          <w:sz w:val="24"/>
        </w:rPr>
        <w:t>de licitar e</w:t>
      </w:r>
      <w:r>
        <w:rPr>
          <w:spacing w:val="-1"/>
          <w:sz w:val="24"/>
        </w:rPr>
        <w:t xml:space="preserve"> </w:t>
      </w:r>
      <w:r>
        <w:rPr>
          <w:sz w:val="24"/>
        </w:rPr>
        <w:t>contratar</w:t>
      </w:r>
      <w:r>
        <w:rPr>
          <w:spacing w:val="2"/>
          <w:sz w:val="24"/>
        </w:rPr>
        <w:t xml:space="preserve"> </w:t>
      </w:r>
      <w:r>
        <w:rPr>
          <w:sz w:val="24"/>
        </w:rPr>
        <w:t>e</w:t>
      </w:r>
    </w:p>
    <w:p w14:paraId="6C461D05" w14:textId="77777777" w:rsidR="004A5EBB" w:rsidRDefault="00D35025" w:rsidP="00AF463C">
      <w:pPr>
        <w:pStyle w:val="PargrafodaLista"/>
        <w:numPr>
          <w:ilvl w:val="2"/>
          <w:numId w:val="47"/>
        </w:numPr>
        <w:tabs>
          <w:tab w:val="left" w:pos="2229"/>
        </w:tabs>
        <w:spacing w:before="161" w:line="276" w:lineRule="auto"/>
        <w:ind w:left="1237" w:right="113" w:firstLine="0"/>
        <w:rPr>
          <w:sz w:val="24"/>
        </w:rPr>
      </w:pPr>
      <w:r>
        <w:rPr>
          <w:spacing w:val="-1"/>
          <w:sz w:val="24"/>
        </w:rPr>
        <w:t>declaração</w:t>
      </w:r>
      <w:r>
        <w:rPr>
          <w:spacing w:val="-10"/>
          <w:sz w:val="24"/>
        </w:rPr>
        <w:t xml:space="preserve"> </w:t>
      </w:r>
      <w:r>
        <w:rPr>
          <w:sz w:val="24"/>
        </w:rPr>
        <w:t>de</w:t>
      </w:r>
      <w:r>
        <w:rPr>
          <w:spacing w:val="-11"/>
          <w:sz w:val="24"/>
        </w:rPr>
        <w:t xml:space="preserve"> </w:t>
      </w:r>
      <w:r>
        <w:rPr>
          <w:sz w:val="24"/>
        </w:rPr>
        <w:t>inidoneidade</w:t>
      </w:r>
      <w:r>
        <w:rPr>
          <w:spacing w:val="-11"/>
          <w:sz w:val="24"/>
        </w:rPr>
        <w:t xml:space="preserve"> </w:t>
      </w:r>
      <w:r>
        <w:rPr>
          <w:sz w:val="24"/>
        </w:rPr>
        <w:t>para</w:t>
      </w:r>
      <w:r>
        <w:rPr>
          <w:spacing w:val="-15"/>
          <w:sz w:val="24"/>
        </w:rPr>
        <w:t xml:space="preserve"> </w:t>
      </w:r>
      <w:r>
        <w:rPr>
          <w:sz w:val="24"/>
        </w:rPr>
        <w:t>licitar</w:t>
      </w:r>
      <w:r>
        <w:rPr>
          <w:spacing w:val="-10"/>
          <w:sz w:val="24"/>
        </w:rPr>
        <w:t xml:space="preserve"> </w:t>
      </w:r>
      <w:r>
        <w:rPr>
          <w:sz w:val="24"/>
        </w:rPr>
        <w:t>ou</w:t>
      </w:r>
      <w:r>
        <w:rPr>
          <w:spacing w:val="-11"/>
          <w:sz w:val="24"/>
        </w:rPr>
        <w:t xml:space="preserve"> </w:t>
      </w:r>
      <w:r>
        <w:rPr>
          <w:sz w:val="24"/>
        </w:rPr>
        <w:t>contratar,</w:t>
      </w:r>
      <w:r>
        <w:rPr>
          <w:spacing w:val="-12"/>
          <w:sz w:val="24"/>
        </w:rPr>
        <w:t xml:space="preserve"> </w:t>
      </w:r>
      <w:r>
        <w:rPr>
          <w:sz w:val="24"/>
        </w:rPr>
        <w:t>enquanto</w:t>
      </w:r>
      <w:r>
        <w:rPr>
          <w:spacing w:val="-7"/>
          <w:sz w:val="24"/>
        </w:rPr>
        <w:t xml:space="preserve"> </w:t>
      </w:r>
      <w:r>
        <w:rPr>
          <w:sz w:val="24"/>
        </w:rPr>
        <w:t>perdurarem</w:t>
      </w:r>
      <w:r>
        <w:rPr>
          <w:spacing w:val="-13"/>
          <w:sz w:val="24"/>
        </w:rPr>
        <w:t xml:space="preserve"> </w:t>
      </w:r>
      <w:r>
        <w:rPr>
          <w:sz w:val="24"/>
        </w:rPr>
        <w:t>os</w:t>
      </w:r>
      <w:r>
        <w:rPr>
          <w:spacing w:val="-12"/>
          <w:sz w:val="24"/>
        </w:rPr>
        <w:t xml:space="preserve"> </w:t>
      </w:r>
      <w:r>
        <w:rPr>
          <w:sz w:val="24"/>
        </w:rPr>
        <w:t>motivos</w:t>
      </w:r>
      <w:r>
        <w:rPr>
          <w:spacing w:val="-57"/>
          <w:sz w:val="24"/>
        </w:rPr>
        <w:t xml:space="preserve"> </w:t>
      </w:r>
      <w:r>
        <w:rPr>
          <w:sz w:val="24"/>
        </w:rPr>
        <w:t>determinantes</w:t>
      </w:r>
      <w:r>
        <w:rPr>
          <w:spacing w:val="1"/>
          <w:sz w:val="24"/>
        </w:rPr>
        <w:t xml:space="preserve"> </w:t>
      </w:r>
      <w:r>
        <w:rPr>
          <w:sz w:val="24"/>
        </w:rPr>
        <w:t>da</w:t>
      </w:r>
      <w:r>
        <w:rPr>
          <w:spacing w:val="1"/>
          <w:sz w:val="24"/>
        </w:rPr>
        <w:t xml:space="preserve"> </w:t>
      </w:r>
      <w:r>
        <w:rPr>
          <w:sz w:val="24"/>
        </w:rPr>
        <w:t>punição</w:t>
      </w:r>
      <w:r>
        <w:rPr>
          <w:spacing w:val="1"/>
          <w:sz w:val="24"/>
        </w:rPr>
        <w:t xml:space="preserve"> </w:t>
      </w:r>
      <w:r>
        <w:rPr>
          <w:sz w:val="24"/>
        </w:rPr>
        <w:t>ou</w:t>
      </w:r>
      <w:r>
        <w:rPr>
          <w:spacing w:val="1"/>
          <w:sz w:val="24"/>
        </w:rPr>
        <w:t xml:space="preserve"> </w:t>
      </w:r>
      <w:r>
        <w:rPr>
          <w:sz w:val="24"/>
        </w:rPr>
        <w:t>até</w:t>
      </w:r>
      <w:r>
        <w:rPr>
          <w:spacing w:val="1"/>
          <w:sz w:val="24"/>
        </w:rPr>
        <w:t xml:space="preserve"> </w:t>
      </w:r>
      <w:r>
        <w:rPr>
          <w:sz w:val="24"/>
        </w:rPr>
        <w:t>que</w:t>
      </w:r>
      <w:r>
        <w:rPr>
          <w:spacing w:val="1"/>
          <w:sz w:val="24"/>
        </w:rPr>
        <w:t xml:space="preserve"> </w:t>
      </w:r>
      <w:r>
        <w:rPr>
          <w:sz w:val="24"/>
        </w:rPr>
        <w:t>seja</w:t>
      </w:r>
      <w:r>
        <w:rPr>
          <w:spacing w:val="1"/>
          <w:sz w:val="24"/>
        </w:rPr>
        <w:t xml:space="preserve"> </w:t>
      </w:r>
      <w:r>
        <w:rPr>
          <w:sz w:val="24"/>
        </w:rPr>
        <w:t>promovida</w:t>
      </w:r>
      <w:r>
        <w:rPr>
          <w:spacing w:val="1"/>
          <w:sz w:val="24"/>
        </w:rPr>
        <w:t xml:space="preserve"> </w:t>
      </w:r>
      <w:r>
        <w:rPr>
          <w:sz w:val="24"/>
        </w:rPr>
        <w:t>sua</w:t>
      </w:r>
      <w:r>
        <w:rPr>
          <w:spacing w:val="1"/>
          <w:sz w:val="24"/>
        </w:rPr>
        <w:t xml:space="preserve"> </w:t>
      </w:r>
      <w:r>
        <w:rPr>
          <w:sz w:val="24"/>
        </w:rPr>
        <w:t>reabilitação</w:t>
      </w:r>
      <w:r>
        <w:rPr>
          <w:spacing w:val="1"/>
          <w:sz w:val="24"/>
        </w:rPr>
        <w:t xml:space="preserve"> </w:t>
      </w:r>
      <w:r>
        <w:rPr>
          <w:sz w:val="24"/>
        </w:rPr>
        <w:t>perante</w:t>
      </w:r>
      <w:r>
        <w:rPr>
          <w:spacing w:val="1"/>
          <w:sz w:val="24"/>
        </w:rPr>
        <w:t xml:space="preserve"> </w:t>
      </w:r>
      <w:r>
        <w:rPr>
          <w:sz w:val="24"/>
        </w:rPr>
        <w:t>a</w:t>
      </w:r>
      <w:r>
        <w:rPr>
          <w:spacing w:val="1"/>
          <w:sz w:val="24"/>
        </w:rPr>
        <w:t xml:space="preserve"> </w:t>
      </w:r>
      <w:r>
        <w:rPr>
          <w:sz w:val="24"/>
        </w:rPr>
        <w:t>própria</w:t>
      </w:r>
      <w:r>
        <w:rPr>
          <w:spacing w:val="1"/>
          <w:sz w:val="24"/>
        </w:rPr>
        <w:t xml:space="preserve"> </w:t>
      </w:r>
      <w:r>
        <w:rPr>
          <w:sz w:val="24"/>
        </w:rPr>
        <w:t>autoridade</w:t>
      </w:r>
      <w:r>
        <w:rPr>
          <w:spacing w:val="-1"/>
          <w:sz w:val="24"/>
        </w:rPr>
        <w:t xml:space="preserve"> </w:t>
      </w:r>
      <w:r>
        <w:rPr>
          <w:sz w:val="24"/>
        </w:rPr>
        <w:t>que</w:t>
      </w:r>
      <w:r>
        <w:rPr>
          <w:spacing w:val="2"/>
          <w:sz w:val="24"/>
        </w:rPr>
        <w:t xml:space="preserve"> </w:t>
      </w:r>
      <w:r>
        <w:rPr>
          <w:sz w:val="24"/>
        </w:rPr>
        <w:t>aplicou a penalidade.</w:t>
      </w:r>
    </w:p>
    <w:p w14:paraId="58D42906" w14:textId="77777777" w:rsidR="004A5EBB" w:rsidRDefault="00D35025" w:rsidP="00AF463C">
      <w:pPr>
        <w:pStyle w:val="PargrafodaLista"/>
        <w:numPr>
          <w:ilvl w:val="1"/>
          <w:numId w:val="47"/>
        </w:numPr>
        <w:tabs>
          <w:tab w:val="left" w:pos="2228"/>
          <w:tab w:val="left" w:pos="2229"/>
        </w:tabs>
        <w:spacing w:before="121"/>
        <w:ind w:left="2228"/>
        <w:rPr>
          <w:sz w:val="24"/>
        </w:rPr>
      </w:pPr>
      <w:r>
        <w:rPr>
          <w:sz w:val="24"/>
        </w:rPr>
        <w:t>Na</w:t>
      </w:r>
      <w:r>
        <w:rPr>
          <w:spacing w:val="-3"/>
          <w:sz w:val="24"/>
        </w:rPr>
        <w:t xml:space="preserve"> </w:t>
      </w:r>
      <w:r>
        <w:rPr>
          <w:sz w:val="24"/>
        </w:rPr>
        <w:t>aplicação</w:t>
      </w:r>
      <w:r>
        <w:rPr>
          <w:spacing w:val="-3"/>
          <w:sz w:val="24"/>
        </w:rPr>
        <w:t xml:space="preserve"> </w:t>
      </w:r>
      <w:r>
        <w:rPr>
          <w:sz w:val="24"/>
        </w:rPr>
        <w:t>das sanções serão considerados:</w:t>
      </w:r>
    </w:p>
    <w:p w14:paraId="5E36ADB5" w14:textId="77777777" w:rsidR="004A5EBB" w:rsidRDefault="00D35025" w:rsidP="00AF463C">
      <w:pPr>
        <w:pStyle w:val="PargrafodaLista"/>
        <w:numPr>
          <w:ilvl w:val="2"/>
          <w:numId w:val="47"/>
        </w:numPr>
        <w:tabs>
          <w:tab w:val="left" w:pos="2229"/>
        </w:tabs>
        <w:spacing w:before="160"/>
        <w:rPr>
          <w:sz w:val="24"/>
        </w:rPr>
      </w:pPr>
      <w:r>
        <w:rPr>
          <w:sz w:val="24"/>
        </w:rPr>
        <w:lastRenderedPageBreak/>
        <w:t>a</w:t>
      </w:r>
      <w:r>
        <w:rPr>
          <w:spacing w:val="-1"/>
          <w:sz w:val="24"/>
        </w:rPr>
        <w:t xml:space="preserve"> </w:t>
      </w:r>
      <w:r>
        <w:rPr>
          <w:sz w:val="24"/>
        </w:rPr>
        <w:t>natureza</w:t>
      </w:r>
      <w:r>
        <w:rPr>
          <w:spacing w:val="-3"/>
          <w:sz w:val="24"/>
        </w:rPr>
        <w:t xml:space="preserve"> </w:t>
      </w:r>
      <w:r>
        <w:rPr>
          <w:sz w:val="24"/>
        </w:rPr>
        <w:t>e</w:t>
      </w:r>
      <w:r>
        <w:rPr>
          <w:spacing w:val="2"/>
          <w:sz w:val="24"/>
        </w:rPr>
        <w:t xml:space="preserve"> </w:t>
      </w:r>
      <w:r>
        <w:rPr>
          <w:sz w:val="24"/>
        </w:rPr>
        <w:t>a</w:t>
      </w:r>
      <w:r>
        <w:rPr>
          <w:spacing w:val="-3"/>
          <w:sz w:val="24"/>
        </w:rPr>
        <w:t xml:space="preserve"> </w:t>
      </w:r>
      <w:r>
        <w:rPr>
          <w:sz w:val="24"/>
        </w:rPr>
        <w:t>gravidade da infração cometida.</w:t>
      </w:r>
    </w:p>
    <w:p w14:paraId="72B2F37C" w14:textId="77777777" w:rsidR="004A5EBB" w:rsidRDefault="00D35025" w:rsidP="00AF463C">
      <w:pPr>
        <w:pStyle w:val="PargrafodaLista"/>
        <w:numPr>
          <w:ilvl w:val="2"/>
          <w:numId w:val="47"/>
        </w:numPr>
        <w:tabs>
          <w:tab w:val="left" w:pos="2229"/>
        </w:tabs>
        <w:spacing w:before="164"/>
        <w:rPr>
          <w:sz w:val="24"/>
        </w:rPr>
      </w:pPr>
      <w:r>
        <w:rPr>
          <w:sz w:val="24"/>
        </w:rPr>
        <w:t>as</w:t>
      </w:r>
      <w:r>
        <w:rPr>
          <w:spacing w:val="-2"/>
          <w:sz w:val="24"/>
        </w:rPr>
        <w:t xml:space="preserve"> </w:t>
      </w:r>
      <w:r>
        <w:rPr>
          <w:sz w:val="24"/>
        </w:rPr>
        <w:t>peculiaridades</w:t>
      </w:r>
      <w:r>
        <w:rPr>
          <w:spacing w:val="-2"/>
          <w:sz w:val="24"/>
        </w:rPr>
        <w:t xml:space="preserve"> </w:t>
      </w:r>
      <w:r>
        <w:rPr>
          <w:sz w:val="24"/>
        </w:rPr>
        <w:t>do</w:t>
      </w:r>
      <w:r>
        <w:rPr>
          <w:spacing w:val="-2"/>
          <w:sz w:val="24"/>
        </w:rPr>
        <w:t xml:space="preserve"> </w:t>
      </w:r>
      <w:r>
        <w:rPr>
          <w:sz w:val="24"/>
        </w:rPr>
        <w:t>caso concreto</w:t>
      </w:r>
    </w:p>
    <w:p w14:paraId="5633CA1E" w14:textId="77777777" w:rsidR="004A5EBB" w:rsidRDefault="00D35025" w:rsidP="00AF463C">
      <w:pPr>
        <w:pStyle w:val="PargrafodaLista"/>
        <w:numPr>
          <w:ilvl w:val="2"/>
          <w:numId w:val="47"/>
        </w:numPr>
        <w:tabs>
          <w:tab w:val="left" w:pos="2229"/>
        </w:tabs>
        <w:spacing w:before="160"/>
        <w:rPr>
          <w:sz w:val="24"/>
        </w:rPr>
      </w:pPr>
      <w:r>
        <w:rPr>
          <w:sz w:val="24"/>
        </w:rPr>
        <w:t>as</w:t>
      </w:r>
      <w:r>
        <w:rPr>
          <w:spacing w:val="-2"/>
          <w:sz w:val="24"/>
        </w:rPr>
        <w:t xml:space="preserve"> </w:t>
      </w:r>
      <w:r>
        <w:rPr>
          <w:sz w:val="24"/>
        </w:rPr>
        <w:t>circunstâncias</w:t>
      </w:r>
      <w:r>
        <w:rPr>
          <w:spacing w:val="-1"/>
          <w:sz w:val="24"/>
        </w:rPr>
        <w:t xml:space="preserve"> </w:t>
      </w:r>
      <w:r>
        <w:rPr>
          <w:sz w:val="24"/>
        </w:rPr>
        <w:t>agravantes</w:t>
      </w:r>
      <w:r>
        <w:rPr>
          <w:spacing w:val="-1"/>
          <w:sz w:val="24"/>
        </w:rPr>
        <w:t xml:space="preserve"> </w:t>
      </w:r>
      <w:r>
        <w:rPr>
          <w:sz w:val="24"/>
        </w:rPr>
        <w:t>ou</w:t>
      </w:r>
      <w:r>
        <w:rPr>
          <w:spacing w:val="-1"/>
          <w:sz w:val="24"/>
        </w:rPr>
        <w:t xml:space="preserve"> </w:t>
      </w:r>
      <w:r>
        <w:rPr>
          <w:sz w:val="24"/>
        </w:rPr>
        <w:t>atenuantes</w:t>
      </w:r>
    </w:p>
    <w:p w14:paraId="1BDDB44C" w14:textId="77777777" w:rsidR="004A5EBB" w:rsidRDefault="00D35025" w:rsidP="00AF463C">
      <w:pPr>
        <w:pStyle w:val="PargrafodaLista"/>
        <w:numPr>
          <w:ilvl w:val="2"/>
          <w:numId w:val="47"/>
        </w:numPr>
        <w:tabs>
          <w:tab w:val="left" w:pos="2228"/>
          <w:tab w:val="left" w:pos="2229"/>
        </w:tabs>
        <w:spacing w:before="161"/>
        <w:rPr>
          <w:sz w:val="24"/>
        </w:rPr>
      </w:pPr>
      <w:r>
        <w:rPr>
          <w:sz w:val="24"/>
        </w:rPr>
        <w:t>os danos que</w:t>
      </w:r>
      <w:r>
        <w:rPr>
          <w:spacing w:val="-3"/>
          <w:sz w:val="24"/>
        </w:rPr>
        <w:t xml:space="preserve"> </w:t>
      </w:r>
      <w:r>
        <w:rPr>
          <w:sz w:val="24"/>
        </w:rPr>
        <w:t>dela provierem para</w:t>
      </w:r>
      <w:r>
        <w:rPr>
          <w:spacing w:val="-1"/>
          <w:sz w:val="24"/>
        </w:rPr>
        <w:t xml:space="preserve"> </w:t>
      </w:r>
      <w:r>
        <w:rPr>
          <w:sz w:val="24"/>
        </w:rPr>
        <w:t>a Administração</w:t>
      </w:r>
      <w:r>
        <w:rPr>
          <w:spacing w:val="2"/>
          <w:sz w:val="24"/>
        </w:rPr>
        <w:t xml:space="preserve"> </w:t>
      </w:r>
      <w:r>
        <w:rPr>
          <w:sz w:val="24"/>
        </w:rPr>
        <w:t>Pública</w:t>
      </w:r>
    </w:p>
    <w:p w14:paraId="235A8175" w14:textId="77777777" w:rsidR="004A5EBB" w:rsidRDefault="00D35025" w:rsidP="00AF463C">
      <w:pPr>
        <w:pStyle w:val="PargrafodaLista"/>
        <w:numPr>
          <w:ilvl w:val="2"/>
          <w:numId w:val="47"/>
        </w:numPr>
        <w:tabs>
          <w:tab w:val="left" w:pos="2229"/>
        </w:tabs>
        <w:spacing w:before="161" w:line="278" w:lineRule="auto"/>
        <w:ind w:left="1237" w:right="119" w:firstLine="0"/>
        <w:rPr>
          <w:sz w:val="24"/>
        </w:rPr>
      </w:pPr>
      <w:r>
        <w:rPr>
          <w:sz w:val="24"/>
        </w:rPr>
        <w:t>a implantação ou o aperfeiçoamento de programa de integridade, conforme normas</w:t>
      </w:r>
      <w:r>
        <w:rPr>
          <w:spacing w:val="1"/>
          <w:sz w:val="24"/>
        </w:rPr>
        <w:t xml:space="preserve"> </w:t>
      </w:r>
      <w:r>
        <w:rPr>
          <w:sz w:val="24"/>
        </w:rPr>
        <w:t>e</w:t>
      </w:r>
      <w:r>
        <w:rPr>
          <w:spacing w:val="-1"/>
          <w:sz w:val="24"/>
        </w:rPr>
        <w:t xml:space="preserve"> </w:t>
      </w:r>
      <w:r>
        <w:rPr>
          <w:sz w:val="24"/>
        </w:rPr>
        <w:t>orientações dos órgãos</w:t>
      </w:r>
      <w:r>
        <w:rPr>
          <w:spacing w:val="4"/>
          <w:sz w:val="24"/>
        </w:rPr>
        <w:t xml:space="preserve"> </w:t>
      </w:r>
      <w:r>
        <w:rPr>
          <w:sz w:val="24"/>
        </w:rPr>
        <w:t>de</w:t>
      </w:r>
      <w:r>
        <w:rPr>
          <w:spacing w:val="-3"/>
          <w:sz w:val="24"/>
        </w:rPr>
        <w:t xml:space="preserve"> </w:t>
      </w:r>
      <w:r>
        <w:rPr>
          <w:sz w:val="24"/>
        </w:rPr>
        <w:t>controle.</w:t>
      </w:r>
    </w:p>
    <w:p w14:paraId="622521AB" w14:textId="77777777" w:rsidR="004A5EBB" w:rsidRDefault="00D35025" w:rsidP="00AF463C">
      <w:pPr>
        <w:pStyle w:val="PargrafodaLista"/>
        <w:numPr>
          <w:ilvl w:val="1"/>
          <w:numId w:val="47"/>
        </w:numPr>
        <w:tabs>
          <w:tab w:val="left" w:pos="2228"/>
          <w:tab w:val="left" w:pos="2229"/>
        </w:tabs>
        <w:spacing w:before="116" w:line="276" w:lineRule="auto"/>
        <w:ind w:right="117" w:firstLine="0"/>
        <w:rPr>
          <w:sz w:val="24"/>
        </w:rPr>
      </w:pPr>
      <w:r>
        <w:rPr>
          <w:sz w:val="24"/>
        </w:rPr>
        <w:t>A multa será recolhida em percentual de 0,5% a 30% incidente sobre o valor do</w:t>
      </w:r>
      <w:r>
        <w:rPr>
          <w:spacing w:val="1"/>
          <w:sz w:val="24"/>
        </w:rPr>
        <w:t xml:space="preserve"> </w:t>
      </w:r>
      <w:r>
        <w:rPr>
          <w:sz w:val="24"/>
        </w:rPr>
        <w:t>contrato</w:t>
      </w:r>
      <w:r>
        <w:rPr>
          <w:spacing w:val="-11"/>
          <w:sz w:val="24"/>
        </w:rPr>
        <w:t xml:space="preserve"> </w:t>
      </w:r>
      <w:r>
        <w:rPr>
          <w:sz w:val="24"/>
        </w:rPr>
        <w:t>licitado,</w:t>
      </w:r>
      <w:r>
        <w:rPr>
          <w:spacing w:val="-11"/>
          <w:sz w:val="24"/>
        </w:rPr>
        <w:t xml:space="preserve"> </w:t>
      </w:r>
      <w:r>
        <w:rPr>
          <w:sz w:val="24"/>
        </w:rPr>
        <w:t>recolhida</w:t>
      </w:r>
      <w:r>
        <w:rPr>
          <w:spacing w:val="-12"/>
          <w:sz w:val="24"/>
        </w:rPr>
        <w:t xml:space="preserve"> </w:t>
      </w:r>
      <w:r>
        <w:rPr>
          <w:sz w:val="24"/>
        </w:rPr>
        <w:t>no</w:t>
      </w:r>
      <w:r>
        <w:rPr>
          <w:spacing w:val="-11"/>
          <w:sz w:val="24"/>
        </w:rPr>
        <w:t xml:space="preserve"> </w:t>
      </w:r>
      <w:r>
        <w:rPr>
          <w:sz w:val="24"/>
        </w:rPr>
        <w:t>prazo</w:t>
      </w:r>
      <w:r>
        <w:rPr>
          <w:spacing w:val="-10"/>
          <w:sz w:val="24"/>
        </w:rPr>
        <w:t xml:space="preserve"> </w:t>
      </w:r>
      <w:r>
        <w:rPr>
          <w:sz w:val="24"/>
        </w:rPr>
        <w:t>máximo</w:t>
      </w:r>
      <w:r>
        <w:rPr>
          <w:spacing w:val="-11"/>
          <w:sz w:val="24"/>
        </w:rPr>
        <w:t xml:space="preserve"> </w:t>
      </w:r>
      <w:r>
        <w:rPr>
          <w:sz w:val="24"/>
        </w:rPr>
        <w:t>de</w:t>
      </w:r>
      <w:r>
        <w:rPr>
          <w:spacing w:val="-12"/>
          <w:sz w:val="24"/>
        </w:rPr>
        <w:t xml:space="preserve"> </w:t>
      </w:r>
      <w:r>
        <w:rPr>
          <w:b/>
          <w:sz w:val="24"/>
        </w:rPr>
        <w:t>30</w:t>
      </w:r>
      <w:r>
        <w:rPr>
          <w:b/>
          <w:spacing w:val="-6"/>
          <w:sz w:val="24"/>
        </w:rPr>
        <w:t xml:space="preserve"> </w:t>
      </w:r>
      <w:r>
        <w:rPr>
          <w:b/>
          <w:sz w:val="24"/>
        </w:rPr>
        <w:t>(trinta)</w:t>
      </w:r>
      <w:r>
        <w:rPr>
          <w:b/>
          <w:spacing w:val="-10"/>
          <w:sz w:val="24"/>
        </w:rPr>
        <w:t xml:space="preserve"> </w:t>
      </w:r>
      <w:r>
        <w:rPr>
          <w:b/>
          <w:sz w:val="24"/>
        </w:rPr>
        <w:t>dias</w:t>
      </w:r>
      <w:r>
        <w:rPr>
          <w:b/>
          <w:spacing w:val="-12"/>
          <w:sz w:val="24"/>
        </w:rPr>
        <w:t xml:space="preserve"> </w:t>
      </w:r>
      <w:r>
        <w:rPr>
          <w:sz w:val="24"/>
        </w:rPr>
        <w:t>úteis,</w:t>
      </w:r>
      <w:r>
        <w:rPr>
          <w:spacing w:val="-11"/>
          <w:sz w:val="24"/>
        </w:rPr>
        <w:t xml:space="preserve"> </w:t>
      </w:r>
      <w:r>
        <w:rPr>
          <w:sz w:val="24"/>
        </w:rPr>
        <w:t>a</w:t>
      </w:r>
      <w:r>
        <w:rPr>
          <w:spacing w:val="-8"/>
          <w:sz w:val="24"/>
        </w:rPr>
        <w:t xml:space="preserve"> </w:t>
      </w:r>
      <w:r>
        <w:rPr>
          <w:sz w:val="24"/>
        </w:rPr>
        <w:t>contar</w:t>
      </w:r>
      <w:r>
        <w:rPr>
          <w:spacing w:val="-13"/>
          <w:sz w:val="24"/>
        </w:rPr>
        <w:t xml:space="preserve"> </w:t>
      </w:r>
      <w:r>
        <w:rPr>
          <w:sz w:val="24"/>
        </w:rPr>
        <w:t>da</w:t>
      </w:r>
      <w:r>
        <w:rPr>
          <w:spacing w:val="-8"/>
          <w:sz w:val="24"/>
        </w:rPr>
        <w:t xml:space="preserve"> </w:t>
      </w:r>
      <w:r>
        <w:rPr>
          <w:sz w:val="24"/>
        </w:rPr>
        <w:t>comunicação</w:t>
      </w:r>
      <w:r>
        <w:rPr>
          <w:spacing w:val="-58"/>
          <w:sz w:val="24"/>
        </w:rPr>
        <w:t xml:space="preserve"> </w:t>
      </w:r>
      <w:r>
        <w:rPr>
          <w:sz w:val="24"/>
        </w:rPr>
        <w:t>oficial.</w:t>
      </w:r>
    </w:p>
    <w:p w14:paraId="458997DB" w14:textId="77777777" w:rsidR="004A5EBB" w:rsidRDefault="00D35025" w:rsidP="00AF463C">
      <w:pPr>
        <w:pStyle w:val="PargrafodaLista"/>
        <w:numPr>
          <w:ilvl w:val="2"/>
          <w:numId w:val="47"/>
        </w:numPr>
        <w:tabs>
          <w:tab w:val="left" w:pos="2229"/>
        </w:tabs>
        <w:spacing w:before="118" w:line="278" w:lineRule="auto"/>
        <w:ind w:left="1237" w:right="118" w:firstLine="0"/>
        <w:rPr>
          <w:sz w:val="24"/>
        </w:rPr>
      </w:pPr>
      <w:r>
        <w:rPr>
          <w:sz w:val="24"/>
        </w:rPr>
        <w:t>Para</w:t>
      </w:r>
      <w:r>
        <w:rPr>
          <w:spacing w:val="-12"/>
          <w:sz w:val="24"/>
        </w:rPr>
        <w:t xml:space="preserve"> </w:t>
      </w:r>
      <w:r>
        <w:rPr>
          <w:sz w:val="24"/>
        </w:rPr>
        <w:t>as</w:t>
      </w:r>
      <w:r>
        <w:rPr>
          <w:spacing w:val="-11"/>
          <w:sz w:val="24"/>
        </w:rPr>
        <w:t xml:space="preserve"> </w:t>
      </w:r>
      <w:r>
        <w:rPr>
          <w:sz w:val="24"/>
        </w:rPr>
        <w:t>infrações</w:t>
      </w:r>
      <w:r>
        <w:rPr>
          <w:spacing w:val="-12"/>
          <w:sz w:val="24"/>
        </w:rPr>
        <w:t xml:space="preserve"> </w:t>
      </w:r>
      <w:r>
        <w:rPr>
          <w:sz w:val="24"/>
        </w:rPr>
        <w:t>previstas</w:t>
      </w:r>
      <w:r>
        <w:rPr>
          <w:spacing w:val="-11"/>
          <w:sz w:val="24"/>
        </w:rPr>
        <w:t xml:space="preserve"> </w:t>
      </w:r>
      <w:r>
        <w:rPr>
          <w:sz w:val="24"/>
        </w:rPr>
        <w:t>nos</w:t>
      </w:r>
      <w:r>
        <w:rPr>
          <w:spacing w:val="-12"/>
          <w:sz w:val="24"/>
        </w:rPr>
        <w:t xml:space="preserve"> </w:t>
      </w:r>
      <w:r>
        <w:rPr>
          <w:sz w:val="24"/>
        </w:rPr>
        <w:t>itens</w:t>
      </w:r>
      <w:r>
        <w:rPr>
          <w:spacing w:val="-11"/>
          <w:sz w:val="24"/>
        </w:rPr>
        <w:t xml:space="preserve"> </w:t>
      </w:r>
      <w:r>
        <w:rPr>
          <w:sz w:val="24"/>
        </w:rPr>
        <w:t>9.1.1,</w:t>
      </w:r>
      <w:r>
        <w:rPr>
          <w:spacing w:val="-10"/>
          <w:sz w:val="24"/>
        </w:rPr>
        <w:t xml:space="preserve"> </w:t>
      </w:r>
      <w:r>
        <w:rPr>
          <w:sz w:val="24"/>
        </w:rPr>
        <w:t>9.1.2</w:t>
      </w:r>
      <w:r>
        <w:rPr>
          <w:spacing w:val="-9"/>
          <w:sz w:val="24"/>
        </w:rPr>
        <w:t xml:space="preserve"> </w:t>
      </w:r>
      <w:r>
        <w:rPr>
          <w:sz w:val="24"/>
        </w:rPr>
        <w:t>e</w:t>
      </w:r>
      <w:r>
        <w:rPr>
          <w:spacing w:val="-11"/>
          <w:sz w:val="24"/>
        </w:rPr>
        <w:t xml:space="preserve"> </w:t>
      </w:r>
      <w:r>
        <w:rPr>
          <w:sz w:val="24"/>
        </w:rPr>
        <w:t>9.1.3,</w:t>
      </w:r>
      <w:r>
        <w:rPr>
          <w:spacing w:val="-12"/>
          <w:sz w:val="24"/>
        </w:rPr>
        <w:t xml:space="preserve"> </w:t>
      </w:r>
      <w:r>
        <w:rPr>
          <w:sz w:val="24"/>
        </w:rPr>
        <w:t>a</w:t>
      </w:r>
      <w:r>
        <w:rPr>
          <w:spacing w:val="-14"/>
          <w:sz w:val="24"/>
        </w:rPr>
        <w:t xml:space="preserve"> </w:t>
      </w:r>
      <w:r>
        <w:rPr>
          <w:sz w:val="24"/>
        </w:rPr>
        <w:t>multa</w:t>
      </w:r>
      <w:r>
        <w:rPr>
          <w:spacing w:val="-11"/>
          <w:sz w:val="24"/>
        </w:rPr>
        <w:t xml:space="preserve"> </w:t>
      </w:r>
      <w:r>
        <w:rPr>
          <w:sz w:val="24"/>
        </w:rPr>
        <w:t>será</w:t>
      </w:r>
      <w:r>
        <w:rPr>
          <w:spacing w:val="-14"/>
          <w:sz w:val="24"/>
        </w:rPr>
        <w:t xml:space="preserve"> </w:t>
      </w:r>
      <w:r>
        <w:rPr>
          <w:sz w:val="24"/>
        </w:rPr>
        <w:t>de</w:t>
      </w:r>
      <w:r>
        <w:rPr>
          <w:spacing w:val="-13"/>
          <w:sz w:val="24"/>
        </w:rPr>
        <w:t xml:space="preserve"> </w:t>
      </w:r>
      <w:r>
        <w:rPr>
          <w:b/>
          <w:sz w:val="24"/>
        </w:rPr>
        <w:t>15%</w:t>
      </w:r>
      <w:r>
        <w:rPr>
          <w:b/>
          <w:spacing w:val="-9"/>
          <w:sz w:val="24"/>
        </w:rPr>
        <w:t xml:space="preserve"> </w:t>
      </w:r>
      <w:r>
        <w:rPr>
          <w:sz w:val="24"/>
        </w:rPr>
        <w:t>do</w:t>
      </w:r>
      <w:r>
        <w:rPr>
          <w:spacing w:val="-12"/>
          <w:sz w:val="24"/>
        </w:rPr>
        <w:t xml:space="preserve"> </w:t>
      </w:r>
      <w:r>
        <w:rPr>
          <w:sz w:val="24"/>
        </w:rPr>
        <w:t>valor</w:t>
      </w:r>
      <w:r>
        <w:rPr>
          <w:spacing w:val="-57"/>
          <w:sz w:val="24"/>
        </w:rPr>
        <w:t xml:space="preserve"> </w:t>
      </w:r>
      <w:r>
        <w:rPr>
          <w:sz w:val="24"/>
        </w:rPr>
        <w:t>do contrato</w:t>
      </w:r>
      <w:r>
        <w:rPr>
          <w:spacing w:val="-1"/>
          <w:sz w:val="24"/>
        </w:rPr>
        <w:t xml:space="preserve"> </w:t>
      </w:r>
      <w:r>
        <w:rPr>
          <w:sz w:val="24"/>
        </w:rPr>
        <w:t>licitado.</w:t>
      </w:r>
    </w:p>
    <w:p w14:paraId="4A937444" w14:textId="77777777" w:rsidR="004A5EBB" w:rsidRDefault="00D35025" w:rsidP="00AF463C">
      <w:pPr>
        <w:pStyle w:val="PargrafodaLista"/>
        <w:numPr>
          <w:ilvl w:val="2"/>
          <w:numId w:val="47"/>
        </w:numPr>
        <w:tabs>
          <w:tab w:val="left" w:pos="2229"/>
        </w:tabs>
        <w:spacing w:before="116"/>
        <w:rPr>
          <w:sz w:val="24"/>
        </w:rPr>
      </w:pPr>
      <w:r>
        <w:rPr>
          <w:sz w:val="24"/>
        </w:rPr>
        <w:t>Para</w:t>
      </w:r>
      <w:r>
        <w:rPr>
          <w:spacing w:val="-1"/>
          <w:sz w:val="24"/>
        </w:rPr>
        <w:t xml:space="preserve"> </w:t>
      </w:r>
      <w:r>
        <w:rPr>
          <w:sz w:val="24"/>
        </w:rPr>
        <w:t>as</w:t>
      </w:r>
      <w:r>
        <w:rPr>
          <w:spacing w:val="2"/>
          <w:sz w:val="24"/>
        </w:rPr>
        <w:t xml:space="preserve"> </w:t>
      </w:r>
      <w:r>
        <w:rPr>
          <w:sz w:val="24"/>
        </w:rPr>
        <w:t>infrações</w:t>
      </w:r>
      <w:r>
        <w:rPr>
          <w:spacing w:val="2"/>
          <w:sz w:val="24"/>
        </w:rPr>
        <w:t xml:space="preserve"> </w:t>
      </w:r>
      <w:r>
        <w:rPr>
          <w:sz w:val="24"/>
        </w:rPr>
        <w:t>previstas</w:t>
      </w:r>
      <w:r>
        <w:rPr>
          <w:spacing w:val="1"/>
          <w:sz w:val="24"/>
        </w:rPr>
        <w:t xml:space="preserve"> </w:t>
      </w:r>
      <w:r>
        <w:rPr>
          <w:sz w:val="24"/>
        </w:rPr>
        <w:t>nos</w:t>
      </w:r>
      <w:r>
        <w:rPr>
          <w:spacing w:val="2"/>
          <w:sz w:val="24"/>
        </w:rPr>
        <w:t xml:space="preserve"> </w:t>
      </w:r>
      <w:r>
        <w:rPr>
          <w:sz w:val="24"/>
        </w:rPr>
        <w:t>itens 9.1.4,</w:t>
      </w:r>
      <w:r>
        <w:rPr>
          <w:spacing w:val="1"/>
          <w:sz w:val="24"/>
        </w:rPr>
        <w:t xml:space="preserve"> </w:t>
      </w:r>
      <w:r>
        <w:rPr>
          <w:sz w:val="24"/>
        </w:rPr>
        <w:t>9.1.5,</w:t>
      </w:r>
      <w:r>
        <w:rPr>
          <w:spacing w:val="2"/>
          <w:sz w:val="24"/>
        </w:rPr>
        <w:t xml:space="preserve"> </w:t>
      </w:r>
      <w:r>
        <w:rPr>
          <w:sz w:val="24"/>
        </w:rPr>
        <w:t>9.1.6,</w:t>
      </w:r>
      <w:r>
        <w:rPr>
          <w:spacing w:val="2"/>
          <w:sz w:val="24"/>
        </w:rPr>
        <w:t xml:space="preserve"> </w:t>
      </w:r>
      <w:r>
        <w:rPr>
          <w:sz w:val="24"/>
        </w:rPr>
        <w:t>9.1.7</w:t>
      </w:r>
      <w:r>
        <w:rPr>
          <w:spacing w:val="1"/>
          <w:sz w:val="24"/>
        </w:rPr>
        <w:t xml:space="preserve"> </w:t>
      </w:r>
      <w:r>
        <w:rPr>
          <w:sz w:val="24"/>
        </w:rPr>
        <w:t>e 9.1.8,</w:t>
      </w:r>
      <w:r>
        <w:rPr>
          <w:spacing w:val="2"/>
          <w:sz w:val="24"/>
        </w:rPr>
        <w:t xml:space="preserve"> </w:t>
      </w:r>
      <w:r>
        <w:rPr>
          <w:sz w:val="24"/>
        </w:rPr>
        <w:t>a multa</w:t>
      </w:r>
      <w:r>
        <w:rPr>
          <w:spacing w:val="-1"/>
          <w:sz w:val="24"/>
        </w:rPr>
        <w:t xml:space="preserve"> </w:t>
      </w:r>
      <w:r>
        <w:rPr>
          <w:sz w:val="24"/>
        </w:rPr>
        <w:t>será de</w:t>
      </w:r>
    </w:p>
    <w:p w14:paraId="15E02807" w14:textId="77777777" w:rsidR="004A5EBB" w:rsidRDefault="00D35025">
      <w:pPr>
        <w:pStyle w:val="Corpodetexto"/>
        <w:spacing w:before="41"/>
        <w:ind w:left="1237"/>
        <w:jc w:val="both"/>
      </w:pPr>
      <w:r>
        <w:rPr>
          <w:b/>
        </w:rPr>
        <w:t>30%</w:t>
      </w:r>
      <w:r>
        <w:rPr>
          <w:b/>
          <w:spacing w:val="-2"/>
        </w:rPr>
        <w:t xml:space="preserve"> </w:t>
      </w:r>
      <w:r>
        <w:t>do valor do contrato licitado.</w:t>
      </w:r>
    </w:p>
    <w:p w14:paraId="12D142B4" w14:textId="3ED474A9" w:rsidR="004A5EBB" w:rsidRPr="0037149A" w:rsidRDefault="00D35025" w:rsidP="00AF463C">
      <w:pPr>
        <w:pStyle w:val="PargrafodaLista"/>
        <w:numPr>
          <w:ilvl w:val="1"/>
          <w:numId w:val="47"/>
        </w:numPr>
        <w:tabs>
          <w:tab w:val="left" w:pos="2228"/>
          <w:tab w:val="left" w:pos="2229"/>
        </w:tabs>
        <w:spacing w:before="160" w:line="276" w:lineRule="auto"/>
        <w:ind w:right="116" w:hanging="5"/>
        <w:rPr>
          <w:sz w:val="16"/>
        </w:rPr>
      </w:pPr>
      <w:r w:rsidRPr="0037149A">
        <w:rPr>
          <w:sz w:val="24"/>
        </w:rPr>
        <w:t>As</w:t>
      </w:r>
      <w:r w:rsidRPr="0037149A">
        <w:rPr>
          <w:spacing w:val="1"/>
          <w:sz w:val="24"/>
        </w:rPr>
        <w:t xml:space="preserve"> </w:t>
      </w:r>
      <w:r w:rsidRPr="0037149A">
        <w:rPr>
          <w:sz w:val="24"/>
        </w:rPr>
        <w:t>sanções</w:t>
      </w:r>
      <w:r w:rsidRPr="0037149A">
        <w:rPr>
          <w:spacing w:val="1"/>
          <w:sz w:val="24"/>
        </w:rPr>
        <w:t xml:space="preserve"> </w:t>
      </w:r>
      <w:r w:rsidRPr="0037149A">
        <w:rPr>
          <w:sz w:val="24"/>
        </w:rPr>
        <w:t>de</w:t>
      </w:r>
      <w:r w:rsidRPr="0037149A">
        <w:rPr>
          <w:spacing w:val="1"/>
          <w:sz w:val="24"/>
        </w:rPr>
        <w:t xml:space="preserve"> </w:t>
      </w:r>
      <w:r w:rsidRPr="0037149A">
        <w:rPr>
          <w:sz w:val="24"/>
        </w:rPr>
        <w:t>advertência,</w:t>
      </w:r>
      <w:r w:rsidRPr="0037149A">
        <w:rPr>
          <w:spacing w:val="1"/>
          <w:sz w:val="24"/>
        </w:rPr>
        <w:t xml:space="preserve"> </w:t>
      </w:r>
      <w:r w:rsidRPr="0037149A">
        <w:rPr>
          <w:sz w:val="24"/>
        </w:rPr>
        <w:t>impedimento</w:t>
      </w:r>
      <w:r w:rsidRPr="0037149A">
        <w:rPr>
          <w:spacing w:val="1"/>
          <w:sz w:val="24"/>
        </w:rPr>
        <w:t xml:space="preserve"> </w:t>
      </w:r>
      <w:r w:rsidRPr="0037149A">
        <w:rPr>
          <w:sz w:val="24"/>
        </w:rPr>
        <w:t>de</w:t>
      </w:r>
      <w:r w:rsidRPr="0037149A">
        <w:rPr>
          <w:spacing w:val="1"/>
          <w:sz w:val="24"/>
        </w:rPr>
        <w:t xml:space="preserve"> </w:t>
      </w:r>
      <w:r w:rsidRPr="0037149A">
        <w:rPr>
          <w:sz w:val="24"/>
        </w:rPr>
        <w:t>licitar e</w:t>
      </w:r>
      <w:r w:rsidRPr="0037149A">
        <w:rPr>
          <w:spacing w:val="1"/>
          <w:sz w:val="24"/>
        </w:rPr>
        <w:t xml:space="preserve"> </w:t>
      </w:r>
      <w:r w:rsidRPr="0037149A">
        <w:rPr>
          <w:sz w:val="24"/>
        </w:rPr>
        <w:t>contratar e</w:t>
      </w:r>
      <w:r w:rsidRPr="0037149A">
        <w:rPr>
          <w:spacing w:val="1"/>
          <w:sz w:val="24"/>
        </w:rPr>
        <w:t xml:space="preserve"> </w:t>
      </w:r>
      <w:r w:rsidRPr="0037149A">
        <w:rPr>
          <w:sz w:val="24"/>
        </w:rPr>
        <w:t>declaração</w:t>
      </w:r>
      <w:r w:rsidRPr="0037149A">
        <w:rPr>
          <w:spacing w:val="1"/>
          <w:sz w:val="24"/>
        </w:rPr>
        <w:t xml:space="preserve"> </w:t>
      </w:r>
      <w:r w:rsidRPr="0037149A">
        <w:rPr>
          <w:sz w:val="24"/>
        </w:rPr>
        <w:t>de</w:t>
      </w:r>
      <w:r w:rsidRPr="0037149A">
        <w:rPr>
          <w:spacing w:val="1"/>
          <w:sz w:val="24"/>
        </w:rPr>
        <w:t xml:space="preserve"> </w:t>
      </w:r>
      <w:r w:rsidRPr="0037149A">
        <w:rPr>
          <w:sz w:val="24"/>
        </w:rPr>
        <w:t>inidoneidade</w:t>
      </w:r>
      <w:r w:rsidRPr="0037149A">
        <w:rPr>
          <w:spacing w:val="1"/>
          <w:sz w:val="24"/>
        </w:rPr>
        <w:t xml:space="preserve"> </w:t>
      </w:r>
      <w:r w:rsidRPr="0037149A">
        <w:rPr>
          <w:sz w:val="24"/>
        </w:rPr>
        <w:t>para</w:t>
      </w:r>
      <w:r w:rsidRPr="0037149A">
        <w:rPr>
          <w:spacing w:val="1"/>
          <w:sz w:val="24"/>
        </w:rPr>
        <w:t xml:space="preserve"> </w:t>
      </w:r>
      <w:r w:rsidRPr="0037149A">
        <w:rPr>
          <w:sz w:val="24"/>
        </w:rPr>
        <w:t>licitar</w:t>
      </w:r>
      <w:r w:rsidRPr="0037149A">
        <w:rPr>
          <w:spacing w:val="1"/>
          <w:sz w:val="24"/>
        </w:rPr>
        <w:t xml:space="preserve"> </w:t>
      </w:r>
      <w:r w:rsidRPr="0037149A">
        <w:rPr>
          <w:sz w:val="24"/>
        </w:rPr>
        <w:t>ou</w:t>
      </w:r>
      <w:r w:rsidRPr="0037149A">
        <w:rPr>
          <w:spacing w:val="1"/>
          <w:sz w:val="24"/>
        </w:rPr>
        <w:t xml:space="preserve"> </w:t>
      </w:r>
      <w:r w:rsidRPr="0037149A">
        <w:rPr>
          <w:sz w:val="24"/>
        </w:rPr>
        <w:t>contratar</w:t>
      </w:r>
      <w:r w:rsidRPr="0037149A">
        <w:rPr>
          <w:spacing w:val="1"/>
          <w:sz w:val="24"/>
        </w:rPr>
        <w:t xml:space="preserve"> </w:t>
      </w:r>
      <w:r w:rsidRPr="0037149A">
        <w:rPr>
          <w:sz w:val="24"/>
        </w:rPr>
        <w:t>poderão</w:t>
      </w:r>
      <w:r w:rsidRPr="0037149A">
        <w:rPr>
          <w:spacing w:val="1"/>
          <w:sz w:val="24"/>
        </w:rPr>
        <w:t xml:space="preserve"> </w:t>
      </w:r>
      <w:r w:rsidRPr="0037149A">
        <w:rPr>
          <w:sz w:val="24"/>
        </w:rPr>
        <w:t>ser</w:t>
      </w:r>
      <w:r w:rsidRPr="0037149A">
        <w:rPr>
          <w:spacing w:val="1"/>
          <w:sz w:val="24"/>
        </w:rPr>
        <w:t xml:space="preserve"> </w:t>
      </w:r>
      <w:r w:rsidRPr="0037149A">
        <w:rPr>
          <w:sz w:val="24"/>
        </w:rPr>
        <w:t>aplicadas,</w:t>
      </w:r>
      <w:r w:rsidRPr="0037149A">
        <w:rPr>
          <w:spacing w:val="1"/>
          <w:sz w:val="24"/>
        </w:rPr>
        <w:t xml:space="preserve"> </w:t>
      </w:r>
      <w:r w:rsidRPr="0037149A">
        <w:rPr>
          <w:sz w:val="24"/>
        </w:rPr>
        <w:t>cumulativamente</w:t>
      </w:r>
      <w:r w:rsidRPr="0037149A">
        <w:rPr>
          <w:spacing w:val="1"/>
          <w:sz w:val="24"/>
        </w:rPr>
        <w:t xml:space="preserve"> </w:t>
      </w:r>
      <w:r w:rsidRPr="0037149A">
        <w:rPr>
          <w:sz w:val="24"/>
        </w:rPr>
        <w:t>ou</w:t>
      </w:r>
      <w:r w:rsidRPr="0037149A">
        <w:rPr>
          <w:spacing w:val="1"/>
          <w:sz w:val="24"/>
        </w:rPr>
        <w:t xml:space="preserve"> </w:t>
      </w:r>
      <w:r w:rsidRPr="0037149A">
        <w:rPr>
          <w:sz w:val="24"/>
        </w:rPr>
        <w:t>não,</w:t>
      </w:r>
      <w:r w:rsidRPr="0037149A">
        <w:rPr>
          <w:spacing w:val="1"/>
          <w:sz w:val="24"/>
        </w:rPr>
        <w:t xml:space="preserve"> </w:t>
      </w:r>
      <w:r w:rsidRPr="0037149A">
        <w:rPr>
          <w:sz w:val="24"/>
        </w:rPr>
        <w:t>à</w:t>
      </w:r>
      <w:r w:rsidRPr="0037149A">
        <w:rPr>
          <w:spacing w:val="-57"/>
          <w:sz w:val="24"/>
        </w:rPr>
        <w:t xml:space="preserve"> </w:t>
      </w:r>
      <w:r w:rsidRPr="0037149A">
        <w:rPr>
          <w:sz w:val="24"/>
        </w:rPr>
        <w:t>penalidade de</w:t>
      </w:r>
      <w:r w:rsidRPr="0037149A">
        <w:rPr>
          <w:spacing w:val="-3"/>
          <w:sz w:val="24"/>
        </w:rPr>
        <w:t xml:space="preserve"> </w:t>
      </w:r>
      <w:r w:rsidRPr="0037149A">
        <w:rPr>
          <w:sz w:val="24"/>
        </w:rPr>
        <w:t>multa.</w:t>
      </w:r>
    </w:p>
    <w:p w14:paraId="00F8A047" w14:textId="77777777" w:rsidR="004A5EBB" w:rsidRDefault="00D35025" w:rsidP="00AF463C">
      <w:pPr>
        <w:pStyle w:val="PargrafodaLista"/>
        <w:numPr>
          <w:ilvl w:val="1"/>
          <w:numId w:val="47"/>
        </w:numPr>
        <w:tabs>
          <w:tab w:val="left" w:pos="2228"/>
          <w:tab w:val="left" w:pos="2229"/>
        </w:tabs>
        <w:spacing w:before="90" w:line="276" w:lineRule="auto"/>
        <w:ind w:right="118" w:hanging="5"/>
        <w:rPr>
          <w:sz w:val="24"/>
        </w:rPr>
      </w:pPr>
      <w:r>
        <w:rPr>
          <w:sz w:val="24"/>
        </w:rPr>
        <w:t>Na aplicação da sanção de multa será facultada a defesa do interessado no prazo de</w:t>
      </w:r>
      <w:r>
        <w:rPr>
          <w:spacing w:val="1"/>
          <w:sz w:val="24"/>
        </w:rPr>
        <w:t xml:space="preserve"> </w:t>
      </w:r>
      <w:r>
        <w:rPr>
          <w:sz w:val="24"/>
        </w:rPr>
        <w:t>15 (quinze)</w:t>
      </w:r>
      <w:r>
        <w:rPr>
          <w:spacing w:val="-4"/>
          <w:sz w:val="24"/>
        </w:rPr>
        <w:t xml:space="preserve"> </w:t>
      </w:r>
      <w:r>
        <w:rPr>
          <w:sz w:val="24"/>
        </w:rPr>
        <w:t>dias úteis,</w:t>
      </w:r>
      <w:r>
        <w:rPr>
          <w:spacing w:val="2"/>
          <w:sz w:val="24"/>
        </w:rPr>
        <w:t xml:space="preserve"> </w:t>
      </w:r>
      <w:r>
        <w:rPr>
          <w:sz w:val="24"/>
        </w:rPr>
        <w:t>contado da</w:t>
      </w:r>
      <w:r>
        <w:rPr>
          <w:spacing w:val="-3"/>
          <w:sz w:val="24"/>
        </w:rPr>
        <w:t xml:space="preserve"> </w:t>
      </w:r>
      <w:r>
        <w:rPr>
          <w:sz w:val="24"/>
        </w:rPr>
        <w:t>data de</w:t>
      </w:r>
      <w:r>
        <w:rPr>
          <w:spacing w:val="-3"/>
          <w:sz w:val="24"/>
        </w:rPr>
        <w:t xml:space="preserve"> </w:t>
      </w:r>
      <w:r>
        <w:rPr>
          <w:sz w:val="24"/>
        </w:rPr>
        <w:t>sua intimação.</w:t>
      </w:r>
    </w:p>
    <w:p w14:paraId="5D296FB3" w14:textId="77777777" w:rsidR="004A5EBB" w:rsidRDefault="00D35025" w:rsidP="00AF463C">
      <w:pPr>
        <w:pStyle w:val="PargrafodaLista"/>
        <w:numPr>
          <w:ilvl w:val="1"/>
          <w:numId w:val="47"/>
        </w:numPr>
        <w:tabs>
          <w:tab w:val="left" w:pos="2228"/>
          <w:tab w:val="left" w:pos="2229"/>
        </w:tabs>
        <w:spacing w:before="119" w:line="276" w:lineRule="auto"/>
        <w:ind w:right="114" w:hanging="5"/>
        <w:rPr>
          <w:sz w:val="24"/>
        </w:rPr>
      </w:pPr>
      <w:r>
        <w:rPr>
          <w:sz w:val="24"/>
        </w:rPr>
        <w:t>A sanção de impedimento de licitar e contratar será aplicada ao responsável em</w:t>
      </w:r>
      <w:r>
        <w:rPr>
          <w:spacing w:val="1"/>
          <w:sz w:val="24"/>
        </w:rPr>
        <w:t xml:space="preserve"> </w:t>
      </w:r>
      <w:r>
        <w:rPr>
          <w:spacing w:val="-1"/>
          <w:sz w:val="24"/>
        </w:rPr>
        <w:t>decorrência</w:t>
      </w:r>
      <w:r>
        <w:rPr>
          <w:spacing w:val="-12"/>
          <w:sz w:val="24"/>
        </w:rPr>
        <w:t xml:space="preserve"> </w:t>
      </w:r>
      <w:r>
        <w:rPr>
          <w:sz w:val="24"/>
        </w:rPr>
        <w:t>das</w:t>
      </w:r>
      <w:r>
        <w:rPr>
          <w:spacing w:val="-14"/>
          <w:sz w:val="24"/>
        </w:rPr>
        <w:t xml:space="preserve"> </w:t>
      </w:r>
      <w:r>
        <w:rPr>
          <w:sz w:val="24"/>
        </w:rPr>
        <w:t>infrações</w:t>
      </w:r>
      <w:r>
        <w:rPr>
          <w:spacing w:val="-10"/>
          <w:sz w:val="24"/>
        </w:rPr>
        <w:t xml:space="preserve"> </w:t>
      </w:r>
      <w:r>
        <w:rPr>
          <w:sz w:val="24"/>
        </w:rPr>
        <w:t>administrativas</w:t>
      </w:r>
      <w:r>
        <w:rPr>
          <w:spacing w:val="-14"/>
          <w:sz w:val="24"/>
        </w:rPr>
        <w:t xml:space="preserve"> </w:t>
      </w:r>
      <w:r>
        <w:rPr>
          <w:sz w:val="24"/>
        </w:rPr>
        <w:t>relacionadas</w:t>
      </w:r>
      <w:r>
        <w:rPr>
          <w:spacing w:val="-14"/>
          <w:sz w:val="24"/>
        </w:rPr>
        <w:t xml:space="preserve"> </w:t>
      </w:r>
      <w:r>
        <w:rPr>
          <w:sz w:val="24"/>
        </w:rPr>
        <w:t>nos</w:t>
      </w:r>
      <w:r>
        <w:rPr>
          <w:spacing w:val="-12"/>
          <w:sz w:val="24"/>
        </w:rPr>
        <w:t xml:space="preserve"> </w:t>
      </w:r>
      <w:r>
        <w:rPr>
          <w:sz w:val="24"/>
        </w:rPr>
        <w:t>itens</w:t>
      </w:r>
      <w:r>
        <w:rPr>
          <w:spacing w:val="-11"/>
          <w:sz w:val="24"/>
        </w:rPr>
        <w:t xml:space="preserve"> </w:t>
      </w:r>
      <w:r>
        <w:rPr>
          <w:sz w:val="24"/>
        </w:rPr>
        <w:t>9.1.1,</w:t>
      </w:r>
      <w:r>
        <w:rPr>
          <w:spacing w:val="-11"/>
          <w:sz w:val="24"/>
        </w:rPr>
        <w:t xml:space="preserve"> </w:t>
      </w:r>
      <w:r>
        <w:rPr>
          <w:sz w:val="24"/>
        </w:rPr>
        <w:t>9.1.2</w:t>
      </w:r>
      <w:r>
        <w:rPr>
          <w:spacing w:val="-12"/>
          <w:sz w:val="24"/>
        </w:rPr>
        <w:t xml:space="preserve"> </w:t>
      </w:r>
      <w:r>
        <w:rPr>
          <w:sz w:val="24"/>
        </w:rPr>
        <w:t>e</w:t>
      </w:r>
      <w:r>
        <w:rPr>
          <w:spacing w:val="-11"/>
          <w:sz w:val="24"/>
        </w:rPr>
        <w:t xml:space="preserve"> </w:t>
      </w:r>
      <w:r>
        <w:rPr>
          <w:sz w:val="24"/>
        </w:rPr>
        <w:t>9.1.3,</w:t>
      </w:r>
      <w:r>
        <w:rPr>
          <w:spacing w:val="-11"/>
          <w:sz w:val="24"/>
        </w:rPr>
        <w:t xml:space="preserve"> </w:t>
      </w:r>
      <w:r>
        <w:rPr>
          <w:sz w:val="24"/>
        </w:rPr>
        <w:t>quando</w:t>
      </w:r>
      <w:r>
        <w:rPr>
          <w:spacing w:val="-12"/>
          <w:sz w:val="24"/>
        </w:rPr>
        <w:t xml:space="preserve"> </w:t>
      </w:r>
      <w:r>
        <w:rPr>
          <w:sz w:val="24"/>
        </w:rPr>
        <w:t>não</w:t>
      </w:r>
      <w:r>
        <w:rPr>
          <w:spacing w:val="-57"/>
          <w:sz w:val="24"/>
        </w:rPr>
        <w:t xml:space="preserve"> </w:t>
      </w:r>
      <w:r>
        <w:rPr>
          <w:sz w:val="24"/>
        </w:rPr>
        <w:t>se justificar a imposição de penalidade mais grave, e impedirá o responsável de licitar e</w:t>
      </w:r>
      <w:r>
        <w:rPr>
          <w:spacing w:val="1"/>
          <w:sz w:val="24"/>
        </w:rPr>
        <w:t xml:space="preserve"> </w:t>
      </w:r>
      <w:r>
        <w:rPr>
          <w:sz w:val="24"/>
        </w:rPr>
        <w:t>contratar no âmbito da Administração Pública direta e indireta do ente federativo a qual</w:t>
      </w:r>
      <w:r>
        <w:rPr>
          <w:spacing w:val="1"/>
          <w:sz w:val="24"/>
        </w:rPr>
        <w:t xml:space="preserve"> </w:t>
      </w:r>
      <w:r>
        <w:rPr>
          <w:sz w:val="24"/>
        </w:rPr>
        <w:t>pertencer</w:t>
      </w:r>
      <w:r>
        <w:rPr>
          <w:spacing w:val="-4"/>
          <w:sz w:val="24"/>
        </w:rPr>
        <w:t xml:space="preserve"> </w:t>
      </w:r>
      <w:r>
        <w:rPr>
          <w:sz w:val="24"/>
        </w:rPr>
        <w:t>o órgão ou entidade, pelo prazo</w:t>
      </w:r>
      <w:r>
        <w:rPr>
          <w:spacing w:val="-3"/>
          <w:sz w:val="24"/>
        </w:rPr>
        <w:t xml:space="preserve"> </w:t>
      </w:r>
      <w:r>
        <w:rPr>
          <w:sz w:val="24"/>
        </w:rPr>
        <w:t>máximo</w:t>
      </w:r>
      <w:r>
        <w:rPr>
          <w:spacing w:val="2"/>
          <w:sz w:val="24"/>
        </w:rPr>
        <w:t xml:space="preserve"> </w:t>
      </w:r>
      <w:r>
        <w:rPr>
          <w:sz w:val="24"/>
        </w:rPr>
        <w:t>de 3 (três)</w:t>
      </w:r>
      <w:r>
        <w:rPr>
          <w:spacing w:val="2"/>
          <w:sz w:val="24"/>
        </w:rPr>
        <w:t xml:space="preserve"> </w:t>
      </w:r>
      <w:r>
        <w:rPr>
          <w:sz w:val="24"/>
        </w:rPr>
        <w:t>anos.</w:t>
      </w:r>
    </w:p>
    <w:p w14:paraId="6C24678E" w14:textId="37E61631" w:rsidR="004A5EBB" w:rsidRDefault="00D35025" w:rsidP="00AF463C">
      <w:pPr>
        <w:pStyle w:val="PargrafodaLista"/>
        <w:numPr>
          <w:ilvl w:val="1"/>
          <w:numId w:val="47"/>
        </w:numPr>
        <w:tabs>
          <w:tab w:val="left" w:pos="2228"/>
          <w:tab w:val="left" w:pos="2229"/>
        </w:tabs>
        <w:spacing w:before="120" w:line="276" w:lineRule="auto"/>
        <w:ind w:right="118" w:hanging="5"/>
      </w:pPr>
      <w:r>
        <w:rPr>
          <w:sz w:val="24"/>
        </w:rPr>
        <w:t>Poderá ser aplicada ao responsável a sanção de declaração de inidoneidade para</w:t>
      </w:r>
      <w:r w:rsidRPr="0037149A">
        <w:rPr>
          <w:spacing w:val="1"/>
          <w:sz w:val="24"/>
        </w:rPr>
        <w:t xml:space="preserve"> </w:t>
      </w:r>
      <w:r>
        <w:rPr>
          <w:sz w:val="24"/>
        </w:rPr>
        <w:t>licitar ou contratar, em decorrência da prática das infrações dispostas nos itens 9.1.4, 9.1.5,</w:t>
      </w:r>
      <w:r w:rsidRPr="0037149A">
        <w:rPr>
          <w:spacing w:val="1"/>
          <w:sz w:val="24"/>
        </w:rPr>
        <w:t xml:space="preserve"> </w:t>
      </w:r>
      <w:r>
        <w:rPr>
          <w:sz w:val="24"/>
        </w:rPr>
        <w:t>9.1.6, 9.1.7 e 9.1.8,</w:t>
      </w:r>
      <w:r w:rsidRPr="0037149A">
        <w:rPr>
          <w:spacing w:val="2"/>
          <w:sz w:val="24"/>
        </w:rPr>
        <w:t xml:space="preserve"> </w:t>
      </w:r>
      <w:r>
        <w:rPr>
          <w:sz w:val="24"/>
        </w:rPr>
        <w:t>bem</w:t>
      </w:r>
      <w:r w:rsidRPr="0037149A">
        <w:rPr>
          <w:spacing w:val="1"/>
          <w:sz w:val="24"/>
        </w:rPr>
        <w:t xml:space="preserve"> </w:t>
      </w:r>
      <w:r>
        <w:rPr>
          <w:sz w:val="24"/>
        </w:rPr>
        <w:t>como pelas infrações administrativas</w:t>
      </w:r>
      <w:r w:rsidRPr="0037149A">
        <w:rPr>
          <w:spacing w:val="-3"/>
          <w:sz w:val="24"/>
        </w:rPr>
        <w:t xml:space="preserve"> </w:t>
      </w:r>
      <w:r>
        <w:rPr>
          <w:sz w:val="24"/>
        </w:rPr>
        <w:t>previstas</w:t>
      </w:r>
      <w:r w:rsidRPr="0037149A">
        <w:rPr>
          <w:spacing w:val="1"/>
          <w:sz w:val="24"/>
        </w:rPr>
        <w:t xml:space="preserve"> </w:t>
      </w:r>
      <w:r>
        <w:rPr>
          <w:sz w:val="24"/>
        </w:rPr>
        <w:t>nos itens 9.1.1, 9.1.2</w:t>
      </w:r>
      <w:r w:rsidRPr="0037149A">
        <w:rPr>
          <w:spacing w:val="2"/>
          <w:sz w:val="24"/>
        </w:rPr>
        <w:t xml:space="preserve"> </w:t>
      </w:r>
      <w:r>
        <w:rPr>
          <w:sz w:val="24"/>
        </w:rPr>
        <w:t>e</w:t>
      </w:r>
      <w:r w:rsidR="0037149A">
        <w:rPr>
          <w:sz w:val="24"/>
        </w:rPr>
        <w:t xml:space="preserve"> </w:t>
      </w:r>
      <w:r>
        <w:t>9.1.3 que justifiquem a imposição de penalidade mais grave que a sanção de impedimento de</w:t>
      </w:r>
      <w:r w:rsidRPr="0037149A">
        <w:rPr>
          <w:spacing w:val="1"/>
        </w:rPr>
        <w:t xml:space="preserve"> </w:t>
      </w:r>
      <w:r>
        <w:t>licitar</w:t>
      </w:r>
      <w:r w:rsidRPr="0037149A">
        <w:rPr>
          <w:spacing w:val="1"/>
        </w:rPr>
        <w:t xml:space="preserve"> </w:t>
      </w:r>
      <w:r>
        <w:t>e</w:t>
      </w:r>
      <w:r w:rsidRPr="0037149A">
        <w:rPr>
          <w:spacing w:val="1"/>
        </w:rPr>
        <w:t xml:space="preserve"> </w:t>
      </w:r>
      <w:r>
        <w:t>contratar,</w:t>
      </w:r>
      <w:r w:rsidRPr="0037149A">
        <w:rPr>
          <w:spacing w:val="1"/>
        </w:rPr>
        <w:t xml:space="preserve"> </w:t>
      </w:r>
      <w:r>
        <w:t>cuja</w:t>
      </w:r>
      <w:r w:rsidRPr="0037149A">
        <w:rPr>
          <w:spacing w:val="1"/>
        </w:rPr>
        <w:t xml:space="preserve"> </w:t>
      </w:r>
      <w:r>
        <w:t>duração</w:t>
      </w:r>
      <w:r w:rsidRPr="0037149A">
        <w:rPr>
          <w:spacing w:val="1"/>
        </w:rPr>
        <w:t xml:space="preserve"> </w:t>
      </w:r>
      <w:r>
        <w:t>observará</w:t>
      </w:r>
      <w:r w:rsidRPr="0037149A">
        <w:rPr>
          <w:spacing w:val="1"/>
        </w:rPr>
        <w:t xml:space="preserve"> </w:t>
      </w:r>
      <w:r>
        <w:t>o</w:t>
      </w:r>
      <w:r w:rsidRPr="0037149A">
        <w:rPr>
          <w:spacing w:val="1"/>
        </w:rPr>
        <w:t xml:space="preserve"> </w:t>
      </w:r>
      <w:r>
        <w:t>prazo</w:t>
      </w:r>
      <w:r w:rsidRPr="0037149A">
        <w:rPr>
          <w:spacing w:val="1"/>
        </w:rPr>
        <w:t xml:space="preserve"> </w:t>
      </w:r>
      <w:r>
        <w:t>previsto</w:t>
      </w:r>
      <w:r w:rsidRPr="0037149A">
        <w:rPr>
          <w:spacing w:val="1"/>
        </w:rPr>
        <w:t xml:space="preserve"> </w:t>
      </w:r>
      <w:r>
        <w:t>no</w:t>
      </w:r>
      <w:r w:rsidRPr="0037149A">
        <w:rPr>
          <w:color w:val="000080"/>
          <w:spacing w:val="1"/>
        </w:rPr>
        <w:t xml:space="preserve"> </w:t>
      </w:r>
      <w:r w:rsidRPr="0037149A">
        <w:rPr>
          <w:color w:val="000080"/>
          <w:u w:val="single" w:color="000080"/>
        </w:rPr>
        <w:t>art.</w:t>
      </w:r>
      <w:r w:rsidRPr="0037149A">
        <w:rPr>
          <w:color w:val="000080"/>
          <w:spacing w:val="1"/>
          <w:u w:val="single" w:color="000080"/>
        </w:rPr>
        <w:t xml:space="preserve"> </w:t>
      </w:r>
      <w:r w:rsidRPr="0037149A">
        <w:rPr>
          <w:color w:val="000080"/>
          <w:u w:val="single" w:color="000080"/>
        </w:rPr>
        <w:t>156,</w:t>
      </w:r>
      <w:r w:rsidRPr="0037149A">
        <w:rPr>
          <w:color w:val="000080"/>
          <w:spacing w:val="1"/>
          <w:u w:val="single" w:color="000080"/>
        </w:rPr>
        <w:t xml:space="preserve"> </w:t>
      </w:r>
      <w:r w:rsidRPr="0037149A">
        <w:rPr>
          <w:color w:val="000080"/>
          <w:u w:val="single" w:color="000080"/>
        </w:rPr>
        <w:t>§5º,</w:t>
      </w:r>
      <w:r w:rsidRPr="0037149A">
        <w:rPr>
          <w:color w:val="000080"/>
          <w:spacing w:val="1"/>
          <w:u w:val="single" w:color="000080"/>
        </w:rPr>
        <w:t xml:space="preserve"> </w:t>
      </w:r>
      <w:r w:rsidRPr="0037149A">
        <w:rPr>
          <w:color w:val="000080"/>
          <w:u w:val="single" w:color="000080"/>
        </w:rPr>
        <w:t>da</w:t>
      </w:r>
      <w:r w:rsidRPr="0037149A">
        <w:rPr>
          <w:color w:val="000080"/>
          <w:spacing w:val="1"/>
          <w:u w:val="single" w:color="000080"/>
        </w:rPr>
        <w:t xml:space="preserve"> </w:t>
      </w:r>
      <w:r w:rsidRPr="0037149A">
        <w:rPr>
          <w:color w:val="000080"/>
          <w:u w:val="single" w:color="000080"/>
        </w:rPr>
        <w:t>Lei</w:t>
      </w:r>
      <w:r w:rsidRPr="0037149A">
        <w:rPr>
          <w:color w:val="000080"/>
          <w:spacing w:val="1"/>
          <w:u w:val="single" w:color="000080"/>
        </w:rPr>
        <w:t xml:space="preserve"> </w:t>
      </w:r>
      <w:r w:rsidRPr="0037149A">
        <w:rPr>
          <w:color w:val="000080"/>
          <w:u w:val="single" w:color="000080"/>
        </w:rPr>
        <w:t>n.º</w:t>
      </w:r>
      <w:r w:rsidRPr="0037149A">
        <w:rPr>
          <w:color w:val="000080"/>
          <w:spacing w:val="-57"/>
        </w:rPr>
        <w:t xml:space="preserve"> </w:t>
      </w:r>
      <w:r w:rsidRPr="0037149A">
        <w:rPr>
          <w:color w:val="000080"/>
          <w:u w:val="single" w:color="000080"/>
        </w:rPr>
        <w:t>14.133/2021</w:t>
      </w:r>
      <w:r>
        <w:t>.</w:t>
      </w:r>
    </w:p>
    <w:p w14:paraId="4BA59FAE" w14:textId="77777777" w:rsidR="004A5EBB" w:rsidRDefault="00D35025" w:rsidP="00AF463C">
      <w:pPr>
        <w:pStyle w:val="PargrafodaLista"/>
        <w:numPr>
          <w:ilvl w:val="1"/>
          <w:numId w:val="47"/>
        </w:numPr>
        <w:tabs>
          <w:tab w:val="left" w:pos="2228"/>
          <w:tab w:val="left" w:pos="2229"/>
        </w:tabs>
        <w:spacing w:before="121" w:line="276" w:lineRule="auto"/>
        <w:ind w:right="117" w:hanging="5"/>
        <w:rPr>
          <w:sz w:val="24"/>
        </w:rPr>
      </w:pPr>
      <w:r>
        <w:rPr>
          <w:sz w:val="24"/>
        </w:rPr>
        <w:t>A recusa injustificada do adjudicatário em assinar o contrato ou a ata de registro de</w:t>
      </w:r>
      <w:r>
        <w:rPr>
          <w:spacing w:val="1"/>
          <w:sz w:val="24"/>
        </w:rPr>
        <w:t xml:space="preserve"> </w:t>
      </w:r>
      <w:r>
        <w:rPr>
          <w:sz w:val="24"/>
        </w:rPr>
        <w:t>preço,</w:t>
      </w:r>
      <w:r>
        <w:rPr>
          <w:spacing w:val="1"/>
          <w:sz w:val="24"/>
        </w:rPr>
        <w:t xml:space="preserve"> </w:t>
      </w:r>
      <w:r>
        <w:rPr>
          <w:sz w:val="24"/>
        </w:rPr>
        <w:t>ou</w:t>
      </w:r>
      <w:r>
        <w:rPr>
          <w:spacing w:val="1"/>
          <w:sz w:val="24"/>
        </w:rPr>
        <w:t xml:space="preserve"> </w:t>
      </w:r>
      <w:r>
        <w:rPr>
          <w:sz w:val="24"/>
        </w:rPr>
        <w:t>em</w:t>
      </w:r>
      <w:r>
        <w:rPr>
          <w:spacing w:val="1"/>
          <w:sz w:val="24"/>
        </w:rPr>
        <w:t xml:space="preserve"> </w:t>
      </w:r>
      <w:r>
        <w:rPr>
          <w:sz w:val="24"/>
        </w:rPr>
        <w:t>aceitar</w:t>
      </w:r>
      <w:r>
        <w:rPr>
          <w:spacing w:val="1"/>
          <w:sz w:val="24"/>
        </w:rPr>
        <w:t xml:space="preserve"> </w:t>
      </w:r>
      <w:r>
        <w:rPr>
          <w:sz w:val="24"/>
        </w:rPr>
        <w:t>ou</w:t>
      </w:r>
      <w:r>
        <w:rPr>
          <w:spacing w:val="1"/>
          <w:sz w:val="24"/>
        </w:rPr>
        <w:t xml:space="preserve"> </w:t>
      </w:r>
      <w:r>
        <w:rPr>
          <w:sz w:val="24"/>
        </w:rPr>
        <w:t>retirar</w:t>
      </w:r>
      <w:r>
        <w:rPr>
          <w:spacing w:val="1"/>
          <w:sz w:val="24"/>
        </w:rPr>
        <w:t xml:space="preserve"> </w:t>
      </w:r>
      <w:r>
        <w:rPr>
          <w:sz w:val="24"/>
        </w:rPr>
        <w:t>o</w:t>
      </w:r>
      <w:r>
        <w:rPr>
          <w:spacing w:val="1"/>
          <w:sz w:val="24"/>
        </w:rPr>
        <w:t xml:space="preserve"> </w:t>
      </w:r>
      <w:r>
        <w:rPr>
          <w:sz w:val="24"/>
        </w:rPr>
        <w:t>instrumento</w:t>
      </w:r>
      <w:r>
        <w:rPr>
          <w:spacing w:val="1"/>
          <w:sz w:val="24"/>
        </w:rPr>
        <w:t xml:space="preserve"> </w:t>
      </w:r>
      <w:r>
        <w:rPr>
          <w:sz w:val="24"/>
        </w:rPr>
        <w:t>equivalente</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estabelecido</w:t>
      </w:r>
      <w:r>
        <w:rPr>
          <w:spacing w:val="1"/>
          <w:sz w:val="24"/>
        </w:rPr>
        <w:t xml:space="preserve"> </w:t>
      </w:r>
      <w:r>
        <w:rPr>
          <w:sz w:val="24"/>
        </w:rPr>
        <w:t>pela</w:t>
      </w:r>
      <w:r>
        <w:rPr>
          <w:spacing w:val="1"/>
          <w:sz w:val="24"/>
        </w:rPr>
        <w:t xml:space="preserve"> </w:t>
      </w:r>
      <w:r>
        <w:rPr>
          <w:sz w:val="24"/>
        </w:rPr>
        <w:t>Administração, descrita no item 9.1.3, caracterizará o descumprimento total da obrigação</w:t>
      </w:r>
      <w:r>
        <w:rPr>
          <w:spacing w:val="1"/>
          <w:sz w:val="24"/>
        </w:rPr>
        <w:t xml:space="preserve"> </w:t>
      </w:r>
      <w:r>
        <w:rPr>
          <w:sz w:val="24"/>
        </w:rPr>
        <w:t>assumida e o sujeitará às penalidades e à imediata perda da garantia de proposta em favor do</w:t>
      </w:r>
      <w:r>
        <w:rPr>
          <w:spacing w:val="1"/>
          <w:sz w:val="24"/>
        </w:rPr>
        <w:t xml:space="preserve"> </w:t>
      </w:r>
      <w:r>
        <w:rPr>
          <w:sz w:val="24"/>
        </w:rPr>
        <w:t>órgão</w:t>
      </w:r>
      <w:r>
        <w:rPr>
          <w:spacing w:val="-3"/>
          <w:sz w:val="24"/>
        </w:rPr>
        <w:t xml:space="preserve"> </w:t>
      </w:r>
      <w:r>
        <w:rPr>
          <w:sz w:val="24"/>
        </w:rPr>
        <w:t>ou entidade promotora</w:t>
      </w:r>
      <w:r>
        <w:rPr>
          <w:spacing w:val="-4"/>
          <w:sz w:val="24"/>
        </w:rPr>
        <w:t xml:space="preserve"> </w:t>
      </w:r>
      <w:r>
        <w:rPr>
          <w:sz w:val="24"/>
        </w:rPr>
        <w:t>da licitação.</w:t>
      </w:r>
    </w:p>
    <w:p w14:paraId="2BEBC209" w14:textId="15BE0769" w:rsidR="004A5EBB" w:rsidRDefault="00D35025" w:rsidP="00AF463C">
      <w:pPr>
        <w:pStyle w:val="PargrafodaLista"/>
        <w:numPr>
          <w:ilvl w:val="1"/>
          <w:numId w:val="47"/>
        </w:numPr>
        <w:tabs>
          <w:tab w:val="left" w:pos="2228"/>
          <w:tab w:val="left" w:pos="2229"/>
        </w:tabs>
        <w:spacing w:before="119" w:line="276" w:lineRule="auto"/>
        <w:ind w:right="115" w:hanging="5"/>
        <w:rPr>
          <w:sz w:val="24"/>
        </w:rPr>
      </w:pPr>
      <w:r>
        <w:rPr>
          <w:sz w:val="24"/>
        </w:rPr>
        <w:t>A apuração de responsabilidade relacionadas às sanções de impedimento de licitar e</w:t>
      </w:r>
      <w:r>
        <w:rPr>
          <w:spacing w:val="-57"/>
          <w:sz w:val="24"/>
        </w:rPr>
        <w:t xml:space="preserve"> </w:t>
      </w:r>
      <w:r>
        <w:rPr>
          <w:sz w:val="24"/>
        </w:rPr>
        <w:t>contratar e de declaração de inidoneidade para licitar ou contratar demandará a instauração de</w:t>
      </w:r>
      <w:r>
        <w:rPr>
          <w:spacing w:val="1"/>
          <w:sz w:val="24"/>
        </w:rPr>
        <w:t xml:space="preserve"> </w:t>
      </w:r>
      <w:r>
        <w:rPr>
          <w:sz w:val="24"/>
        </w:rPr>
        <w:t>processo de</w:t>
      </w:r>
      <w:r w:rsidR="0037149A">
        <w:rPr>
          <w:sz w:val="24"/>
        </w:rPr>
        <w:t xml:space="preserve"> </w:t>
      </w:r>
      <w:r>
        <w:rPr>
          <w:sz w:val="24"/>
        </w:rPr>
        <w:t>responsabilização a ser conduzido por comissão composta por 2 (dois) ou mais</w:t>
      </w:r>
      <w:r>
        <w:rPr>
          <w:spacing w:val="1"/>
          <w:sz w:val="24"/>
        </w:rPr>
        <w:t xml:space="preserve"> </w:t>
      </w:r>
      <w:r>
        <w:rPr>
          <w:sz w:val="24"/>
        </w:rPr>
        <w:lastRenderedPageBreak/>
        <w:t>servidores estáveis, que avaliará fatos e circunstâncias conhecidos e intimará o licitante ou o</w:t>
      </w:r>
      <w:r>
        <w:rPr>
          <w:spacing w:val="1"/>
          <w:sz w:val="24"/>
        </w:rPr>
        <w:t xml:space="preserve"> </w:t>
      </w:r>
      <w:r>
        <w:rPr>
          <w:sz w:val="24"/>
        </w:rPr>
        <w:t>adjudicatário para, no prazo de 15 (quinze) dias úteis, contado da data de sua intimação,</w:t>
      </w:r>
      <w:r>
        <w:rPr>
          <w:spacing w:val="1"/>
          <w:sz w:val="24"/>
        </w:rPr>
        <w:t xml:space="preserve"> </w:t>
      </w:r>
      <w:r>
        <w:rPr>
          <w:sz w:val="24"/>
        </w:rPr>
        <w:t>apresentar</w:t>
      </w:r>
      <w:r>
        <w:rPr>
          <w:spacing w:val="-4"/>
          <w:sz w:val="24"/>
        </w:rPr>
        <w:t xml:space="preserve"> </w:t>
      </w:r>
      <w:r>
        <w:rPr>
          <w:sz w:val="24"/>
        </w:rPr>
        <w:t>defesa escrita</w:t>
      </w:r>
      <w:r>
        <w:rPr>
          <w:spacing w:val="3"/>
          <w:sz w:val="24"/>
        </w:rPr>
        <w:t xml:space="preserve"> </w:t>
      </w:r>
      <w:r>
        <w:rPr>
          <w:sz w:val="24"/>
        </w:rPr>
        <w:t>e</w:t>
      </w:r>
      <w:r>
        <w:rPr>
          <w:spacing w:val="-3"/>
          <w:sz w:val="24"/>
        </w:rPr>
        <w:t xml:space="preserve"> </w:t>
      </w:r>
      <w:r>
        <w:rPr>
          <w:sz w:val="24"/>
        </w:rPr>
        <w:t>especificar as provas</w:t>
      </w:r>
      <w:r>
        <w:rPr>
          <w:spacing w:val="-3"/>
          <w:sz w:val="24"/>
        </w:rPr>
        <w:t xml:space="preserve"> </w:t>
      </w:r>
      <w:r>
        <w:rPr>
          <w:sz w:val="24"/>
        </w:rPr>
        <w:t>que pretenda</w:t>
      </w:r>
      <w:r>
        <w:rPr>
          <w:spacing w:val="-1"/>
          <w:sz w:val="24"/>
        </w:rPr>
        <w:t xml:space="preserve"> </w:t>
      </w:r>
      <w:r>
        <w:rPr>
          <w:sz w:val="24"/>
        </w:rPr>
        <w:t>produzir.</w:t>
      </w:r>
    </w:p>
    <w:p w14:paraId="0E7F955C" w14:textId="77777777" w:rsidR="004A5EBB" w:rsidRDefault="00D35025" w:rsidP="00AF463C">
      <w:pPr>
        <w:pStyle w:val="PargrafodaLista"/>
        <w:numPr>
          <w:ilvl w:val="1"/>
          <w:numId w:val="47"/>
        </w:numPr>
        <w:tabs>
          <w:tab w:val="left" w:pos="2228"/>
          <w:tab w:val="left" w:pos="2229"/>
        </w:tabs>
        <w:spacing w:before="119" w:line="276" w:lineRule="auto"/>
        <w:ind w:right="114" w:hanging="5"/>
        <w:rPr>
          <w:sz w:val="24"/>
        </w:rPr>
      </w:pPr>
      <w:r>
        <w:rPr>
          <w:sz w:val="24"/>
        </w:rPr>
        <w:t>Caberá recurso no prazo de 15 (quinze) dias úteis da aplicação das sanções de</w:t>
      </w:r>
      <w:r>
        <w:rPr>
          <w:spacing w:val="1"/>
          <w:sz w:val="24"/>
        </w:rPr>
        <w:t xml:space="preserve"> </w:t>
      </w:r>
      <w:r>
        <w:rPr>
          <w:sz w:val="24"/>
        </w:rPr>
        <w:t>advertência, multa e impedimento de licitar e contratar, contado da data da intimação, o qual</w:t>
      </w:r>
      <w:r>
        <w:rPr>
          <w:spacing w:val="1"/>
          <w:sz w:val="24"/>
        </w:rPr>
        <w:t xml:space="preserve"> </w:t>
      </w:r>
      <w:r>
        <w:rPr>
          <w:sz w:val="24"/>
        </w:rPr>
        <w:t>será</w:t>
      </w:r>
      <w:r>
        <w:rPr>
          <w:spacing w:val="-5"/>
          <w:sz w:val="24"/>
        </w:rPr>
        <w:t xml:space="preserve"> </w:t>
      </w:r>
      <w:r>
        <w:rPr>
          <w:sz w:val="24"/>
        </w:rPr>
        <w:t>dirigido</w:t>
      </w:r>
      <w:r>
        <w:rPr>
          <w:spacing w:val="-1"/>
          <w:sz w:val="24"/>
        </w:rPr>
        <w:t xml:space="preserve"> </w:t>
      </w:r>
      <w:r>
        <w:rPr>
          <w:sz w:val="24"/>
        </w:rPr>
        <w:t>à autoridade que</w:t>
      </w:r>
      <w:r>
        <w:rPr>
          <w:spacing w:val="-1"/>
          <w:sz w:val="24"/>
        </w:rPr>
        <w:t xml:space="preserve"> </w:t>
      </w:r>
      <w:r>
        <w:rPr>
          <w:sz w:val="24"/>
        </w:rPr>
        <w:t>tiver</w:t>
      </w:r>
      <w:r>
        <w:rPr>
          <w:spacing w:val="-3"/>
          <w:sz w:val="24"/>
        </w:rPr>
        <w:t xml:space="preserve"> </w:t>
      </w:r>
      <w:r>
        <w:rPr>
          <w:sz w:val="24"/>
        </w:rPr>
        <w:t>proferido</w:t>
      </w:r>
      <w:r>
        <w:rPr>
          <w:spacing w:val="-1"/>
          <w:sz w:val="24"/>
        </w:rPr>
        <w:t xml:space="preserve"> </w:t>
      </w:r>
      <w:r>
        <w:rPr>
          <w:sz w:val="24"/>
        </w:rPr>
        <w:t>a</w:t>
      </w:r>
      <w:r>
        <w:rPr>
          <w:spacing w:val="-4"/>
          <w:sz w:val="24"/>
        </w:rPr>
        <w:t xml:space="preserve"> </w:t>
      </w:r>
      <w:r>
        <w:rPr>
          <w:sz w:val="24"/>
        </w:rPr>
        <w:t>decisão recorrida,</w:t>
      </w:r>
      <w:r>
        <w:rPr>
          <w:spacing w:val="-1"/>
          <w:sz w:val="24"/>
        </w:rPr>
        <w:t xml:space="preserve"> </w:t>
      </w:r>
      <w:r>
        <w:rPr>
          <w:sz w:val="24"/>
        </w:rPr>
        <w:t>que,</w:t>
      </w:r>
      <w:r>
        <w:rPr>
          <w:spacing w:val="-1"/>
          <w:sz w:val="24"/>
        </w:rPr>
        <w:t xml:space="preserve"> </w:t>
      </w:r>
      <w:r>
        <w:rPr>
          <w:sz w:val="24"/>
        </w:rPr>
        <w:t>se</w:t>
      </w:r>
      <w:r>
        <w:rPr>
          <w:spacing w:val="-3"/>
          <w:sz w:val="24"/>
        </w:rPr>
        <w:t xml:space="preserve"> </w:t>
      </w:r>
      <w:r>
        <w:rPr>
          <w:sz w:val="24"/>
        </w:rPr>
        <w:t>não</w:t>
      </w:r>
      <w:r>
        <w:rPr>
          <w:spacing w:val="-1"/>
          <w:sz w:val="24"/>
        </w:rPr>
        <w:t xml:space="preserve"> </w:t>
      </w:r>
      <w:r>
        <w:rPr>
          <w:sz w:val="24"/>
        </w:rPr>
        <w:t>a</w:t>
      </w:r>
      <w:r>
        <w:rPr>
          <w:spacing w:val="-1"/>
          <w:sz w:val="24"/>
        </w:rPr>
        <w:t xml:space="preserve"> </w:t>
      </w:r>
      <w:r>
        <w:rPr>
          <w:sz w:val="24"/>
        </w:rPr>
        <w:t>reconsiderar</w:t>
      </w:r>
      <w:r>
        <w:rPr>
          <w:spacing w:val="-3"/>
          <w:sz w:val="24"/>
        </w:rPr>
        <w:t xml:space="preserve"> </w:t>
      </w:r>
      <w:r>
        <w:rPr>
          <w:sz w:val="24"/>
        </w:rPr>
        <w:t>no</w:t>
      </w:r>
      <w:r>
        <w:rPr>
          <w:spacing w:val="-58"/>
          <w:sz w:val="24"/>
        </w:rPr>
        <w:t xml:space="preserve"> </w:t>
      </w:r>
      <w:r>
        <w:rPr>
          <w:sz w:val="24"/>
        </w:rPr>
        <w:t>prazo de 5 (cinco) dias úteis, encaminhará o recurso com sua motivação à autoridade superior,</w:t>
      </w:r>
      <w:r>
        <w:rPr>
          <w:spacing w:val="-57"/>
          <w:sz w:val="24"/>
        </w:rPr>
        <w:t xml:space="preserve"> </w:t>
      </w:r>
      <w:r>
        <w:rPr>
          <w:sz w:val="24"/>
        </w:rPr>
        <w:t>que</w:t>
      </w:r>
      <w:r>
        <w:rPr>
          <w:spacing w:val="1"/>
          <w:sz w:val="24"/>
        </w:rPr>
        <w:t xml:space="preserve"> </w:t>
      </w:r>
      <w:r>
        <w:rPr>
          <w:sz w:val="24"/>
        </w:rPr>
        <w:t>deverá</w:t>
      </w:r>
      <w:r>
        <w:rPr>
          <w:spacing w:val="1"/>
          <w:sz w:val="24"/>
        </w:rPr>
        <w:t xml:space="preserve"> </w:t>
      </w:r>
      <w:r>
        <w:rPr>
          <w:sz w:val="24"/>
        </w:rPr>
        <w:t>proferir</w:t>
      </w:r>
      <w:r>
        <w:rPr>
          <w:spacing w:val="1"/>
          <w:sz w:val="24"/>
        </w:rPr>
        <w:t xml:space="preserve"> </w:t>
      </w:r>
      <w:r>
        <w:rPr>
          <w:sz w:val="24"/>
        </w:rPr>
        <w:t>sua</w:t>
      </w:r>
      <w:r>
        <w:rPr>
          <w:spacing w:val="1"/>
          <w:sz w:val="24"/>
        </w:rPr>
        <w:t xml:space="preserve"> </w:t>
      </w:r>
      <w:r>
        <w:rPr>
          <w:sz w:val="24"/>
        </w:rPr>
        <w:t>decisão</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máximo</w:t>
      </w:r>
      <w:r>
        <w:rPr>
          <w:spacing w:val="1"/>
          <w:sz w:val="24"/>
        </w:rPr>
        <w:t xml:space="preserve"> </w:t>
      </w:r>
      <w:r>
        <w:rPr>
          <w:sz w:val="24"/>
        </w:rPr>
        <w:t>de</w:t>
      </w:r>
      <w:r>
        <w:rPr>
          <w:spacing w:val="1"/>
          <w:sz w:val="24"/>
        </w:rPr>
        <w:t xml:space="preserve"> </w:t>
      </w:r>
      <w:r>
        <w:rPr>
          <w:sz w:val="24"/>
        </w:rPr>
        <w:t>20</w:t>
      </w:r>
      <w:r>
        <w:rPr>
          <w:spacing w:val="1"/>
          <w:sz w:val="24"/>
        </w:rPr>
        <w:t xml:space="preserve"> </w:t>
      </w:r>
      <w:r>
        <w:rPr>
          <w:sz w:val="24"/>
        </w:rPr>
        <w:t>(vinte)</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contado</w:t>
      </w:r>
      <w:r>
        <w:rPr>
          <w:spacing w:val="1"/>
          <w:sz w:val="24"/>
        </w:rPr>
        <w:t xml:space="preserve"> </w:t>
      </w:r>
      <w:r>
        <w:rPr>
          <w:sz w:val="24"/>
        </w:rPr>
        <w:t>do</w:t>
      </w:r>
      <w:r>
        <w:rPr>
          <w:spacing w:val="1"/>
          <w:sz w:val="24"/>
        </w:rPr>
        <w:t xml:space="preserve"> </w:t>
      </w:r>
      <w:r>
        <w:rPr>
          <w:sz w:val="24"/>
        </w:rPr>
        <w:t>recebimento</w:t>
      </w:r>
      <w:r>
        <w:rPr>
          <w:spacing w:val="-1"/>
          <w:sz w:val="24"/>
        </w:rPr>
        <w:t xml:space="preserve"> </w:t>
      </w:r>
      <w:r>
        <w:rPr>
          <w:sz w:val="24"/>
        </w:rPr>
        <w:t>dos</w:t>
      </w:r>
      <w:r>
        <w:rPr>
          <w:spacing w:val="2"/>
          <w:sz w:val="24"/>
        </w:rPr>
        <w:t xml:space="preserve"> </w:t>
      </w:r>
      <w:r>
        <w:rPr>
          <w:sz w:val="24"/>
        </w:rPr>
        <w:t>autos.</w:t>
      </w:r>
    </w:p>
    <w:p w14:paraId="4F91A5D7" w14:textId="77777777" w:rsidR="004A5EBB" w:rsidRDefault="00D35025" w:rsidP="00AF463C">
      <w:pPr>
        <w:pStyle w:val="PargrafodaLista"/>
        <w:numPr>
          <w:ilvl w:val="1"/>
          <w:numId w:val="47"/>
        </w:numPr>
        <w:tabs>
          <w:tab w:val="left" w:pos="2228"/>
          <w:tab w:val="left" w:pos="2229"/>
        </w:tabs>
        <w:spacing w:before="122" w:line="276" w:lineRule="auto"/>
        <w:ind w:right="116" w:hanging="5"/>
        <w:rPr>
          <w:sz w:val="24"/>
        </w:rPr>
      </w:pPr>
      <w:r>
        <w:rPr>
          <w:sz w:val="24"/>
        </w:rPr>
        <w:t>Caberá a apresentação de pedido de reconsideração da aplicação da sanção de</w:t>
      </w:r>
      <w:r>
        <w:rPr>
          <w:spacing w:val="1"/>
          <w:sz w:val="24"/>
        </w:rPr>
        <w:t xml:space="preserve"> </w:t>
      </w:r>
      <w:r>
        <w:rPr>
          <w:sz w:val="24"/>
        </w:rPr>
        <w:t>declaração</w:t>
      </w:r>
      <w:r>
        <w:rPr>
          <w:spacing w:val="-1"/>
          <w:sz w:val="24"/>
        </w:rPr>
        <w:t xml:space="preserve"> </w:t>
      </w:r>
      <w:r>
        <w:rPr>
          <w:sz w:val="24"/>
        </w:rPr>
        <w:t>de</w:t>
      </w:r>
      <w:r>
        <w:rPr>
          <w:spacing w:val="-3"/>
          <w:sz w:val="24"/>
        </w:rPr>
        <w:t xml:space="preserve"> </w:t>
      </w:r>
      <w:r>
        <w:rPr>
          <w:sz w:val="24"/>
        </w:rPr>
        <w:t>inidoneidade</w:t>
      </w:r>
      <w:r>
        <w:rPr>
          <w:spacing w:val="-3"/>
          <w:sz w:val="24"/>
        </w:rPr>
        <w:t xml:space="preserve"> </w:t>
      </w:r>
      <w:r>
        <w:rPr>
          <w:sz w:val="24"/>
        </w:rPr>
        <w:t>para</w:t>
      </w:r>
      <w:r>
        <w:rPr>
          <w:spacing w:val="-5"/>
          <w:sz w:val="24"/>
        </w:rPr>
        <w:t xml:space="preserve"> </w:t>
      </w:r>
      <w:r>
        <w:rPr>
          <w:sz w:val="24"/>
        </w:rPr>
        <w:t>licitar</w:t>
      </w:r>
      <w:r>
        <w:rPr>
          <w:spacing w:val="-5"/>
          <w:sz w:val="24"/>
        </w:rPr>
        <w:t xml:space="preserve"> </w:t>
      </w:r>
      <w:r>
        <w:rPr>
          <w:sz w:val="24"/>
        </w:rPr>
        <w:t>ou contratar</w:t>
      </w:r>
      <w:r>
        <w:rPr>
          <w:spacing w:val="-3"/>
          <w:sz w:val="24"/>
        </w:rPr>
        <w:t xml:space="preserve"> </w:t>
      </w:r>
      <w:r>
        <w:rPr>
          <w:sz w:val="24"/>
        </w:rPr>
        <w:t>no</w:t>
      </w:r>
      <w:r>
        <w:rPr>
          <w:spacing w:val="-3"/>
          <w:sz w:val="24"/>
        </w:rPr>
        <w:t xml:space="preserve"> </w:t>
      </w:r>
      <w:r>
        <w:rPr>
          <w:sz w:val="24"/>
        </w:rPr>
        <w:t>prazo</w:t>
      </w:r>
      <w:r>
        <w:rPr>
          <w:spacing w:val="-5"/>
          <w:sz w:val="24"/>
        </w:rPr>
        <w:t xml:space="preserve"> </w:t>
      </w:r>
      <w:r>
        <w:rPr>
          <w:sz w:val="24"/>
        </w:rPr>
        <w:t>de</w:t>
      </w:r>
      <w:r>
        <w:rPr>
          <w:spacing w:val="-3"/>
          <w:sz w:val="24"/>
        </w:rPr>
        <w:t xml:space="preserve"> </w:t>
      </w:r>
      <w:r>
        <w:rPr>
          <w:sz w:val="24"/>
        </w:rPr>
        <w:t>15 (quinze)</w:t>
      </w:r>
      <w:r>
        <w:rPr>
          <w:spacing w:val="-1"/>
          <w:sz w:val="24"/>
        </w:rPr>
        <w:t xml:space="preserve"> </w:t>
      </w:r>
      <w:r>
        <w:rPr>
          <w:sz w:val="24"/>
        </w:rPr>
        <w:t>dias</w:t>
      </w:r>
      <w:r>
        <w:rPr>
          <w:spacing w:val="-5"/>
          <w:sz w:val="24"/>
        </w:rPr>
        <w:t xml:space="preserve"> </w:t>
      </w:r>
      <w:r>
        <w:rPr>
          <w:sz w:val="24"/>
        </w:rPr>
        <w:t>úteis,</w:t>
      </w:r>
      <w:r>
        <w:rPr>
          <w:spacing w:val="-3"/>
          <w:sz w:val="24"/>
        </w:rPr>
        <w:t xml:space="preserve"> </w:t>
      </w:r>
      <w:r>
        <w:rPr>
          <w:sz w:val="24"/>
        </w:rPr>
        <w:t>contado</w:t>
      </w:r>
      <w:r>
        <w:rPr>
          <w:spacing w:val="-58"/>
          <w:sz w:val="24"/>
        </w:rPr>
        <w:t xml:space="preserve"> </w:t>
      </w:r>
      <w:r>
        <w:rPr>
          <w:sz w:val="24"/>
        </w:rPr>
        <w:t>da data da intimação, e decidido no prazo máximo de 20 (vinte) dias úteis, contado do seu</w:t>
      </w:r>
      <w:r>
        <w:rPr>
          <w:spacing w:val="1"/>
          <w:sz w:val="24"/>
        </w:rPr>
        <w:t xml:space="preserve"> </w:t>
      </w:r>
      <w:r>
        <w:rPr>
          <w:sz w:val="24"/>
        </w:rPr>
        <w:t>recebimento.</w:t>
      </w:r>
    </w:p>
    <w:p w14:paraId="29CBBF18" w14:textId="732B1431" w:rsidR="004A5EBB" w:rsidRPr="0037149A" w:rsidRDefault="00D35025" w:rsidP="00AF463C">
      <w:pPr>
        <w:pStyle w:val="PargrafodaLista"/>
        <w:numPr>
          <w:ilvl w:val="1"/>
          <w:numId w:val="47"/>
        </w:numPr>
        <w:tabs>
          <w:tab w:val="left" w:pos="2228"/>
          <w:tab w:val="left" w:pos="2229"/>
        </w:tabs>
        <w:spacing w:before="120" w:line="276" w:lineRule="auto"/>
        <w:ind w:right="119" w:hanging="5"/>
        <w:rPr>
          <w:sz w:val="16"/>
        </w:rPr>
      </w:pPr>
      <w:r w:rsidRPr="0037149A">
        <w:rPr>
          <w:sz w:val="24"/>
        </w:rPr>
        <w:t>O recurso e o pedido de reconsideração terão efeito suspensivo do ato ou da decisão</w:t>
      </w:r>
      <w:r w:rsidRPr="0037149A">
        <w:rPr>
          <w:spacing w:val="-57"/>
          <w:sz w:val="24"/>
        </w:rPr>
        <w:t xml:space="preserve"> </w:t>
      </w:r>
      <w:r w:rsidRPr="0037149A">
        <w:rPr>
          <w:sz w:val="24"/>
        </w:rPr>
        <w:t>recorrida</w:t>
      </w:r>
      <w:r w:rsidRPr="0037149A">
        <w:rPr>
          <w:spacing w:val="-1"/>
          <w:sz w:val="24"/>
        </w:rPr>
        <w:t xml:space="preserve"> </w:t>
      </w:r>
      <w:r w:rsidRPr="0037149A">
        <w:rPr>
          <w:sz w:val="24"/>
        </w:rPr>
        <w:t>até que sobrevenha decisão</w:t>
      </w:r>
      <w:r w:rsidRPr="0037149A">
        <w:rPr>
          <w:spacing w:val="2"/>
          <w:sz w:val="24"/>
        </w:rPr>
        <w:t xml:space="preserve"> </w:t>
      </w:r>
      <w:r w:rsidRPr="0037149A">
        <w:rPr>
          <w:sz w:val="24"/>
        </w:rPr>
        <w:t>final da</w:t>
      </w:r>
      <w:r w:rsidRPr="0037149A">
        <w:rPr>
          <w:spacing w:val="-3"/>
          <w:sz w:val="24"/>
        </w:rPr>
        <w:t xml:space="preserve"> </w:t>
      </w:r>
      <w:r w:rsidRPr="0037149A">
        <w:rPr>
          <w:sz w:val="24"/>
        </w:rPr>
        <w:t>autoridade</w:t>
      </w:r>
      <w:r w:rsidRPr="0037149A">
        <w:rPr>
          <w:spacing w:val="-3"/>
          <w:sz w:val="24"/>
        </w:rPr>
        <w:t xml:space="preserve"> </w:t>
      </w:r>
      <w:r w:rsidRPr="0037149A">
        <w:rPr>
          <w:sz w:val="24"/>
        </w:rPr>
        <w:t>competente.</w:t>
      </w:r>
    </w:p>
    <w:p w14:paraId="086EC3F4" w14:textId="77777777" w:rsidR="004A5EBB" w:rsidRDefault="00D35025" w:rsidP="00AF463C">
      <w:pPr>
        <w:pStyle w:val="PargrafodaLista"/>
        <w:numPr>
          <w:ilvl w:val="1"/>
          <w:numId w:val="47"/>
        </w:numPr>
        <w:tabs>
          <w:tab w:val="left" w:pos="2228"/>
          <w:tab w:val="left" w:pos="2229"/>
        </w:tabs>
        <w:spacing w:before="90" w:line="276" w:lineRule="auto"/>
        <w:ind w:right="115" w:hanging="5"/>
        <w:rPr>
          <w:sz w:val="24"/>
        </w:rPr>
      </w:pPr>
      <w:r>
        <w:rPr>
          <w:sz w:val="24"/>
        </w:rPr>
        <w:t>A aplicação das sanções previstas neste edital não exclui, em hipótese alguma, a</w:t>
      </w:r>
      <w:r>
        <w:rPr>
          <w:spacing w:val="1"/>
          <w:sz w:val="24"/>
        </w:rPr>
        <w:t xml:space="preserve"> </w:t>
      </w:r>
      <w:r>
        <w:rPr>
          <w:sz w:val="24"/>
        </w:rPr>
        <w:t>obrigação</w:t>
      </w:r>
      <w:r>
        <w:rPr>
          <w:spacing w:val="-1"/>
          <w:sz w:val="24"/>
        </w:rPr>
        <w:t xml:space="preserve"> </w:t>
      </w:r>
      <w:r>
        <w:rPr>
          <w:sz w:val="24"/>
        </w:rPr>
        <w:t>de reparação integral</w:t>
      </w:r>
      <w:r>
        <w:rPr>
          <w:spacing w:val="2"/>
          <w:sz w:val="24"/>
        </w:rPr>
        <w:t xml:space="preserve"> </w:t>
      </w:r>
      <w:r>
        <w:rPr>
          <w:sz w:val="24"/>
        </w:rPr>
        <w:t>dos danos causados.</w:t>
      </w:r>
    </w:p>
    <w:p w14:paraId="1C601F04" w14:textId="77777777" w:rsidR="004A5EBB" w:rsidRDefault="004A5EBB">
      <w:pPr>
        <w:pStyle w:val="Corpodetexto"/>
        <w:rPr>
          <w:sz w:val="25"/>
        </w:rPr>
      </w:pPr>
    </w:p>
    <w:p w14:paraId="2E9298D9"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w:t>
      </w:r>
      <w:r>
        <w:rPr>
          <w:rFonts w:ascii="Arial" w:hAnsi="Arial"/>
          <w:b/>
          <w:spacing w:val="25"/>
          <w:sz w:val="20"/>
        </w:rPr>
        <w:t xml:space="preserve"> </w:t>
      </w:r>
      <w:r>
        <w:rPr>
          <w:rFonts w:ascii="Arial" w:hAnsi="Arial"/>
          <w:b/>
          <w:sz w:val="20"/>
        </w:rPr>
        <w:t>IMPUGNAÇÃO</w:t>
      </w:r>
      <w:r>
        <w:rPr>
          <w:rFonts w:ascii="Arial" w:hAnsi="Arial"/>
          <w:b/>
          <w:spacing w:val="28"/>
          <w:sz w:val="20"/>
        </w:rPr>
        <w:t xml:space="preserve"> </w:t>
      </w:r>
      <w:r>
        <w:rPr>
          <w:rFonts w:ascii="Arial" w:hAnsi="Arial"/>
          <w:b/>
          <w:sz w:val="20"/>
        </w:rPr>
        <w:t>AO</w:t>
      </w:r>
      <w:r>
        <w:rPr>
          <w:rFonts w:ascii="Arial" w:hAnsi="Arial"/>
          <w:b/>
          <w:spacing w:val="29"/>
          <w:sz w:val="20"/>
        </w:rPr>
        <w:t xml:space="preserve"> </w:t>
      </w:r>
      <w:r>
        <w:rPr>
          <w:rFonts w:ascii="Arial" w:hAnsi="Arial"/>
          <w:b/>
          <w:sz w:val="20"/>
        </w:rPr>
        <w:t>EDITAL</w:t>
      </w:r>
      <w:r>
        <w:rPr>
          <w:rFonts w:ascii="Arial" w:hAnsi="Arial"/>
          <w:b/>
          <w:spacing w:val="29"/>
          <w:sz w:val="20"/>
        </w:rPr>
        <w:t xml:space="preserve"> </w:t>
      </w:r>
      <w:r>
        <w:rPr>
          <w:rFonts w:ascii="Arial" w:hAnsi="Arial"/>
          <w:b/>
          <w:sz w:val="20"/>
        </w:rPr>
        <w:t>E</w:t>
      </w:r>
      <w:r>
        <w:rPr>
          <w:rFonts w:ascii="Arial" w:hAnsi="Arial"/>
          <w:b/>
          <w:spacing w:val="24"/>
          <w:sz w:val="20"/>
        </w:rPr>
        <w:t xml:space="preserve"> </w:t>
      </w:r>
      <w:r>
        <w:rPr>
          <w:rFonts w:ascii="Arial" w:hAnsi="Arial"/>
          <w:b/>
          <w:sz w:val="20"/>
        </w:rPr>
        <w:t>DO</w:t>
      </w:r>
      <w:r>
        <w:rPr>
          <w:rFonts w:ascii="Arial" w:hAnsi="Arial"/>
          <w:b/>
          <w:spacing w:val="29"/>
          <w:sz w:val="20"/>
        </w:rPr>
        <w:t xml:space="preserve"> </w:t>
      </w:r>
      <w:r>
        <w:rPr>
          <w:rFonts w:ascii="Arial" w:hAnsi="Arial"/>
          <w:b/>
          <w:sz w:val="20"/>
        </w:rPr>
        <w:t>PEDIDO</w:t>
      </w:r>
      <w:r>
        <w:rPr>
          <w:rFonts w:ascii="Arial" w:hAnsi="Arial"/>
          <w:b/>
          <w:spacing w:val="29"/>
          <w:sz w:val="20"/>
        </w:rPr>
        <w:t xml:space="preserve"> </w:t>
      </w:r>
      <w:r>
        <w:rPr>
          <w:rFonts w:ascii="Arial" w:hAnsi="Arial"/>
          <w:b/>
          <w:sz w:val="20"/>
        </w:rPr>
        <w:t>DE</w:t>
      </w:r>
      <w:r>
        <w:rPr>
          <w:rFonts w:ascii="Arial" w:hAnsi="Arial"/>
          <w:b/>
          <w:spacing w:val="26"/>
          <w:sz w:val="20"/>
        </w:rPr>
        <w:t xml:space="preserve"> </w:t>
      </w:r>
      <w:r>
        <w:rPr>
          <w:rFonts w:ascii="Arial" w:hAnsi="Arial"/>
          <w:b/>
          <w:sz w:val="20"/>
        </w:rPr>
        <w:t>ESCLARECIMENTO</w:t>
      </w:r>
    </w:p>
    <w:p w14:paraId="48FE7FBE" w14:textId="77777777" w:rsidR="004A5EBB" w:rsidRDefault="004A5EBB">
      <w:pPr>
        <w:pStyle w:val="Corpodetexto"/>
        <w:spacing w:before="1"/>
        <w:rPr>
          <w:rFonts w:ascii="Arial"/>
          <w:b/>
          <w:sz w:val="31"/>
        </w:rPr>
      </w:pPr>
    </w:p>
    <w:p w14:paraId="66777DBA" w14:textId="77777777" w:rsidR="004A5EBB" w:rsidRDefault="00D35025" w:rsidP="00AF463C">
      <w:pPr>
        <w:pStyle w:val="PargrafodaLista"/>
        <w:numPr>
          <w:ilvl w:val="1"/>
          <w:numId w:val="53"/>
        </w:numPr>
        <w:tabs>
          <w:tab w:val="left" w:pos="2228"/>
          <w:tab w:val="left" w:pos="2229"/>
        </w:tabs>
        <w:spacing w:line="276" w:lineRule="auto"/>
        <w:ind w:left="1237" w:right="118" w:hanging="5"/>
        <w:rPr>
          <w:sz w:val="20"/>
        </w:rPr>
      </w:pPr>
      <w:r>
        <w:rPr>
          <w:sz w:val="24"/>
        </w:rPr>
        <w:t>Qualquer pessoa é parte legítima para impugnar este Edital por irregularidade na</w:t>
      </w:r>
      <w:r>
        <w:rPr>
          <w:spacing w:val="1"/>
          <w:sz w:val="24"/>
        </w:rPr>
        <w:t xml:space="preserve"> </w:t>
      </w:r>
      <w:r>
        <w:rPr>
          <w:sz w:val="24"/>
        </w:rPr>
        <w:t>aplicação da</w:t>
      </w:r>
      <w:r>
        <w:rPr>
          <w:color w:val="000080"/>
          <w:sz w:val="24"/>
        </w:rPr>
        <w:t xml:space="preserve"> </w:t>
      </w:r>
      <w:r>
        <w:rPr>
          <w:color w:val="000080"/>
          <w:sz w:val="24"/>
          <w:u w:val="single" w:color="000080"/>
        </w:rPr>
        <w:t>Lei nº 14.133, de 2021</w:t>
      </w:r>
      <w:r>
        <w:rPr>
          <w:sz w:val="24"/>
        </w:rPr>
        <w:t>, devendo protocolar o pedido até 3 (três) dias úteis antes</w:t>
      </w:r>
      <w:r>
        <w:rPr>
          <w:spacing w:val="1"/>
          <w:sz w:val="24"/>
        </w:rPr>
        <w:t xml:space="preserve"> </w:t>
      </w:r>
      <w:r>
        <w:rPr>
          <w:sz w:val="24"/>
        </w:rPr>
        <w:t>da</w:t>
      </w:r>
      <w:r>
        <w:rPr>
          <w:spacing w:val="-1"/>
          <w:sz w:val="24"/>
        </w:rPr>
        <w:t xml:space="preserve"> </w:t>
      </w:r>
      <w:r>
        <w:rPr>
          <w:sz w:val="24"/>
        </w:rPr>
        <w:t>data da abertura do certame.</w:t>
      </w:r>
    </w:p>
    <w:p w14:paraId="111F4362" w14:textId="77777777" w:rsidR="004A5EBB" w:rsidRDefault="00D35025" w:rsidP="00AF463C">
      <w:pPr>
        <w:pStyle w:val="PargrafodaLista"/>
        <w:numPr>
          <w:ilvl w:val="1"/>
          <w:numId w:val="53"/>
        </w:numPr>
        <w:tabs>
          <w:tab w:val="left" w:pos="2228"/>
          <w:tab w:val="left" w:pos="2229"/>
        </w:tabs>
        <w:spacing w:before="121" w:line="276" w:lineRule="auto"/>
        <w:ind w:left="1237" w:right="116" w:hanging="5"/>
        <w:rPr>
          <w:sz w:val="20"/>
        </w:rPr>
      </w:pPr>
      <w:r>
        <w:rPr>
          <w:sz w:val="24"/>
        </w:rPr>
        <w:t>A resposta à impugnação ou ao pedido de esclarecimento será divulgado em sítio</w:t>
      </w:r>
      <w:r>
        <w:rPr>
          <w:spacing w:val="1"/>
          <w:sz w:val="24"/>
        </w:rPr>
        <w:t xml:space="preserve"> </w:t>
      </w:r>
      <w:r>
        <w:rPr>
          <w:sz w:val="24"/>
        </w:rPr>
        <w:t>eletrônico oficial no prazo de até 3 (três) dias úteis, limitado ao último dia útil anterior à data</w:t>
      </w:r>
      <w:r>
        <w:rPr>
          <w:spacing w:val="1"/>
          <w:sz w:val="24"/>
        </w:rPr>
        <w:t xml:space="preserve"> </w:t>
      </w:r>
      <w:r>
        <w:rPr>
          <w:sz w:val="24"/>
        </w:rPr>
        <w:t>da abertura</w:t>
      </w:r>
      <w:r>
        <w:rPr>
          <w:spacing w:val="-4"/>
          <w:sz w:val="24"/>
        </w:rPr>
        <w:t xml:space="preserve"> </w:t>
      </w:r>
      <w:r>
        <w:rPr>
          <w:sz w:val="24"/>
        </w:rPr>
        <w:t>do certame.</w:t>
      </w:r>
    </w:p>
    <w:p w14:paraId="7768AEE9" w14:textId="0CF29364" w:rsidR="004A5EBB" w:rsidRDefault="00D35025" w:rsidP="00AF463C">
      <w:pPr>
        <w:pStyle w:val="PargrafodaLista"/>
        <w:numPr>
          <w:ilvl w:val="1"/>
          <w:numId w:val="53"/>
        </w:numPr>
        <w:tabs>
          <w:tab w:val="left" w:pos="2228"/>
          <w:tab w:val="left" w:pos="2229"/>
        </w:tabs>
        <w:spacing w:before="118" w:line="276" w:lineRule="auto"/>
        <w:ind w:left="1237" w:right="117" w:hanging="5"/>
        <w:rPr>
          <w:sz w:val="20"/>
        </w:rPr>
      </w:pPr>
      <w:r>
        <w:rPr>
          <w:sz w:val="24"/>
        </w:rPr>
        <w:t>A impugnação e o pedido de esclarecimento poderão ser realizados por forma</w:t>
      </w:r>
      <w:r>
        <w:rPr>
          <w:spacing w:val="1"/>
          <w:sz w:val="24"/>
        </w:rPr>
        <w:t xml:space="preserve"> </w:t>
      </w:r>
      <w:r>
        <w:rPr>
          <w:sz w:val="24"/>
        </w:rPr>
        <w:t>eletrônica,</w:t>
      </w:r>
      <w:r>
        <w:rPr>
          <w:spacing w:val="-1"/>
          <w:sz w:val="24"/>
        </w:rPr>
        <w:t xml:space="preserve"> </w:t>
      </w:r>
      <w:r>
        <w:rPr>
          <w:sz w:val="24"/>
        </w:rPr>
        <w:t xml:space="preserve">pelo endereço eletrônico </w:t>
      </w:r>
      <w:hyperlink r:id="rId15" w:history="1">
        <w:r w:rsidR="009724FB" w:rsidRPr="00094987">
          <w:rPr>
            <w:rStyle w:val="Hyperlink"/>
            <w:sz w:val="24"/>
          </w:rPr>
          <w:t>copli@administracao.niteroi.rj.gov.br.</w:t>
        </w:r>
      </w:hyperlink>
    </w:p>
    <w:p w14:paraId="060B1636" w14:textId="77777777" w:rsidR="004A5EBB" w:rsidRDefault="00D35025" w:rsidP="00AF463C">
      <w:pPr>
        <w:pStyle w:val="PargrafodaLista"/>
        <w:numPr>
          <w:ilvl w:val="1"/>
          <w:numId w:val="53"/>
        </w:numPr>
        <w:tabs>
          <w:tab w:val="left" w:pos="2228"/>
          <w:tab w:val="left" w:pos="2229"/>
        </w:tabs>
        <w:spacing w:before="121" w:line="276" w:lineRule="auto"/>
        <w:ind w:left="1237" w:right="114" w:hanging="5"/>
        <w:rPr>
          <w:sz w:val="20"/>
        </w:rPr>
      </w:pPr>
      <w:r>
        <w:rPr>
          <w:sz w:val="24"/>
        </w:rPr>
        <w:t>As</w:t>
      </w:r>
      <w:r>
        <w:rPr>
          <w:spacing w:val="-9"/>
          <w:sz w:val="24"/>
        </w:rPr>
        <w:t xml:space="preserve"> </w:t>
      </w:r>
      <w:r>
        <w:rPr>
          <w:sz w:val="24"/>
        </w:rPr>
        <w:t>impugnações</w:t>
      </w:r>
      <w:r>
        <w:rPr>
          <w:spacing w:val="-10"/>
          <w:sz w:val="24"/>
        </w:rPr>
        <w:t xml:space="preserve"> </w:t>
      </w:r>
      <w:r>
        <w:rPr>
          <w:sz w:val="24"/>
        </w:rPr>
        <w:t>e</w:t>
      </w:r>
      <w:r>
        <w:rPr>
          <w:spacing w:val="-8"/>
          <w:sz w:val="24"/>
        </w:rPr>
        <w:t xml:space="preserve"> </w:t>
      </w:r>
      <w:r>
        <w:rPr>
          <w:sz w:val="24"/>
        </w:rPr>
        <w:t>pedidos</w:t>
      </w:r>
      <w:r>
        <w:rPr>
          <w:spacing w:val="-8"/>
          <w:sz w:val="24"/>
        </w:rPr>
        <w:t xml:space="preserve"> </w:t>
      </w:r>
      <w:r>
        <w:rPr>
          <w:sz w:val="24"/>
        </w:rPr>
        <w:t>de</w:t>
      </w:r>
      <w:r>
        <w:rPr>
          <w:spacing w:val="-10"/>
          <w:sz w:val="24"/>
        </w:rPr>
        <w:t xml:space="preserve"> </w:t>
      </w:r>
      <w:r>
        <w:rPr>
          <w:sz w:val="24"/>
        </w:rPr>
        <w:t>esclarecimentos</w:t>
      </w:r>
      <w:r>
        <w:rPr>
          <w:spacing w:val="-9"/>
          <w:sz w:val="24"/>
        </w:rPr>
        <w:t xml:space="preserve"> </w:t>
      </w:r>
      <w:r>
        <w:rPr>
          <w:sz w:val="24"/>
        </w:rPr>
        <w:t>não</w:t>
      </w:r>
      <w:r>
        <w:rPr>
          <w:spacing w:val="-8"/>
          <w:sz w:val="24"/>
        </w:rPr>
        <w:t xml:space="preserve"> </w:t>
      </w:r>
      <w:r>
        <w:rPr>
          <w:sz w:val="24"/>
        </w:rPr>
        <w:t>suspendem</w:t>
      </w:r>
      <w:r>
        <w:rPr>
          <w:spacing w:val="-10"/>
          <w:sz w:val="24"/>
        </w:rPr>
        <w:t xml:space="preserve"> </w:t>
      </w:r>
      <w:r>
        <w:rPr>
          <w:sz w:val="24"/>
        </w:rPr>
        <w:t>os</w:t>
      </w:r>
      <w:r>
        <w:rPr>
          <w:spacing w:val="-8"/>
          <w:sz w:val="24"/>
        </w:rPr>
        <w:t xml:space="preserve"> </w:t>
      </w:r>
      <w:r>
        <w:rPr>
          <w:sz w:val="24"/>
        </w:rPr>
        <w:t>prazos</w:t>
      </w:r>
      <w:r>
        <w:rPr>
          <w:spacing w:val="-8"/>
          <w:sz w:val="24"/>
        </w:rPr>
        <w:t xml:space="preserve"> </w:t>
      </w:r>
      <w:r>
        <w:rPr>
          <w:sz w:val="24"/>
        </w:rPr>
        <w:t>previstos</w:t>
      </w:r>
      <w:r>
        <w:rPr>
          <w:spacing w:val="-8"/>
          <w:sz w:val="24"/>
        </w:rPr>
        <w:t xml:space="preserve"> </w:t>
      </w:r>
      <w:r>
        <w:rPr>
          <w:sz w:val="24"/>
        </w:rPr>
        <w:t>no</w:t>
      </w:r>
      <w:r>
        <w:rPr>
          <w:spacing w:val="-58"/>
          <w:sz w:val="24"/>
        </w:rPr>
        <w:t xml:space="preserve"> </w:t>
      </w:r>
      <w:r>
        <w:rPr>
          <w:sz w:val="24"/>
        </w:rPr>
        <w:t>certame.</w:t>
      </w:r>
    </w:p>
    <w:p w14:paraId="725FC8F1" w14:textId="77777777" w:rsidR="004A5EBB" w:rsidRDefault="00D35025" w:rsidP="00AF463C">
      <w:pPr>
        <w:pStyle w:val="PargrafodaLista"/>
        <w:numPr>
          <w:ilvl w:val="2"/>
          <w:numId w:val="53"/>
        </w:numPr>
        <w:tabs>
          <w:tab w:val="left" w:pos="2229"/>
        </w:tabs>
        <w:spacing w:before="119" w:line="276" w:lineRule="auto"/>
        <w:ind w:right="117" w:hanging="5"/>
        <w:rPr>
          <w:rFonts w:ascii="Arial MT" w:hAnsi="Arial MT"/>
          <w:sz w:val="20"/>
        </w:rPr>
      </w:pPr>
      <w:r>
        <w:rPr>
          <w:sz w:val="24"/>
        </w:rPr>
        <w:t>A concessão de efeito suspensivo à impugnação é medida excepcional e deverá ser</w:t>
      </w:r>
      <w:r>
        <w:rPr>
          <w:spacing w:val="1"/>
          <w:sz w:val="24"/>
        </w:rPr>
        <w:t xml:space="preserve"> </w:t>
      </w:r>
      <w:r>
        <w:rPr>
          <w:sz w:val="24"/>
        </w:rPr>
        <w:t>motivada</w:t>
      </w:r>
      <w:r>
        <w:rPr>
          <w:spacing w:val="-1"/>
          <w:sz w:val="24"/>
        </w:rPr>
        <w:t xml:space="preserve"> </w:t>
      </w:r>
      <w:r>
        <w:rPr>
          <w:sz w:val="24"/>
        </w:rPr>
        <w:t>pelo agente de</w:t>
      </w:r>
      <w:r>
        <w:rPr>
          <w:spacing w:val="-1"/>
          <w:sz w:val="24"/>
        </w:rPr>
        <w:t xml:space="preserve"> </w:t>
      </w:r>
      <w:r>
        <w:rPr>
          <w:sz w:val="24"/>
        </w:rPr>
        <w:t>contratação, nos autos</w:t>
      </w:r>
      <w:r>
        <w:rPr>
          <w:spacing w:val="2"/>
          <w:sz w:val="24"/>
        </w:rPr>
        <w:t xml:space="preserve"> </w:t>
      </w:r>
      <w:r>
        <w:rPr>
          <w:sz w:val="24"/>
        </w:rPr>
        <w:t>do</w:t>
      </w:r>
      <w:r>
        <w:rPr>
          <w:spacing w:val="1"/>
          <w:sz w:val="24"/>
        </w:rPr>
        <w:t xml:space="preserve"> </w:t>
      </w:r>
      <w:r>
        <w:rPr>
          <w:sz w:val="24"/>
        </w:rPr>
        <w:t>processo</w:t>
      </w:r>
      <w:r>
        <w:rPr>
          <w:spacing w:val="2"/>
          <w:sz w:val="24"/>
        </w:rPr>
        <w:t xml:space="preserve"> </w:t>
      </w:r>
      <w:r>
        <w:rPr>
          <w:sz w:val="24"/>
        </w:rPr>
        <w:t>de</w:t>
      </w:r>
      <w:r>
        <w:rPr>
          <w:spacing w:val="-3"/>
          <w:sz w:val="24"/>
        </w:rPr>
        <w:t xml:space="preserve"> </w:t>
      </w:r>
      <w:r>
        <w:rPr>
          <w:sz w:val="24"/>
        </w:rPr>
        <w:t>licitação.</w:t>
      </w:r>
    </w:p>
    <w:p w14:paraId="5FACAFA6" w14:textId="77777777" w:rsidR="004A5EBB" w:rsidRDefault="00D35025" w:rsidP="00AF463C">
      <w:pPr>
        <w:pStyle w:val="PargrafodaLista"/>
        <w:numPr>
          <w:ilvl w:val="1"/>
          <w:numId w:val="53"/>
        </w:numPr>
        <w:tabs>
          <w:tab w:val="left" w:pos="2228"/>
          <w:tab w:val="left" w:pos="2229"/>
        </w:tabs>
        <w:spacing w:before="121" w:line="276" w:lineRule="auto"/>
        <w:ind w:left="1237" w:right="117" w:hanging="5"/>
        <w:rPr>
          <w:sz w:val="20"/>
        </w:rPr>
      </w:pPr>
      <w:r>
        <w:rPr>
          <w:sz w:val="24"/>
        </w:rPr>
        <w:t>Acolhida a impugnação, será definida e publicada nova data para a realização do</w:t>
      </w:r>
      <w:r>
        <w:rPr>
          <w:spacing w:val="1"/>
          <w:sz w:val="24"/>
        </w:rPr>
        <w:t xml:space="preserve"> </w:t>
      </w:r>
      <w:r>
        <w:rPr>
          <w:sz w:val="24"/>
        </w:rPr>
        <w:t>certame.</w:t>
      </w:r>
    </w:p>
    <w:p w14:paraId="7EDB54EF" w14:textId="77777777" w:rsidR="004A5EBB" w:rsidRDefault="004A5EBB">
      <w:pPr>
        <w:pStyle w:val="Corpodetexto"/>
        <w:rPr>
          <w:sz w:val="25"/>
        </w:rPr>
      </w:pPr>
    </w:p>
    <w:p w14:paraId="3F5648AA"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FORMALIZAÇÃO</w:t>
      </w:r>
      <w:r>
        <w:rPr>
          <w:rFonts w:ascii="Arial" w:hAnsi="Arial"/>
          <w:b/>
          <w:spacing w:val="36"/>
          <w:sz w:val="20"/>
        </w:rPr>
        <w:t xml:space="preserve"> </w:t>
      </w:r>
      <w:r>
        <w:rPr>
          <w:rFonts w:ascii="Arial" w:hAnsi="Arial"/>
          <w:b/>
          <w:sz w:val="20"/>
        </w:rPr>
        <w:t>DO</w:t>
      </w:r>
      <w:r>
        <w:rPr>
          <w:rFonts w:ascii="Arial" w:hAnsi="Arial"/>
          <w:b/>
          <w:spacing w:val="39"/>
          <w:sz w:val="20"/>
        </w:rPr>
        <w:t xml:space="preserve"> </w:t>
      </w:r>
      <w:r>
        <w:rPr>
          <w:rFonts w:ascii="Arial" w:hAnsi="Arial"/>
          <w:b/>
          <w:sz w:val="20"/>
        </w:rPr>
        <w:t>CONTRATO</w:t>
      </w:r>
    </w:p>
    <w:p w14:paraId="6C2E74B3" w14:textId="77777777" w:rsidR="004A5EBB" w:rsidRDefault="004A5EBB">
      <w:pPr>
        <w:pStyle w:val="Corpodetexto"/>
        <w:spacing w:before="1"/>
        <w:rPr>
          <w:rFonts w:ascii="Arial"/>
          <w:b/>
          <w:sz w:val="31"/>
        </w:rPr>
      </w:pPr>
    </w:p>
    <w:p w14:paraId="2A6C7F37" w14:textId="76B5A137" w:rsidR="004A5EBB" w:rsidRPr="0037149A" w:rsidRDefault="00D35025" w:rsidP="00AF463C">
      <w:pPr>
        <w:pStyle w:val="PargrafodaLista"/>
        <w:numPr>
          <w:ilvl w:val="1"/>
          <w:numId w:val="53"/>
        </w:numPr>
        <w:tabs>
          <w:tab w:val="left" w:pos="2228"/>
          <w:tab w:val="left" w:pos="2229"/>
        </w:tabs>
        <w:spacing w:line="312" w:lineRule="auto"/>
        <w:ind w:left="1237" w:right="118" w:firstLine="0"/>
        <w:rPr>
          <w:sz w:val="20"/>
        </w:rPr>
      </w:pPr>
      <w:r>
        <w:rPr>
          <w:sz w:val="24"/>
        </w:rPr>
        <w:t>Após</w:t>
      </w:r>
      <w:r>
        <w:rPr>
          <w:spacing w:val="-4"/>
          <w:sz w:val="24"/>
        </w:rPr>
        <w:t xml:space="preserve"> </w:t>
      </w:r>
      <w:r>
        <w:rPr>
          <w:sz w:val="24"/>
        </w:rPr>
        <w:t>a</w:t>
      </w:r>
      <w:r>
        <w:rPr>
          <w:spacing w:val="-5"/>
          <w:sz w:val="24"/>
        </w:rPr>
        <w:t xml:space="preserve"> </w:t>
      </w:r>
      <w:r>
        <w:rPr>
          <w:sz w:val="24"/>
        </w:rPr>
        <w:t>homologação,</w:t>
      </w:r>
      <w:r>
        <w:rPr>
          <w:spacing w:val="-1"/>
          <w:sz w:val="24"/>
        </w:rPr>
        <w:t xml:space="preserve"> </w:t>
      </w:r>
      <w:r>
        <w:rPr>
          <w:sz w:val="24"/>
        </w:rPr>
        <w:t>a Administração</w:t>
      </w:r>
      <w:r>
        <w:rPr>
          <w:spacing w:val="-3"/>
          <w:sz w:val="24"/>
        </w:rPr>
        <w:t xml:space="preserve"> </w:t>
      </w:r>
      <w:r>
        <w:rPr>
          <w:sz w:val="24"/>
        </w:rPr>
        <w:t>convocará</w:t>
      </w:r>
      <w:r>
        <w:rPr>
          <w:spacing w:val="-4"/>
          <w:sz w:val="24"/>
        </w:rPr>
        <w:t xml:space="preserve"> </w:t>
      </w:r>
      <w:r>
        <w:rPr>
          <w:sz w:val="24"/>
        </w:rPr>
        <w:t>o</w:t>
      </w:r>
      <w:r>
        <w:rPr>
          <w:spacing w:val="-3"/>
          <w:sz w:val="24"/>
        </w:rPr>
        <w:t xml:space="preserve"> </w:t>
      </w:r>
      <w:r>
        <w:rPr>
          <w:sz w:val="24"/>
        </w:rPr>
        <w:t>licitante</w:t>
      </w:r>
      <w:r>
        <w:rPr>
          <w:spacing w:val="-3"/>
          <w:sz w:val="24"/>
        </w:rPr>
        <w:t xml:space="preserve"> </w:t>
      </w:r>
      <w:r>
        <w:rPr>
          <w:sz w:val="24"/>
        </w:rPr>
        <w:t>vencedor</w:t>
      </w:r>
      <w:r>
        <w:rPr>
          <w:spacing w:val="-6"/>
          <w:sz w:val="24"/>
        </w:rPr>
        <w:t xml:space="preserve"> </w:t>
      </w:r>
      <w:r>
        <w:rPr>
          <w:sz w:val="24"/>
        </w:rPr>
        <w:t>para</w:t>
      </w:r>
      <w:r>
        <w:rPr>
          <w:spacing w:val="-3"/>
          <w:sz w:val="24"/>
        </w:rPr>
        <w:t xml:space="preserve"> </w:t>
      </w:r>
      <w:r>
        <w:rPr>
          <w:sz w:val="24"/>
        </w:rPr>
        <w:t>assinar</w:t>
      </w:r>
      <w:r>
        <w:rPr>
          <w:spacing w:val="-6"/>
          <w:sz w:val="24"/>
        </w:rPr>
        <w:t xml:space="preserve"> </w:t>
      </w:r>
      <w:r>
        <w:rPr>
          <w:sz w:val="24"/>
        </w:rPr>
        <w:t>o</w:t>
      </w:r>
      <w:r>
        <w:rPr>
          <w:spacing w:val="-58"/>
          <w:sz w:val="24"/>
        </w:rPr>
        <w:t xml:space="preserve"> </w:t>
      </w:r>
      <w:r>
        <w:rPr>
          <w:sz w:val="24"/>
        </w:rPr>
        <w:lastRenderedPageBreak/>
        <w:t>termo de contrato ou para aceitar ou retirar o instrumento equivalente, no prazo de 5 (cinco)</w:t>
      </w:r>
      <w:r>
        <w:rPr>
          <w:spacing w:val="1"/>
          <w:sz w:val="24"/>
        </w:rPr>
        <w:t xml:space="preserve"> </w:t>
      </w:r>
      <w:r>
        <w:rPr>
          <w:sz w:val="24"/>
        </w:rPr>
        <w:t>dias úteis, sob pena de decair o direito à contratação, sem prejuízo das sanções previstas nesta</w:t>
      </w:r>
      <w:r>
        <w:rPr>
          <w:spacing w:val="1"/>
          <w:sz w:val="24"/>
        </w:rPr>
        <w:t xml:space="preserve"> </w:t>
      </w:r>
      <w:r>
        <w:rPr>
          <w:sz w:val="24"/>
        </w:rPr>
        <w:t>Lei.</w:t>
      </w:r>
    </w:p>
    <w:p w14:paraId="38613371" w14:textId="3982AEA5" w:rsidR="004A5EBB" w:rsidRPr="0037149A" w:rsidRDefault="00D35025" w:rsidP="00AF463C">
      <w:pPr>
        <w:pStyle w:val="PargrafodaLista"/>
        <w:numPr>
          <w:ilvl w:val="1"/>
          <w:numId w:val="53"/>
        </w:numPr>
        <w:tabs>
          <w:tab w:val="left" w:pos="2228"/>
          <w:tab w:val="left" w:pos="2229"/>
        </w:tabs>
        <w:spacing w:line="312" w:lineRule="auto"/>
        <w:ind w:left="1237" w:right="118" w:firstLine="0"/>
        <w:rPr>
          <w:sz w:val="20"/>
        </w:rPr>
      </w:pPr>
      <w:r>
        <w:rPr>
          <w:sz w:val="24"/>
        </w:rPr>
        <w:t>O prazo de convocação poderá ser prorrogado, 1 (uma) vez, por igual período,</w:t>
      </w:r>
      <w:r>
        <w:rPr>
          <w:spacing w:val="1"/>
          <w:sz w:val="24"/>
        </w:rPr>
        <w:t xml:space="preserve"> </w:t>
      </w:r>
      <w:r>
        <w:rPr>
          <w:sz w:val="24"/>
        </w:rPr>
        <w:t>mediante solicitação da parte interessada durante seu transcurso, devidamente justificada, e</w:t>
      </w:r>
      <w:r>
        <w:rPr>
          <w:spacing w:val="1"/>
          <w:sz w:val="24"/>
        </w:rPr>
        <w:t xml:space="preserve"> </w:t>
      </w:r>
      <w:r>
        <w:rPr>
          <w:sz w:val="24"/>
        </w:rPr>
        <w:t>desde</w:t>
      </w:r>
      <w:r>
        <w:rPr>
          <w:spacing w:val="-4"/>
          <w:sz w:val="24"/>
        </w:rPr>
        <w:t xml:space="preserve"> </w:t>
      </w:r>
      <w:r>
        <w:rPr>
          <w:sz w:val="24"/>
        </w:rPr>
        <w:t>que o motivo apresentado seja aceito pela</w:t>
      </w:r>
      <w:r>
        <w:rPr>
          <w:spacing w:val="2"/>
          <w:sz w:val="24"/>
        </w:rPr>
        <w:t xml:space="preserve"> </w:t>
      </w:r>
      <w:r>
        <w:rPr>
          <w:sz w:val="24"/>
        </w:rPr>
        <w:t>Administração.</w:t>
      </w:r>
    </w:p>
    <w:p w14:paraId="60AE244E" w14:textId="00DAE6E8" w:rsidR="004A5EBB" w:rsidRPr="0037149A" w:rsidRDefault="00D35025" w:rsidP="00AF463C">
      <w:pPr>
        <w:pStyle w:val="PargrafodaLista"/>
        <w:numPr>
          <w:ilvl w:val="1"/>
          <w:numId w:val="53"/>
        </w:numPr>
        <w:tabs>
          <w:tab w:val="left" w:pos="2228"/>
          <w:tab w:val="left" w:pos="2229"/>
        </w:tabs>
        <w:spacing w:line="312" w:lineRule="auto"/>
        <w:ind w:left="1237" w:right="117" w:firstLine="0"/>
        <w:rPr>
          <w:sz w:val="16"/>
        </w:rPr>
      </w:pPr>
      <w:r w:rsidRPr="0037149A">
        <w:rPr>
          <w:sz w:val="24"/>
        </w:rPr>
        <w:t>Na hipótese de o vencedor da licitação não assinar o contrato, ou não aceitar ou não</w:t>
      </w:r>
      <w:r w:rsidRPr="0037149A">
        <w:rPr>
          <w:spacing w:val="-57"/>
          <w:sz w:val="24"/>
        </w:rPr>
        <w:t xml:space="preserve"> </w:t>
      </w:r>
      <w:r w:rsidRPr="0037149A">
        <w:rPr>
          <w:sz w:val="24"/>
        </w:rPr>
        <w:t>retirar</w:t>
      </w:r>
      <w:r w:rsidRPr="0037149A">
        <w:rPr>
          <w:spacing w:val="-6"/>
          <w:sz w:val="24"/>
        </w:rPr>
        <w:t xml:space="preserve"> </w:t>
      </w:r>
      <w:r w:rsidRPr="0037149A">
        <w:rPr>
          <w:sz w:val="24"/>
        </w:rPr>
        <w:t>o</w:t>
      </w:r>
      <w:r w:rsidRPr="0037149A">
        <w:rPr>
          <w:spacing w:val="-3"/>
          <w:sz w:val="24"/>
        </w:rPr>
        <w:t xml:space="preserve"> </w:t>
      </w:r>
      <w:r w:rsidRPr="0037149A">
        <w:rPr>
          <w:sz w:val="24"/>
        </w:rPr>
        <w:t>instrumento equivalente</w:t>
      </w:r>
      <w:r w:rsidRPr="0037149A">
        <w:rPr>
          <w:spacing w:val="-3"/>
          <w:sz w:val="24"/>
        </w:rPr>
        <w:t xml:space="preserve"> </w:t>
      </w:r>
      <w:r w:rsidRPr="0037149A">
        <w:rPr>
          <w:sz w:val="24"/>
        </w:rPr>
        <w:t>no</w:t>
      </w:r>
      <w:r w:rsidRPr="0037149A">
        <w:rPr>
          <w:spacing w:val="-3"/>
          <w:sz w:val="24"/>
        </w:rPr>
        <w:t xml:space="preserve"> </w:t>
      </w:r>
      <w:r w:rsidRPr="0037149A">
        <w:rPr>
          <w:sz w:val="24"/>
        </w:rPr>
        <w:t>prazo</w:t>
      </w:r>
      <w:r w:rsidRPr="0037149A">
        <w:rPr>
          <w:spacing w:val="-3"/>
          <w:sz w:val="24"/>
        </w:rPr>
        <w:t xml:space="preserve"> </w:t>
      </w:r>
      <w:r w:rsidRPr="0037149A">
        <w:rPr>
          <w:sz w:val="24"/>
        </w:rPr>
        <w:t>e</w:t>
      </w:r>
      <w:r w:rsidRPr="0037149A">
        <w:rPr>
          <w:spacing w:val="-5"/>
          <w:sz w:val="24"/>
        </w:rPr>
        <w:t xml:space="preserve"> </w:t>
      </w:r>
      <w:r w:rsidRPr="0037149A">
        <w:rPr>
          <w:sz w:val="24"/>
        </w:rPr>
        <w:t>nas</w:t>
      </w:r>
      <w:r w:rsidRPr="0037149A">
        <w:rPr>
          <w:spacing w:val="-3"/>
          <w:sz w:val="24"/>
        </w:rPr>
        <w:t xml:space="preserve"> </w:t>
      </w:r>
      <w:r w:rsidRPr="0037149A">
        <w:rPr>
          <w:sz w:val="24"/>
        </w:rPr>
        <w:t>condições</w:t>
      </w:r>
      <w:r w:rsidRPr="0037149A">
        <w:rPr>
          <w:spacing w:val="-5"/>
          <w:sz w:val="24"/>
        </w:rPr>
        <w:t xml:space="preserve"> </w:t>
      </w:r>
      <w:r w:rsidRPr="0037149A">
        <w:rPr>
          <w:sz w:val="24"/>
        </w:rPr>
        <w:t>estabelecidas,</w:t>
      </w:r>
      <w:r w:rsidRPr="0037149A">
        <w:rPr>
          <w:spacing w:val="-3"/>
          <w:sz w:val="24"/>
        </w:rPr>
        <w:t xml:space="preserve"> </w:t>
      </w:r>
      <w:r w:rsidRPr="0037149A">
        <w:rPr>
          <w:sz w:val="24"/>
        </w:rPr>
        <w:t>outro</w:t>
      </w:r>
      <w:r w:rsidRPr="0037149A">
        <w:rPr>
          <w:spacing w:val="-3"/>
          <w:sz w:val="24"/>
        </w:rPr>
        <w:t xml:space="preserve"> </w:t>
      </w:r>
      <w:r w:rsidRPr="0037149A">
        <w:rPr>
          <w:sz w:val="24"/>
        </w:rPr>
        <w:t>licitante</w:t>
      </w:r>
      <w:r w:rsidRPr="0037149A">
        <w:rPr>
          <w:spacing w:val="-3"/>
          <w:sz w:val="24"/>
        </w:rPr>
        <w:t xml:space="preserve"> </w:t>
      </w:r>
      <w:r w:rsidRPr="0037149A">
        <w:rPr>
          <w:sz w:val="24"/>
        </w:rPr>
        <w:t>poderá</w:t>
      </w:r>
      <w:r w:rsidRPr="0037149A">
        <w:rPr>
          <w:spacing w:val="-58"/>
          <w:sz w:val="24"/>
        </w:rPr>
        <w:t xml:space="preserve"> </w:t>
      </w:r>
      <w:r w:rsidRPr="0037149A">
        <w:rPr>
          <w:sz w:val="24"/>
        </w:rPr>
        <w:t>ser</w:t>
      </w:r>
      <w:r w:rsidRPr="0037149A">
        <w:rPr>
          <w:spacing w:val="-10"/>
          <w:sz w:val="24"/>
        </w:rPr>
        <w:t xml:space="preserve"> </w:t>
      </w:r>
      <w:r w:rsidRPr="0037149A">
        <w:rPr>
          <w:sz w:val="24"/>
        </w:rPr>
        <w:t>convocado,</w:t>
      </w:r>
      <w:r w:rsidRPr="0037149A">
        <w:rPr>
          <w:spacing w:val="-8"/>
          <w:sz w:val="24"/>
        </w:rPr>
        <w:t xml:space="preserve"> </w:t>
      </w:r>
      <w:r w:rsidRPr="0037149A">
        <w:rPr>
          <w:sz w:val="24"/>
        </w:rPr>
        <w:t>respeitada</w:t>
      </w:r>
      <w:r w:rsidRPr="0037149A">
        <w:rPr>
          <w:spacing w:val="-8"/>
          <w:sz w:val="24"/>
        </w:rPr>
        <w:t xml:space="preserve"> </w:t>
      </w:r>
      <w:r w:rsidRPr="0037149A">
        <w:rPr>
          <w:sz w:val="24"/>
        </w:rPr>
        <w:t>a</w:t>
      </w:r>
      <w:r w:rsidRPr="0037149A">
        <w:rPr>
          <w:spacing w:val="-10"/>
          <w:sz w:val="24"/>
        </w:rPr>
        <w:t xml:space="preserve"> </w:t>
      </w:r>
      <w:r w:rsidRPr="0037149A">
        <w:rPr>
          <w:sz w:val="24"/>
        </w:rPr>
        <w:t>ordem</w:t>
      </w:r>
      <w:r w:rsidRPr="0037149A">
        <w:rPr>
          <w:spacing w:val="-7"/>
          <w:sz w:val="24"/>
        </w:rPr>
        <w:t xml:space="preserve"> </w:t>
      </w:r>
      <w:r w:rsidRPr="0037149A">
        <w:rPr>
          <w:sz w:val="24"/>
        </w:rPr>
        <w:t>de</w:t>
      </w:r>
      <w:r w:rsidRPr="0037149A">
        <w:rPr>
          <w:spacing w:val="-8"/>
          <w:sz w:val="24"/>
        </w:rPr>
        <w:t xml:space="preserve"> </w:t>
      </w:r>
      <w:r w:rsidRPr="0037149A">
        <w:rPr>
          <w:sz w:val="24"/>
        </w:rPr>
        <w:t>classificação,</w:t>
      </w:r>
      <w:r w:rsidRPr="0037149A">
        <w:rPr>
          <w:spacing w:val="-8"/>
          <w:sz w:val="24"/>
        </w:rPr>
        <w:t xml:space="preserve"> </w:t>
      </w:r>
      <w:r w:rsidRPr="0037149A">
        <w:rPr>
          <w:sz w:val="24"/>
        </w:rPr>
        <w:t>para</w:t>
      </w:r>
      <w:r w:rsidRPr="0037149A">
        <w:rPr>
          <w:spacing w:val="-11"/>
          <w:sz w:val="24"/>
        </w:rPr>
        <w:t xml:space="preserve"> </w:t>
      </w:r>
      <w:r w:rsidRPr="0037149A">
        <w:rPr>
          <w:sz w:val="24"/>
        </w:rPr>
        <w:t>assumir</w:t>
      </w:r>
      <w:r w:rsidRPr="0037149A">
        <w:rPr>
          <w:spacing w:val="-5"/>
          <w:sz w:val="24"/>
        </w:rPr>
        <w:t xml:space="preserve"> </w:t>
      </w:r>
      <w:r w:rsidRPr="0037149A">
        <w:rPr>
          <w:sz w:val="24"/>
        </w:rPr>
        <w:t>o</w:t>
      </w:r>
      <w:r w:rsidRPr="0037149A">
        <w:rPr>
          <w:spacing w:val="-8"/>
          <w:sz w:val="24"/>
        </w:rPr>
        <w:t xml:space="preserve"> </w:t>
      </w:r>
      <w:r w:rsidRPr="0037149A">
        <w:rPr>
          <w:sz w:val="24"/>
        </w:rPr>
        <w:t>compromisso</w:t>
      </w:r>
      <w:r w:rsidRPr="0037149A">
        <w:rPr>
          <w:spacing w:val="-8"/>
          <w:sz w:val="24"/>
        </w:rPr>
        <w:t xml:space="preserve"> </w:t>
      </w:r>
      <w:r w:rsidRPr="0037149A">
        <w:rPr>
          <w:sz w:val="24"/>
        </w:rPr>
        <w:t>nas</w:t>
      </w:r>
      <w:r w:rsidRPr="0037149A">
        <w:rPr>
          <w:spacing w:val="-10"/>
          <w:sz w:val="24"/>
        </w:rPr>
        <w:t xml:space="preserve"> </w:t>
      </w:r>
      <w:r w:rsidRPr="0037149A">
        <w:rPr>
          <w:sz w:val="24"/>
        </w:rPr>
        <w:t>condições</w:t>
      </w:r>
      <w:r w:rsidRPr="0037149A">
        <w:rPr>
          <w:spacing w:val="-57"/>
          <w:sz w:val="24"/>
        </w:rPr>
        <w:t xml:space="preserve"> </w:t>
      </w:r>
      <w:r w:rsidRPr="0037149A">
        <w:rPr>
          <w:sz w:val="24"/>
        </w:rPr>
        <w:t>propostas</w:t>
      </w:r>
      <w:r w:rsidRPr="0037149A">
        <w:rPr>
          <w:spacing w:val="-1"/>
          <w:sz w:val="24"/>
        </w:rPr>
        <w:t xml:space="preserve"> </w:t>
      </w:r>
      <w:r w:rsidRPr="0037149A">
        <w:rPr>
          <w:sz w:val="24"/>
        </w:rPr>
        <w:t>pelo licitante vencedor,</w:t>
      </w:r>
      <w:r w:rsidRPr="0037149A">
        <w:rPr>
          <w:spacing w:val="-3"/>
          <w:sz w:val="24"/>
        </w:rPr>
        <w:t xml:space="preserve"> </w:t>
      </w:r>
      <w:r w:rsidRPr="0037149A">
        <w:rPr>
          <w:sz w:val="24"/>
        </w:rPr>
        <w:t>sem prejuízo da aplicação das</w:t>
      </w:r>
      <w:r w:rsidRPr="0037149A">
        <w:rPr>
          <w:spacing w:val="-3"/>
          <w:sz w:val="24"/>
        </w:rPr>
        <w:t xml:space="preserve"> </w:t>
      </w:r>
      <w:r w:rsidRPr="0037149A">
        <w:rPr>
          <w:sz w:val="24"/>
        </w:rPr>
        <w:t>sanções</w:t>
      </w:r>
      <w:r w:rsidRPr="0037149A">
        <w:rPr>
          <w:spacing w:val="-3"/>
          <w:sz w:val="24"/>
        </w:rPr>
        <w:t xml:space="preserve"> </w:t>
      </w:r>
      <w:r w:rsidRPr="0037149A">
        <w:rPr>
          <w:sz w:val="24"/>
        </w:rPr>
        <w:t>previstas em Lei.</w:t>
      </w:r>
    </w:p>
    <w:p w14:paraId="70FDE585" w14:textId="1443BE48" w:rsidR="004A5EBB" w:rsidRPr="0037149A" w:rsidRDefault="00D35025" w:rsidP="00AF463C">
      <w:pPr>
        <w:pStyle w:val="PargrafodaLista"/>
        <w:numPr>
          <w:ilvl w:val="1"/>
          <w:numId w:val="53"/>
        </w:numPr>
        <w:tabs>
          <w:tab w:val="left" w:pos="2228"/>
          <w:tab w:val="left" w:pos="2229"/>
        </w:tabs>
        <w:spacing w:before="1" w:line="312" w:lineRule="auto"/>
        <w:ind w:left="1237" w:right="117" w:firstLine="0"/>
        <w:rPr>
          <w:sz w:val="25"/>
        </w:rPr>
      </w:pPr>
      <w:r>
        <w:rPr>
          <w:sz w:val="24"/>
        </w:rPr>
        <w:t>Caso</w:t>
      </w:r>
      <w:r w:rsidRPr="0037149A">
        <w:rPr>
          <w:spacing w:val="1"/>
          <w:sz w:val="24"/>
        </w:rPr>
        <w:t xml:space="preserve"> </w:t>
      </w:r>
      <w:r>
        <w:rPr>
          <w:sz w:val="24"/>
        </w:rPr>
        <w:t>nenhum</w:t>
      </w:r>
      <w:r w:rsidRPr="0037149A">
        <w:rPr>
          <w:spacing w:val="1"/>
          <w:sz w:val="24"/>
        </w:rPr>
        <w:t xml:space="preserve"> </w:t>
      </w:r>
      <w:r>
        <w:rPr>
          <w:sz w:val="24"/>
        </w:rPr>
        <w:t>dos</w:t>
      </w:r>
      <w:r w:rsidRPr="0037149A">
        <w:rPr>
          <w:spacing w:val="1"/>
          <w:sz w:val="24"/>
        </w:rPr>
        <w:t xml:space="preserve"> </w:t>
      </w:r>
      <w:r>
        <w:rPr>
          <w:sz w:val="24"/>
        </w:rPr>
        <w:t>licitantes</w:t>
      </w:r>
      <w:r w:rsidRPr="0037149A">
        <w:rPr>
          <w:spacing w:val="1"/>
          <w:sz w:val="24"/>
        </w:rPr>
        <w:t xml:space="preserve"> </w:t>
      </w:r>
      <w:r>
        <w:rPr>
          <w:sz w:val="24"/>
        </w:rPr>
        <w:t>aceite</w:t>
      </w:r>
      <w:r w:rsidRPr="0037149A">
        <w:rPr>
          <w:spacing w:val="1"/>
          <w:sz w:val="24"/>
        </w:rPr>
        <w:t xml:space="preserve"> </w:t>
      </w:r>
      <w:r>
        <w:rPr>
          <w:sz w:val="24"/>
        </w:rPr>
        <w:t>a</w:t>
      </w:r>
      <w:r w:rsidRPr="0037149A">
        <w:rPr>
          <w:spacing w:val="1"/>
          <w:sz w:val="24"/>
        </w:rPr>
        <w:t xml:space="preserve"> </w:t>
      </w:r>
      <w:r>
        <w:rPr>
          <w:sz w:val="24"/>
        </w:rPr>
        <w:t>contratação</w:t>
      </w:r>
      <w:r w:rsidRPr="0037149A">
        <w:rPr>
          <w:spacing w:val="1"/>
          <w:sz w:val="24"/>
        </w:rPr>
        <w:t xml:space="preserve"> </w:t>
      </w:r>
      <w:r>
        <w:rPr>
          <w:sz w:val="24"/>
        </w:rPr>
        <w:t>nos</w:t>
      </w:r>
      <w:r w:rsidRPr="0037149A">
        <w:rPr>
          <w:spacing w:val="1"/>
          <w:sz w:val="24"/>
        </w:rPr>
        <w:t xml:space="preserve"> </w:t>
      </w:r>
      <w:r>
        <w:rPr>
          <w:sz w:val="24"/>
        </w:rPr>
        <w:t>termos</w:t>
      </w:r>
      <w:r w:rsidRPr="0037149A">
        <w:rPr>
          <w:spacing w:val="1"/>
          <w:sz w:val="24"/>
        </w:rPr>
        <w:t xml:space="preserve"> </w:t>
      </w:r>
      <w:r>
        <w:rPr>
          <w:sz w:val="24"/>
        </w:rPr>
        <w:t>item</w:t>
      </w:r>
      <w:r w:rsidRPr="0037149A">
        <w:rPr>
          <w:spacing w:val="1"/>
          <w:sz w:val="24"/>
        </w:rPr>
        <w:t xml:space="preserve"> </w:t>
      </w:r>
      <w:r>
        <w:rPr>
          <w:sz w:val="24"/>
        </w:rPr>
        <w:t>anterior,</w:t>
      </w:r>
      <w:r w:rsidRPr="0037149A">
        <w:rPr>
          <w:spacing w:val="1"/>
          <w:sz w:val="24"/>
        </w:rPr>
        <w:t xml:space="preserve"> </w:t>
      </w:r>
      <w:r>
        <w:rPr>
          <w:sz w:val="24"/>
        </w:rPr>
        <w:t>a</w:t>
      </w:r>
      <w:r w:rsidRPr="0037149A">
        <w:rPr>
          <w:spacing w:val="1"/>
          <w:sz w:val="24"/>
        </w:rPr>
        <w:t xml:space="preserve"> </w:t>
      </w:r>
      <w:r>
        <w:rPr>
          <w:sz w:val="24"/>
        </w:rPr>
        <w:t>Administração, observados o valor estimado e sua eventual atualização, poderá convocar os</w:t>
      </w:r>
      <w:r w:rsidRPr="0037149A">
        <w:rPr>
          <w:spacing w:val="1"/>
          <w:sz w:val="24"/>
        </w:rPr>
        <w:t xml:space="preserve"> </w:t>
      </w:r>
      <w:r>
        <w:rPr>
          <w:sz w:val="24"/>
        </w:rPr>
        <w:t>licitantes remanescentes para negociação, na ordem de classificação, com vistas à obtenção de</w:t>
      </w:r>
      <w:r w:rsidRPr="0037149A">
        <w:rPr>
          <w:spacing w:val="-57"/>
          <w:sz w:val="24"/>
        </w:rPr>
        <w:t xml:space="preserve"> </w:t>
      </w:r>
      <w:r w:rsidRPr="0037149A">
        <w:rPr>
          <w:spacing w:val="-1"/>
          <w:sz w:val="24"/>
        </w:rPr>
        <w:t>melhor</w:t>
      </w:r>
      <w:r w:rsidRPr="0037149A">
        <w:rPr>
          <w:spacing w:val="-12"/>
          <w:sz w:val="24"/>
        </w:rPr>
        <w:t xml:space="preserve"> </w:t>
      </w:r>
      <w:r w:rsidRPr="0037149A">
        <w:rPr>
          <w:spacing w:val="-1"/>
          <w:sz w:val="24"/>
        </w:rPr>
        <w:t>preço,</w:t>
      </w:r>
      <w:r w:rsidRPr="0037149A">
        <w:rPr>
          <w:spacing w:val="-12"/>
          <w:sz w:val="24"/>
        </w:rPr>
        <w:t xml:space="preserve"> </w:t>
      </w:r>
      <w:r>
        <w:rPr>
          <w:sz w:val="24"/>
        </w:rPr>
        <w:t>mesmo</w:t>
      </w:r>
      <w:r w:rsidRPr="0037149A">
        <w:rPr>
          <w:spacing w:val="-12"/>
          <w:sz w:val="24"/>
        </w:rPr>
        <w:t xml:space="preserve"> </w:t>
      </w:r>
      <w:r>
        <w:rPr>
          <w:sz w:val="24"/>
        </w:rPr>
        <w:t>que</w:t>
      </w:r>
      <w:r w:rsidRPr="0037149A">
        <w:rPr>
          <w:spacing w:val="-15"/>
          <w:sz w:val="24"/>
        </w:rPr>
        <w:t xml:space="preserve"> </w:t>
      </w:r>
      <w:r>
        <w:rPr>
          <w:sz w:val="24"/>
        </w:rPr>
        <w:t>acima</w:t>
      </w:r>
      <w:r w:rsidRPr="0037149A">
        <w:rPr>
          <w:spacing w:val="-12"/>
          <w:sz w:val="24"/>
        </w:rPr>
        <w:t xml:space="preserve"> </w:t>
      </w:r>
      <w:r>
        <w:rPr>
          <w:sz w:val="24"/>
        </w:rPr>
        <w:t>do</w:t>
      </w:r>
      <w:r w:rsidRPr="0037149A">
        <w:rPr>
          <w:spacing w:val="-10"/>
          <w:sz w:val="24"/>
        </w:rPr>
        <w:t xml:space="preserve"> </w:t>
      </w:r>
      <w:r>
        <w:rPr>
          <w:sz w:val="24"/>
        </w:rPr>
        <w:t>preço</w:t>
      </w:r>
      <w:r w:rsidRPr="0037149A">
        <w:rPr>
          <w:spacing w:val="-12"/>
          <w:sz w:val="24"/>
        </w:rPr>
        <w:t xml:space="preserve"> </w:t>
      </w:r>
      <w:r>
        <w:rPr>
          <w:sz w:val="24"/>
        </w:rPr>
        <w:t>ou</w:t>
      </w:r>
      <w:r w:rsidRPr="0037149A">
        <w:rPr>
          <w:spacing w:val="-12"/>
          <w:sz w:val="24"/>
        </w:rPr>
        <w:t xml:space="preserve"> </w:t>
      </w:r>
      <w:r>
        <w:rPr>
          <w:sz w:val="24"/>
        </w:rPr>
        <w:t>inferior</w:t>
      </w:r>
      <w:r w:rsidRPr="0037149A">
        <w:rPr>
          <w:spacing w:val="-12"/>
          <w:sz w:val="24"/>
        </w:rPr>
        <w:t xml:space="preserve"> </w:t>
      </w:r>
      <w:r>
        <w:rPr>
          <w:sz w:val="24"/>
        </w:rPr>
        <w:t>ao</w:t>
      </w:r>
      <w:r w:rsidRPr="0037149A">
        <w:rPr>
          <w:spacing w:val="-12"/>
          <w:sz w:val="24"/>
        </w:rPr>
        <w:t xml:space="preserve"> </w:t>
      </w:r>
      <w:r>
        <w:rPr>
          <w:sz w:val="24"/>
        </w:rPr>
        <w:t>desconto</w:t>
      </w:r>
      <w:r w:rsidRPr="0037149A">
        <w:rPr>
          <w:spacing w:val="-11"/>
          <w:sz w:val="24"/>
        </w:rPr>
        <w:t xml:space="preserve"> </w:t>
      </w:r>
      <w:r>
        <w:rPr>
          <w:sz w:val="24"/>
        </w:rPr>
        <w:t>do</w:t>
      </w:r>
      <w:r w:rsidRPr="0037149A">
        <w:rPr>
          <w:spacing w:val="-12"/>
          <w:sz w:val="24"/>
        </w:rPr>
        <w:t xml:space="preserve"> </w:t>
      </w:r>
      <w:r>
        <w:rPr>
          <w:sz w:val="24"/>
        </w:rPr>
        <w:t>adjudicatário;</w:t>
      </w:r>
      <w:r w:rsidRPr="0037149A">
        <w:rPr>
          <w:spacing w:val="-10"/>
          <w:sz w:val="24"/>
        </w:rPr>
        <w:t xml:space="preserve"> </w:t>
      </w:r>
      <w:r>
        <w:rPr>
          <w:sz w:val="24"/>
        </w:rPr>
        <w:t>ou</w:t>
      </w:r>
      <w:r w:rsidRPr="0037149A">
        <w:rPr>
          <w:spacing w:val="-12"/>
          <w:sz w:val="24"/>
        </w:rPr>
        <w:t xml:space="preserve"> </w:t>
      </w:r>
      <w:r>
        <w:rPr>
          <w:sz w:val="24"/>
        </w:rPr>
        <w:t>adjudicar</w:t>
      </w:r>
      <w:r w:rsidRPr="0037149A">
        <w:rPr>
          <w:spacing w:val="-58"/>
          <w:sz w:val="24"/>
        </w:rPr>
        <w:t xml:space="preserve"> </w:t>
      </w:r>
      <w:r>
        <w:rPr>
          <w:sz w:val="24"/>
        </w:rPr>
        <w:t>e celebrar o contrato nas condições ofertadas pelos licitantes remanescentes, atendida a ordem</w:t>
      </w:r>
      <w:r w:rsidRPr="0037149A">
        <w:rPr>
          <w:spacing w:val="-57"/>
          <w:sz w:val="24"/>
        </w:rPr>
        <w:t xml:space="preserve"> </w:t>
      </w:r>
      <w:r>
        <w:rPr>
          <w:sz w:val="24"/>
        </w:rPr>
        <w:t>classificatória,</w:t>
      </w:r>
      <w:r w:rsidRPr="0037149A">
        <w:rPr>
          <w:spacing w:val="-1"/>
          <w:sz w:val="24"/>
        </w:rPr>
        <w:t xml:space="preserve"> </w:t>
      </w:r>
      <w:r>
        <w:rPr>
          <w:sz w:val="24"/>
        </w:rPr>
        <w:t>quando frustrada</w:t>
      </w:r>
      <w:r w:rsidRPr="0037149A">
        <w:rPr>
          <w:spacing w:val="-3"/>
          <w:sz w:val="24"/>
        </w:rPr>
        <w:t xml:space="preserve"> </w:t>
      </w:r>
      <w:r>
        <w:rPr>
          <w:sz w:val="24"/>
        </w:rPr>
        <w:t>a negociação de melhor</w:t>
      </w:r>
      <w:r w:rsidRPr="0037149A">
        <w:rPr>
          <w:spacing w:val="-1"/>
          <w:sz w:val="24"/>
        </w:rPr>
        <w:t xml:space="preserve"> </w:t>
      </w:r>
      <w:r>
        <w:rPr>
          <w:sz w:val="24"/>
        </w:rPr>
        <w:t>condição.</w:t>
      </w:r>
    </w:p>
    <w:p w14:paraId="5C22F684" w14:textId="6465ACB0" w:rsidR="004A5EBB" w:rsidRDefault="00D35025" w:rsidP="00AF463C">
      <w:pPr>
        <w:pStyle w:val="PargrafodaLista"/>
        <w:numPr>
          <w:ilvl w:val="1"/>
          <w:numId w:val="53"/>
        </w:numPr>
        <w:tabs>
          <w:tab w:val="left" w:pos="2228"/>
          <w:tab w:val="left" w:pos="2229"/>
        </w:tabs>
        <w:spacing w:before="11" w:line="312" w:lineRule="auto"/>
        <w:ind w:left="1237" w:right="117" w:firstLine="0"/>
      </w:pPr>
      <w:r>
        <w:rPr>
          <w:sz w:val="24"/>
        </w:rPr>
        <w:t>A</w:t>
      </w:r>
      <w:r w:rsidRPr="0037149A">
        <w:rPr>
          <w:spacing w:val="-4"/>
          <w:sz w:val="24"/>
        </w:rPr>
        <w:t xml:space="preserve"> </w:t>
      </w:r>
      <w:r>
        <w:rPr>
          <w:sz w:val="24"/>
        </w:rPr>
        <w:t>recusa</w:t>
      </w:r>
      <w:r w:rsidRPr="0037149A">
        <w:rPr>
          <w:spacing w:val="-4"/>
          <w:sz w:val="24"/>
        </w:rPr>
        <w:t xml:space="preserve"> </w:t>
      </w:r>
      <w:r>
        <w:rPr>
          <w:sz w:val="24"/>
        </w:rPr>
        <w:t>injustificada</w:t>
      </w:r>
      <w:r w:rsidRPr="0037149A">
        <w:rPr>
          <w:spacing w:val="-4"/>
          <w:sz w:val="24"/>
        </w:rPr>
        <w:t xml:space="preserve"> </w:t>
      </w:r>
      <w:r>
        <w:rPr>
          <w:sz w:val="24"/>
        </w:rPr>
        <w:t>do</w:t>
      </w:r>
      <w:r w:rsidRPr="0037149A">
        <w:rPr>
          <w:spacing w:val="-1"/>
          <w:sz w:val="24"/>
        </w:rPr>
        <w:t xml:space="preserve"> </w:t>
      </w:r>
      <w:r>
        <w:rPr>
          <w:sz w:val="24"/>
        </w:rPr>
        <w:t>adjudicatário</w:t>
      </w:r>
      <w:r w:rsidRPr="0037149A">
        <w:rPr>
          <w:spacing w:val="-3"/>
          <w:sz w:val="24"/>
        </w:rPr>
        <w:t xml:space="preserve"> </w:t>
      </w:r>
      <w:r>
        <w:rPr>
          <w:sz w:val="24"/>
        </w:rPr>
        <w:t>em</w:t>
      </w:r>
      <w:r w:rsidRPr="0037149A">
        <w:rPr>
          <w:spacing w:val="-1"/>
          <w:sz w:val="24"/>
        </w:rPr>
        <w:t xml:space="preserve"> </w:t>
      </w:r>
      <w:r>
        <w:rPr>
          <w:sz w:val="24"/>
        </w:rPr>
        <w:t>assinar</w:t>
      </w:r>
      <w:r w:rsidRPr="0037149A">
        <w:rPr>
          <w:spacing w:val="-5"/>
          <w:sz w:val="24"/>
        </w:rPr>
        <w:t xml:space="preserve"> </w:t>
      </w:r>
      <w:r>
        <w:rPr>
          <w:sz w:val="24"/>
        </w:rPr>
        <w:t>o</w:t>
      </w:r>
      <w:r w:rsidRPr="0037149A">
        <w:rPr>
          <w:spacing w:val="-4"/>
          <w:sz w:val="24"/>
        </w:rPr>
        <w:t xml:space="preserve"> </w:t>
      </w:r>
      <w:r>
        <w:rPr>
          <w:sz w:val="24"/>
        </w:rPr>
        <w:t>contrato</w:t>
      </w:r>
      <w:r w:rsidRPr="0037149A">
        <w:rPr>
          <w:spacing w:val="-3"/>
          <w:sz w:val="24"/>
        </w:rPr>
        <w:t xml:space="preserve"> </w:t>
      </w:r>
      <w:r>
        <w:rPr>
          <w:sz w:val="24"/>
        </w:rPr>
        <w:t>ou</w:t>
      </w:r>
      <w:r w:rsidRPr="0037149A">
        <w:rPr>
          <w:spacing w:val="-4"/>
          <w:sz w:val="24"/>
        </w:rPr>
        <w:t xml:space="preserve"> </w:t>
      </w:r>
      <w:r>
        <w:rPr>
          <w:sz w:val="24"/>
        </w:rPr>
        <w:t>em</w:t>
      </w:r>
      <w:r w:rsidRPr="0037149A">
        <w:rPr>
          <w:spacing w:val="-4"/>
          <w:sz w:val="24"/>
        </w:rPr>
        <w:t xml:space="preserve"> </w:t>
      </w:r>
      <w:r>
        <w:rPr>
          <w:sz w:val="24"/>
        </w:rPr>
        <w:t>aceitar</w:t>
      </w:r>
      <w:r w:rsidRPr="0037149A">
        <w:rPr>
          <w:spacing w:val="-3"/>
          <w:sz w:val="24"/>
        </w:rPr>
        <w:t xml:space="preserve"> </w:t>
      </w:r>
      <w:r>
        <w:rPr>
          <w:sz w:val="24"/>
        </w:rPr>
        <w:t>ou</w:t>
      </w:r>
      <w:r w:rsidRPr="0037149A">
        <w:rPr>
          <w:spacing w:val="-4"/>
          <w:sz w:val="24"/>
        </w:rPr>
        <w:t xml:space="preserve"> </w:t>
      </w:r>
      <w:r>
        <w:rPr>
          <w:sz w:val="24"/>
        </w:rPr>
        <w:t>retirar</w:t>
      </w:r>
      <w:r w:rsidRPr="0037149A">
        <w:rPr>
          <w:spacing w:val="-58"/>
          <w:sz w:val="24"/>
        </w:rPr>
        <w:t xml:space="preserve"> </w:t>
      </w:r>
      <w:r>
        <w:rPr>
          <w:sz w:val="24"/>
        </w:rPr>
        <w:t>o</w:t>
      </w:r>
      <w:r w:rsidRPr="0037149A">
        <w:rPr>
          <w:spacing w:val="1"/>
          <w:sz w:val="24"/>
        </w:rPr>
        <w:t xml:space="preserve"> </w:t>
      </w:r>
      <w:r>
        <w:rPr>
          <w:sz w:val="24"/>
        </w:rPr>
        <w:t>instrumento</w:t>
      </w:r>
      <w:r w:rsidRPr="0037149A">
        <w:rPr>
          <w:spacing w:val="1"/>
          <w:sz w:val="24"/>
        </w:rPr>
        <w:t xml:space="preserve"> </w:t>
      </w:r>
      <w:r>
        <w:rPr>
          <w:sz w:val="24"/>
        </w:rPr>
        <w:t>equivalente</w:t>
      </w:r>
      <w:r w:rsidRPr="0037149A">
        <w:rPr>
          <w:spacing w:val="1"/>
          <w:sz w:val="24"/>
        </w:rPr>
        <w:t xml:space="preserve"> </w:t>
      </w:r>
      <w:r>
        <w:rPr>
          <w:sz w:val="24"/>
        </w:rPr>
        <w:t>no</w:t>
      </w:r>
      <w:r w:rsidRPr="0037149A">
        <w:rPr>
          <w:spacing w:val="1"/>
          <w:sz w:val="24"/>
        </w:rPr>
        <w:t xml:space="preserve"> </w:t>
      </w:r>
      <w:r>
        <w:rPr>
          <w:sz w:val="24"/>
        </w:rPr>
        <w:t>prazo</w:t>
      </w:r>
      <w:r w:rsidRPr="0037149A">
        <w:rPr>
          <w:spacing w:val="1"/>
          <w:sz w:val="24"/>
        </w:rPr>
        <w:t xml:space="preserve"> </w:t>
      </w:r>
      <w:r>
        <w:rPr>
          <w:sz w:val="24"/>
        </w:rPr>
        <w:t>estabelecido</w:t>
      </w:r>
      <w:r w:rsidRPr="0037149A">
        <w:rPr>
          <w:spacing w:val="1"/>
          <w:sz w:val="24"/>
        </w:rPr>
        <w:t xml:space="preserve"> </w:t>
      </w:r>
      <w:r>
        <w:rPr>
          <w:sz w:val="24"/>
        </w:rPr>
        <w:t>pela</w:t>
      </w:r>
      <w:r w:rsidRPr="0037149A">
        <w:rPr>
          <w:spacing w:val="1"/>
          <w:sz w:val="24"/>
        </w:rPr>
        <w:t xml:space="preserve"> </w:t>
      </w:r>
      <w:r>
        <w:rPr>
          <w:sz w:val="24"/>
        </w:rPr>
        <w:t>Administração</w:t>
      </w:r>
      <w:r w:rsidRPr="0037149A">
        <w:rPr>
          <w:spacing w:val="1"/>
          <w:sz w:val="24"/>
        </w:rPr>
        <w:t xml:space="preserve"> </w:t>
      </w:r>
      <w:r>
        <w:rPr>
          <w:sz w:val="24"/>
        </w:rPr>
        <w:t>caracterizará</w:t>
      </w:r>
      <w:r w:rsidRPr="0037149A">
        <w:rPr>
          <w:spacing w:val="1"/>
          <w:sz w:val="24"/>
        </w:rPr>
        <w:t xml:space="preserve"> </w:t>
      </w:r>
      <w:r>
        <w:rPr>
          <w:sz w:val="24"/>
        </w:rPr>
        <w:t>o</w:t>
      </w:r>
      <w:r w:rsidRPr="0037149A">
        <w:rPr>
          <w:spacing w:val="1"/>
          <w:sz w:val="24"/>
        </w:rPr>
        <w:t xml:space="preserve"> </w:t>
      </w:r>
      <w:r>
        <w:rPr>
          <w:sz w:val="24"/>
        </w:rPr>
        <w:t>descumprimento</w:t>
      </w:r>
      <w:r w:rsidRPr="0037149A">
        <w:rPr>
          <w:spacing w:val="1"/>
          <w:sz w:val="24"/>
        </w:rPr>
        <w:t xml:space="preserve"> </w:t>
      </w:r>
      <w:r>
        <w:rPr>
          <w:sz w:val="24"/>
        </w:rPr>
        <w:t>total</w:t>
      </w:r>
      <w:r w:rsidRPr="0037149A">
        <w:rPr>
          <w:spacing w:val="1"/>
          <w:sz w:val="24"/>
        </w:rPr>
        <w:t xml:space="preserve"> </w:t>
      </w:r>
      <w:r>
        <w:rPr>
          <w:sz w:val="24"/>
        </w:rPr>
        <w:t>da</w:t>
      </w:r>
      <w:r w:rsidRPr="0037149A">
        <w:rPr>
          <w:spacing w:val="1"/>
          <w:sz w:val="24"/>
        </w:rPr>
        <w:t xml:space="preserve"> </w:t>
      </w:r>
      <w:r>
        <w:rPr>
          <w:sz w:val="24"/>
        </w:rPr>
        <w:t>obrigação</w:t>
      </w:r>
      <w:r w:rsidRPr="0037149A">
        <w:rPr>
          <w:spacing w:val="1"/>
          <w:sz w:val="24"/>
        </w:rPr>
        <w:t xml:space="preserve"> </w:t>
      </w:r>
      <w:r>
        <w:rPr>
          <w:sz w:val="24"/>
        </w:rPr>
        <w:t>assumida</w:t>
      </w:r>
      <w:r w:rsidRPr="0037149A">
        <w:rPr>
          <w:spacing w:val="1"/>
          <w:sz w:val="24"/>
        </w:rPr>
        <w:t xml:space="preserve"> </w:t>
      </w:r>
      <w:r>
        <w:rPr>
          <w:sz w:val="24"/>
        </w:rPr>
        <w:t>e</w:t>
      </w:r>
      <w:r w:rsidRPr="0037149A">
        <w:rPr>
          <w:spacing w:val="1"/>
          <w:sz w:val="24"/>
        </w:rPr>
        <w:t xml:space="preserve"> </w:t>
      </w:r>
      <w:r>
        <w:rPr>
          <w:sz w:val="24"/>
        </w:rPr>
        <w:t>o</w:t>
      </w:r>
      <w:r w:rsidRPr="0037149A">
        <w:rPr>
          <w:spacing w:val="1"/>
          <w:sz w:val="24"/>
        </w:rPr>
        <w:t xml:space="preserve"> </w:t>
      </w:r>
      <w:r>
        <w:rPr>
          <w:sz w:val="24"/>
        </w:rPr>
        <w:t>sujeitará</w:t>
      </w:r>
      <w:r w:rsidRPr="0037149A">
        <w:rPr>
          <w:spacing w:val="1"/>
          <w:sz w:val="24"/>
        </w:rPr>
        <w:t xml:space="preserve"> </w:t>
      </w:r>
      <w:r>
        <w:rPr>
          <w:sz w:val="24"/>
        </w:rPr>
        <w:t>às</w:t>
      </w:r>
      <w:r w:rsidRPr="0037149A">
        <w:rPr>
          <w:spacing w:val="1"/>
          <w:sz w:val="24"/>
        </w:rPr>
        <w:t xml:space="preserve"> </w:t>
      </w:r>
      <w:r>
        <w:rPr>
          <w:sz w:val="24"/>
        </w:rPr>
        <w:t>penalidades</w:t>
      </w:r>
      <w:r w:rsidRPr="0037149A">
        <w:rPr>
          <w:spacing w:val="1"/>
          <w:sz w:val="24"/>
        </w:rPr>
        <w:t xml:space="preserve"> </w:t>
      </w:r>
      <w:r>
        <w:rPr>
          <w:sz w:val="24"/>
        </w:rPr>
        <w:t>legalmente</w:t>
      </w:r>
      <w:r w:rsidRPr="0037149A">
        <w:rPr>
          <w:spacing w:val="1"/>
          <w:sz w:val="24"/>
        </w:rPr>
        <w:t xml:space="preserve"> </w:t>
      </w:r>
      <w:r>
        <w:rPr>
          <w:sz w:val="24"/>
        </w:rPr>
        <w:t>estabelecidas e à imediata perda da garantia de proposta apresentada, quando existente, em</w:t>
      </w:r>
      <w:r w:rsidRPr="0037149A">
        <w:rPr>
          <w:spacing w:val="1"/>
          <w:sz w:val="24"/>
        </w:rPr>
        <w:t xml:space="preserve"> </w:t>
      </w:r>
      <w:r>
        <w:rPr>
          <w:sz w:val="24"/>
        </w:rPr>
        <w:t>favor do órgão</w:t>
      </w:r>
      <w:r w:rsidRPr="0037149A">
        <w:rPr>
          <w:spacing w:val="-3"/>
          <w:sz w:val="24"/>
        </w:rPr>
        <w:t xml:space="preserve"> </w:t>
      </w:r>
      <w:r>
        <w:rPr>
          <w:sz w:val="24"/>
        </w:rPr>
        <w:t>ou entidade licitante.</w:t>
      </w:r>
    </w:p>
    <w:p w14:paraId="445807CF" w14:textId="77777777" w:rsidR="004A5EBB" w:rsidRDefault="00D35025" w:rsidP="00AF463C">
      <w:pPr>
        <w:pStyle w:val="PargrafodaLista"/>
        <w:numPr>
          <w:ilvl w:val="1"/>
          <w:numId w:val="53"/>
        </w:numPr>
        <w:tabs>
          <w:tab w:val="left" w:pos="2228"/>
          <w:tab w:val="left" w:pos="2229"/>
        </w:tabs>
        <w:spacing w:line="312" w:lineRule="auto"/>
        <w:ind w:left="1237" w:right="117" w:firstLine="0"/>
        <w:rPr>
          <w:sz w:val="20"/>
        </w:rPr>
      </w:pPr>
      <w:r>
        <w:rPr>
          <w:sz w:val="24"/>
        </w:rPr>
        <w:t>A regra do item anterior não se aplicará aos licitantes remanescentes convocados na</w:t>
      </w:r>
      <w:r>
        <w:rPr>
          <w:spacing w:val="-57"/>
          <w:sz w:val="24"/>
        </w:rPr>
        <w:t xml:space="preserve"> </w:t>
      </w:r>
      <w:r>
        <w:rPr>
          <w:sz w:val="24"/>
        </w:rPr>
        <w:t>forma</w:t>
      </w:r>
      <w:r>
        <w:rPr>
          <w:spacing w:val="-1"/>
          <w:sz w:val="24"/>
        </w:rPr>
        <w:t xml:space="preserve"> </w:t>
      </w:r>
      <w:r>
        <w:rPr>
          <w:sz w:val="24"/>
        </w:rPr>
        <w:t>do inciso 11.4.</w:t>
      </w:r>
    </w:p>
    <w:p w14:paraId="00307296" w14:textId="77777777" w:rsidR="004A5EBB" w:rsidRDefault="004A5EBB">
      <w:pPr>
        <w:pStyle w:val="Corpodetexto"/>
        <w:spacing w:before="1"/>
        <w:rPr>
          <w:sz w:val="25"/>
        </w:rPr>
      </w:pPr>
    </w:p>
    <w:p w14:paraId="5DA8848F" w14:textId="77777777" w:rsidR="004A5EBB" w:rsidRDefault="00D35025" w:rsidP="00AF463C">
      <w:pPr>
        <w:pStyle w:val="PargrafodaLista"/>
        <w:numPr>
          <w:ilvl w:val="0"/>
          <w:numId w:val="53"/>
        </w:numPr>
        <w:tabs>
          <w:tab w:val="left" w:pos="1664"/>
        </w:tabs>
        <w:rPr>
          <w:rFonts w:ascii="Arial" w:hAnsi="Arial"/>
          <w:b/>
          <w:sz w:val="20"/>
        </w:rPr>
      </w:pPr>
      <w:r>
        <w:rPr>
          <w:rFonts w:ascii="Arial" w:hAnsi="Arial"/>
          <w:b/>
          <w:sz w:val="20"/>
        </w:rPr>
        <w:t>DAS</w:t>
      </w:r>
      <w:r>
        <w:rPr>
          <w:rFonts w:ascii="Arial" w:hAnsi="Arial"/>
          <w:b/>
          <w:spacing w:val="36"/>
          <w:sz w:val="20"/>
        </w:rPr>
        <w:t xml:space="preserve"> </w:t>
      </w:r>
      <w:r>
        <w:rPr>
          <w:rFonts w:ascii="Arial" w:hAnsi="Arial"/>
          <w:b/>
          <w:sz w:val="20"/>
        </w:rPr>
        <w:t>DISPOSIÇÕES</w:t>
      </w:r>
      <w:r>
        <w:rPr>
          <w:rFonts w:ascii="Arial" w:hAnsi="Arial"/>
          <w:b/>
          <w:spacing w:val="33"/>
          <w:sz w:val="20"/>
        </w:rPr>
        <w:t xml:space="preserve"> </w:t>
      </w:r>
      <w:r>
        <w:rPr>
          <w:rFonts w:ascii="Arial" w:hAnsi="Arial"/>
          <w:b/>
          <w:sz w:val="20"/>
        </w:rPr>
        <w:t>GERAIS</w:t>
      </w:r>
    </w:p>
    <w:p w14:paraId="24F25844" w14:textId="77777777" w:rsidR="004A5EBB" w:rsidRDefault="004A5EBB">
      <w:pPr>
        <w:pStyle w:val="Corpodetexto"/>
        <w:spacing w:before="1"/>
        <w:rPr>
          <w:rFonts w:ascii="Arial"/>
          <w:b/>
          <w:sz w:val="31"/>
        </w:rPr>
      </w:pPr>
    </w:p>
    <w:p w14:paraId="0030E34D" w14:textId="77777777" w:rsidR="004A5EBB" w:rsidRDefault="00D35025" w:rsidP="00AF463C">
      <w:pPr>
        <w:pStyle w:val="PargrafodaLista"/>
        <w:numPr>
          <w:ilvl w:val="1"/>
          <w:numId w:val="53"/>
        </w:numPr>
        <w:tabs>
          <w:tab w:val="left" w:pos="2228"/>
          <w:tab w:val="left" w:pos="2229"/>
        </w:tabs>
        <w:rPr>
          <w:sz w:val="20"/>
        </w:rPr>
      </w:pPr>
      <w:r>
        <w:rPr>
          <w:sz w:val="24"/>
        </w:rPr>
        <w:t>Será</w:t>
      </w:r>
      <w:r>
        <w:rPr>
          <w:spacing w:val="-3"/>
          <w:sz w:val="24"/>
        </w:rPr>
        <w:t xml:space="preserve"> </w:t>
      </w:r>
      <w:r>
        <w:rPr>
          <w:sz w:val="24"/>
        </w:rPr>
        <w:t>divulgada ata</w:t>
      </w:r>
      <w:r>
        <w:rPr>
          <w:spacing w:val="-2"/>
          <w:sz w:val="24"/>
        </w:rPr>
        <w:t xml:space="preserve"> </w:t>
      </w:r>
      <w:r>
        <w:rPr>
          <w:sz w:val="24"/>
        </w:rPr>
        <w:t>da sessão</w:t>
      </w:r>
      <w:r>
        <w:rPr>
          <w:spacing w:val="-2"/>
          <w:sz w:val="24"/>
        </w:rPr>
        <w:t xml:space="preserve"> </w:t>
      </w:r>
      <w:r>
        <w:rPr>
          <w:sz w:val="24"/>
        </w:rPr>
        <w:t>pública</w:t>
      </w:r>
      <w:r>
        <w:rPr>
          <w:spacing w:val="-3"/>
          <w:sz w:val="24"/>
        </w:rPr>
        <w:t xml:space="preserve"> </w:t>
      </w:r>
      <w:r>
        <w:rPr>
          <w:sz w:val="24"/>
        </w:rPr>
        <w:t>no sistema</w:t>
      </w:r>
      <w:r>
        <w:rPr>
          <w:spacing w:val="1"/>
          <w:sz w:val="24"/>
        </w:rPr>
        <w:t xml:space="preserve"> </w:t>
      </w:r>
      <w:r>
        <w:rPr>
          <w:sz w:val="24"/>
        </w:rPr>
        <w:t>eletrônico.</w:t>
      </w:r>
    </w:p>
    <w:p w14:paraId="6E8CB618" w14:textId="77777777" w:rsidR="004A5EBB" w:rsidRDefault="00D35025" w:rsidP="00AF463C">
      <w:pPr>
        <w:pStyle w:val="PargrafodaLista"/>
        <w:numPr>
          <w:ilvl w:val="1"/>
          <w:numId w:val="53"/>
        </w:numPr>
        <w:tabs>
          <w:tab w:val="left" w:pos="2228"/>
          <w:tab w:val="left" w:pos="2229"/>
        </w:tabs>
        <w:spacing w:before="161" w:line="276" w:lineRule="auto"/>
        <w:ind w:left="1237" w:right="118" w:firstLine="0"/>
        <w:rPr>
          <w:sz w:val="20"/>
        </w:rPr>
      </w:pPr>
      <w:r>
        <w:rPr>
          <w:sz w:val="24"/>
        </w:rPr>
        <w:t>Não havendo expediente ou ocorrendo qualquer fato superveniente que impeça a</w:t>
      </w:r>
      <w:r>
        <w:rPr>
          <w:spacing w:val="1"/>
          <w:sz w:val="24"/>
        </w:rPr>
        <w:t xml:space="preserve"> </w:t>
      </w:r>
      <w:r>
        <w:rPr>
          <w:sz w:val="24"/>
        </w:rPr>
        <w:t>realização do certame na data marcada, a sessão será automaticamente transferida para o</w:t>
      </w:r>
      <w:r>
        <w:rPr>
          <w:spacing w:val="1"/>
          <w:sz w:val="24"/>
        </w:rPr>
        <w:t xml:space="preserve"> </w:t>
      </w:r>
      <w:r>
        <w:rPr>
          <w:sz w:val="24"/>
        </w:rPr>
        <w:t>primeiro dia útil subsequente, no mesmo horário anteriormente estabelecido, desde que não</w:t>
      </w:r>
      <w:r>
        <w:rPr>
          <w:spacing w:val="1"/>
          <w:sz w:val="24"/>
        </w:rPr>
        <w:t xml:space="preserve"> </w:t>
      </w:r>
      <w:r>
        <w:rPr>
          <w:sz w:val="24"/>
        </w:rPr>
        <w:t>haja</w:t>
      </w:r>
      <w:r>
        <w:rPr>
          <w:spacing w:val="-4"/>
          <w:sz w:val="24"/>
        </w:rPr>
        <w:t xml:space="preserve"> </w:t>
      </w:r>
      <w:r>
        <w:rPr>
          <w:sz w:val="24"/>
        </w:rPr>
        <w:t>comunicação</w:t>
      </w:r>
      <w:r>
        <w:rPr>
          <w:spacing w:val="-3"/>
          <w:sz w:val="24"/>
        </w:rPr>
        <w:t xml:space="preserve"> </w:t>
      </w:r>
      <w:r>
        <w:rPr>
          <w:sz w:val="24"/>
        </w:rPr>
        <w:t>em</w:t>
      </w:r>
      <w:r>
        <w:rPr>
          <w:spacing w:val="2"/>
          <w:sz w:val="24"/>
        </w:rPr>
        <w:t xml:space="preserve"> </w:t>
      </w:r>
      <w:r>
        <w:rPr>
          <w:sz w:val="24"/>
        </w:rPr>
        <w:t>contrário, pelo Pregoeiro.</w:t>
      </w:r>
    </w:p>
    <w:p w14:paraId="2732AE9B" w14:textId="77777777" w:rsidR="004A5EBB" w:rsidRDefault="00D35025" w:rsidP="00AF463C">
      <w:pPr>
        <w:pStyle w:val="PargrafodaLista"/>
        <w:numPr>
          <w:ilvl w:val="1"/>
          <w:numId w:val="53"/>
        </w:numPr>
        <w:tabs>
          <w:tab w:val="left" w:pos="2228"/>
          <w:tab w:val="left" w:pos="2229"/>
        </w:tabs>
        <w:spacing w:before="120" w:line="276" w:lineRule="auto"/>
        <w:ind w:left="1237" w:right="117" w:firstLine="0"/>
        <w:rPr>
          <w:sz w:val="20"/>
        </w:rPr>
      </w:pPr>
      <w:r>
        <w:rPr>
          <w:sz w:val="24"/>
        </w:rPr>
        <w:t>Todas</w:t>
      </w:r>
      <w:r>
        <w:rPr>
          <w:spacing w:val="1"/>
          <w:sz w:val="24"/>
        </w:rPr>
        <w:t xml:space="preserve"> </w:t>
      </w:r>
      <w:r>
        <w:rPr>
          <w:sz w:val="24"/>
        </w:rPr>
        <w:t>as</w:t>
      </w:r>
      <w:r>
        <w:rPr>
          <w:spacing w:val="1"/>
          <w:sz w:val="24"/>
        </w:rPr>
        <w:t xml:space="preserve"> </w:t>
      </w:r>
      <w:r>
        <w:rPr>
          <w:sz w:val="24"/>
        </w:rPr>
        <w:t>referências</w:t>
      </w:r>
      <w:r>
        <w:rPr>
          <w:spacing w:val="1"/>
          <w:sz w:val="24"/>
        </w:rPr>
        <w:t xml:space="preserve"> </w:t>
      </w:r>
      <w:r>
        <w:rPr>
          <w:sz w:val="24"/>
        </w:rPr>
        <w:t>de</w:t>
      </w:r>
      <w:r>
        <w:rPr>
          <w:spacing w:val="1"/>
          <w:sz w:val="24"/>
        </w:rPr>
        <w:t xml:space="preserve"> </w:t>
      </w:r>
      <w:r>
        <w:rPr>
          <w:sz w:val="24"/>
        </w:rPr>
        <w:t>tempo</w:t>
      </w:r>
      <w:r>
        <w:rPr>
          <w:spacing w:val="1"/>
          <w:sz w:val="24"/>
        </w:rPr>
        <w:t xml:space="preserve"> </w:t>
      </w:r>
      <w:r>
        <w:rPr>
          <w:sz w:val="24"/>
        </w:rPr>
        <w:t>no</w:t>
      </w:r>
      <w:r>
        <w:rPr>
          <w:spacing w:val="1"/>
          <w:sz w:val="24"/>
        </w:rPr>
        <w:t xml:space="preserve"> </w:t>
      </w:r>
      <w:r>
        <w:rPr>
          <w:sz w:val="24"/>
        </w:rPr>
        <w:t>Edital,</w:t>
      </w:r>
      <w:r>
        <w:rPr>
          <w:spacing w:val="1"/>
          <w:sz w:val="24"/>
        </w:rPr>
        <w:t xml:space="preserve"> </w:t>
      </w:r>
      <w:r>
        <w:rPr>
          <w:sz w:val="24"/>
        </w:rPr>
        <w:t>no</w:t>
      </w:r>
      <w:r>
        <w:rPr>
          <w:spacing w:val="1"/>
          <w:sz w:val="24"/>
        </w:rPr>
        <w:t xml:space="preserve"> </w:t>
      </w:r>
      <w:r>
        <w:rPr>
          <w:sz w:val="24"/>
        </w:rPr>
        <w:t>aviso</w:t>
      </w:r>
      <w:r>
        <w:rPr>
          <w:spacing w:val="1"/>
          <w:sz w:val="24"/>
        </w:rPr>
        <w:t xml:space="preserve"> </w:t>
      </w:r>
      <w:r>
        <w:rPr>
          <w:sz w:val="24"/>
        </w:rPr>
        <w:t>e durante</w:t>
      </w:r>
      <w:r>
        <w:rPr>
          <w:spacing w:val="1"/>
          <w:sz w:val="24"/>
        </w:rPr>
        <w:t xml:space="preserve"> </w:t>
      </w:r>
      <w:r>
        <w:rPr>
          <w:sz w:val="24"/>
        </w:rPr>
        <w:t>a sessão</w:t>
      </w:r>
      <w:r>
        <w:rPr>
          <w:spacing w:val="1"/>
          <w:sz w:val="24"/>
        </w:rPr>
        <w:t xml:space="preserve"> </w:t>
      </w:r>
      <w:r>
        <w:rPr>
          <w:sz w:val="24"/>
        </w:rPr>
        <w:t>pública</w:t>
      </w:r>
      <w:r>
        <w:rPr>
          <w:spacing w:val="1"/>
          <w:sz w:val="24"/>
        </w:rPr>
        <w:t xml:space="preserve"> </w:t>
      </w:r>
      <w:r>
        <w:rPr>
          <w:sz w:val="24"/>
        </w:rPr>
        <w:t>observarão</w:t>
      </w:r>
      <w:r>
        <w:rPr>
          <w:spacing w:val="-1"/>
          <w:sz w:val="24"/>
        </w:rPr>
        <w:t xml:space="preserve"> </w:t>
      </w:r>
      <w:r>
        <w:rPr>
          <w:sz w:val="24"/>
        </w:rPr>
        <w:t>o horário de Brasília</w:t>
      </w:r>
      <w:r>
        <w:rPr>
          <w:spacing w:val="-3"/>
          <w:sz w:val="24"/>
        </w:rPr>
        <w:t xml:space="preserve"> </w:t>
      </w:r>
      <w:r>
        <w:rPr>
          <w:sz w:val="24"/>
        </w:rPr>
        <w:t>- DF.</w:t>
      </w:r>
    </w:p>
    <w:p w14:paraId="5E614A25" w14:textId="77777777" w:rsidR="004A5EBB" w:rsidRDefault="00D35025" w:rsidP="00AF463C">
      <w:pPr>
        <w:pStyle w:val="PargrafodaLista"/>
        <w:numPr>
          <w:ilvl w:val="1"/>
          <w:numId w:val="53"/>
        </w:numPr>
        <w:tabs>
          <w:tab w:val="left" w:pos="2228"/>
          <w:tab w:val="left" w:pos="2229"/>
        </w:tabs>
        <w:spacing w:before="119"/>
        <w:rPr>
          <w:sz w:val="20"/>
        </w:rPr>
      </w:pPr>
      <w:r>
        <w:rPr>
          <w:sz w:val="24"/>
        </w:rPr>
        <w:t>A</w:t>
      </w:r>
      <w:r>
        <w:rPr>
          <w:spacing w:val="-1"/>
          <w:sz w:val="24"/>
        </w:rPr>
        <w:t xml:space="preserve"> </w:t>
      </w:r>
      <w:r>
        <w:rPr>
          <w:sz w:val="24"/>
        </w:rPr>
        <w:t>homologação</w:t>
      </w:r>
      <w:r>
        <w:rPr>
          <w:spacing w:val="-1"/>
          <w:sz w:val="24"/>
        </w:rPr>
        <w:t xml:space="preserve"> </w:t>
      </w:r>
      <w:r>
        <w:rPr>
          <w:sz w:val="24"/>
        </w:rPr>
        <w:t>do</w:t>
      </w:r>
      <w:r>
        <w:rPr>
          <w:spacing w:val="-1"/>
          <w:sz w:val="24"/>
        </w:rPr>
        <w:t xml:space="preserve"> </w:t>
      </w:r>
      <w:r>
        <w:rPr>
          <w:sz w:val="24"/>
        </w:rPr>
        <w:t>resultado</w:t>
      </w:r>
      <w:r>
        <w:rPr>
          <w:spacing w:val="-1"/>
          <w:sz w:val="24"/>
        </w:rPr>
        <w:t xml:space="preserve"> </w:t>
      </w:r>
      <w:r>
        <w:rPr>
          <w:sz w:val="24"/>
        </w:rPr>
        <w:t>desta</w:t>
      </w:r>
      <w:r>
        <w:rPr>
          <w:spacing w:val="-1"/>
          <w:sz w:val="24"/>
        </w:rPr>
        <w:t xml:space="preserve"> </w:t>
      </w:r>
      <w:r>
        <w:rPr>
          <w:sz w:val="24"/>
        </w:rPr>
        <w:t>licitação</w:t>
      </w:r>
      <w:r>
        <w:rPr>
          <w:spacing w:val="-1"/>
          <w:sz w:val="24"/>
        </w:rPr>
        <w:t xml:space="preserve"> </w:t>
      </w:r>
      <w:r>
        <w:rPr>
          <w:sz w:val="24"/>
        </w:rPr>
        <w:t>não</w:t>
      </w:r>
      <w:r>
        <w:rPr>
          <w:spacing w:val="-1"/>
          <w:sz w:val="24"/>
        </w:rPr>
        <w:t xml:space="preserve"> </w:t>
      </w:r>
      <w:r>
        <w:rPr>
          <w:sz w:val="24"/>
        </w:rPr>
        <w:t>implicará</w:t>
      </w:r>
      <w:r>
        <w:rPr>
          <w:spacing w:val="-4"/>
          <w:sz w:val="24"/>
        </w:rPr>
        <w:t xml:space="preserve"> </w:t>
      </w:r>
      <w:r>
        <w:rPr>
          <w:sz w:val="24"/>
        </w:rPr>
        <w:t>direito</w:t>
      </w:r>
      <w:r>
        <w:rPr>
          <w:spacing w:val="1"/>
          <w:sz w:val="24"/>
        </w:rPr>
        <w:t xml:space="preserve"> </w:t>
      </w:r>
      <w:r>
        <w:rPr>
          <w:sz w:val="24"/>
        </w:rPr>
        <w:t>à</w:t>
      </w:r>
      <w:r>
        <w:rPr>
          <w:spacing w:val="-1"/>
          <w:sz w:val="24"/>
        </w:rPr>
        <w:t xml:space="preserve"> </w:t>
      </w:r>
      <w:r>
        <w:rPr>
          <w:sz w:val="24"/>
        </w:rPr>
        <w:t>contratação.</w:t>
      </w:r>
    </w:p>
    <w:p w14:paraId="5566657A" w14:textId="77777777" w:rsidR="004A5EBB" w:rsidRDefault="00D35025" w:rsidP="00AF463C">
      <w:pPr>
        <w:pStyle w:val="PargrafodaLista"/>
        <w:numPr>
          <w:ilvl w:val="1"/>
          <w:numId w:val="53"/>
        </w:numPr>
        <w:tabs>
          <w:tab w:val="left" w:pos="2228"/>
          <w:tab w:val="left" w:pos="2229"/>
        </w:tabs>
        <w:spacing w:before="163" w:line="276" w:lineRule="auto"/>
        <w:ind w:left="1237" w:right="118" w:firstLine="0"/>
        <w:rPr>
          <w:sz w:val="20"/>
        </w:rPr>
      </w:pPr>
      <w:r>
        <w:rPr>
          <w:sz w:val="24"/>
        </w:rPr>
        <w:t>As normas disciplinadoras da licitação serão sempre interpretadas em favor da</w:t>
      </w:r>
      <w:r>
        <w:rPr>
          <w:spacing w:val="1"/>
          <w:sz w:val="24"/>
        </w:rPr>
        <w:t xml:space="preserve"> </w:t>
      </w:r>
      <w:r>
        <w:rPr>
          <w:sz w:val="24"/>
        </w:rPr>
        <w:t>ampliação</w:t>
      </w:r>
      <w:r>
        <w:rPr>
          <w:spacing w:val="1"/>
          <w:sz w:val="24"/>
        </w:rPr>
        <w:t xml:space="preserve"> </w:t>
      </w:r>
      <w:r>
        <w:rPr>
          <w:sz w:val="24"/>
        </w:rPr>
        <w:t>da</w:t>
      </w:r>
      <w:r>
        <w:rPr>
          <w:spacing w:val="1"/>
          <w:sz w:val="24"/>
        </w:rPr>
        <w:t xml:space="preserve"> </w:t>
      </w:r>
      <w:r>
        <w:rPr>
          <w:sz w:val="24"/>
        </w:rPr>
        <w:t>disputa</w:t>
      </w:r>
      <w:r>
        <w:rPr>
          <w:spacing w:val="1"/>
          <w:sz w:val="24"/>
        </w:rPr>
        <w:t xml:space="preserve"> </w:t>
      </w:r>
      <w:r>
        <w:rPr>
          <w:sz w:val="24"/>
        </w:rPr>
        <w:t>entre os</w:t>
      </w:r>
      <w:r>
        <w:rPr>
          <w:spacing w:val="1"/>
          <w:sz w:val="24"/>
        </w:rPr>
        <w:t xml:space="preserve"> </w:t>
      </w:r>
      <w:r>
        <w:rPr>
          <w:sz w:val="24"/>
        </w:rPr>
        <w:t>interessados,</w:t>
      </w:r>
      <w:r>
        <w:rPr>
          <w:spacing w:val="1"/>
          <w:sz w:val="24"/>
        </w:rPr>
        <w:t xml:space="preserve"> </w:t>
      </w:r>
      <w:r>
        <w:rPr>
          <w:sz w:val="24"/>
        </w:rPr>
        <w:t>desde que</w:t>
      </w:r>
      <w:r>
        <w:rPr>
          <w:spacing w:val="1"/>
          <w:sz w:val="24"/>
        </w:rPr>
        <w:t xml:space="preserve"> </w:t>
      </w:r>
      <w:r>
        <w:rPr>
          <w:sz w:val="24"/>
        </w:rPr>
        <w:t>não</w:t>
      </w:r>
      <w:r>
        <w:rPr>
          <w:spacing w:val="1"/>
          <w:sz w:val="24"/>
        </w:rPr>
        <w:t xml:space="preserve"> </w:t>
      </w:r>
      <w:r>
        <w:rPr>
          <w:sz w:val="24"/>
        </w:rPr>
        <w:t>comprometam o</w:t>
      </w:r>
      <w:r>
        <w:rPr>
          <w:spacing w:val="1"/>
          <w:sz w:val="24"/>
        </w:rPr>
        <w:t xml:space="preserve"> </w:t>
      </w:r>
      <w:r>
        <w:rPr>
          <w:sz w:val="24"/>
        </w:rPr>
        <w:t>interesse</w:t>
      </w:r>
      <w:r>
        <w:rPr>
          <w:spacing w:val="1"/>
          <w:sz w:val="24"/>
        </w:rPr>
        <w:t xml:space="preserve"> </w:t>
      </w:r>
      <w:r>
        <w:rPr>
          <w:sz w:val="24"/>
        </w:rPr>
        <w:t>da</w:t>
      </w:r>
      <w:r>
        <w:rPr>
          <w:spacing w:val="1"/>
          <w:sz w:val="24"/>
        </w:rPr>
        <w:t xml:space="preserve"> </w:t>
      </w:r>
      <w:r>
        <w:rPr>
          <w:sz w:val="24"/>
        </w:rPr>
        <w:t>Administração,</w:t>
      </w:r>
      <w:r>
        <w:rPr>
          <w:spacing w:val="-1"/>
          <w:sz w:val="24"/>
        </w:rPr>
        <w:t xml:space="preserve"> </w:t>
      </w:r>
      <w:r>
        <w:rPr>
          <w:sz w:val="24"/>
        </w:rPr>
        <w:t>o princípio da isonomia,</w:t>
      </w:r>
      <w:r>
        <w:rPr>
          <w:spacing w:val="-3"/>
          <w:sz w:val="24"/>
        </w:rPr>
        <w:t xml:space="preserve"> </w:t>
      </w:r>
      <w:r>
        <w:rPr>
          <w:sz w:val="24"/>
        </w:rPr>
        <w:t>a finalidade</w:t>
      </w:r>
      <w:r>
        <w:rPr>
          <w:spacing w:val="-3"/>
          <w:sz w:val="24"/>
        </w:rPr>
        <w:t xml:space="preserve"> </w:t>
      </w:r>
      <w:r>
        <w:rPr>
          <w:sz w:val="24"/>
        </w:rPr>
        <w:t>e a</w:t>
      </w:r>
      <w:r>
        <w:rPr>
          <w:spacing w:val="-3"/>
          <w:sz w:val="24"/>
        </w:rPr>
        <w:t xml:space="preserve"> </w:t>
      </w:r>
      <w:r>
        <w:rPr>
          <w:sz w:val="24"/>
        </w:rPr>
        <w:t>segurança da contratação.</w:t>
      </w:r>
    </w:p>
    <w:p w14:paraId="544FD2B5" w14:textId="77777777" w:rsidR="004A5EBB" w:rsidRDefault="00D35025" w:rsidP="00AF463C">
      <w:pPr>
        <w:pStyle w:val="PargrafodaLista"/>
        <w:numPr>
          <w:ilvl w:val="1"/>
          <w:numId w:val="53"/>
        </w:numPr>
        <w:tabs>
          <w:tab w:val="left" w:pos="2228"/>
          <w:tab w:val="left" w:pos="2229"/>
        </w:tabs>
        <w:spacing w:before="118" w:line="276" w:lineRule="auto"/>
        <w:ind w:left="1237" w:right="114" w:firstLine="0"/>
        <w:rPr>
          <w:sz w:val="20"/>
        </w:rPr>
      </w:pPr>
      <w:r>
        <w:rPr>
          <w:sz w:val="24"/>
        </w:rPr>
        <w:lastRenderedPageBreak/>
        <w:t>Os</w:t>
      </w:r>
      <w:r>
        <w:rPr>
          <w:spacing w:val="1"/>
          <w:sz w:val="24"/>
        </w:rPr>
        <w:t xml:space="preserve"> </w:t>
      </w:r>
      <w:r>
        <w:rPr>
          <w:sz w:val="24"/>
        </w:rPr>
        <w:t>licitantes</w:t>
      </w:r>
      <w:r>
        <w:rPr>
          <w:spacing w:val="1"/>
          <w:sz w:val="24"/>
        </w:rPr>
        <w:t xml:space="preserve"> </w:t>
      </w:r>
      <w:r>
        <w:rPr>
          <w:sz w:val="24"/>
        </w:rPr>
        <w:t>assumem</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custos</w:t>
      </w:r>
      <w:r>
        <w:rPr>
          <w:spacing w:val="1"/>
          <w:sz w:val="24"/>
        </w:rPr>
        <w:t xml:space="preserve"> </w:t>
      </w:r>
      <w:r>
        <w:rPr>
          <w:sz w:val="24"/>
        </w:rPr>
        <w:t>de</w:t>
      </w:r>
      <w:r>
        <w:rPr>
          <w:spacing w:val="1"/>
          <w:sz w:val="24"/>
        </w:rPr>
        <w:t xml:space="preserve"> </w:t>
      </w:r>
      <w:r>
        <w:rPr>
          <w:sz w:val="24"/>
        </w:rPr>
        <w:t>preparação</w:t>
      </w:r>
      <w:r>
        <w:rPr>
          <w:spacing w:val="1"/>
          <w:sz w:val="24"/>
        </w:rPr>
        <w:t xml:space="preserve"> </w:t>
      </w:r>
      <w:r>
        <w:rPr>
          <w:sz w:val="24"/>
        </w:rPr>
        <w:t>e</w:t>
      </w:r>
      <w:r>
        <w:rPr>
          <w:spacing w:val="1"/>
          <w:sz w:val="24"/>
        </w:rPr>
        <w:t xml:space="preserve"> </w:t>
      </w:r>
      <w:r>
        <w:rPr>
          <w:sz w:val="24"/>
        </w:rPr>
        <w:t>apresentação</w:t>
      </w:r>
      <w:r>
        <w:rPr>
          <w:spacing w:val="1"/>
          <w:sz w:val="24"/>
        </w:rPr>
        <w:t xml:space="preserve"> </w:t>
      </w:r>
      <w:r>
        <w:rPr>
          <w:sz w:val="24"/>
        </w:rPr>
        <w:t>de</w:t>
      </w:r>
      <w:r>
        <w:rPr>
          <w:spacing w:val="1"/>
          <w:sz w:val="24"/>
        </w:rPr>
        <w:t xml:space="preserve"> </w:t>
      </w:r>
      <w:r>
        <w:rPr>
          <w:sz w:val="24"/>
        </w:rPr>
        <w:t>suas</w:t>
      </w:r>
      <w:r>
        <w:rPr>
          <w:spacing w:val="1"/>
          <w:sz w:val="24"/>
        </w:rPr>
        <w:t xml:space="preserve"> </w:t>
      </w:r>
      <w:r>
        <w:rPr>
          <w:sz w:val="24"/>
        </w:rPr>
        <w:t>propostas</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Administração</w:t>
      </w:r>
      <w:r>
        <w:rPr>
          <w:spacing w:val="1"/>
          <w:sz w:val="24"/>
        </w:rPr>
        <w:t xml:space="preserve"> </w:t>
      </w:r>
      <w:r>
        <w:rPr>
          <w:sz w:val="24"/>
        </w:rPr>
        <w:t>não</w:t>
      </w:r>
      <w:r>
        <w:rPr>
          <w:spacing w:val="1"/>
          <w:sz w:val="24"/>
        </w:rPr>
        <w:t xml:space="preserve"> </w:t>
      </w:r>
      <w:r>
        <w:rPr>
          <w:sz w:val="24"/>
        </w:rPr>
        <w:t>será,</w:t>
      </w:r>
      <w:r>
        <w:rPr>
          <w:spacing w:val="1"/>
          <w:sz w:val="24"/>
        </w:rPr>
        <w:t xml:space="preserve"> </w:t>
      </w:r>
      <w:r>
        <w:rPr>
          <w:sz w:val="24"/>
        </w:rPr>
        <w:t>em</w:t>
      </w:r>
      <w:r>
        <w:rPr>
          <w:spacing w:val="1"/>
          <w:sz w:val="24"/>
        </w:rPr>
        <w:t xml:space="preserve"> </w:t>
      </w:r>
      <w:r>
        <w:rPr>
          <w:sz w:val="24"/>
        </w:rPr>
        <w:t>nenhum</w:t>
      </w:r>
      <w:r>
        <w:rPr>
          <w:spacing w:val="1"/>
          <w:sz w:val="24"/>
        </w:rPr>
        <w:t xml:space="preserve"> </w:t>
      </w:r>
      <w:r>
        <w:rPr>
          <w:sz w:val="24"/>
        </w:rPr>
        <w:t>caso,</w:t>
      </w:r>
      <w:r>
        <w:rPr>
          <w:spacing w:val="1"/>
          <w:sz w:val="24"/>
        </w:rPr>
        <w:t xml:space="preserve"> </w:t>
      </w:r>
      <w:r>
        <w:rPr>
          <w:sz w:val="24"/>
        </w:rPr>
        <w:t>responsável</w:t>
      </w:r>
      <w:r>
        <w:rPr>
          <w:spacing w:val="1"/>
          <w:sz w:val="24"/>
        </w:rPr>
        <w:t xml:space="preserve"> </w:t>
      </w:r>
      <w:r>
        <w:rPr>
          <w:sz w:val="24"/>
        </w:rPr>
        <w:t>por</w:t>
      </w:r>
      <w:r>
        <w:rPr>
          <w:spacing w:val="1"/>
          <w:sz w:val="24"/>
        </w:rPr>
        <w:t xml:space="preserve"> </w:t>
      </w:r>
      <w:r>
        <w:rPr>
          <w:sz w:val="24"/>
        </w:rPr>
        <w:t>esses</w:t>
      </w:r>
      <w:r>
        <w:rPr>
          <w:spacing w:val="1"/>
          <w:sz w:val="24"/>
        </w:rPr>
        <w:t xml:space="preserve"> </w:t>
      </w:r>
      <w:r>
        <w:rPr>
          <w:sz w:val="24"/>
        </w:rPr>
        <w:t>custos,</w:t>
      </w:r>
      <w:r>
        <w:rPr>
          <w:spacing w:val="1"/>
          <w:sz w:val="24"/>
        </w:rPr>
        <w:t xml:space="preserve"> </w:t>
      </w:r>
      <w:r>
        <w:rPr>
          <w:sz w:val="24"/>
        </w:rPr>
        <w:t>independentemente</w:t>
      </w:r>
      <w:r>
        <w:rPr>
          <w:spacing w:val="-4"/>
          <w:sz w:val="24"/>
        </w:rPr>
        <w:t xml:space="preserve"> </w:t>
      </w:r>
      <w:r>
        <w:rPr>
          <w:sz w:val="24"/>
        </w:rPr>
        <w:t>da condução ou do resultado do processo</w:t>
      </w:r>
      <w:r>
        <w:rPr>
          <w:spacing w:val="-1"/>
          <w:sz w:val="24"/>
        </w:rPr>
        <w:t xml:space="preserve"> </w:t>
      </w:r>
      <w:r>
        <w:rPr>
          <w:sz w:val="24"/>
        </w:rPr>
        <w:t>licitatório.</w:t>
      </w:r>
    </w:p>
    <w:p w14:paraId="46CCFC86" w14:textId="41D96385" w:rsidR="004A5EBB" w:rsidRPr="0037149A" w:rsidRDefault="00D35025" w:rsidP="00AF463C">
      <w:pPr>
        <w:pStyle w:val="PargrafodaLista"/>
        <w:numPr>
          <w:ilvl w:val="1"/>
          <w:numId w:val="53"/>
        </w:numPr>
        <w:tabs>
          <w:tab w:val="left" w:pos="2228"/>
          <w:tab w:val="left" w:pos="2229"/>
        </w:tabs>
        <w:spacing w:before="121" w:line="276" w:lineRule="auto"/>
        <w:ind w:left="1237" w:right="118" w:hanging="5"/>
        <w:rPr>
          <w:sz w:val="16"/>
        </w:rPr>
      </w:pPr>
      <w:r w:rsidRPr="0037149A">
        <w:rPr>
          <w:sz w:val="24"/>
        </w:rPr>
        <w:t>Na</w:t>
      </w:r>
      <w:r w:rsidRPr="0037149A">
        <w:rPr>
          <w:spacing w:val="-6"/>
          <w:sz w:val="24"/>
        </w:rPr>
        <w:t xml:space="preserve"> </w:t>
      </w:r>
      <w:r w:rsidRPr="0037149A">
        <w:rPr>
          <w:sz w:val="24"/>
        </w:rPr>
        <w:t>contagem</w:t>
      </w:r>
      <w:r w:rsidRPr="0037149A">
        <w:rPr>
          <w:spacing w:val="-5"/>
          <w:sz w:val="24"/>
        </w:rPr>
        <w:t xml:space="preserve"> </w:t>
      </w:r>
      <w:r w:rsidRPr="0037149A">
        <w:rPr>
          <w:sz w:val="24"/>
        </w:rPr>
        <w:t>dos</w:t>
      </w:r>
      <w:r w:rsidRPr="0037149A">
        <w:rPr>
          <w:spacing w:val="-3"/>
          <w:sz w:val="24"/>
        </w:rPr>
        <w:t xml:space="preserve"> </w:t>
      </w:r>
      <w:r w:rsidRPr="0037149A">
        <w:rPr>
          <w:sz w:val="24"/>
        </w:rPr>
        <w:t>prazos</w:t>
      </w:r>
      <w:r w:rsidRPr="0037149A">
        <w:rPr>
          <w:spacing w:val="2"/>
          <w:sz w:val="24"/>
        </w:rPr>
        <w:t xml:space="preserve"> </w:t>
      </w:r>
      <w:r w:rsidRPr="0037149A">
        <w:rPr>
          <w:sz w:val="24"/>
        </w:rPr>
        <w:t>estabelecidos</w:t>
      </w:r>
      <w:r w:rsidRPr="0037149A">
        <w:rPr>
          <w:spacing w:val="-3"/>
          <w:sz w:val="24"/>
        </w:rPr>
        <w:t xml:space="preserve"> </w:t>
      </w:r>
      <w:r w:rsidRPr="0037149A">
        <w:rPr>
          <w:sz w:val="24"/>
        </w:rPr>
        <w:t>neste</w:t>
      </w:r>
      <w:r w:rsidRPr="0037149A">
        <w:rPr>
          <w:spacing w:val="-5"/>
          <w:sz w:val="24"/>
        </w:rPr>
        <w:t xml:space="preserve"> </w:t>
      </w:r>
      <w:r w:rsidRPr="0037149A">
        <w:rPr>
          <w:sz w:val="24"/>
        </w:rPr>
        <w:t>Edital</w:t>
      </w:r>
      <w:r w:rsidRPr="0037149A">
        <w:rPr>
          <w:spacing w:val="-3"/>
          <w:sz w:val="24"/>
        </w:rPr>
        <w:t xml:space="preserve"> </w:t>
      </w:r>
      <w:r w:rsidRPr="0037149A">
        <w:rPr>
          <w:sz w:val="24"/>
        </w:rPr>
        <w:t>e</w:t>
      </w:r>
      <w:r w:rsidRPr="0037149A">
        <w:rPr>
          <w:spacing w:val="-5"/>
          <w:sz w:val="24"/>
        </w:rPr>
        <w:t xml:space="preserve"> </w:t>
      </w:r>
      <w:r w:rsidRPr="0037149A">
        <w:rPr>
          <w:sz w:val="24"/>
        </w:rPr>
        <w:t>seus Anexos, excluir-se-á</w:t>
      </w:r>
      <w:r w:rsidRPr="0037149A">
        <w:rPr>
          <w:spacing w:val="-3"/>
          <w:sz w:val="24"/>
        </w:rPr>
        <w:t xml:space="preserve"> </w:t>
      </w:r>
      <w:r w:rsidRPr="0037149A">
        <w:rPr>
          <w:sz w:val="24"/>
        </w:rPr>
        <w:t>o dia</w:t>
      </w:r>
      <w:r w:rsidRPr="0037149A">
        <w:rPr>
          <w:spacing w:val="-58"/>
          <w:sz w:val="24"/>
        </w:rPr>
        <w:t xml:space="preserve"> </w:t>
      </w:r>
      <w:r w:rsidRPr="0037149A">
        <w:rPr>
          <w:sz w:val="24"/>
        </w:rPr>
        <w:t>do início e incluir-se-á o do vencimento. Só se iniciam e vencem os prazos em dias de</w:t>
      </w:r>
      <w:r w:rsidRPr="0037149A">
        <w:rPr>
          <w:spacing w:val="1"/>
          <w:sz w:val="24"/>
        </w:rPr>
        <w:t xml:space="preserve"> </w:t>
      </w:r>
      <w:r w:rsidRPr="0037149A">
        <w:rPr>
          <w:sz w:val="24"/>
        </w:rPr>
        <w:t>expediente</w:t>
      </w:r>
      <w:r w:rsidRPr="0037149A">
        <w:rPr>
          <w:spacing w:val="-1"/>
          <w:sz w:val="24"/>
        </w:rPr>
        <w:t xml:space="preserve"> </w:t>
      </w:r>
      <w:r w:rsidRPr="0037149A">
        <w:rPr>
          <w:sz w:val="24"/>
        </w:rPr>
        <w:t>na Administração.</w:t>
      </w:r>
    </w:p>
    <w:p w14:paraId="41007653" w14:textId="77777777" w:rsidR="004A5EBB" w:rsidRDefault="00D35025" w:rsidP="00AF463C">
      <w:pPr>
        <w:pStyle w:val="PargrafodaLista"/>
        <w:numPr>
          <w:ilvl w:val="1"/>
          <w:numId w:val="53"/>
        </w:numPr>
        <w:tabs>
          <w:tab w:val="left" w:pos="2228"/>
          <w:tab w:val="left" w:pos="2229"/>
        </w:tabs>
        <w:spacing w:before="90" w:line="276" w:lineRule="auto"/>
        <w:ind w:left="1237" w:right="117" w:hanging="5"/>
        <w:rPr>
          <w:sz w:val="20"/>
        </w:rPr>
      </w:pPr>
      <w:r>
        <w:rPr>
          <w:sz w:val="24"/>
        </w:rPr>
        <w:t>O</w:t>
      </w:r>
      <w:r>
        <w:rPr>
          <w:spacing w:val="-6"/>
          <w:sz w:val="24"/>
        </w:rPr>
        <w:t xml:space="preserve"> </w:t>
      </w:r>
      <w:r>
        <w:rPr>
          <w:sz w:val="24"/>
        </w:rPr>
        <w:t>desatendimento</w:t>
      </w:r>
      <w:r>
        <w:rPr>
          <w:spacing w:val="-3"/>
          <w:sz w:val="24"/>
        </w:rPr>
        <w:t xml:space="preserve"> </w:t>
      </w:r>
      <w:r>
        <w:rPr>
          <w:sz w:val="24"/>
        </w:rPr>
        <w:t>de</w:t>
      </w:r>
      <w:r>
        <w:rPr>
          <w:spacing w:val="-4"/>
          <w:sz w:val="24"/>
        </w:rPr>
        <w:t xml:space="preserve"> </w:t>
      </w:r>
      <w:r>
        <w:rPr>
          <w:sz w:val="24"/>
        </w:rPr>
        <w:t>exigências</w:t>
      </w:r>
      <w:r>
        <w:rPr>
          <w:spacing w:val="-5"/>
          <w:sz w:val="24"/>
        </w:rPr>
        <w:t xml:space="preserve"> </w:t>
      </w:r>
      <w:r>
        <w:rPr>
          <w:sz w:val="24"/>
        </w:rPr>
        <w:t>formais</w:t>
      </w:r>
      <w:r>
        <w:rPr>
          <w:spacing w:val="-5"/>
          <w:sz w:val="24"/>
        </w:rPr>
        <w:t xml:space="preserve"> </w:t>
      </w:r>
      <w:r>
        <w:rPr>
          <w:sz w:val="24"/>
        </w:rPr>
        <w:t>não</w:t>
      </w:r>
      <w:r>
        <w:rPr>
          <w:spacing w:val="-6"/>
          <w:sz w:val="24"/>
        </w:rPr>
        <w:t xml:space="preserve"> </w:t>
      </w:r>
      <w:r>
        <w:rPr>
          <w:sz w:val="24"/>
        </w:rPr>
        <w:t>essenciais</w:t>
      </w:r>
      <w:r>
        <w:rPr>
          <w:spacing w:val="-5"/>
          <w:sz w:val="24"/>
        </w:rPr>
        <w:t xml:space="preserve"> </w:t>
      </w:r>
      <w:r>
        <w:rPr>
          <w:sz w:val="24"/>
        </w:rPr>
        <w:t>não</w:t>
      </w:r>
      <w:r>
        <w:rPr>
          <w:spacing w:val="-6"/>
          <w:sz w:val="24"/>
        </w:rPr>
        <w:t xml:space="preserve"> </w:t>
      </w:r>
      <w:r>
        <w:rPr>
          <w:sz w:val="24"/>
        </w:rPr>
        <w:t>importará</w:t>
      </w:r>
      <w:r>
        <w:rPr>
          <w:spacing w:val="-4"/>
          <w:sz w:val="24"/>
        </w:rPr>
        <w:t xml:space="preserve"> </w:t>
      </w:r>
      <w:r>
        <w:rPr>
          <w:sz w:val="24"/>
        </w:rPr>
        <w:t>o</w:t>
      </w:r>
      <w:r>
        <w:rPr>
          <w:spacing w:val="-5"/>
          <w:sz w:val="24"/>
        </w:rPr>
        <w:t xml:space="preserve"> </w:t>
      </w:r>
      <w:r>
        <w:rPr>
          <w:sz w:val="24"/>
        </w:rPr>
        <w:t>afastamento</w:t>
      </w:r>
      <w:r>
        <w:rPr>
          <w:spacing w:val="-58"/>
          <w:sz w:val="24"/>
        </w:rPr>
        <w:t xml:space="preserve"> </w:t>
      </w:r>
      <w:r>
        <w:rPr>
          <w:sz w:val="24"/>
        </w:rPr>
        <w:t>do licitante, desde que seja possível o aproveitamento do ato, observados os princípios da</w:t>
      </w:r>
      <w:r>
        <w:rPr>
          <w:spacing w:val="1"/>
          <w:sz w:val="24"/>
        </w:rPr>
        <w:t xml:space="preserve"> </w:t>
      </w:r>
      <w:r>
        <w:rPr>
          <w:sz w:val="24"/>
        </w:rPr>
        <w:t>isonomia</w:t>
      </w:r>
      <w:r>
        <w:rPr>
          <w:spacing w:val="-3"/>
          <w:sz w:val="24"/>
        </w:rPr>
        <w:t xml:space="preserve"> </w:t>
      </w:r>
      <w:r>
        <w:rPr>
          <w:sz w:val="24"/>
        </w:rPr>
        <w:t>e do interesse</w:t>
      </w:r>
      <w:r>
        <w:rPr>
          <w:spacing w:val="-3"/>
          <w:sz w:val="24"/>
        </w:rPr>
        <w:t xml:space="preserve"> </w:t>
      </w:r>
      <w:r>
        <w:rPr>
          <w:sz w:val="24"/>
        </w:rPr>
        <w:t>público.</w:t>
      </w:r>
    </w:p>
    <w:p w14:paraId="49C8193B" w14:textId="77777777" w:rsidR="004A5EBB" w:rsidRDefault="00D35025" w:rsidP="00AF463C">
      <w:pPr>
        <w:pStyle w:val="PargrafodaLista"/>
        <w:numPr>
          <w:ilvl w:val="1"/>
          <w:numId w:val="53"/>
        </w:numPr>
        <w:tabs>
          <w:tab w:val="left" w:pos="2228"/>
          <w:tab w:val="left" w:pos="2229"/>
        </w:tabs>
        <w:spacing w:before="118" w:line="278" w:lineRule="auto"/>
        <w:ind w:left="1237" w:right="118" w:hanging="5"/>
        <w:rPr>
          <w:sz w:val="20"/>
        </w:rPr>
      </w:pPr>
      <w:r>
        <w:rPr>
          <w:sz w:val="24"/>
        </w:rPr>
        <w:t>Em caso de divergência entre disposições deste Edital e de seus anexos ou demais</w:t>
      </w:r>
      <w:r>
        <w:rPr>
          <w:spacing w:val="1"/>
          <w:sz w:val="24"/>
        </w:rPr>
        <w:t xml:space="preserve"> </w:t>
      </w:r>
      <w:r>
        <w:rPr>
          <w:sz w:val="24"/>
        </w:rPr>
        <w:t>peças</w:t>
      </w:r>
      <w:r>
        <w:rPr>
          <w:spacing w:val="-1"/>
          <w:sz w:val="24"/>
        </w:rPr>
        <w:t xml:space="preserve"> </w:t>
      </w:r>
      <w:r>
        <w:rPr>
          <w:sz w:val="24"/>
        </w:rPr>
        <w:t>que</w:t>
      </w:r>
      <w:r>
        <w:rPr>
          <w:spacing w:val="2"/>
          <w:sz w:val="24"/>
        </w:rPr>
        <w:t xml:space="preserve"> </w:t>
      </w:r>
      <w:r>
        <w:rPr>
          <w:sz w:val="24"/>
        </w:rPr>
        <w:t>compõem</w:t>
      </w:r>
      <w:r>
        <w:rPr>
          <w:spacing w:val="-2"/>
          <w:sz w:val="24"/>
        </w:rPr>
        <w:t xml:space="preserve"> </w:t>
      </w:r>
      <w:r>
        <w:rPr>
          <w:sz w:val="24"/>
        </w:rPr>
        <w:t>o processo, prevalecerá</w:t>
      </w:r>
      <w:r>
        <w:rPr>
          <w:spacing w:val="-1"/>
          <w:sz w:val="24"/>
        </w:rPr>
        <w:t xml:space="preserve"> </w:t>
      </w:r>
      <w:r>
        <w:rPr>
          <w:sz w:val="24"/>
        </w:rPr>
        <w:t>as deste Edital.</w:t>
      </w:r>
    </w:p>
    <w:p w14:paraId="1C7CC66D" w14:textId="77777777" w:rsidR="004A5EBB" w:rsidRDefault="00D35025" w:rsidP="00AF463C">
      <w:pPr>
        <w:pStyle w:val="PargrafodaLista"/>
        <w:numPr>
          <w:ilvl w:val="1"/>
          <w:numId w:val="53"/>
        </w:numPr>
        <w:tabs>
          <w:tab w:val="left" w:pos="2229"/>
        </w:tabs>
        <w:spacing w:before="116" w:line="276" w:lineRule="auto"/>
        <w:ind w:left="1237" w:right="119" w:hanging="5"/>
        <w:rPr>
          <w:sz w:val="20"/>
        </w:rPr>
      </w:pPr>
      <w:r>
        <w:rPr>
          <w:sz w:val="24"/>
        </w:rPr>
        <w:t>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seus</w:t>
      </w:r>
      <w:r>
        <w:rPr>
          <w:spacing w:val="1"/>
          <w:sz w:val="24"/>
        </w:rPr>
        <w:t xml:space="preserve"> </w:t>
      </w:r>
      <w:r>
        <w:rPr>
          <w:sz w:val="24"/>
        </w:rPr>
        <w:t>anexos</w:t>
      </w:r>
      <w:r>
        <w:rPr>
          <w:spacing w:val="1"/>
          <w:sz w:val="24"/>
        </w:rPr>
        <w:t xml:space="preserve"> </w:t>
      </w:r>
      <w:r>
        <w:rPr>
          <w:sz w:val="24"/>
        </w:rPr>
        <w:t>estão</w:t>
      </w:r>
      <w:r>
        <w:rPr>
          <w:spacing w:val="1"/>
          <w:sz w:val="24"/>
        </w:rPr>
        <w:t xml:space="preserve"> </w:t>
      </w:r>
      <w:r>
        <w:rPr>
          <w:sz w:val="24"/>
        </w:rPr>
        <w:t>disponíveis,</w:t>
      </w:r>
      <w:r>
        <w:rPr>
          <w:spacing w:val="1"/>
          <w:sz w:val="24"/>
        </w:rPr>
        <w:t xml:space="preserve"> </w:t>
      </w:r>
      <w:r>
        <w:rPr>
          <w:sz w:val="24"/>
        </w:rPr>
        <w:t>na</w:t>
      </w:r>
      <w:r>
        <w:rPr>
          <w:spacing w:val="1"/>
          <w:sz w:val="24"/>
        </w:rPr>
        <w:t xml:space="preserve"> </w:t>
      </w:r>
      <w:r>
        <w:rPr>
          <w:sz w:val="24"/>
        </w:rPr>
        <w:t>íntegra,</w:t>
      </w:r>
      <w:r>
        <w:rPr>
          <w:spacing w:val="1"/>
          <w:sz w:val="24"/>
        </w:rPr>
        <w:t xml:space="preserve"> </w:t>
      </w:r>
      <w:r>
        <w:rPr>
          <w:sz w:val="24"/>
        </w:rPr>
        <w:t>no</w:t>
      </w:r>
      <w:r>
        <w:rPr>
          <w:spacing w:val="1"/>
          <w:sz w:val="24"/>
        </w:rPr>
        <w:t xml:space="preserve"> </w:t>
      </w:r>
      <w:r>
        <w:rPr>
          <w:sz w:val="24"/>
        </w:rPr>
        <w:t>Portal</w:t>
      </w:r>
      <w:r>
        <w:rPr>
          <w:spacing w:val="1"/>
          <w:sz w:val="24"/>
        </w:rPr>
        <w:t xml:space="preserve"> </w:t>
      </w:r>
      <w:r w:rsidRPr="0037149A">
        <w:rPr>
          <w:sz w:val="24"/>
        </w:rPr>
        <w:t>Nacional</w:t>
      </w:r>
      <w:r w:rsidRPr="0037149A">
        <w:rPr>
          <w:spacing w:val="1"/>
          <w:sz w:val="24"/>
        </w:rPr>
        <w:t xml:space="preserve"> </w:t>
      </w:r>
      <w:r w:rsidRPr="0037149A">
        <w:rPr>
          <w:sz w:val="24"/>
        </w:rPr>
        <w:t>de</w:t>
      </w:r>
      <w:r w:rsidRPr="0037149A">
        <w:rPr>
          <w:spacing w:val="1"/>
          <w:sz w:val="24"/>
        </w:rPr>
        <w:t xml:space="preserve"> </w:t>
      </w:r>
      <w:r w:rsidRPr="0037149A">
        <w:rPr>
          <w:sz w:val="24"/>
        </w:rPr>
        <w:t>Contratações</w:t>
      </w:r>
      <w:r w:rsidRPr="0037149A">
        <w:rPr>
          <w:spacing w:val="-1"/>
          <w:sz w:val="24"/>
        </w:rPr>
        <w:t xml:space="preserve"> </w:t>
      </w:r>
      <w:r w:rsidRPr="0037149A">
        <w:rPr>
          <w:sz w:val="24"/>
        </w:rPr>
        <w:t>Públicas (PNCP)</w:t>
      </w:r>
      <w:r w:rsidRPr="0037149A">
        <w:rPr>
          <w:spacing w:val="1"/>
          <w:sz w:val="24"/>
        </w:rPr>
        <w:t xml:space="preserve"> </w:t>
      </w:r>
      <w:r w:rsidRPr="0037149A">
        <w:rPr>
          <w:sz w:val="24"/>
        </w:rPr>
        <w:t>e</w:t>
      </w:r>
      <w:r w:rsidRPr="0037149A">
        <w:rPr>
          <w:spacing w:val="-3"/>
          <w:sz w:val="24"/>
        </w:rPr>
        <w:t xml:space="preserve"> </w:t>
      </w:r>
      <w:r w:rsidRPr="0037149A">
        <w:rPr>
          <w:sz w:val="24"/>
        </w:rPr>
        <w:t>endereço eletrônico</w:t>
      </w:r>
      <w:r w:rsidRPr="0037149A">
        <w:rPr>
          <w:spacing w:val="-2"/>
          <w:sz w:val="24"/>
        </w:rPr>
        <w:t xml:space="preserve"> </w:t>
      </w:r>
      <w:hyperlink r:id="rId16">
        <w:r w:rsidR="004A5EBB" w:rsidRPr="0037149A">
          <w:rPr>
            <w:sz w:val="24"/>
          </w:rPr>
          <w:t>www.compras.gov.br.</w:t>
        </w:r>
      </w:hyperlink>
    </w:p>
    <w:p w14:paraId="79D4FCD7" w14:textId="77777777" w:rsidR="004A5EBB" w:rsidRPr="0037149A" w:rsidRDefault="00D35025" w:rsidP="00AF463C">
      <w:pPr>
        <w:pStyle w:val="PargrafodaLista"/>
        <w:numPr>
          <w:ilvl w:val="1"/>
          <w:numId w:val="53"/>
        </w:numPr>
        <w:tabs>
          <w:tab w:val="left" w:pos="2229"/>
        </w:tabs>
        <w:spacing w:before="119"/>
        <w:ind w:hanging="997"/>
        <w:rPr>
          <w:sz w:val="20"/>
        </w:rPr>
      </w:pPr>
      <w:r w:rsidRPr="0037149A">
        <w:rPr>
          <w:sz w:val="24"/>
        </w:rPr>
        <w:t>Integram</w:t>
      </w:r>
      <w:r w:rsidRPr="0037149A">
        <w:rPr>
          <w:spacing w:val="-3"/>
          <w:sz w:val="24"/>
        </w:rPr>
        <w:t xml:space="preserve"> </w:t>
      </w:r>
      <w:r w:rsidRPr="0037149A">
        <w:rPr>
          <w:sz w:val="24"/>
        </w:rPr>
        <w:t>este</w:t>
      </w:r>
      <w:r w:rsidRPr="0037149A">
        <w:rPr>
          <w:spacing w:val="2"/>
          <w:sz w:val="24"/>
        </w:rPr>
        <w:t xml:space="preserve"> </w:t>
      </w:r>
      <w:r w:rsidRPr="0037149A">
        <w:rPr>
          <w:sz w:val="24"/>
        </w:rPr>
        <w:t>Edital,</w:t>
      </w:r>
      <w:r w:rsidRPr="0037149A">
        <w:rPr>
          <w:spacing w:val="-1"/>
          <w:sz w:val="24"/>
        </w:rPr>
        <w:t xml:space="preserve"> </w:t>
      </w:r>
      <w:r w:rsidRPr="0037149A">
        <w:rPr>
          <w:sz w:val="24"/>
        </w:rPr>
        <w:t>para todos</w:t>
      </w:r>
      <w:r w:rsidRPr="0037149A">
        <w:rPr>
          <w:spacing w:val="-1"/>
          <w:sz w:val="24"/>
        </w:rPr>
        <w:t xml:space="preserve"> </w:t>
      </w:r>
      <w:r w:rsidRPr="0037149A">
        <w:rPr>
          <w:sz w:val="24"/>
        </w:rPr>
        <w:t>os fins e</w:t>
      </w:r>
      <w:r w:rsidRPr="0037149A">
        <w:rPr>
          <w:spacing w:val="-1"/>
          <w:sz w:val="24"/>
        </w:rPr>
        <w:t xml:space="preserve"> </w:t>
      </w:r>
      <w:r w:rsidRPr="0037149A">
        <w:rPr>
          <w:sz w:val="24"/>
        </w:rPr>
        <w:t>efeitos, os</w:t>
      </w:r>
      <w:r w:rsidRPr="0037149A">
        <w:rPr>
          <w:spacing w:val="-1"/>
          <w:sz w:val="24"/>
        </w:rPr>
        <w:t xml:space="preserve"> </w:t>
      </w:r>
      <w:r w:rsidRPr="0037149A">
        <w:rPr>
          <w:sz w:val="24"/>
        </w:rPr>
        <w:t>seguintes anexos:</w:t>
      </w:r>
    </w:p>
    <w:p w14:paraId="7AF4BB9D" w14:textId="77777777" w:rsidR="004A5EBB" w:rsidRPr="0037149A" w:rsidRDefault="00D35025" w:rsidP="00AF463C">
      <w:pPr>
        <w:pStyle w:val="PargrafodaLista"/>
        <w:numPr>
          <w:ilvl w:val="2"/>
          <w:numId w:val="53"/>
        </w:numPr>
        <w:tabs>
          <w:tab w:val="left" w:pos="2228"/>
          <w:tab w:val="left" w:pos="2229"/>
        </w:tabs>
        <w:spacing w:before="163"/>
        <w:ind w:left="2228" w:hanging="997"/>
        <w:rPr>
          <w:rFonts w:ascii="Arial MT" w:hAnsi="Arial MT"/>
          <w:sz w:val="20"/>
        </w:rPr>
      </w:pPr>
      <w:r w:rsidRPr="0037149A">
        <w:rPr>
          <w:sz w:val="24"/>
        </w:rPr>
        <w:t>ANEXO</w:t>
      </w:r>
      <w:r w:rsidRPr="0037149A">
        <w:rPr>
          <w:spacing w:val="1"/>
          <w:sz w:val="24"/>
        </w:rPr>
        <w:t xml:space="preserve"> </w:t>
      </w:r>
      <w:r w:rsidRPr="0037149A">
        <w:rPr>
          <w:sz w:val="24"/>
        </w:rPr>
        <w:t>I</w:t>
      </w:r>
      <w:r w:rsidRPr="0037149A">
        <w:rPr>
          <w:spacing w:val="-2"/>
          <w:sz w:val="24"/>
        </w:rPr>
        <w:t xml:space="preserve"> </w:t>
      </w:r>
      <w:r w:rsidRPr="0037149A">
        <w:rPr>
          <w:sz w:val="24"/>
        </w:rPr>
        <w:t>-</w:t>
      </w:r>
      <w:r w:rsidRPr="0037149A">
        <w:rPr>
          <w:spacing w:val="-1"/>
          <w:sz w:val="24"/>
        </w:rPr>
        <w:t xml:space="preserve"> </w:t>
      </w:r>
      <w:r w:rsidRPr="0037149A">
        <w:rPr>
          <w:sz w:val="24"/>
        </w:rPr>
        <w:t>Termo</w:t>
      </w:r>
      <w:r w:rsidRPr="0037149A">
        <w:rPr>
          <w:spacing w:val="1"/>
          <w:sz w:val="24"/>
        </w:rPr>
        <w:t xml:space="preserve"> </w:t>
      </w:r>
      <w:r w:rsidRPr="0037149A">
        <w:rPr>
          <w:sz w:val="24"/>
        </w:rPr>
        <w:t>de</w:t>
      </w:r>
      <w:r w:rsidRPr="0037149A">
        <w:rPr>
          <w:spacing w:val="-4"/>
          <w:sz w:val="24"/>
        </w:rPr>
        <w:t xml:space="preserve"> </w:t>
      </w:r>
      <w:r w:rsidRPr="0037149A">
        <w:rPr>
          <w:sz w:val="24"/>
        </w:rPr>
        <w:t>Referência</w:t>
      </w:r>
    </w:p>
    <w:p w14:paraId="19CE6B73" w14:textId="21D762DD" w:rsidR="004A5EBB" w:rsidRPr="0037149A" w:rsidRDefault="00D35025" w:rsidP="00AF463C">
      <w:pPr>
        <w:pStyle w:val="PargrafodaLista"/>
        <w:numPr>
          <w:ilvl w:val="2"/>
          <w:numId w:val="53"/>
        </w:numPr>
        <w:tabs>
          <w:tab w:val="left" w:pos="2228"/>
          <w:tab w:val="left" w:pos="2229"/>
        </w:tabs>
        <w:spacing w:before="120"/>
        <w:ind w:left="2228" w:hanging="997"/>
        <w:rPr>
          <w:rFonts w:ascii="Arial MT" w:hAnsi="Arial MT"/>
          <w:sz w:val="20"/>
        </w:rPr>
      </w:pPr>
      <w:r w:rsidRPr="0037149A">
        <w:rPr>
          <w:sz w:val="24"/>
        </w:rPr>
        <w:t>ANEXO</w:t>
      </w:r>
      <w:r w:rsidRPr="0037149A">
        <w:rPr>
          <w:spacing w:val="1"/>
          <w:sz w:val="24"/>
        </w:rPr>
        <w:t xml:space="preserve"> </w:t>
      </w:r>
      <w:r w:rsidRPr="0037149A">
        <w:rPr>
          <w:sz w:val="24"/>
        </w:rPr>
        <w:t>II –</w:t>
      </w:r>
      <w:r w:rsidRPr="0037149A">
        <w:rPr>
          <w:spacing w:val="-1"/>
          <w:sz w:val="24"/>
        </w:rPr>
        <w:t xml:space="preserve"> </w:t>
      </w:r>
      <w:r w:rsidRPr="0037149A">
        <w:rPr>
          <w:sz w:val="24"/>
        </w:rPr>
        <w:t xml:space="preserve">Minuta </w:t>
      </w:r>
      <w:r w:rsidR="00BC57FE">
        <w:rPr>
          <w:sz w:val="24"/>
        </w:rPr>
        <w:t xml:space="preserve">de </w:t>
      </w:r>
      <w:r w:rsidRPr="0037149A">
        <w:rPr>
          <w:sz w:val="24"/>
        </w:rPr>
        <w:t>Contrato</w:t>
      </w:r>
    </w:p>
    <w:p w14:paraId="1EFCE688" w14:textId="77777777" w:rsidR="004A5EBB" w:rsidRPr="0037149A" w:rsidRDefault="00D35025" w:rsidP="00AF463C">
      <w:pPr>
        <w:pStyle w:val="PargrafodaLista"/>
        <w:numPr>
          <w:ilvl w:val="2"/>
          <w:numId w:val="53"/>
        </w:numPr>
        <w:tabs>
          <w:tab w:val="left" w:pos="2228"/>
          <w:tab w:val="left" w:pos="2229"/>
        </w:tabs>
        <w:spacing w:before="120"/>
        <w:ind w:left="2228" w:hanging="997"/>
        <w:rPr>
          <w:rFonts w:ascii="Arial MT" w:hAnsi="Arial MT"/>
          <w:sz w:val="20"/>
        </w:rPr>
      </w:pPr>
      <w:r w:rsidRPr="0037149A">
        <w:rPr>
          <w:sz w:val="24"/>
        </w:rPr>
        <w:t>ANEXO</w:t>
      </w:r>
      <w:r w:rsidRPr="0037149A">
        <w:rPr>
          <w:spacing w:val="1"/>
          <w:sz w:val="24"/>
        </w:rPr>
        <w:t xml:space="preserve"> </w:t>
      </w:r>
      <w:r w:rsidRPr="0037149A">
        <w:rPr>
          <w:sz w:val="24"/>
        </w:rPr>
        <w:t>III</w:t>
      </w:r>
      <w:r w:rsidRPr="0037149A">
        <w:rPr>
          <w:spacing w:val="-3"/>
          <w:sz w:val="24"/>
        </w:rPr>
        <w:t xml:space="preserve"> </w:t>
      </w:r>
      <w:r w:rsidRPr="0037149A">
        <w:rPr>
          <w:sz w:val="24"/>
        </w:rPr>
        <w:t>– Estudo Técnico Preliminar</w:t>
      </w:r>
    </w:p>
    <w:p w14:paraId="6724BB62" w14:textId="10B03822" w:rsidR="004A5EBB" w:rsidRPr="0037149A" w:rsidRDefault="00D35025" w:rsidP="00AF463C">
      <w:pPr>
        <w:pStyle w:val="PargrafodaLista"/>
        <w:numPr>
          <w:ilvl w:val="2"/>
          <w:numId w:val="53"/>
        </w:numPr>
        <w:tabs>
          <w:tab w:val="left" w:pos="2228"/>
          <w:tab w:val="left" w:pos="2229"/>
        </w:tabs>
        <w:spacing w:before="120"/>
        <w:ind w:left="2228" w:hanging="997"/>
        <w:rPr>
          <w:rFonts w:ascii="Arial MT" w:hAnsi="Arial MT"/>
          <w:sz w:val="20"/>
        </w:rPr>
      </w:pPr>
      <w:r w:rsidRPr="0037149A">
        <w:rPr>
          <w:sz w:val="24"/>
        </w:rPr>
        <w:t>ANEXO</w:t>
      </w:r>
      <w:r w:rsidRPr="0037149A">
        <w:rPr>
          <w:spacing w:val="1"/>
          <w:sz w:val="24"/>
        </w:rPr>
        <w:t xml:space="preserve"> </w:t>
      </w:r>
      <w:r w:rsidRPr="0037149A">
        <w:rPr>
          <w:sz w:val="24"/>
        </w:rPr>
        <w:t>IV</w:t>
      </w:r>
      <w:r w:rsidRPr="0037149A">
        <w:rPr>
          <w:spacing w:val="-1"/>
          <w:sz w:val="24"/>
        </w:rPr>
        <w:t xml:space="preserve"> </w:t>
      </w:r>
      <w:r w:rsidRPr="0037149A">
        <w:rPr>
          <w:sz w:val="24"/>
        </w:rPr>
        <w:t>–</w:t>
      </w:r>
      <w:r w:rsidRPr="0037149A">
        <w:rPr>
          <w:spacing w:val="-1"/>
          <w:sz w:val="24"/>
        </w:rPr>
        <w:t xml:space="preserve"> </w:t>
      </w:r>
      <w:bookmarkStart w:id="0" w:name="_Hlk183173166"/>
      <w:r w:rsidRPr="0037149A">
        <w:rPr>
          <w:sz w:val="24"/>
        </w:rPr>
        <w:t>Modelo de proposta</w:t>
      </w:r>
      <w:r w:rsidR="00BC57FE">
        <w:rPr>
          <w:sz w:val="24"/>
        </w:rPr>
        <w:t xml:space="preserve"> de preços</w:t>
      </w:r>
      <w:bookmarkEnd w:id="0"/>
    </w:p>
    <w:p w14:paraId="07357F7D" w14:textId="77777777" w:rsidR="004A5EBB" w:rsidRPr="0037149A" w:rsidRDefault="004A5EBB">
      <w:pPr>
        <w:pStyle w:val="Corpodetexto"/>
        <w:rPr>
          <w:sz w:val="26"/>
        </w:rPr>
      </w:pPr>
    </w:p>
    <w:p w14:paraId="52BF6C85" w14:textId="77777777" w:rsidR="004A5EBB" w:rsidRPr="0037149A" w:rsidRDefault="004A5EBB" w:rsidP="0037149A">
      <w:pPr>
        <w:pStyle w:val="Corpodetexto"/>
        <w:rPr>
          <w:sz w:val="26"/>
        </w:rPr>
      </w:pPr>
    </w:p>
    <w:p w14:paraId="14B31C5C" w14:textId="56CE60C5" w:rsidR="004A5EBB" w:rsidRPr="0037149A" w:rsidRDefault="00D35025" w:rsidP="0037149A">
      <w:pPr>
        <w:pStyle w:val="Corpodetexto"/>
        <w:jc w:val="right"/>
        <w:rPr>
          <w:b/>
          <w:bCs/>
          <w:sz w:val="26"/>
        </w:rPr>
      </w:pPr>
      <w:r w:rsidRPr="0037149A">
        <w:rPr>
          <w:b/>
          <w:bCs/>
          <w:sz w:val="26"/>
        </w:rPr>
        <w:t xml:space="preserve">Niterói, </w:t>
      </w:r>
      <w:r w:rsidR="009724FB">
        <w:rPr>
          <w:b/>
          <w:bCs/>
          <w:sz w:val="26"/>
        </w:rPr>
        <w:t>29</w:t>
      </w:r>
      <w:r w:rsidR="0037149A" w:rsidRPr="0037149A">
        <w:rPr>
          <w:b/>
          <w:bCs/>
          <w:sz w:val="26"/>
        </w:rPr>
        <w:t xml:space="preserve"> de novembro</w:t>
      </w:r>
      <w:r w:rsidRPr="0037149A">
        <w:rPr>
          <w:b/>
          <w:bCs/>
          <w:sz w:val="26"/>
        </w:rPr>
        <w:t xml:space="preserve"> de 2024.</w:t>
      </w:r>
    </w:p>
    <w:p w14:paraId="3653BA6F" w14:textId="77777777" w:rsidR="004A5EBB" w:rsidRPr="0037149A" w:rsidRDefault="004A5EBB">
      <w:pPr>
        <w:pStyle w:val="Corpodetexto"/>
        <w:rPr>
          <w:b/>
          <w:bCs/>
          <w:sz w:val="26"/>
        </w:rPr>
      </w:pPr>
    </w:p>
    <w:p w14:paraId="4523F2F7" w14:textId="77777777" w:rsidR="004A5EBB" w:rsidRPr="0037149A" w:rsidRDefault="004A5EBB">
      <w:pPr>
        <w:pStyle w:val="Corpodetexto"/>
        <w:rPr>
          <w:sz w:val="26"/>
        </w:rPr>
      </w:pPr>
    </w:p>
    <w:p w14:paraId="0F2CC1E1" w14:textId="77777777" w:rsidR="004A5EBB" w:rsidRPr="0037149A" w:rsidRDefault="004A5EBB">
      <w:pPr>
        <w:pStyle w:val="Corpodetexto"/>
        <w:rPr>
          <w:sz w:val="26"/>
        </w:rPr>
      </w:pPr>
    </w:p>
    <w:p w14:paraId="4316878A" w14:textId="77777777" w:rsidR="004A5EBB" w:rsidRDefault="004A5EBB">
      <w:pPr>
        <w:pStyle w:val="Corpodetexto"/>
        <w:rPr>
          <w:sz w:val="26"/>
        </w:rPr>
      </w:pPr>
    </w:p>
    <w:p w14:paraId="645B831B" w14:textId="77777777" w:rsidR="0037149A" w:rsidRDefault="0037149A">
      <w:pPr>
        <w:pStyle w:val="Corpodetexto"/>
        <w:rPr>
          <w:sz w:val="26"/>
        </w:rPr>
      </w:pPr>
    </w:p>
    <w:p w14:paraId="0DC8DC19" w14:textId="77777777" w:rsidR="0037149A" w:rsidRDefault="0037149A">
      <w:pPr>
        <w:pStyle w:val="Corpodetexto"/>
        <w:rPr>
          <w:sz w:val="26"/>
        </w:rPr>
      </w:pPr>
    </w:p>
    <w:p w14:paraId="21426FF8" w14:textId="77777777" w:rsidR="0037149A" w:rsidRPr="0037149A" w:rsidRDefault="0037149A">
      <w:pPr>
        <w:pStyle w:val="Corpodetexto"/>
        <w:rPr>
          <w:sz w:val="26"/>
        </w:rPr>
      </w:pPr>
    </w:p>
    <w:p w14:paraId="525A98D1" w14:textId="77777777" w:rsidR="004A5EBB" w:rsidRPr="00C7421E" w:rsidRDefault="004A5EBB">
      <w:pPr>
        <w:pStyle w:val="Corpodetexto"/>
        <w:rPr>
          <w:b/>
          <w:sz w:val="20"/>
          <w:highlight w:val="yellow"/>
        </w:rPr>
      </w:pPr>
    </w:p>
    <w:p w14:paraId="05A78DD0" w14:textId="7872542A" w:rsidR="004A5EBB" w:rsidRPr="00C7421E" w:rsidRDefault="00C7421E" w:rsidP="009064AB">
      <w:pPr>
        <w:pStyle w:val="Corpodetexto"/>
        <w:spacing w:before="8"/>
        <w:rPr>
          <w:b/>
          <w:sz w:val="20"/>
          <w:highlight w:val="yellow"/>
        </w:rPr>
      </w:pPr>
      <w:r w:rsidRPr="00C7421E">
        <w:rPr>
          <w:noProof/>
          <w:highlight w:val="yellow"/>
        </w:rPr>
        <mc:AlternateContent>
          <mc:Choice Requires="wps">
            <w:drawing>
              <wp:anchor distT="0" distB="0" distL="0" distR="0" simplePos="0" relativeHeight="251652096" behindDoc="1" locked="0" layoutInCell="1" allowOverlap="1" wp14:anchorId="0E3293D5" wp14:editId="0E668484">
                <wp:simplePos x="0" y="0"/>
                <wp:positionH relativeFrom="page">
                  <wp:posOffset>2031365</wp:posOffset>
                </wp:positionH>
                <wp:positionV relativeFrom="paragraph">
                  <wp:posOffset>215265</wp:posOffset>
                </wp:positionV>
                <wp:extent cx="3582035" cy="1270"/>
                <wp:effectExtent l="0" t="0" r="0" b="0"/>
                <wp:wrapTopAndBottom/>
                <wp:docPr id="160432958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2035" cy="1270"/>
                        </a:xfrm>
                        <a:custGeom>
                          <a:avLst/>
                          <a:gdLst>
                            <a:gd name="T0" fmla="+- 0 3199 3199"/>
                            <a:gd name="T1" fmla="*/ T0 w 5641"/>
                            <a:gd name="T2" fmla="+- 0 8839 3199"/>
                            <a:gd name="T3" fmla="*/ T2 w 5641"/>
                          </a:gdLst>
                          <a:ahLst/>
                          <a:cxnLst>
                            <a:cxn ang="0">
                              <a:pos x="T1" y="0"/>
                            </a:cxn>
                            <a:cxn ang="0">
                              <a:pos x="T3" y="0"/>
                            </a:cxn>
                          </a:cxnLst>
                          <a:rect l="0" t="0" r="r" b="b"/>
                          <a:pathLst>
                            <a:path w="5641">
                              <a:moveTo>
                                <a:pt x="0" y="0"/>
                              </a:moveTo>
                              <a:lnTo>
                                <a:pt x="5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FF44" id="Freeform 31" o:spid="_x0000_s1026" style="position:absolute;margin-left:159.95pt;margin-top:16.95pt;width:282.0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" path="m,l5640,e" filled="f" strokeweight=".48pt">
                <v:path arrowok="t" o:connecttype="custom" o:connectlocs="0,0;3581400,0" o:connectangles="0,0"/>
                <w10:wrap type="topAndBottom" anchorx="page"/>
              </v:shape>
            </w:pict>
          </mc:Fallback>
        </mc:AlternateContent>
      </w:r>
    </w:p>
    <w:p w14:paraId="07F80D67" w14:textId="77777777" w:rsidR="004A5EBB" w:rsidRPr="00C7421E" w:rsidRDefault="004A5EBB">
      <w:pPr>
        <w:pStyle w:val="Corpodetexto"/>
        <w:rPr>
          <w:b/>
          <w:sz w:val="20"/>
          <w:highlight w:val="yellow"/>
        </w:rPr>
      </w:pPr>
    </w:p>
    <w:p w14:paraId="5226DBAB" w14:textId="77777777" w:rsidR="004A5EBB" w:rsidRPr="00C7421E" w:rsidRDefault="004A5EBB">
      <w:pPr>
        <w:pStyle w:val="Corpodetexto"/>
        <w:rPr>
          <w:b/>
          <w:sz w:val="16"/>
          <w:highlight w:val="yellow"/>
        </w:rPr>
      </w:pPr>
    </w:p>
    <w:p w14:paraId="37C61241" w14:textId="77777777" w:rsidR="004A5EBB" w:rsidRPr="0037149A" w:rsidRDefault="00D35025">
      <w:pPr>
        <w:pStyle w:val="Corpodetexto"/>
        <w:spacing w:before="90"/>
        <w:ind w:left="3049" w:right="3156"/>
        <w:jc w:val="center"/>
      </w:pPr>
      <w:r w:rsidRPr="0037149A">
        <w:t>Paulo</w:t>
      </w:r>
      <w:r w:rsidRPr="0037149A">
        <w:rPr>
          <w:spacing w:val="-1"/>
        </w:rPr>
        <w:t xml:space="preserve"> </w:t>
      </w:r>
      <w:r w:rsidRPr="0037149A">
        <w:t>Henrique</w:t>
      </w:r>
      <w:r w:rsidRPr="0037149A">
        <w:rPr>
          <w:spacing w:val="-1"/>
        </w:rPr>
        <w:t xml:space="preserve"> </w:t>
      </w:r>
      <w:r w:rsidRPr="0037149A">
        <w:t>Azevedo</w:t>
      </w:r>
      <w:r w:rsidRPr="0037149A">
        <w:rPr>
          <w:spacing w:val="2"/>
        </w:rPr>
        <w:t xml:space="preserve"> </w:t>
      </w:r>
      <w:r w:rsidRPr="0037149A">
        <w:t>De</w:t>
      </w:r>
      <w:r w:rsidRPr="0037149A">
        <w:rPr>
          <w:spacing w:val="-4"/>
        </w:rPr>
        <w:t xml:space="preserve"> </w:t>
      </w:r>
      <w:r w:rsidRPr="0037149A">
        <w:t>Moraes</w:t>
      </w:r>
    </w:p>
    <w:p w14:paraId="44B70701" w14:textId="77777777" w:rsidR="004A5EBB" w:rsidRDefault="00D35025">
      <w:pPr>
        <w:pStyle w:val="Ttulo2"/>
        <w:ind w:left="0" w:right="103"/>
        <w:jc w:val="center"/>
      </w:pPr>
      <w:r w:rsidRPr="0037149A">
        <w:t>SECRETÁRIO</w:t>
      </w:r>
      <w:r w:rsidRPr="0037149A">
        <w:rPr>
          <w:spacing w:val="-1"/>
        </w:rPr>
        <w:t xml:space="preserve"> </w:t>
      </w:r>
      <w:r w:rsidRPr="0037149A">
        <w:t>MUNICIPAL DE ORDEM PÚBLICA</w:t>
      </w:r>
    </w:p>
    <w:p w14:paraId="3C947E77" w14:textId="77777777" w:rsidR="004A5EBB" w:rsidRDefault="004A5EBB">
      <w:pPr>
        <w:jc w:val="center"/>
        <w:sectPr w:rsidR="004A5EBB">
          <w:headerReference w:type="default" r:id="rId17"/>
          <w:footerReference w:type="default" r:id="rId18"/>
          <w:pgSz w:w="11910" w:h="16840"/>
          <w:pgMar w:top="2380" w:right="620" w:bottom="1300" w:left="860" w:header="1194" w:footer="1043" w:gutter="0"/>
          <w:cols w:space="720"/>
        </w:sectPr>
      </w:pPr>
    </w:p>
    <w:p w14:paraId="19FE0B17" w14:textId="77777777" w:rsidR="009064AB" w:rsidRDefault="009064AB" w:rsidP="009064AB">
      <w:pPr>
        <w:pStyle w:val="Corpodetexto"/>
        <w:rPr>
          <w:sz w:val="20"/>
        </w:rPr>
      </w:pPr>
    </w:p>
    <w:p w14:paraId="41FC425B" w14:textId="77777777" w:rsidR="009064AB" w:rsidRDefault="009064AB" w:rsidP="009064AB">
      <w:pPr>
        <w:pStyle w:val="Corpodetexto"/>
        <w:rPr>
          <w:sz w:val="20"/>
        </w:rPr>
      </w:pPr>
    </w:p>
    <w:p w14:paraId="058A699A" w14:textId="77777777" w:rsidR="009064AB" w:rsidRDefault="009064AB" w:rsidP="009064AB">
      <w:pPr>
        <w:pStyle w:val="Corpodetexto"/>
        <w:spacing w:before="4"/>
        <w:rPr>
          <w:sz w:val="16"/>
        </w:rPr>
      </w:pPr>
    </w:p>
    <w:p w14:paraId="2A01EE25" w14:textId="77777777" w:rsidR="009064AB" w:rsidRDefault="009064AB" w:rsidP="009064AB">
      <w:pPr>
        <w:pStyle w:val="Corpodetexto"/>
        <w:spacing w:before="4"/>
        <w:rPr>
          <w:sz w:val="16"/>
        </w:rPr>
      </w:pPr>
    </w:p>
    <w:p w14:paraId="2719D9EF" w14:textId="77777777" w:rsidR="009064AB" w:rsidRDefault="009064AB" w:rsidP="009064AB">
      <w:pPr>
        <w:pStyle w:val="Corpodetexto"/>
        <w:spacing w:before="4"/>
        <w:rPr>
          <w:sz w:val="16"/>
        </w:rPr>
      </w:pPr>
    </w:p>
    <w:p w14:paraId="25CA6D28" w14:textId="77777777" w:rsidR="009064AB" w:rsidRDefault="009064AB" w:rsidP="009064AB">
      <w:pPr>
        <w:pStyle w:val="Corpodetexto"/>
        <w:spacing w:before="4"/>
        <w:rPr>
          <w:sz w:val="16"/>
        </w:rPr>
      </w:pPr>
    </w:p>
    <w:p w14:paraId="61CA6E5F" w14:textId="77777777" w:rsidR="009064AB" w:rsidRDefault="009064AB" w:rsidP="009064AB">
      <w:pPr>
        <w:pStyle w:val="Corpodetexto"/>
        <w:spacing w:before="4"/>
        <w:rPr>
          <w:sz w:val="16"/>
        </w:rPr>
      </w:pPr>
    </w:p>
    <w:p w14:paraId="2DF9205C" w14:textId="77777777" w:rsidR="009064AB" w:rsidRDefault="009064AB" w:rsidP="009064AB">
      <w:pPr>
        <w:pStyle w:val="Corpodetexto"/>
        <w:spacing w:before="4"/>
        <w:rPr>
          <w:sz w:val="16"/>
        </w:rPr>
      </w:pPr>
    </w:p>
    <w:p w14:paraId="495B27D6" w14:textId="77777777" w:rsidR="009064AB" w:rsidRDefault="009064AB" w:rsidP="009064AB">
      <w:pPr>
        <w:pStyle w:val="Corpodetexto"/>
        <w:spacing w:before="4"/>
        <w:rPr>
          <w:sz w:val="16"/>
        </w:rPr>
      </w:pPr>
    </w:p>
    <w:p w14:paraId="49142258" w14:textId="77777777" w:rsidR="009064AB" w:rsidRPr="00BC57FE" w:rsidRDefault="009064AB" w:rsidP="009064AB">
      <w:pPr>
        <w:pStyle w:val="Corpodetexto"/>
        <w:spacing w:before="4"/>
        <w:rPr>
          <w:sz w:val="22"/>
          <w:szCs w:val="36"/>
        </w:rPr>
      </w:pPr>
    </w:p>
    <w:p w14:paraId="24766F80" w14:textId="44E483FE" w:rsidR="009064AB" w:rsidRPr="00BC57FE" w:rsidRDefault="0037149A" w:rsidP="0037149A">
      <w:pPr>
        <w:pStyle w:val="Corpodetexto"/>
        <w:spacing w:before="4"/>
        <w:jc w:val="center"/>
        <w:rPr>
          <w:sz w:val="36"/>
          <w:szCs w:val="52"/>
        </w:rPr>
      </w:pPr>
      <w:r w:rsidRPr="00BC57FE">
        <w:rPr>
          <w:sz w:val="36"/>
          <w:szCs w:val="52"/>
        </w:rPr>
        <w:t>ANEXO I</w:t>
      </w:r>
    </w:p>
    <w:p w14:paraId="6EA039B2" w14:textId="77777777" w:rsidR="009064AB" w:rsidRPr="00C54624" w:rsidRDefault="009064AB" w:rsidP="009064AB">
      <w:pPr>
        <w:tabs>
          <w:tab w:val="left" w:pos="1961"/>
        </w:tabs>
        <w:spacing w:line="352" w:lineRule="auto"/>
        <w:ind w:right="1003"/>
        <w:jc w:val="center"/>
        <w:rPr>
          <w:b/>
          <w:sz w:val="40"/>
          <w:szCs w:val="40"/>
        </w:rPr>
      </w:pPr>
      <w:r w:rsidRPr="00C54624">
        <w:rPr>
          <w:b/>
          <w:sz w:val="40"/>
          <w:szCs w:val="40"/>
        </w:rPr>
        <w:t>TERMO DE REFERÊNCIA</w:t>
      </w:r>
    </w:p>
    <w:p w14:paraId="13D24459" w14:textId="77777777" w:rsidR="009064AB" w:rsidRDefault="009064AB" w:rsidP="009064AB">
      <w:pPr>
        <w:pStyle w:val="Corpodetexto"/>
        <w:spacing w:before="4"/>
        <w:rPr>
          <w:sz w:val="16"/>
        </w:rPr>
      </w:pPr>
    </w:p>
    <w:p w14:paraId="0494C65B" w14:textId="77777777" w:rsidR="009064AB" w:rsidRDefault="009064AB" w:rsidP="009064AB">
      <w:pPr>
        <w:pStyle w:val="Corpodetexto"/>
        <w:spacing w:before="4"/>
        <w:rPr>
          <w:sz w:val="16"/>
        </w:rPr>
      </w:pPr>
    </w:p>
    <w:p w14:paraId="5A8A3120" w14:textId="77777777" w:rsidR="009064AB" w:rsidRDefault="009064AB" w:rsidP="009064AB">
      <w:pPr>
        <w:pStyle w:val="Corpodetexto"/>
        <w:spacing w:before="4"/>
        <w:rPr>
          <w:sz w:val="16"/>
        </w:rPr>
      </w:pPr>
    </w:p>
    <w:p w14:paraId="028B8EF1" w14:textId="77777777" w:rsidR="009064AB" w:rsidRDefault="009064AB" w:rsidP="009064AB">
      <w:pPr>
        <w:pStyle w:val="Corpodetexto"/>
        <w:spacing w:before="4"/>
        <w:rPr>
          <w:sz w:val="16"/>
        </w:rPr>
      </w:pPr>
    </w:p>
    <w:p w14:paraId="3EF75FC2" w14:textId="77777777" w:rsidR="009064AB" w:rsidRDefault="009064AB" w:rsidP="009064AB">
      <w:pPr>
        <w:pStyle w:val="Corpodetexto"/>
        <w:spacing w:before="4"/>
        <w:rPr>
          <w:sz w:val="16"/>
        </w:rPr>
      </w:pPr>
    </w:p>
    <w:p w14:paraId="332175C3" w14:textId="77777777" w:rsidR="009064AB" w:rsidRDefault="009064AB" w:rsidP="009064AB">
      <w:pPr>
        <w:pStyle w:val="Corpodetexto"/>
        <w:spacing w:before="4"/>
        <w:rPr>
          <w:sz w:val="16"/>
        </w:rPr>
      </w:pPr>
    </w:p>
    <w:p w14:paraId="25AF93FB" w14:textId="77777777" w:rsidR="009064AB" w:rsidRDefault="009064AB" w:rsidP="009064AB">
      <w:pPr>
        <w:pStyle w:val="Corpodetexto"/>
        <w:spacing w:before="4"/>
        <w:rPr>
          <w:sz w:val="16"/>
        </w:rPr>
      </w:pPr>
    </w:p>
    <w:p w14:paraId="5BCCCB5D" w14:textId="77777777" w:rsidR="009064AB" w:rsidRDefault="009064AB" w:rsidP="009064AB">
      <w:pPr>
        <w:pStyle w:val="Corpodetexto"/>
        <w:spacing w:before="4"/>
        <w:rPr>
          <w:sz w:val="16"/>
        </w:rPr>
      </w:pPr>
    </w:p>
    <w:p w14:paraId="5AA29E0D" w14:textId="77777777" w:rsidR="009064AB" w:rsidRDefault="009064AB" w:rsidP="009064AB">
      <w:pPr>
        <w:pStyle w:val="Corpodetexto"/>
        <w:spacing w:before="4"/>
        <w:rPr>
          <w:sz w:val="16"/>
        </w:rPr>
      </w:pPr>
    </w:p>
    <w:p w14:paraId="2B964ED0" w14:textId="77777777" w:rsidR="009064AB" w:rsidRDefault="009064AB" w:rsidP="009064AB">
      <w:pPr>
        <w:pStyle w:val="Corpodetexto"/>
        <w:rPr>
          <w:sz w:val="16"/>
        </w:rPr>
      </w:pPr>
    </w:p>
    <w:p w14:paraId="405A3F3B" w14:textId="77777777" w:rsidR="009064AB" w:rsidRDefault="009064AB" w:rsidP="009064AB">
      <w:pPr>
        <w:pStyle w:val="Corpodetexto"/>
        <w:spacing w:before="4"/>
        <w:rPr>
          <w:sz w:val="16"/>
        </w:rPr>
      </w:pPr>
    </w:p>
    <w:p w14:paraId="613880B7" w14:textId="77777777" w:rsidR="009064AB" w:rsidRDefault="009064AB" w:rsidP="009064AB">
      <w:pPr>
        <w:pStyle w:val="Corpodetexto"/>
        <w:spacing w:before="4"/>
        <w:rPr>
          <w:sz w:val="16"/>
        </w:rPr>
      </w:pPr>
    </w:p>
    <w:p w14:paraId="4FAED4DB" w14:textId="77777777" w:rsidR="009064AB" w:rsidRDefault="009064AB" w:rsidP="009064AB">
      <w:pPr>
        <w:pStyle w:val="Corpodetexto"/>
        <w:spacing w:before="4"/>
        <w:rPr>
          <w:sz w:val="16"/>
        </w:rPr>
      </w:pPr>
    </w:p>
    <w:p w14:paraId="0128B060" w14:textId="77777777" w:rsidR="009064AB" w:rsidRDefault="009064AB" w:rsidP="009064AB">
      <w:pPr>
        <w:pStyle w:val="Corpodetexto"/>
        <w:spacing w:before="4"/>
        <w:rPr>
          <w:sz w:val="16"/>
        </w:rPr>
      </w:pPr>
    </w:p>
    <w:p w14:paraId="11030C0C" w14:textId="77777777" w:rsidR="009064AB" w:rsidRDefault="009064AB" w:rsidP="009064AB">
      <w:pPr>
        <w:pStyle w:val="Corpodetexto"/>
        <w:spacing w:before="4"/>
        <w:rPr>
          <w:sz w:val="16"/>
        </w:rPr>
      </w:pPr>
    </w:p>
    <w:p w14:paraId="3CF1F28A" w14:textId="77777777" w:rsidR="009064AB" w:rsidRDefault="009064AB" w:rsidP="009064AB">
      <w:pPr>
        <w:pStyle w:val="Corpodetexto"/>
        <w:spacing w:before="4"/>
        <w:rPr>
          <w:sz w:val="16"/>
        </w:rPr>
      </w:pPr>
    </w:p>
    <w:p w14:paraId="28F276BB" w14:textId="77777777" w:rsidR="009064AB" w:rsidRDefault="009064AB" w:rsidP="009064AB">
      <w:pPr>
        <w:pStyle w:val="Corpodetexto"/>
        <w:spacing w:before="232" w:line="360" w:lineRule="auto"/>
        <w:ind w:left="798" w:right="754"/>
        <w:jc w:val="center"/>
      </w:pPr>
      <w:r>
        <w:t>CONTRATAÇÃO DE CONECTIVIDADE PARA EQUIPAMENTOS INDOOR E</w:t>
      </w:r>
      <w:r>
        <w:rPr>
          <w:spacing w:val="-64"/>
        </w:rPr>
        <w:t xml:space="preserve"> </w:t>
      </w:r>
      <w:r>
        <w:t>OUTDOOR</w:t>
      </w:r>
      <w:r>
        <w:rPr>
          <w:spacing w:val="-1"/>
        </w:rPr>
        <w:t xml:space="preserve"> </w:t>
      </w:r>
      <w:r>
        <w:t>DO CENTRO INTEGRADO</w:t>
      </w:r>
      <w:r>
        <w:rPr>
          <w:spacing w:val="-1"/>
        </w:rPr>
        <w:t xml:space="preserve"> </w:t>
      </w:r>
      <w:r>
        <w:t>DE</w:t>
      </w:r>
      <w:r>
        <w:rPr>
          <w:spacing w:val="-2"/>
        </w:rPr>
        <w:t xml:space="preserve"> </w:t>
      </w:r>
      <w:r>
        <w:t>SEGURANÇA PÚBLICA</w:t>
      </w:r>
    </w:p>
    <w:p w14:paraId="78C1B6F3" w14:textId="77777777" w:rsidR="009064AB" w:rsidRDefault="009064AB" w:rsidP="009064AB">
      <w:pPr>
        <w:pStyle w:val="Corpodetexto"/>
        <w:spacing w:before="4"/>
        <w:rPr>
          <w:sz w:val="16"/>
        </w:rPr>
      </w:pPr>
    </w:p>
    <w:p w14:paraId="3A94925F" w14:textId="77777777" w:rsidR="009064AB" w:rsidRDefault="009064AB" w:rsidP="009064AB">
      <w:pPr>
        <w:pStyle w:val="Corpodetexto"/>
        <w:spacing w:before="4"/>
        <w:rPr>
          <w:sz w:val="16"/>
        </w:rPr>
      </w:pPr>
    </w:p>
    <w:p w14:paraId="70C0175B" w14:textId="77777777" w:rsidR="009064AB" w:rsidRDefault="009064AB" w:rsidP="009064AB">
      <w:pPr>
        <w:pStyle w:val="Corpodetexto"/>
        <w:spacing w:before="4"/>
        <w:rPr>
          <w:sz w:val="16"/>
        </w:rPr>
      </w:pPr>
    </w:p>
    <w:p w14:paraId="144CFDE4" w14:textId="77777777" w:rsidR="009064AB" w:rsidRDefault="009064AB" w:rsidP="009064AB">
      <w:pPr>
        <w:pStyle w:val="Corpodetexto"/>
        <w:spacing w:before="4"/>
        <w:rPr>
          <w:sz w:val="16"/>
        </w:rPr>
      </w:pPr>
    </w:p>
    <w:p w14:paraId="68B4C2CE" w14:textId="77777777" w:rsidR="009064AB" w:rsidRDefault="009064AB" w:rsidP="009064AB">
      <w:pPr>
        <w:pStyle w:val="Corpodetexto"/>
        <w:spacing w:before="4"/>
        <w:rPr>
          <w:sz w:val="16"/>
        </w:rPr>
      </w:pPr>
    </w:p>
    <w:p w14:paraId="79A254C4" w14:textId="77777777" w:rsidR="009064AB" w:rsidRDefault="009064AB" w:rsidP="009064AB">
      <w:pPr>
        <w:pStyle w:val="Corpodetexto"/>
        <w:spacing w:before="4"/>
        <w:rPr>
          <w:sz w:val="16"/>
        </w:rPr>
      </w:pPr>
    </w:p>
    <w:p w14:paraId="639ACDAD" w14:textId="77777777" w:rsidR="009064AB" w:rsidRDefault="009064AB" w:rsidP="0024792D">
      <w:pPr>
        <w:spacing w:before="184"/>
        <w:ind w:firstLine="993"/>
        <w:rPr>
          <w:rFonts w:ascii="Arial" w:hAnsi="Arial"/>
          <w:b/>
          <w:sz w:val="24"/>
        </w:rPr>
      </w:pPr>
      <w:r>
        <w:rPr>
          <w:rFonts w:ascii="Arial" w:hAnsi="Arial"/>
          <w:b/>
          <w:sz w:val="24"/>
        </w:rPr>
        <w:t>Processo</w:t>
      </w:r>
      <w:r w:rsidRPr="0065595E">
        <w:rPr>
          <w:rFonts w:ascii="Arial" w:hAnsi="Arial"/>
          <w:b/>
          <w:sz w:val="24"/>
        </w:rPr>
        <w:t xml:space="preserve"> </w:t>
      </w:r>
      <w:r>
        <w:rPr>
          <w:rFonts w:ascii="Arial" w:hAnsi="Arial"/>
          <w:b/>
          <w:sz w:val="24"/>
        </w:rPr>
        <w:t>Administrativo</w:t>
      </w:r>
      <w:r w:rsidRPr="0065595E">
        <w:rPr>
          <w:rFonts w:ascii="Arial" w:hAnsi="Arial"/>
          <w:b/>
          <w:sz w:val="24"/>
        </w:rPr>
        <w:t xml:space="preserve"> </w:t>
      </w:r>
      <w:r>
        <w:rPr>
          <w:rFonts w:ascii="Arial" w:hAnsi="Arial"/>
          <w:b/>
          <w:sz w:val="24"/>
        </w:rPr>
        <w:t>nº.</w:t>
      </w:r>
      <w:r w:rsidRPr="0065595E">
        <w:rPr>
          <w:rFonts w:ascii="Arial" w:hAnsi="Arial"/>
          <w:b/>
          <w:sz w:val="24"/>
        </w:rPr>
        <w:t xml:space="preserve"> </w:t>
      </w:r>
      <w:r>
        <w:rPr>
          <w:rFonts w:ascii="Arial" w:hAnsi="Arial"/>
          <w:b/>
          <w:sz w:val="24"/>
        </w:rPr>
        <w:t>9900009931/2024</w:t>
      </w:r>
    </w:p>
    <w:p w14:paraId="44D14408" w14:textId="77777777" w:rsidR="009064AB" w:rsidRDefault="009064AB" w:rsidP="009064AB">
      <w:pPr>
        <w:pStyle w:val="Corpodetexto"/>
        <w:spacing w:before="4"/>
        <w:rPr>
          <w:sz w:val="16"/>
        </w:rPr>
      </w:pPr>
    </w:p>
    <w:p w14:paraId="2B2BCD1C" w14:textId="77777777" w:rsidR="009064AB" w:rsidRDefault="009064AB" w:rsidP="009064AB">
      <w:pPr>
        <w:pStyle w:val="Corpodetexto"/>
        <w:spacing w:before="4"/>
        <w:rPr>
          <w:sz w:val="16"/>
        </w:rPr>
      </w:pPr>
    </w:p>
    <w:p w14:paraId="4A687BB8" w14:textId="77777777" w:rsidR="009064AB" w:rsidRDefault="009064AB" w:rsidP="009064AB">
      <w:pPr>
        <w:pStyle w:val="Corpodetexto"/>
        <w:spacing w:before="4"/>
        <w:rPr>
          <w:sz w:val="16"/>
        </w:rPr>
      </w:pPr>
    </w:p>
    <w:p w14:paraId="255F25CD" w14:textId="77777777" w:rsidR="009064AB" w:rsidRDefault="009064AB" w:rsidP="009064AB">
      <w:pPr>
        <w:pStyle w:val="Corpodetexto"/>
        <w:spacing w:before="4"/>
        <w:rPr>
          <w:sz w:val="16"/>
        </w:rPr>
      </w:pPr>
    </w:p>
    <w:p w14:paraId="4E39E8C9" w14:textId="77777777" w:rsidR="009064AB" w:rsidRDefault="009064AB" w:rsidP="009064AB">
      <w:pPr>
        <w:pStyle w:val="Corpodetexto"/>
        <w:spacing w:before="4"/>
        <w:rPr>
          <w:sz w:val="16"/>
        </w:rPr>
      </w:pPr>
    </w:p>
    <w:p w14:paraId="1EA45385" w14:textId="77777777" w:rsidR="009064AB" w:rsidRDefault="009064AB" w:rsidP="009064AB">
      <w:pPr>
        <w:pStyle w:val="Corpodetexto"/>
        <w:spacing w:before="4"/>
        <w:rPr>
          <w:sz w:val="16"/>
        </w:rPr>
      </w:pPr>
    </w:p>
    <w:p w14:paraId="2124C965" w14:textId="77777777" w:rsidR="009064AB" w:rsidRDefault="009064AB" w:rsidP="009064AB">
      <w:pPr>
        <w:pStyle w:val="Corpodetexto"/>
        <w:spacing w:before="4"/>
        <w:rPr>
          <w:sz w:val="16"/>
        </w:rPr>
      </w:pPr>
    </w:p>
    <w:p w14:paraId="1B4EE463" w14:textId="77777777" w:rsidR="009064AB" w:rsidRDefault="009064AB" w:rsidP="009064AB">
      <w:pPr>
        <w:pStyle w:val="Corpodetexto"/>
        <w:spacing w:before="4"/>
        <w:rPr>
          <w:sz w:val="16"/>
        </w:rPr>
      </w:pPr>
    </w:p>
    <w:p w14:paraId="3C9C6263" w14:textId="77777777" w:rsidR="009064AB" w:rsidRDefault="009064AB" w:rsidP="009064AB">
      <w:pPr>
        <w:pStyle w:val="Corpodetexto"/>
        <w:spacing w:before="4"/>
        <w:rPr>
          <w:sz w:val="16"/>
        </w:rPr>
      </w:pPr>
    </w:p>
    <w:p w14:paraId="56774130" w14:textId="77777777" w:rsidR="009064AB" w:rsidRDefault="009064AB" w:rsidP="009064AB">
      <w:pPr>
        <w:pStyle w:val="Corpodetexto"/>
        <w:spacing w:before="4"/>
        <w:rPr>
          <w:sz w:val="16"/>
        </w:rPr>
      </w:pPr>
    </w:p>
    <w:p w14:paraId="380CA462" w14:textId="77777777" w:rsidR="009064AB" w:rsidRDefault="009064AB" w:rsidP="009064AB">
      <w:pPr>
        <w:pStyle w:val="Corpodetexto"/>
        <w:spacing w:before="4"/>
        <w:rPr>
          <w:sz w:val="16"/>
        </w:rPr>
      </w:pPr>
    </w:p>
    <w:p w14:paraId="580B0430" w14:textId="77777777" w:rsidR="009064AB" w:rsidRDefault="009064AB" w:rsidP="009064AB">
      <w:pPr>
        <w:pStyle w:val="Corpodetexto"/>
        <w:spacing w:before="4"/>
        <w:rPr>
          <w:sz w:val="16"/>
        </w:rPr>
      </w:pPr>
    </w:p>
    <w:p w14:paraId="39AC954E" w14:textId="77777777" w:rsidR="009064AB" w:rsidRDefault="009064AB" w:rsidP="009064AB">
      <w:pPr>
        <w:pStyle w:val="Corpodetexto"/>
        <w:spacing w:before="4"/>
        <w:rPr>
          <w:sz w:val="16"/>
        </w:rPr>
      </w:pPr>
    </w:p>
    <w:p w14:paraId="2CE8B272" w14:textId="77777777" w:rsidR="009064AB" w:rsidRDefault="009064AB" w:rsidP="009064AB">
      <w:pPr>
        <w:pStyle w:val="Corpodetexto"/>
        <w:spacing w:before="4"/>
        <w:rPr>
          <w:sz w:val="16"/>
        </w:rPr>
      </w:pPr>
    </w:p>
    <w:p w14:paraId="76128279" w14:textId="77777777" w:rsidR="009064AB" w:rsidRDefault="009064AB" w:rsidP="009064AB">
      <w:pPr>
        <w:pStyle w:val="Corpodetexto"/>
        <w:spacing w:before="4"/>
        <w:rPr>
          <w:sz w:val="16"/>
        </w:rPr>
      </w:pPr>
    </w:p>
    <w:p w14:paraId="3F244B9A" w14:textId="77777777" w:rsidR="009064AB" w:rsidRDefault="009064AB" w:rsidP="009064AB">
      <w:pPr>
        <w:pStyle w:val="Corpodetexto"/>
        <w:spacing w:before="4"/>
        <w:rPr>
          <w:sz w:val="16"/>
        </w:rPr>
      </w:pPr>
    </w:p>
    <w:p w14:paraId="6E751F4B" w14:textId="77777777" w:rsidR="009064AB" w:rsidRDefault="009064AB" w:rsidP="009064AB">
      <w:pPr>
        <w:pStyle w:val="Corpodetexto"/>
        <w:spacing w:before="4"/>
        <w:rPr>
          <w:sz w:val="16"/>
        </w:rPr>
      </w:pPr>
    </w:p>
    <w:p w14:paraId="1E3E83F9" w14:textId="77777777" w:rsidR="009064AB" w:rsidRDefault="009064AB" w:rsidP="009064AB">
      <w:pPr>
        <w:pStyle w:val="Corpodetexto"/>
        <w:spacing w:before="4"/>
        <w:rPr>
          <w:sz w:val="16"/>
        </w:rPr>
      </w:pPr>
    </w:p>
    <w:p w14:paraId="5F59A785" w14:textId="77777777" w:rsidR="009064AB" w:rsidRDefault="009064AB" w:rsidP="009064AB">
      <w:pPr>
        <w:pStyle w:val="Corpodetexto"/>
        <w:spacing w:before="4"/>
        <w:rPr>
          <w:sz w:val="16"/>
        </w:rPr>
      </w:pPr>
    </w:p>
    <w:p w14:paraId="0D7C7EC6" w14:textId="77777777" w:rsidR="009064AB" w:rsidRDefault="009064AB" w:rsidP="009064AB">
      <w:pPr>
        <w:pStyle w:val="Corpodetexto"/>
        <w:spacing w:before="4"/>
        <w:rPr>
          <w:sz w:val="16"/>
        </w:rPr>
      </w:pPr>
    </w:p>
    <w:p w14:paraId="7C182327" w14:textId="77777777" w:rsidR="009064AB" w:rsidRDefault="009064AB" w:rsidP="009064AB">
      <w:pPr>
        <w:pStyle w:val="Corpodetexto"/>
        <w:spacing w:before="4"/>
        <w:rPr>
          <w:sz w:val="16"/>
        </w:rPr>
      </w:pPr>
    </w:p>
    <w:p w14:paraId="45099C55" w14:textId="77777777" w:rsidR="009064AB" w:rsidRDefault="009064AB" w:rsidP="009064AB">
      <w:pPr>
        <w:spacing w:before="93"/>
        <w:ind w:left="2939"/>
        <w:rPr>
          <w:rFonts w:ascii="Arial" w:hAnsi="Arial"/>
          <w:b/>
          <w:i/>
          <w:sz w:val="20"/>
        </w:rPr>
      </w:pPr>
    </w:p>
    <w:p w14:paraId="1CBF4AD0" w14:textId="77777777" w:rsidR="009064AB" w:rsidRDefault="009064AB" w:rsidP="009064AB">
      <w:pPr>
        <w:spacing w:before="93"/>
        <w:ind w:left="2939"/>
        <w:rPr>
          <w:rFonts w:ascii="Arial" w:hAnsi="Arial"/>
          <w:b/>
          <w:i/>
          <w:sz w:val="20"/>
        </w:rPr>
      </w:pPr>
    </w:p>
    <w:p w14:paraId="71A5D08C" w14:textId="77777777" w:rsidR="009064AB" w:rsidRDefault="009064AB" w:rsidP="009064AB">
      <w:pPr>
        <w:spacing w:before="93"/>
        <w:ind w:left="2939"/>
        <w:rPr>
          <w:rFonts w:ascii="Arial" w:hAnsi="Arial"/>
          <w:b/>
          <w:i/>
          <w:sz w:val="20"/>
        </w:rPr>
      </w:pPr>
    </w:p>
    <w:p w14:paraId="013E738A" w14:textId="77777777" w:rsidR="009064AB" w:rsidRDefault="009064AB" w:rsidP="009064AB">
      <w:pPr>
        <w:spacing w:before="93"/>
        <w:ind w:left="2939"/>
        <w:rPr>
          <w:rFonts w:ascii="Arial" w:hAnsi="Arial"/>
          <w:b/>
          <w:i/>
          <w:sz w:val="20"/>
        </w:rPr>
      </w:pPr>
    </w:p>
    <w:p w14:paraId="53E31F2B" w14:textId="77777777" w:rsidR="009064AB" w:rsidRDefault="009064AB" w:rsidP="009064AB">
      <w:pPr>
        <w:spacing w:before="93"/>
        <w:ind w:left="2939"/>
        <w:rPr>
          <w:rFonts w:ascii="Arial" w:hAnsi="Arial"/>
          <w:b/>
          <w:i/>
          <w:sz w:val="20"/>
        </w:rPr>
      </w:pPr>
    </w:p>
    <w:p w14:paraId="4B2F8AA4" w14:textId="77777777" w:rsidR="009064AB" w:rsidRDefault="009064AB" w:rsidP="009064AB">
      <w:pPr>
        <w:spacing w:before="93"/>
        <w:ind w:left="2939"/>
        <w:rPr>
          <w:rFonts w:ascii="Arial" w:hAnsi="Arial"/>
          <w:b/>
          <w:i/>
          <w:sz w:val="20"/>
        </w:rPr>
      </w:pPr>
    </w:p>
    <w:p w14:paraId="396C549B" w14:textId="77777777" w:rsidR="00A84F39" w:rsidRDefault="00A84F39" w:rsidP="009064AB">
      <w:pPr>
        <w:spacing w:before="93"/>
        <w:ind w:left="2939"/>
        <w:rPr>
          <w:rFonts w:ascii="Arial" w:hAnsi="Arial"/>
          <w:b/>
          <w:i/>
          <w:sz w:val="20"/>
        </w:rPr>
      </w:pPr>
    </w:p>
    <w:p w14:paraId="79E68898" w14:textId="77777777" w:rsidR="009064AB" w:rsidRDefault="009064AB" w:rsidP="00BB7577">
      <w:pPr>
        <w:spacing w:before="93"/>
        <w:ind w:left="2939"/>
        <w:jc w:val="right"/>
        <w:rPr>
          <w:rFonts w:ascii="Arial" w:hAnsi="Arial"/>
          <w:b/>
          <w:i/>
          <w:sz w:val="20"/>
        </w:rPr>
      </w:pPr>
    </w:p>
    <w:p w14:paraId="1C133950" w14:textId="77777777" w:rsidR="009064AB" w:rsidRPr="001F148B" w:rsidRDefault="009064AB" w:rsidP="009064AB">
      <w:pPr>
        <w:tabs>
          <w:tab w:val="left" w:pos="1961"/>
        </w:tabs>
        <w:spacing w:line="352" w:lineRule="auto"/>
        <w:ind w:right="1003"/>
        <w:jc w:val="both"/>
        <w:rPr>
          <w:sz w:val="24"/>
        </w:rPr>
      </w:pPr>
    </w:p>
    <w:p w14:paraId="75CDD6C7" w14:textId="531184DD" w:rsidR="009064AB" w:rsidRDefault="009064AB" w:rsidP="00AF463C">
      <w:pPr>
        <w:pStyle w:val="PargrafodaLista"/>
        <w:numPr>
          <w:ilvl w:val="0"/>
          <w:numId w:val="56"/>
        </w:numPr>
        <w:tabs>
          <w:tab w:val="left" w:pos="905"/>
        </w:tabs>
        <w:spacing w:before="219"/>
        <w:ind w:right="712" w:hanging="361"/>
        <w:jc w:val="left"/>
        <w:rPr>
          <w:b/>
          <w:sz w:val="24"/>
          <w:szCs w:val="24"/>
        </w:rPr>
      </w:pPr>
      <w:r w:rsidRPr="009064AB">
        <w:rPr>
          <w:b/>
          <w:sz w:val="24"/>
          <w:szCs w:val="24"/>
        </w:rPr>
        <w:t>DEFINIÇÃO DO OBJETO E CONDIÇÕES GERAIS DA CONTRATAÇÃO DA NATUREZA DO OBJETO</w:t>
      </w:r>
    </w:p>
    <w:p w14:paraId="5CDB5DE4" w14:textId="77777777" w:rsidR="00A84F39" w:rsidRPr="009064AB" w:rsidRDefault="00A84F39" w:rsidP="00A84F39">
      <w:pPr>
        <w:pStyle w:val="PargrafodaLista"/>
        <w:tabs>
          <w:tab w:val="left" w:pos="905"/>
        </w:tabs>
        <w:spacing w:before="219"/>
        <w:ind w:left="904" w:right="712"/>
        <w:jc w:val="left"/>
        <w:rPr>
          <w:b/>
          <w:sz w:val="24"/>
          <w:szCs w:val="24"/>
        </w:rPr>
      </w:pPr>
    </w:p>
    <w:p w14:paraId="74B58301" w14:textId="77777777" w:rsidR="009064AB" w:rsidRPr="001D611F" w:rsidRDefault="009064AB" w:rsidP="009064AB">
      <w:pPr>
        <w:pStyle w:val="Corpodetexto"/>
        <w:spacing w:before="5"/>
        <w:rPr>
          <w:rFonts w:ascii="Arial"/>
          <w:sz w:val="20"/>
          <w:szCs w:val="20"/>
        </w:rPr>
      </w:pPr>
    </w:p>
    <w:p w14:paraId="726FC129" w14:textId="7F4EB6E7" w:rsidR="009064AB" w:rsidRDefault="009064AB" w:rsidP="00AF463C">
      <w:pPr>
        <w:pStyle w:val="PargrafodaLista"/>
        <w:numPr>
          <w:ilvl w:val="1"/>
          <w:numId w:val="56"/>
        </w:numPr>
        <w:tabs>
          <w:tab w:val="left" w:pos="1961"/>
        </w:tabs>
        <w:spacing w:line="352" w:lineRule="auto"/>
        <w:ind w:right="1003"/>
        <w:rPr>
          <w:sz w:val="24"/>
        </w:rPr>
      </w:pPr>
      <w:r>
        <w:rPr>
          <w:sz w:val="24"/>
        </w:rPr>
        <w:t>Contratação de empresas especializadas para fornecimento, instalação,</w:t>
      </w:r>
      <w:r>
        <w:rPr>
          <w:spacing w:val="1"/>
          <w:sz w:val="24"/>
        </w:rPr>
        <w:t xml:space="preserve"> </w:t>
      </w:r>
      <w:r>
        <w:rPr>
          <w:sz w:val="24"/>
        </w:rPr>
        <w:t>configuração da rede e manutenção do SISTEMA DE MONITORAMENTO</w:t>
      </w:r>
      <w:r>
        <w:rPr>
          <w:spacing w:val="-64"/>
          <w:sz w:val="24"/>
        </w:rPr>
        <w:t xml:space="preserve"> </w:t>
      </w:r>
      <w:r>
        <w:rPr>
          <w:spacing w:val="-1"/>
          <w:sz w:val="24"/>
        </w:rPr>
        <w:t>DO</w:t>
      </w:r>
      <w:r>
        <w:rPr>
          <w:spacing w:val="-14"/>
          <w:sz w:val="24"/>
        </w:rPr>
        <w:t xml:space="preserve"> </w:t>
      </w:r>
      <w:r>
        <w:rPr>
          <w:spacing w:val="-1"/>
          <w:sz w:val="24"/>
        </w:rPr>
        <w:t>CENTRO</w:t>
      </w:r>
      <w:r>
        <w:rPr>
          <w:spacing w:val="-16"/>
          <w:sz w:val="24"/>
        </w:rPr>
        <w:t xml:space="preserve"> </w:t>
      </w:r>
      <w:r>
        <w:rPr>
          <w:spacing w:val="-1"/>
          <w:sz w:val="24"/>
        </w:rPr>
        <w:t>INTEGRADO</w:t>
      </w:r>
      <w:r>
        <w:rPr>
          <w:spacing w:val="-13"/>
          <w:sz w:val="24"/>
        </w:rPr>
        <w:t xml:space="preserve"> </w:t>
      </w:r>
      <w:r>
        <w:rPr>
          <w:sz w:val="24"/>
        </w:rPr>
        <w:t>DE</w:t>
      </w:r>
      <w:r>
        <w:rPr>
          <w:spacing w:val="-13"/>
          <w:sz w:val="24"/>
        </w:rPr>
        <w:t xml:space="preserve"> </w:t>
      </w:r>
      <w:r>
        <w:rPr>
          <w:sz w:val="24"/>
        </w:rPr>
        <w:t>SEGURANÇA</w:t>
      </w:r>
      <w:r>
        <w:rPr>
          <w:spacing w:val="-13"/>
          <w:sz w:val="24"/>
        </w:rPr>
        <w:t xml:space="preserve"> </w:t>
      </w:r>
      <w:r>
        <w:rPr>
          <w:sz w:val="24"/>
        </w:rPr>
        <w:t>PÚBLICA</w:t>
      </w:r>
      <w:r>
        <w:rPr>
          <w:spacing w:val="-14"/>
          <w:sz w:val="24"/>
        </w:rPr>
        <w:t xml:space="preserve"> </w:t>
      </w:r>
      <w:r>
        <w:rPr>
          <w:sz w:val="24"/>
        </w:rPr>
        <w:t>(CISP/PMN)</w:t>
      </w:r>
      <w:r>
        <w:rPr>
          <w:spacing w:val="-15"/>
          <w:sz w:val="24"/>
        </w:rPr>
        <w:t xml:space="preserve"> </w:t>
      </w:r>
      <w:r>
        <w:rPr>
          <w:sz w:val="24"/>
        </w:rPr>
        <w:t>e</w:t>
      </w:r>
      <w:r>
        <w:rPr>
          <w:spacing w:val="-13"/>
          <w:sz w:val="24"/>
        </w:rPr>
        <w:t xml:space="preserve"> </w:t>
      </w:r>
      <w:r>
        <w:rPr>
          <w:sz w:val="24"/>
        </w:rPr>
        <w:t xml:space="preserve">suas </w:t>
      </w:r>
      <w:r>
        <w:rPr>
          <w:spacing w:val="-64"/>
          <w:sz w:val="24"/>
        </w:rPr>
        <w:t xml:space="preserve"> </w:t>
      </w:r>
      <w:r>
        <w:rPr>
          <w:sz w:val="24"/>
        </w:rPr>
        <w:t>interligações, atendendo às necessidades das atividades de defesa social</w:t>
      </w:r>
      <w:r>
        <w:rPr>
          <w:spacing w:val="1"/>
          <w:sz w:val="24"/>
        </w:rPr>
        <w:t xml:space="preserve"> </w:t>
      </w:r>
      <w:r>
        <w:rPr>
          <w:sz w:val="24"/>
        </w:rPr>
        <w:t>no município de Niterói, com as características mínimas descritas ao longo</w:t>
      </w:r>
      <w:r>
        <w:rPr>
          <w:spacing w:val="1"/>
          <w:sz w:val="24"/>
        </w:rPr>
        <w:t xml:space="preserve"> </w:t>
      </w:r>
      <w:r>
        <w:rPr>
          <w:sz w:val="24"/>
        </w:rPr>
        <w:t>deste Termo de Referência, sendo seu fornecimento dividido em 02 (dois)</w:t>
      </w:r>
      <w:r>
        <w:rPr>
          <w:spacing w:val="1"/>
          <w:sz w:val="24"/>
        </w:rPr>
        <w:t xml:space="preserve"> </w:t>
      </w:r>
      <w:ins w:id="1" w:author="SSADM" w:date="2024-11-19T16:14:00Z" w16du:dateUtc="2024-11-19T19:14:00Z">
        <w:r w:rsidR="0051275C" w:rsidRPr="009724FB">
          <w:rPr>
            <w:sz w:val="24"/>
          </w:rPr>
          <w:t>ITENS</w:t>
        </w:r>
      </w:ins>
      <w:r>
        <w:rPr>
          <w:sz w:val="24"/>
        </w:rPr>
        <w:t>,</w:t>
      </w:r>
      <w:r>
        <w:rPr>
          <w:spacing w:val="-9"/>
          <w:sz w:val="24"/>
        </w:rPr>
        <w:t xml:space="preserve"> </w:t>
      </w:r>
      <w:r>
        <w:rPr>
          <w:sz w:val="24"/>
        </w:rPr>
        <w:t>na</w:t>
      </w:r>
      <w:r>
        <w:rPr>
          <w:spacing w:val="-7"/>
          <w:sz w:val="24"/>
        </w:rPr>
        <w:t xml:space="preserve"> </w:t>
      </w:r>
      <w:r>
        <w:rPr>
          <w:sz w:val="24"/>
        </w:rPr>
        <w:t>modalidade</w:t>
      </w:r>
      <w:r>
        <w:rPr>
          <w:spacing w:val="-5"/>
          <w:sz w:val="24"/>
        </w:rPr>
        <w:t xml:space="preserve"> </w:t>
      </w:r>
      <w:r>
        <w:rPr>
          <w:sz w:val="24"/>
        </w:rPr>
        <w:t>pregão</w:t>
      </w:r>
      <w:r>
        <w:rPr>
          <w:spacing w:val="-6"/>
          <w:sz w:val="24"/>
        </w:rPr>
        <w:t xml:space="preserve"> </w:t>
      </w:r>
      <w:r w:rsidR="00987E5E">
        <w:rPr>
          <w:sz w:val="24"/>
        </w:rPr>
        <w:t>eletrônico</w:t>
      </w:r>
      <w:r>
        <w:rPr>
          <w:sz w:val="24"/>
        </w:rPr>
        <w:t>,</w:t>
      </w:r>
      <w:r>
        <w:rPr>
          <w:spacing w:val="-5"/>
          <w:sz w:val="24"/>
        </w:rPr>
        <w:t xml:space="preserve"> </w:t>
      </w:r>
      <w:r>
        <w:rPr>
          <w:sz w:val="24"/>
        </w:rPr>
        <w:t>do</w:t>
      </w:r>
      <w:r>
        <w:rPr>
          <w:spacing w:val="-5"/>
          <w:sz w:val="24"/>
        </w:rPr>
        <w:t xml:space="preserve"> </w:t>
      </w:r>
      <w:r>
        <w:rPr>
          <w:sz w:val="24"/>
        </w:rPr>
        <w:t>tipo</w:t>
      </w:r>
      <w:r>
        <w:rPr>
          <w:spacing w:val="-6"/>
          <w:sz w:val="24"/>
        </w:rPr>
        <w:t xml:space="preserve"> </w:t>
      </w:r>
      <w:r>
        <w:rPr>
          <w:sz w:val="24"/>
        </w:rPr>
        <w:t>MENOR</w:t>
      </w:r>
      <w:r>
        <w:rPr>
          <w:spacing w:val="-6"/>
          <w:sz w:val="24"/>
        </w:rPr>
        <w:t xml:space="preserve"> </w:t>
      </w:r>
      <w:r>
        <w:rPr>
          <w:sz w:val="24"/>
        </w:rPr>
        <w:t>PREÇO</w:t>
      </w:r>
      <w:r>
        <w:rPr>
          <w:spacing w:val="-6"/>
          <w:sz w:val="24"/>
        </w:rPr>
        <w:t xml:space="preserve"> </w:t>
      </w:r>
      <w:r>
        <w:rPr>
          <w:sz w:val="24"/>
        </w:rPr>
        <w:t>GLOBAL POR ITEM.</w:t>
      </w:r>
    </w:p>
    <w:p w14:paraId="44522F37" w14:textId="77777777" w:rsidR="009064AB" w:rsidRDefault="009064AB" w:rsidP="009064AB">
      <w:pPr>
        <w:pStyle w:val="Corpodetexto"/>
        <w:rPr>
          <w:sz w:val="26"/>
        </w:rPr>
      </w:pPr>
    </w:p>
    <w:p w14:paraId="1FEA2B6C" w14:textId="77777777" w:rsidR="009064AB" w:rsidRDefault="009064AB" w:rsidP="009064AB">
      <w:pPr>
        <w:pStyle w:val="Corpodetexto"/>
        <w:spacing w:before="11"/>
        <w:rPr>
          <w:sz w:val="20"/>
        </w:rPr>
      </w:pPr>
    </w:p>
    <w:p w14:paraId="75908AEC" w14:textId="77777777" w:rsidR="009064AB" w:rsidRDefault="009064AB" w:rsidP="00AF463C">
      <w:pPr>
        <w:pStyle w:val="PargrafodaLista"/>
        <w:numPr>
          <w:ilvl w:val="1"/>
          <w:numId w:val="56"/>
        </w:numPr>
        <w:tabs>
          <w:tab w:val="left" w:pos="1961"/>
        </w:tabs>
        <w:spacing w:line="352" w:lineRule="auto"/>
        <w:ind w:right="1006"/>
        <w:rPr>
          <w:sz w:val="24"/>
        </w:rPr>
      </w:pPr>
      <w:r>
        <w:rPr>
          <w:sz w:val="24"/>
        </w:rPr>
        <w:t>Prestações de serviços de instalação, de configuração, de ativação, de</w:t>
      </w:r>
      <w:r>
        <w:rPr>
          <w:spacing w:val="1"/>
          <w:sz w:val="24"/>
        </w:rPr>
        <w:t xml:space="preserve"> </w:t>
      </w:r>
      <w:r>
        <w:rPr>
          <w:sz w:val="24"/>
        </w:rPr>
        <w:t>operacionalização e de manutenção de uma rede de alto desempenho</w:t>
      </w:r>
      <w:r>
        <w:rPr>
          <w:spacing w:val="1"/>
          <w:sz w:val="24"/>
        </w:rPr>
        <w:t xml:space="preserve"> </w:t>
      </w:r>
      <w:r>
        <w:rPr>
          <w:sz w:val="24"/>
        </w:rPr>
        <w:t>MPLS</w:t>
      </w:r>
      <w:r>
        <w:rPr>
          <w:spacing w:val="1"/>
          <w:sz w:val="24"/>
        </w:rPr>
        <w:t xml:space="preserve"> </w:t>
      </w:r>
      <w:r>
        <w:rPr>
          <w:sz w:val="24"/>
        </w:rPr>
        <w:t>(</w:t>
      </w:r>
      <w:r>
        <w:rPr>
          <w:rFonts w:ascii="Arial" w:hAnsi="Arial"/>
          <w:i/>
          <w:sz w:val="24"/>
        </w:rPr>
        <w:t>Multi</w:t>
      </w:r>
      <w:r>
        <w:rPr>
          <w:rFonts w:ascii="Arial" w:hAnsi="Arial"/>
          <w:i/>
          <w:spacing w:val="1"/>
          <w:sz w:val="24"/>
        </w:rPr>
        <w:t xml:space="preserve"> </w:t>
      </w:r>
      <w:r>
        <w:rPr>
          <w:rFonts w:ascii="Arial" w:hAnsi="Arial"/>
          <w:i/>
          <w:sz w:val="24"/>
        </w:rPr>
        <w:t>Protocol</w:t>
      </w:r>
      <w:r>
        <w:rPr>
          <w:rFonts w:ascii="Arial" w:hAnsi="Arial"/>
          <w:i/>
          <w:spacing w:val="1"/>
          <w:sz w:val="24"/>
        </w:rPr>
        <w:t xml:space="preserve"> </w:t>
      </w:r>
      <w:r>
        <w:rPr>
          <w:rFonts w:ascii="Arial" w:hAnsi="Arial"/>
          <w:i/>
          <w:sz w:val="24"/>
        </w:rPr>
        <w:t>Label</w:t>
      </w:r>
      <w:r>
        <w:rPr>
          <w:rFonts w:ascii="Arial" w:hAnsi="Arial"/>
          <w:i/>
          <w:spacing w:val="1"/>
          <w:sz w:val="24"/>
        </w:rPr>
        <w:t xml:space="preserve"> </w:t>
      </w:r>
      <w:r>
        <w:rPr>
          <w:rFonts w:ascii="Arial" w:hAnsi="Arial"/>
          <w:i/>
          <w:sz w:val="24"/>
        </w:rPr>
        <w:t>Switching</w:t>
      </w:r>
      <w:r>
        <w:rPr>
          <w:sz w:val="24"/>
        </w:rPr>
        <w:t>),</w:t>
      </w:r>
      <w:r>
        <w:rPr>
          <w:spacing w:val="1"/>
          <w:sz w:val="24"/>
        </w:rPr>
        <w:t xml:space="preserve"> </w:t>
      </w:r>
      <w:r>
        <w:rPr>
          <w:sz w:val="24"/>
        </w:rPr>
        <w:t>"Comutação</w:t>
      </w:r>
      <w:r>
        <w:rPr>
          <w:spacing w:val="1"/>
          <w:sz w:val="24"/>
        </w:rPr>
        <w:t xml:space="preserve"> </w:t>
      </w:r>
      <w:r>
        <w:rPr>
          <w:sz w:val="24"/>
        </w:rPr>
        <w:t>de</w:t>
      </w:r>
      <w:r>
        <w:rPr>
          <w:spacing w:val="1"/>
          <w:sz w:val="24"/>
        </w:rPr>
        <w:t xml:space="preserve"> </w:t>
      </w:r>
      <w:r>
        <w:rPr>
          <w:sz w:val="24"/>
        </w:rPr>
        <w:t>Rótulos</w:t>
      </w:r>
      <w:r>
        <w:rPr>
          <w:spacing w:val="1"/>
          <w:sz w:val="24"/>
        </w:rPr>
        <w:t xml:space="preserve"> </w:t>
      </w:r>
      <w:r>
        <w:rPr>
          <w:sz w:val="24"/>
        </w:rPr>
        <w:t>Multiprotocolo", equipamentos de infraestrutura de Rede de Transmissão e</w:t>
      </w:r>
      <w:r>
        <w:rPr>
          <w:spacing w:val="1"/>
          <w:sz w:val="24"/>
        </w:rPr>
        <w:t xml:space="preserve"> </w:t>
      </w:r>
      <w:r>
        <w:rPr>
          <w:spacing w:val="-1"/>
          <w:sz w:val="24"/>
        </w:rPr>
        <w:t>Recebimento</w:t>
      </w:r>
      <w:r>
        <w:rPr>
          <w:spacing w:val="-14"/>
          <w:sz w:val="24"/>
        </w:rPr>
        <w:t xml:space="preserve"> </w:t>
      </w:r>
      <w:r>
        <w:rPr>
          <w:spacing w:val="-1"/>
          <w:sz w:val="24"/>
        </w:rPr>
        <w:t>de</w:t>
      </w:r>
      <w:r>
        <w:rPr>
          <w:spacing w:val="-14"/>
          <w:sz w:val="24"/>
        </w:rPr>
        <w:t xml:space="preserve"> </w:t>
      </w:r>
      <w:r>
        <w:rPr>
          <w:spacing w:val="-1"/>
          <w:sz w:val="24"/>
        </w:rPr>
        <w:t>Dados</w:t>
      </w:r>
      <w:r>
        <w:rPr>
          <w:spacing w:val="-14"/>
          <w:sz w:val="24"/>
        </w:rPr>
        <w:t xml:space="preserve"> </w:t>
      </w:r>
      <w:r>
        <w:rPr>
          <w:spacing w:val="-1"/>
          <w:sz w:val="24"/>
        </w:rPr>
        <w:t>e</w:t>
      </w:r>
      <w:r>
        <w:rPr>
          <w:spacing w:val="-14"/>
          <w:sz w:val="24"/>
        </w:rPr>
        <w:t xml:space="preserve"> </w:t>
      </w:r>
      <w:r>
        <w:rPr>
          <w:spacing w:val="-1"/>
          <w:sz w:val="24"/>
        </w:rPr>
        <w:t>Imagens</w:t>
      </w:r>
      <w:r>
        <w:rPr>
          <w:spacing w:val="-13"/>
          <w:sz w:val="24"/>
        </w:rPr>
        <w:t xml:space="preserve"> </w:t>
      </w:r>
      <w:r>
        <w:rPr>
          <w:spacing w:val="-1"/>
          <w:sz w:val="24"/>
        </w:rPr>
        <w:t>em</w:t>
      </w:r>
      <w:r>
        <w:rPr>
          <w:spacing w:val="-15"/>
          <w:sz w:val="24"/>
        </w:rPr>
        <w:t xml:space="preserve"> </w:t>
      </w:r>
      <w:r>
        <w:rPr>
          <w:sz w:val="24"/>
        </w:rPr>
        <w:t>fibras</w:t>
      </w:r>
      <w:r>
        <w:rPr>
          <w:spacing w:val="-16"/>
          <w:sz w:val="24"/>
        </w:rPr>
        <w:t xml:space="preserve"> </w:t>
      </w:r>
      <w:r>
        <w:rPr>
          <w:sz w:val="24"/>
        </w:rPr>
        <w:t>óticas,</w:t>
      </w:r>
      <w:r>
        <w:rPr>
          <w:spacing w:val="-16"/>
          <w:sz w:val="24"/>
        </w:rPr>
        <w:t xml:space="preserve"> </w:t>
      </w:r>
      <w:r>
        <w:rPr>
          <w:sz w:val="24"/>
        </w:rPr>
        <w:t>e</w:t>
      </w:r>
      <w:r>
        <w:rPr>
          <w:spacing w:val="-14"/>
          <w:sz w:val="24"/>
        </w:rPr>
        <w:t xml:space="preserve"> </w:t>
      </w:r>
      <w:r>
        <w:rPr>
          <w:sz w:val="24"/>
        </w:rPr>
        <w:t>para</w:t>
      </w:r>
      <w:r>
        <w:rPr>
          <w:spacing w:val="-14"/>
          <w:sz w:val="24"/>
        </w:rPr>
        <w:t xml:space="preserve"> </w:t>
      </w:r>
      <w:r>
        <w:rPr>
          <w:sz w:val="24"/>
        </w:rPr>
        <w:t>casos</w:t>
      </w:r>
      <w:r>
        <w:rPr>
          <w:spacing w:val="-14"/>
          <w:sz w:val="24"/>
        </w:rPr>
        <w:t xml:space="preserve"> </w:t>
      </w:r>
      <w:r>
        <w:rPr>
          <w:sz w:val="24"/>
        </w:rPr>
        <w:t>específicos</w:t>
      </w:r>
      <w:r>
        <w:rPr>
          <w:spacing w:val="-64"/>
          <w:sz w:val="24"/>
        </w:rPr>
        <w:t xml:space="preserve"> </w:t>
      </w:r>
      <w:r>
        <w:rPr>
          <w:sz w:val="24"/>
        </w:rPr>
        <w:t>de</w:t>
      </w:r>
      <w:r>
        <w:rPr>
          <w:spacing w:val="-7"/>
          <w:sz w:val="24"/>
        </w:rPr>
        <w:t xml:space="preserve"> </w:t>
      </w:r>
      <w:r>
        <w:rPr>
          <w:sz w:val="24"/>
        </w:rPr>
        <w:t>inviabilidade</w:t>
      </w:r>
      <w:r>
        <w:rPr>
          <w:spacing w:val="-8"/>
          <w:sz w:val="24"/>
        </w:rPr>
        <w:t xml:space="preserve"> </w:t>
      </w:r>
      <w:r>
        <w:rPr>
          <w:sz w:val="24"/>
        </w:rPr>
        <w:t>da</w:t>
      </w:r>
      <w:r>
        <w:rPr>
          <w:spacing w:val="-8"/>
          <w:sz w:val="24"/>
        </w:rPr>
        <w:t xml:space="preserve"> </w:t>
      </w:r>
      <w:r>
        <w:rPr>
          <w:sz w:val="24"/>
        </w:rPr>
        <w:t>rede</w:t>
      </w:r>
      <w:r>
        <w:rPr>
          <w:spacing w:val="-7"/>
          <w:sz w:val="24"/>
        </w:rPr>
        <w:t xml:space="preserve"> </w:t>
      </w:r>
      <w:r>
        <w:rPr>
          <w:sz w:val="24"/>
        </w:rPr>
        <w:t>de</w:t>
      </w:r>
      <w:r>
        <w:rPr>
          <w:spacing w:val="-8"/>
          <w:sz w:val="24"/>
        </w:rPr>
        <w:t xml:space="preserve"> </w:t>
      </w:r>
      <w:r>
        <w:rPr>
          <w:sz w:val="24"/>
        </w:rPr>
        <w:t>fibra</w:t>
      </w:r>
      <w:r>
        <w:rPr>
          <w:spacing w:val="-7"/>
          <w:sz w:val="24"/>
        </w:rPr>
        <w:t xml:space="preserve"> </w:t>
      </w:r>
      <w:r>
        <w:rPr>
          <w:sz w:val="24"/>
        </w:rPr>
        <w:t>ótica,</w:t>
      </w:r>
      <w:r>
        <w:rPr>
          <w:spacing w:val="-9"/>
          <w:sz w:val="24"/>
        </w:rPr>
        <w:t xml:space="preserve"> </w:t>
      </w:r>
      <w:r>
        <w:rPr>
          <w:sz w:val="24"/>
        </w:rPr>
        <w:t>devidamente</w:t>
      </w:r>
      <w:r>
        <w:rPr>
          <w:spacing w:val="-8"/>
          <w:sz w:val="24"/>
        </w:rPr>
        <w:t xml:space="preserve"> </w:t>
      </w:r>
      <w:r>
        <w:rPr>
          <w:sz w:val="24"/>
        </w:rPr>
        <w:t>comprovada,</w:t>
      </w:r>
      <w:r>
        <w:rPr>
          <w:spacing w:val="-10"/>
          <w:sz w:val="24"/>
        </w:rPr>
        <w:t xml:space="preserve"> </w:t>
      </w:r>
      <w:r>
        <w:rPr>
          <w:sz w:val="24"/>
        </w:rPr>
        <w:t>a</w:t>
      </w:r>
      <w:r>
        <w:rPr>
          <w:spacing w:val="-11"/>
          <w:sz w:val="24"/>
        </w:rPr>
        <w:t xml:space="preserve"> </w:t>
      </w:r>
      <w:r>
        <w:rPr>
          <w:sz w:val="24"/>
        </w:rPr>
        <w:t>conexão</w:t>
      </w:r>
      <w:r>
        <w:rPr>
          <w:spacing w:val="-64"/>
          <w:sz w:val="24"/>
        </w:rPr>
        <w:t xml:space="preserve">    </w:t>
      </w:r>
      <w:r>
        <w:rPr>
          <w:sz w:val="24"/>
        </w:rPr>
        <w:t>deverá utilizar rádio enlaces de micro-ondas com a quantidade máxima de</w:t>
      </w:r>
      <w:r>
        <w:rPr>
          <w:spacing w:val="1"/>
          <w:sz w:val="24"/>
        </w:rPr>
        <w:t xml:space="preserve"> </w:t>
      </w:r>
      <w:r>
        <w:rPr>
          <w:sz w:val="24"/>
        </w:rPr>
        <w:t>um salto e sem pontos de repetição ou conectividade de rede 5G de alto</w:t>
      </w:r>
      <w:r>
        <w:rPr>
          <w:spacing w:val="1"/>
          <w:sz w:val="24"/>
        </w:rPr>
        <w:t xml:space="preserve"> </w:t>
      </w:r>
      <w:r>
        <w:rPr>
          <w:sz w:val="24"/>
        </w:rPr>
        <w:t>desempenho que suporte a transmissão de imagens em tempo real, sem</w:t>
      </w:r>
      <w:r>
        <w:rPr>
          <w:spacing w:val="1"/>
          <w:sz w:val="24"/>
        </w:rPr>
        <w:t xml:space="preserve"> </w:t>
      </w:r>
      <w:r>
        <w:rPr>
          <w:sz w:val="24"/>
        </w:rPr>
        <w:t>interferências.</w:t>
      </w:r>
    </w:p>
    <w:p w14:paraId="452E84E2" w14:textId="77777777" w:rsidR="009064AB" w:rsidRDefault="009064AB" w:rsidP="009064AB">
      <w:pPr>
        <w:pStyle w:val="Corpodetexto"/>
        <w:spacing w:before="5"/>
        <w:rPr>
          <w:sz w:val="35"/>
        </w:rPr>
      </w:pPr>
    </w:p>
    <w:p w14:paraId="24ACA367" w14:textId="77777777" w:rsidR="009064AB" w:rsidRDefault="009064AB" w:rsidP="00AF463C">
      <w:pPr>
        <w:pStyle w:val="PargrafodaLista"/>
        <w:numPr>
          <w:ilvl w:val="1"/>
          <w:numId w:val="56"/>
        </w:numPr>
        <w:tabs>
          <w:tab w:val="left" w:pos="1961"/>
        </w:tabs>
        <w:spacing w:line="352" w:lineRule="auto"/>
        <w:ind w:right="1008"/>
        <w:rPr>
          <w:sz w:val="24"/>
        </w:rPr>
      </w:pPr>
      <w:r w:rsidRPr="00E1232F">
        <w:rPr>
          <w:sz w:val="24"/>
        </w:rPr>
        <w:t>Prestações</w:t>
      </w:r>
      <w:r w:rsidRPr="00E1232F">
        <w:rPr>
          <w:spacing w:val="-8"/>
          <w:sz w:val="24"/>
        </w:rPr>
        <w:t xml:space="preserve"> </w:t>
      </w:r>
      <w:r w:rsidRPr="00E1232F">
        <w:rPr>
          <w:sz w:val="24"/>
        </w:rPr>
        <w:t>de</w:t>
      </w:r>
      <w:r w:rsidRPr="00E1232F">
        <w:rPr>
          <w:spacing w:val="-7"/>
          <w:sz w:val="24"/>
        </w:rPr>
        <w:t xml:space="preserve"> </w:t>
      </w:r>
      <w:r w:rsidRPr="00E1232F">
        <w:rPr>
          <w:sz w:val="24"/>
        </w:rPr>
        <w:t>serviços</w:t>
      </w:r>
      <w:r w:rsidRPr="00E1232F">
        <w:rPr>
          <w:spacing w:val="-5"/>
          <w:sz w:val="24"/>
        </w:rPr>
        <w:t xml:space="preserve"> </w:t>
      </w:r>
      <w:r w:rsidRPr="00E1232F">
        <w:rPr>
          <w:sz w:val="24"/>
        </w:rPr>
        <w:t>de</w:t>
      </w:r>
      <w:r w:rsidRPr="00E1232F">
        <w:rPr>
          <w:spacing w:val="-7"/>
          <w:sz w:val="24"/>
        </w:rPr>
        <w:t xml:space="preserve"> </w:t>
      </w:r>
      <w:r w:rsidRPr="00E1232F">
        <w:rPr>
          <w:sz w:val="24"/>
        </w:rPr>
        <w:t>instalação,</w:t>
      </w:r>
      <w:r w:rsidRPr="00E1232F">
        <w:rPr>
          <w:spacing w:val="-7"/>
          <w:sz w:val="24"/>
        </w:rPr>
        <w:t xml:space="preserve"> </w:t>
      </w:r>
      <w:r w:rsidRPr="00E1232F">
        <w:rPr>
          <w:sz w:val="24"/>
        </w:rPr>
        <w:t>configuração,</w:t>
      </w:r>
      <w:r w:rsidRPr="00E1232F">
        <w:rPr>
          <w:spacing w:val="-6"/>
          <w:sz w:val="24"/>
        </w:rPr>
        <w:t xml:space="preserve"> </w:t>
      </w:r>
      <w:r w:rsidRPr="00E1232F">
        <w:rPr>
          <w:sz w:val="24"/>
        </w:rPr>
        <w:t>ativação</w:t>
      </w:r>
      <w:r w:rsidRPr="00E1232F">
        <w:rPr>
          <w:spacing w:val="-7"/>
          <w:sz w:val="24"/>
        </w:rPr>
        <w:t xml:space="preserve"> </w:t>
      </w:r>
      <w:r w:rsidRPr="00E1232F">
        <w:rPr>
          <w:sz w:val="24"/>
        </w:rPr>
        <w:t>e</w:t>
      </w:r>
      <w:r w:rsidRPr="00E1232F">
        <w:rPr>
          <w:spacing w:val="-7"/>
          <w:sz w:val="24"/>
        </w:rPr>
        <w:t xml:space="preserve"> </w:t>
      </w:r>
      <w:r w:rsidRPr="00E1232F">
        <w:rPr>
          <w:sz w:val="24"/>
        </w:rPr>
        <w:t xml:space="preserve">manutenção </w:t>
      </w:r>
      <w:r w:rsidRPr="00E1232F">
        <w:rPr>
          <w:spacing w:val="-64"/>
          <w:sz w:val="24"/>
        </w:rPr>
        <w:t xml:space="preserve"> </w:t>
      </w:r>
      <w:r w:rsidRPr="00E1232F">
        <w:rPr>
          <w:spacing w:val="-1"/>
          <w:sz w:val="24"/>
        </w:rPr>
        <w:t>dos</w:t>
      </w:r>
      <w:r w:rsidRPr="00E1232F">
        <w:rPr>
          <w:spacing w:val="-17"/>
          <w:sz w:val="24"/>
        </w:rPr>
        <w:t xml:space="preserve"> </w:t>
      </w:r>
      <w:r w:rsidRPr="00E1232F">
        <w:rPr>
          <w:spacing w:val="-1"/>
          <w:sz w:val="24"/>
        </w:rPr>
        <w:t>equipamentos</w:t>
      </w:r>
      <w:r w:rsidRPr="00E1232F">
        <w:rPr>
          <w:spacing w:val="-16"/>
          <w:sz w:val="24"/>
        </w:rPr>
        <w:t xml:space="preserve"> </w:t>
      </w:r>
      <w:r w:rsidRPr="00E1232F">
        <w:rPr>
          <w:spacing w:val="-1"/>
          <w:sz w:val="24"/>
        </w:rPr>
        <w:t>ativos</w:t>
      </w:r>
      <w:r w:rsidRPr="00E1232F">
        <w:rPr>
          <w:spacing w:val="-14"/>
          <w:sz w:val="24"/>
        </w:rPr>
        <w:t xml:space="preserve"> </w:t>
      </w:r>
      <w:r w:rsidRPr="00E1232F">
        <w:rPr>
          <w:spacing w:val="-1"/>
          <w:sz w:val="24"/>
        </w:rPr>
        <w:t>(câmeras</w:t>
      </w:r>
      <w:r w:rsidRPr="00E1232F">
        <w:rPr>
          <w:spacing w:val="-16"/>
          <w:sz w:val="24"/>
        </w:rPr>
        <w:t xml:space="preserve"> fixas e  </w:t>
      </w:r>
      <w:r w:rsidRPr="00E1232F">
        <w:rPr>
          <w:spacing w:val="-1"/>
          <w:sz w:val="24"/>
        </w:rPr>
        <w:t>câmeras</w:t>
      </w:r>
      <w:r w:rsidRPr="00E1232F">
        <w:rPr>
          <w:spacing w:val="-16"/>
          <w:sz w:val="24"/>
        </w:rPr>
        <w:t xml:space="preserve"> móveis</w:t>
      </w:r>
      <w:r w:rsidRPr="00E1232F">
        <w:rPr>
          <w:sz w:val="24"/>
        </w:rPr>
        <w:t>)</w:t>
      </w:r>
      <w:r w:rsidRPr="00E1232F">
        <w:rPr>
          <w:spacing w:val="-14"/>
          <w:sz w:val="24"/>
        </w:rPr>
        <w:t xml:space="preserve"> </w:t>
      </w:r>
      <w:r w:rsidRPr="00E1232F">
        <w:rPr>
          <w:sz w:val="24"/>
        </w:rPr>
        <w:t>instalados</w:t>
      </w:r>
      <w:r w:rsidRPr="00E1232F">
        <w:rPr>
          <w:spacing w:val="-17"/>
          <w:sz w:val="24"/>
        </w:rPr>
        <w:t xml:space="preserve"> </w:t>
      </w:r>
      <w:r>
        <w:rPr>
          <w:sz w:val="24"/>
        </w:rPr>
        <w:t>nos</w:t>
      </w:r>
      <w:r>
        <w:rPr>
          <w:spacing w:val="-16"/>
          <w:sz w:val="24"/>
        </w:rPr>
        <w:t xml:space="preserve"> </w:t>
      </w:r>
      <w:r>
        <w:rPr>
          <w:sz w:val="24"/>
        </w:rPr>
        <w:t xml:space="preserve">Pontos </w:t>
      </w:r>
      <w:r>
        <w:rPr>
          <w:spacing w:val="-64"/>
          <w:sz w:val="24"/>
        </w:rPr>
        <w:t xml:space="preserve"> </w:t>
      </w:r>
      <w:r>
        <w:rPr>
          <w:sz w:val="24"/>
        </w:rPr>
        <w:t>Remotos do SISTEMA DE MONITORAMENTO DO CENTRO INTEGRADO</w:t>
      </w:r>
      <w:r>
        <w:rPr>
          <w:spacing w:val="-64"/>
          <w:sz w:val="24"/>
        </w:rPr>
        <w:t xml:space="preserve"> </w:t>
      </w:r>
      <w:r>
        <w:rPr>
          <w:spacing w:val="-1"/>
          <w:sz w:val="24"/>
        </w:rPr>
        <w:t>DE</w:t>
      </w:r>
      <w:r>
        <w:rPr>
          <w:spacing w:val="-16"/>
          <w:sz w:val="24"/>
        </w:rPr>
        <w:t xml:space="preserve"> </w:t>
      </w:r>
      <w:r>
        <w:rPr>
          <w:spacing w:val="-1"/>
          <w:sz w:val="24"/>
        </w:rPr>
        <w:t>SEGURANÇA</w:t>
      </w:r>
      <w:r>
        <w:rPr>
          <w:spacing w:val="-15"/>
          <w:sz w:val="24"/>
        </w:rPr>
        <w:t xml:space="preserve"> </w:t>
      </w:r>
      <w:r>
        <w:rPr>
          <w:sz w:val="24"/>
        </w:rPr>
        <w:t>PÚBLICA</w:t>
      </w:r>
      <w:r>
        <w:rPr>
          <w:spacing w:val="-15"/>
          <w:sz w:val="24"/>
        </w:rPr>
        <w:t xml:space="preserve"> </w:t>
      </w:r>
      <w:r>
        <w:rPr>
          <w:sz w:val="24"/>
        </w:rPr>
        <w:t>(CISP/PMN),</w:t>
      </w:r>
      <w:r>
        <w:rPr>
          <w:spacing w:val="-15"/>
          <w:sz w:val="24"/>
        </w:rPr>
        <w:t xml:space="preserve"> </w:t>
      </w:r>
      <w:r>
        <w:rPr>
          <w:sz w:val="24"/>
        </w:rPr>
        <w:t>e</w:t>
      </w:r>
      <w:r>
        <w:rPr>
          <w:spacing w:val="-15"/>
          <w:sz w:val="24"/>
        </w:rPr>
        <w:t xml:space="preserve"> </w:t>
      </w:r>
      <w:r>
        <w:rPr>
          <w:sz w:val="24"/>
        </w:rPr>
        <w:t>demais</w:t>
      </w:r>
      <w:r>
        <w:rPr>
          <w:spacing w:val="-16"/>
          <w:sz w:val="24"/>
        </w:rPr>
        <w:t xml:space="preserve"> </w:t>
      </w:r>
      <w:r>
        <w:rPr>
          <w:sz w:val="24"/>
        </w:rPr>
        <w:t>equipamentos</w:t>
      </w:r>
      <w:r>
        <w:rPr>
          <w:spacing w:val="-16"/>
          <w:sz w:val="24"/>
        </w:rPr>
        <w:t xml:space="preserve"> </w:t>
      </w:r>
      <w:r>
        <w:rPr>
          <w:sz w:val="24"/>
        </w:rPr>
        <w:t xml:space="preserve">conforme </w:t>
      </w:r>
      <w:r>
        <w:rPr>
          <w:spacing w:val="-64"/>
          <w:sz w:val="24"/>
        </w:rPr>
        <w:t xml:space="preserve"> </w:t>
      </w:r>
      <w:r>
        <w:rPr>
          <w:sz w:val="24"/>
        </w:rPr>
        <w:t>especificações</w:t>
      </w:r>
      <w:r>
        <w:rPr>
          <w:spacing w:val="-1"/>
          <w:sz w:val="24"/>
        </w:rPr>
        <w:t xml:space="preserve"> </w:t>
      </w:r>
      <w:r>
        <w:rPr>
          <w:sz w:val="24"/>
        </w:rPr>
        <w:t>contidas neste</w:t>
      </w:r>
      <w:r>
        <w:rPr>
          <w:spacing w:val="-3"/>
          <w:sz w:val="24"/>
        </w:rPr>
        <w:t xml:space="preserve"> </w:t>
      </w:r>
      <w:r>
        <w:rPr>
          <w:sz w:val="24"/>
        </w:rPr>
        <w:t>Termo de Referência.</w:t>
      </w:r>
    </w:p>
    <w:p w14:paraId="0E055CF8" w14:textId="77777777" w:rsidR="009064AB" w:rsidRPr="00E1232F" w:rsidRDefault="009064AB" w:rsidP="009064AB">
      <w:pPr>
        <w:pStyle w:val="PargrafodaLista"/>
        <w:tabs>
          <w:tab w:val="left" w:pos="1961"/>
        </w:tabs>
        <w:spacing w:line="352" w:lineRule="auto"/>
        <w:ind w:left="1960" w:right="1008"/>
        <w:rPr>
          <w:sz w:val="20"/>
        </w:rPr>
      </w:pPr>
    </w:p>
    <w:p w14:paraId="7ECC528F" w14:textId="77777777" w:rsidR="009064AB" w:rsidRPr="0026501B" w:rsidRDefault="009064AB" w:rsidP="00AF463C">
      <w:pPr>
        <w:pStyle w:val="PargrafodaLista"/>
        <w:numPr>
          <w:ilvl w:val="1"/>
          <w:numId w:val="56"/>
        </w:numPr>
        <w:tabs>
          <w:tab w:val="left" w:pos="1961"/>
        </w:tabs>
        <w:spacing w:line="352" w:lineRule="auto"/>
        <w:ind w:right="1008"/>
        <w:rPr>
          <w:b/>
          <w:sz w:val="24"/>
        </w:rPr>
      </w:pPr>
      <w:r w:rsidRPr="0026501B">
        <w:rPr>
          <w:b/>
          <w:sz w:val="24"/>
        </w:rPr>
        <w:t>DOS QUANTITATIVOS E DAS ESPECIFICAÇÕES DOS SERVIÇOS</w:t>
      </w:r>
    </w:p>
    <w:p w14:paraId="7F882830" w14:textId="77777777" w:rsidR="009064AB" w:rsidRPr="0026501B" w:rsidRDefault="009064AB" w:rsidP="009064AB">
      <w:pPr>
        <w:pStyle w:val="PargrafodaLista"/>
        <w:rPr>
          <w:b/>
          <w:sz w:val="24"/>
        </w:rPr>
      </w:pPr>
    </w:p>
    <w:p w14:paraId="257ABD8A" w14:textId="25A01BC9" w:rsidR="009064AB" w:rsidRDefault="009064AB" w:rsidP="00AF463C">
      <w:pPr>
        <w:pStyle w:val="PargrafodaLista"/>
        <w:numPr>
          <w:ilvl w:val="2"/>
          <w:numId w:val="56"/>
        </w:numPr>
        <w:tabs>
          <w:tab w:val="left" w:pos="1961"/>
        </w:tabs>
        <w:spacing w:line="352" w:lineRule="auto"/>
        <w:ind w:right="1008"/>
        <w:rPr>
          <w:bCs/>
          <w:sz w:val="24"/>
        </w:rPr>
      </w:pPr>
      <w:r w:rsidRPr="0026501B">
        <w:rPr>
          <w:bCs/>
          <w:sz w:val="24"/>
        </w:rPr>
        <w:t xml:space="preserve">Especificações de serviços conforme catálogo eletrônico de padronização de que trata a Portaria nº 938, de 2 de </w:t>
      </w:r>
      <w:r w:rsidR="00263DAD">
        <w:rPr>
          <w:bCs/>
          <w:sz w:val="24"/>
        </w:rPr>
        <w:t>f</w:t>
      </w:r>
      <w:r w:rsidRPr="0026501B">
        <w:rPr>
          <w:bCs/>
          <w:sz w:val="24"/>
        </w:rPr>
        <w:t>evereiro de 2022</w:t>
      </w:r>
      <w:r>
        <w:rPr>
          <w:bCs/>
          <w:sz w:val="24"/>
        </w:rPr>
        <w:t>.</w:t>
      </w:r>
    </w:p>
    <w:p w14:paraId="5CB9DB94" w14:textId="60E588E7" w:rsidR="00FD0DFE" w:rsidRDefault="00E32C31" w:rsidP="00AF463C">
      <w:pPr>
        <w:pStyle w:val="PargrafodaLista"/>
        <w:numPr>
          <w:ilvl w:val="2"/>
          <w:numId w:val="56"/>
        </w:numPr>
        <w:tabs>
          <w:tab w:val="left" w:pos="1961"/>
        </w:tabs>
        <w:spacing w:line="352" w:lineRule="auto"/>
        <w:ind w:right="1008"/>
        <w:rPr>
          <w:bCs/>
          <w:sz w:val="24"/>
        </w:rPr>
      </w:pPr>
      <w:r w:rsidRPr="00E32C31">
        <w:rPr>
          <w:bCs/>
          <w:sz w:val="24"/>
        </w:rPr>
        <w:t xml:space="preserve">Trata-se de </w:t>
      </w:r>
      <w:r>
        <w:rPr>
          <w:bCs/>
          <w:sz w:val="24"/>
        </w:rPr>
        <w:t xml:space="preserve">contratação </w:t>
      </w:r>
      <w:r w:rsidRPr="00E32C31">
        <w:rPr>
          <w:bCs/>
          <w:sz w:val="24"/>
        </w:rPr>
        <w:t>de dois itens, conforme planilha abaixo:</w:t>
      </w:r>
    </w:p>
    <w:p w14:paraId="0C7A9B92" w14:textId="77777777" w:rsidR="00E32C31" w:rsidRPr="00E32C31" w:rsidRDefault="00E32C31" w:rsidP="00E32C31">
      <w:pPr>
        <w:tabs>
          <w:tab w:val="left" w:pos="1961"/>
        </w:tabs>
        <w:spacing w:line="352" w:lineRule="auto"/>
        <w:ind w:right="1008"/>
        <w:rPr>
          <w:bCs/>
          <w:sz w:val="24"/>
        </w:rPr>
      </w:pPr>
    </w:p>
    <w:p w14:paraId="70C61399" w14:textId="77777777" w:rsidR="009064AB" w:rsidRDefault="009064AB" w:rsidP="009064AB">
      <w:pPr>
        <w:pStyle w:val="PargrafodaLista"/>
        <w:rPr>
          <w:b/>
          <w:sz w:val="24"/>
          <w:szCs w:val="24"/>
        </w:rPr>
      </w:pPr>
    </w:p>
    <w:tbl>
      <w:tblPr>
        <w:tblStyle w:val="Tabelacomgrade"/>
        <w:tblW w:w="0" w:type="auto"/>
        <w:tblInd w:w="562" w:type="dxa"/>
        <w:tblLook w:val="04A0" w:firstRow="1" w:lastRow="0" w:firstColumn="1" w:lastColumn="0" w:noHBand="0" w:noVBand="1"/>
      </w:tblPr>
      <w:tblGrid>
        <w:gridCol w:w="1560"/>
        <w:gridCol w:w="3242"/>
        <w:gridCol w:w="1719"/>
        <w:gridCol w:w="3402"/>
      </w:tblGrid>
      <w:tr w:rsidR="00E32C31" w14:paraId="1637C820" w14:textId="77777777" w:rsidTr="00ED2770">
        <w:trPr>
          <w:trHeight w:val="877"/>
        </w:trPr>
        <w:tc>
          <w:tcPr>
            <w:tcW w:w="1560" w:type="dxa"/>
            <w:shd w:val="clear" w:color="auto" w:fill="D9D9D9" w:themeFill="background1" w:themeFillShade="D9"/>
            <w:vAlign w:val="center"/>
          </w:tcPr>
          <w:p w14:paraId="3391D933" w14:textId="6BEEDC48" w:rsidR="007711FD" w:rsidRDefault="007711FD" w:rsidP="007711FD">
            <w:pPr>
              <w:pStyle w:val="PargrafodaLista"/>
              <w:ind w:left="0"/>
              <w:jc w:val="center"/>
              <w:rPr>
                <w:b/>
                <w:sz w:val="24"/>
                <w:szCs w:val="24"/>
              </w:rPr>
            </w:pPr>
            <w:r>
              <w:rPr>
                <w:b/>
                <w:sz w:val="24"/>
                <w:szCs w:val="24"/>
              </w:rPr>
              <w:lastRenderedPageBreak/>
              <w:t>ITEM</w:t>
            </w:r>
          </w:p>
        </w:tc>
        <w:tc>
          <w:tcPr>
            <w:tcW w:w="3242" w:type="dxa"/>
            <w:shd w:val="clear" w:color="auto" w:fill="D9D9D9" w:themeFill="background1" w:themeFillShade="D9"/>
            <w:vAlign w:val="center"/>
          </w:tcPr>
          <w:p w14:paraId="7D4651DD" w14:textId="1E04251A" w:rsidR="007711FD" w:rsidRDefault="007711FD" w:rsidP="00E32C31">
            <w:pPr>
              <w:pStyle w:val="PargrafodaLista"/>
              <w:ind w:left="0"/>
              <w:jc w:val="center"/>
              <w:rPr>
                <w:b/>
                <w:sz w:val="24"/>
                <w:szCs w:val="24"/>
              </w:rPr>
            </w:pPr>
            <w:r>
              <w:rPr>
                <w:b/>
                <w:sz w:val="24"/>
                <w:szCs w:val="24"/>
              </w:rPr>
              <w:t xml:space="preserve">TIPO </w:t>
            </w:r>
          </w:p>
        </w:tc>
        <w:tc>
          <w:tcPr>
            <w:tcW w:w="1719" w:type="dxa"/>
            <w:shd w:val="clear" w:color="auto" w:fill="D9D9D9" w:themeFill="background1" w:themeFillShade="D9"/>
            <w:vAlign w:val="center"/>
          </w:tcPr>
          <w:p w14:paraId="0DBF9169" w14:textId="230E917D" w:rsidR="007711FD" w:rsidRDefault="007711FD" w:rsidP="007711FD">
            <w:pPr>
              <w:pStyle w:val="PargrafodaLista"/>
              <w:ind w:left="0"/>
              <w:jc w:val="center"/>
              <w:rPr>
                <w:b/>
                <w:sz w:val="24"/>
                <w:szCs w:val="24"/>
              </w:rPr>
            </w:pPr>
            <w:r>
              <w:rPr>
                <w:b/>
                <w:sz w:val="24"/>
                <w:szCs w:val="24"/>
              </w:rPr>
              <w:t>CATSER</w:t>
            </w:r>
          </w:p>
        </w:tc>
        <w:tc>
          <w:tcPr>
            <w:tcW w:w="3402" w:type="dxa"/>
            <w:shd w:val="clear" w:color="auto" w:fill="D9D9D9" w:themeFill="background1" w:themeFillShade="D9"/>
            <w:vAlign w:val="center"/>
          </w:tcPr>
          <w:p w14:paraId="093A2205" w14:textId="706F25DD" w:rsidR="007711FD" w:rsidRDefault="007711FD" w:rsidP="007711FD">
            <w:pPr>
              <w:pStyle w:val="PargrafodaLista"/>
              <w:ind w:left="0"/>
              <w:jc w:val="center"/>
              <w:rPr>
                <w:b/>
                <w:sz w:val="24"/>
                <w:szCs w:val="24"/>
              </w:rPr>
            </w:pPr>
            <w:r>
              <w:rPr>
                <w:b/>
                <w:sz w:val="24"/>
                <w:szCs w:val="24"/>
              </w:rPr>
              <w:t>VALOR</w:t>
            </w:r>
            <w:r w:rsidR="00737979">
              <w:rPr>
                <w:b/>
                <w:sz w:val="24"/>
                <w:szCs w:val="24"/>
              </w:rPr>
              <w:t xml:space="preserve"> TOTAL DO ITEM</w:t>
            </w:r>
          </w:p>
        </w:tc>
      </w:tr>
      <w:tr w:rsidR="009C13F0" w14:paraId="7A320EE4" w14:textId="77777777" w:rsidTr="009C13F0">
        <w:trPr>
          <w:trHeight w:val="805"/>
        </w:trPr>
        <w:tc>
          <w:tcPr>
            <w:tcW w:w="1560" w:type="dxa"/>
            <w:vAlign w:val="center"/>
          </w:tcPr>
          <w:p w14:paraId="750530D7" w14:textId="45859CBC" w:rsidR="009C13F0" w:rsidRDefault="009C13F0" w:rsidP="009C13F0">
            <w:pPr>
              <w:pStyle w:val="PargrafodaLista"/>
              <w:ind w:left="0"/>
              <w:jc w:val="center"/>
              <w:rPr>
                <w:b/>
                <w:sz w:val="24"/>
                <w:szCs w:val="24"/>
              </w:rPr>
            </w:pPr>
            <w:r>
              <w:rPr>
                <w:b/>
                <w:sz w:val="24"/>
                <w:szCs w:val="24"/>
              </w:rPr>
              <w:t>1</w:t>
            </w:r>
          </w:p>
        </w:tc>
        <w:tc>
          <w:tcPr>
            <w:tcW w:w="3242" w:type="dxa"/>
            <w:vAlign w:val="center"/>
          </w:tcPr>
          <w:p w14:paraId="632F914E" w14:textId="45DD18AE" w:rsidR="009C13F0" w:rsidRDefault="009C13F0" w:rsidP="009C13F0">
            <w:pPr>
              <w:pStyle w:val="PargrafodaLista"/>
              <w:ind w:left="0"/>
              <w:jc w:val="center"/>
              <w:rPr>
                <w:b/>
                <w:sz w:val="24"/>
                <w:szCs w:val="24"/>
              </w:rPr>
            </w:pPr>
            <w:r>
              <w:rPr>
                <w:b/>
                <w:sz w:val="24"/>
                <w:szCs w:val="24"/>
              </w:rPr>
              <w:t>SERVIÇOS DE TELECOMUNICAÇÕES</w:t>
            </w:r>
          </w:p>
        </w:tc>
        <w:tc>
          <w:tcPr>
            <w:tcW w:w="1719" w:type="dxa"/>
            <w:vAlign w:val="center"/>
          </w:tcPr>
          <w:p w14:paraId="32E63813" w14:textId="27C0D3EF" w:rsidR="009C13F0" w:rsidRDefault="009C13F0" w:rsidP="009C13F0">
            <w:pPr>
              <w:pStyle w:val="PargrafodaLista"/>
              <w:ind w:left="0"/>
              <w:jc w:val="center"/>
              <w:rPr>
                <w:b/>
                <w:sz w:val="24"/>
                <w:szCs w:val="24"/>
              </w:rPr>
            </w:pPr>
            <w:r>
              <w:rPr>
                <w:b/>
                <w:sz w:val="24"/>
                <w:szCs w:val="24"/>
              </w:rPr>
              <w:t>COD 13692</w:t>
            </w:r>
          </w:p>
        </w:tc>
        <w:tc>
          <w:tcPr>
            <w:tcW w:w="3402" w:type="dxa"/>
            <w:vAlign w:val="center"/>
          </w:tcPr>
          <w:p w14:paraId="45020978" w14:textId="7BE69EEB" w:rsidR="009C13F0" w:rsidRPr="009C13F0" w:rsidRDefault="009C13F0" w:rsidP="009C13F0">
            <w:pPr>
              <w:pStyle w:val="PargrafodaLista"/>
              <w:ind w:left="0"/>
              <w:jc w:val="center"/>
              <w:rPr>
                <w:b/>
                <w:sz w:val="24"/>
                <w:szCs w:val="24"/>
              </w:rPr>
            </w:pPr>
            <w:r w:rsidRPr="009C13F0">
              <w:rPr>
                <w:rFonts w:ascii="Calibri" w:hAnsi="Calibri" w:cs="Calibri"/>
                <w:color w:val="000000"/>
                <w:sz w:val="24"/>
                <w:szCs w:val="24"/>
              </w:rPr>
              <w:t>2.449.375,81</w:t>
            </w:r>
          </w:p>
        </w:tc>
      </w:tr>
      <w:tr w:rsidR="009C13F0" w14:paraId="505C1C11" w14:textId="77777777" w:rsidTr="009C13F0">
        <w:tc>
          <w:tcPr>
            <w:tcW w:w="1560" w:type="dxa"/>
            <w:vAlign w:val="center"/>
          </w:tcPr>
          <w:p w14:paraId="6D7239E9" w14:textId="31DAA566" w:rsidR="009C13F0" w:rsidRDefault="009C13F0" w:rsidP="009C13F0">
            <w:pPr>
              <w:pStyle w:val="PargrafodaLista"/>
              <w:ind w:left="0"/>
              <w:jc w:val="center"/>
              <w:rPr>
                <w:b/>
                <w:sz w:val="24"/>
                <w:szCs w:val="24"/>
              </w:rPr>
            </w:pPr>
            <w:r>
              <w:rPr>
                <w:b/>
                <w:sz w:val="24"/>
                <w:szCs w:val="24"/>
              </w:rPr>
              <w:t>2</w:t>
            </w:r>
          </w:p>
        </w:tc>
        <w:tc>
          <w:tcPr>
            <w:tcW w:w="3242" w:type="dxa"/>
            <w:vAlign w:val="center"/>
          </w:tcPr>
          <w:p w14:paraId="52248DDD" w14:textId="6B486E5A" w:rsidR="009C13F0" w:rsidRDefault="009C13F0" w:rsidP="009C13F0">
            <w:pPr>
              <w:pStyle w:val="PargrafodaLista"/>
              <w:ind w:left="0"/>
              <w:jc w:val="center"/>
              <w:rPr>
                <w:b/>
                <w:sz w:val="24"/>
                <w:szCs w:val="24"/>
              </w:rPr>
            </w:pPr>
            <w:r>
              <w:rPr>
                <w:b/>
                <w:sz w:val="24"/>
                <w:szCs w:val="24"/>
              </w:rPr>
              <w:t>SERVIÇOS DE TECNOLOGIA DA INFORMAÇÃO</w:t>
            </w:r>
          </w:p>
        </w:tc>
        <w:tc>
          <w:tcPr>
            <w:tcW w:w="1719" w:type="dxa"/>
            <w:vAlign w:val="center"/>
          </w:tcPr>
          <w:p w14:paraId="5F63389E" w14:textId="28C809DC" w:rsidR="009C13F0" w:rsidRDefault="009C13F0" w:rsidP="009C13F0">
            <w:pPr>
              <w:pStyle w:val="PargrafodaLista"/>
              <w:ind w:left="0"/>
              <w:jc w:val="center"/>
              <w:rPr>
                <w:b/>
                <w:sz w:val="24"/>
                <w:szCs w:val="24"/>
              </w:rPr>
            </w:pPr>
            <w:r>
              <w:rPr>
                <w:b/>
                <w:sz w:val="24"/>
                <w:szCs w:val="24"/>
              </w:rPr>
              <w:t>COD 27</w:t>
            </w:r>
            <w:r w:rsidR="00E37A48">
              <w:rPr>
                <w:b/>
                <w:sz w:val="24"/>
                <w:szCs w:val="24"/>
              </w:rPr>
              <w:t>332</w:t>
            </w:r>
          </w:p>
        </w:tc>
        <w:tc>
          <w:tcPr>
            <w:tcW w:w="3402" w:type="dxa"/>
            <w:vAlign w:val="center"/>
          </w:tcPr>
          <w:p w14:paraId="7C7FDD5C" w14:textId="307A002C" w:rsidR="009C13F0" w:rsidRPr="009C13F0" w:rsidRDefault="009C13F0" w:rsidP="009C13F0">
            <w:pPr>
              <w:pStyle w:val="PargrafodaLista"/>
              <w:ind w:left="0"/>
              <w:jc w:val="center"/>
              <w:rPr>
                <w:b/>
                <w:sz w:val="24"/>
                <w:szCs w:val="24"/>
              </w:rPr>
            </w:pPr>
            <w:r w:rsidRPr="009C13F0">
              <w:rPr>
                <w:rFonts w:ascii="Calibri" w:hAnsi="Calibri" w:cs="Calibri"/>
                <w:color w:val="000000"/>
                <w:sz w:val="24"/>
                <w:szCs w:val="24"/>
              </w:rPr>
              <w:t>1.821.362,6</w:t>
            </w:r>
            <w:r w:rsidR="00721FFD">
              <w:rPr>
                <w:rFonts w:ascii="Calibri" w:hAnsi="Calibri" w:cs="Calibri"/>
                <w:color w:val="000000"/>
                <w:sz w:val="24"/>
                <w:szCs w:val="24"/>
              </w:rPr>
              <w:t>1</w:t>
            </w:r>
          </w:p>
        </w:tc>
      </w:tr>
      <w:tr w:rsidR="007711FD" w14:paraId="51FC78B6" w14:textId="77777777" w:rsidTr="009C13F0">
        <w:trPr>
          <w:trHeight w:val="1438"/>
        </w:trPr>
        <w:tc>
          <w:tcPr>
            <w:tcW w:w="6521" w:type="dxa"/>
            <w:gridSpan w:val="3"/>
            <w:shd w:val="clear" w:color="auto" w:fill="D6E3BC" w:themeFill="accent3" w:themeFillTint="66"/>
            <w:vAlign w:val="center"/>
          </w:tcPr>
          <w:p w14:paraId="3E3C7C2A" w14:textId="1ABDB4D5" w:rsidR="007711FD" w:rsidRDefault="007711FD" w:rsidP="007711FD">
            <w:pPr>
              <w:pStyle w:val="PargrafodaLista"/>
              <w:ind w:left="0"/>
              <w:jc w:val="center"/>
              <w:rPr>
                <w:b/>
                <w:sz w:val="24"/>
                <w:szCs w:val="24"/>
              </w:rPr>
            </w:pPr>
            <w:r>
              <w:rPr>
                <w:b/>
                <w:sz w:val="24"/>
                <w:szCs w:val="24"/>
              </w:rPr>
              <w:t xml:space="preserve">VALOR GLOBAL </w:t>
            </w:r>
            <w:r w:rsidR="00AF463C">
              <w:rPr>
                <w:b/>
                <w:sz w:val="24"/>
                <w:szCs w:val="24"/>
              </w:rPr>
              <w:t xml:space="preserve">ESTIMADO </w:t>
            </w:r>
            <w:r>
              <w:rPr>
                <w:b/>
                <w:sz w:val="24"/>
                <w:szCs w:val="24"/>
              </w:rPr>
              <w:t>DOS ITENS 1 e 2</w:t>
            </w:r>
          </w:p>
        </w:tc>
        <w:tc>
          <w:tcPr>
            <w:tcW w:w="3402" w:type="dxa"/>
            <w:shd w:val="clear" w:color="auto" w:fill="D6E3BC" w:themeFill="accent3" w:themeFillTint="66"/>
            <w:vAlign w:val="center"/>
          </w:tcPr>
          <w:p w14:paraId="78407E49" w14:textId="710C9407" w:rsidR="009C13F0" w:rsidRPr="009C13F0" w:rsidRDefault="009C13F0" w:rsidP="009C13F0">
            <w:pPr>
              <w:jc w:val="center"/>
              <w:rPr>
                <w:rFonts w:ascii="Calibri" w:hAnsi="Calibri" w:cs="Calibri"/>
                <w:color w:val="000000"/>
                <w:sz w:val="24"/>
                <w:szCs w:val="24"/>
                <w:lang w:val="pt-BR"/>
              </w:rPr>
            </w:pPr>
            <w:r w:rsidRPr="009C13F0">
              <w:rPr>
                <w:rFonts w:ascii="Calibri" w:hAnsi="Calibri" w:cs="Calibri"/>
                <w:color w:val="000000"/>
                <w:sz w:val="24"/>
                <w:szCs w:val="24"/>
              </w:rPr>
              <w:t>4.270.738,4</w:t>
            </w:r>
            <w:r w:rsidR="00721FFD">
              <w:rPr>
                <w:rFonts w:ascii="Calibri" w:hAnsi="Calibri" w:cs="Calibri"/>
                <w:color w:val="000000"/>
                <w:sz w:val="24"/>
                <w:szCs w:val="24"/>
              </w:rPr>
              <w:t>2</w:t>
            </w:r>
          </w:p>
          <w:p w14:paraId="31743405" w14:textId="2D78B2AC" w:rsidR="007711FD" w:rsidRPr="009C13F0" w:rsidRDefault="007711FD" w:rsidP="009C13F0">
            <w:pPr>
              <w:pStyle w:val="PargrafodaLista"/>
              <w:ind w:left="32" w:firstLine="850"/>
              <w:jc w:val="center"/>
              <w:rPr>
                <w:b/>
                <w:sz w:val="24"/>
                <w:szCs w:val="24"/>
              </w:rPr>
            </w:pPr>
          </w:p>
        </w:tc>
      </w:tr>
    </w:tbl>
    <w:p w14:paraId="79EAC4D2" w14:textId="77777777" w:rsidR="009064AB" w:rsidRDefault="009064AB" w:rsidP="009064AB">
      <w:pPr>
        <w:pStyle w:val="PargrafodaLista"/>
        <w:rPr>
          <w:b/>
          <w:sz w:val="24"/>
          <w:szCs w:val="24"/>
        </w:rPr>
      </w:pPr>
    </w:p>
    <w:p w14:paraId="472D0E0F" w14:textId="72799568" w:rsidR="00A84F39" w:rsidRPr="00E32C31" w:rsidRDefault="00E32C31" w:rsidP="00AF463C">
      <w:pPr>
        <w:pStyle w:val="PargrafodaLista"/>
        <w:numPr>
          <w:ilvl w:val="2"/>
          <w:numId w:val="56"/>
        </w:numPr>
        <w:tabs>
          <w:tab w:val="left" w:pos="1961"/>
        </w:tabs>
        <w:spacing w:line="352" w:lineRule="auto"/>
        <w:ind w:right="1008"/>
        <w:rPr>
          <w:bCs/>
          <w:sz w:val="24"/>
        </w:rPr>
      </w:pPr>
      <w:r>
        <w:rPr>
          <w:bCs/>
          <w:sz w:val="24"/>
        </w:rPr>
        <w:t>Os itens estão divididos em subitens conforme as TABELAS I e II:</w:t>
      </w:r>
    </w:p>
    <w:p w14:paraId="430EB1EE" w14:textId="77777777" w:rsidR="00A84F39" w:rsidRDefault="00A84F39" w:rsidP="009064AB">
      <w:pPr>
        <w:pStyle w:val="PargrafodaLista"/>
        <w:rPr>
          <w:b/>
          <w:sz w:val="24"/>
          <w:szCs w:val="24"/>
        </w:rPr>
      </w:pPr>
    </w:p>
    <w:p w14:paraId="3E8DB063" w14:textId="08440521" w:rsidR="009064AB" w:rsidRPr="005E2B14" w:rsidRDefault="009064AB" w:rsidP="009064AB">
      <w:pPr>
        <w:spacing w:line="360" w:lineRule="auto"/>
        <w:ind w:left="138"/>
        <w:rPr>
          <w:rFonts w:asciiTheme="minorHAnsi" w:hAnsiTheme="minorHAnsi" w:cstheme="minorHAnsi"/>
          <w:b/>
          <w:bCs/>
          <w:sz w:val="24"/>
          <w:szCs w:val="24"/>
        </w:rPr>
      </w:pPr>
      <w:r>
        <w:rPr>
          <w:rFonts w:asciiTheme="minorHAnsi" w:hAnsiTheme="minorHAnsi" w:cstheme="minorHAnsi"/>
          <w:b/>
          <w:bCs/>
          <w:sz w:val="24"/>
          <w:szCs w:val="24"/>
        </w:rPr>
        <w:t>TABELA I</w:t>
      </w:r>
    </w:p>
    <w:tbl>
      <w:tblPr>
        <w:tblW w:w="9919" w:type="dxa"/>
        <w:jc w:val="center"/>
        <w:tblLayout w:type="fixed"/>
        <w:tblCellMar>
          <w:left w:w="70" w:type="dxa"/>
          <w:right w:w="70" w:type="dxa"/>
        </w:tblCellMar>
        <w:tblLook w:val="04A0" w:firstRow="1" w:lastRow="0" w:firstColumn="1" w:lastColumn="0" w:noHBand="0" w:noVBand="1"/>
      </w:tblPr>
      <w:tblGrid>
        <w:gridCol w:w="703"/>
        <w:gridCol w:w="2411"/>
        <w:gridCol w:w="1276"/>
        <w:gridCol w:w="992"/>
        <w:gridCol w:w="850"/>
        <w:gridCol w:w="993"/>
        <w:gridCol w:w="1134"/>
        <w:gridCol w:w="1560"/>
      </w:tblGrid>
      <w:tr w:rsidR="00620817" w:rsidRPr="00620817" w14:paraId="466AEA14" w14:textId="4B864F0E" w:rsidTr="00EB0278">
        <w:trPr>
          <w:trHeight w:val="660"/>
          <w:jc w:val="center"/>
        </w:trPr>
        <w:tc>
          <w:tcPr>
            <w:tcW w:w="991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787C1" w14:textId="07FBEF94"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ITEM 1</w:t>
            </w:r>
          </w:p>
          <w:p w14:paraId="7A93B103" w14:textId="3B9FBE12"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sz w:val="20"/>
                <w:szCs w:val="20"/>
              </w:rPr>
              <w:t>Serviços de Telecomunicações</w:t>
            </w:r>
          </w:p>
        </w:tc>
      </w:tr>
      <w:tr w:rsidR="00620817" w:rsidRPr="00620817" w14:paraId="147F79AB" w14:textId="0EFAB3A2" w:rsidTr="00D4172D">
        <w:trPr>
          <w:trHeight w:val="660"/>
          <w:jc w:val="center"/>
        </w:trPr>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E9C8F" w14:textId="235CF5A1"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SUBITEM</w:t>
            </w:r>
          </w:p>
        </w:tc>
        <w:tc>
          <w:tcPr>
            <w:tcW w:w="24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8E674" w14:textId="39A18833"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SERVIÇO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366C29" w14:textId="77777777" w:rsidR="00620817" w:rsidRPr="00620817" w:rsidRDefault="00620817" w:rsidP="00737979">
            <w:pPr>
              <w:jc w:val="center"/>
              <w:rPr>
                <w:rFonts w:asciiTheme="minorHAnsi" w:hAnsiTheme="minorHAnsi" w:cstheme="minorHAnsi"/>
                <w:b/>
                <w:bCs/>
                <w:sz w:val="20"/>
                <w:szCs w:val="20"/>
              </w:rPr>
            </w:pPr>
          </w:p>
          <w:p w14:paraId="141DB514" w14:textId="4EE060B9"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CÓD. SERVIÇO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877F0" w14:textId="10EB6E8E"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TIPO</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F20E18" w14:textId="77777777"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QTD.</w:t>
            </w:r>
          </w:p>
          <w:p w14:paraId="09DE0A75" w14:textId="10B56373"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MENSAL</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6E356E" w14:textId="77777777" w:rsidR="00620817" w:rsidRPr="00620817" w:rsidRDefault="00620817" w:rsidP="00620817">
            <w:pPr>
              <w:jc w:val="center"/>
              <w:rPr>
                <w:rFonts w:asciiTheme="minorHAnsi" w:hAnsiTheme="minorHAnsi" w:cstheme="minorHAnsi"/>
                <w:b/>
                <w:bCs/>
                <w:sz w:val="20"/>
                <w:szCs w:val="20"/>
              </w:rPr>
            </w:pPr>
            <w:r w:rsidRPr="00620817">
              <w:rPr>
                <w:rFonts w:asciiTheme="minorHAnsi" w:hAnsiTheme="minorHAnsi" w:cstheme="minorHAnsi"/>
                <w:b/>
                <w:bCs/>
                <w:sz w:val="20"/>
                <w:szCs w:val="20"/>
              </w:rPr>
              <w:t xml:space="preserve"> QTD.</w:t>
            </w:r>
          </w:p>
          <w:p w14:paraId="2643DCEF" w14:textId="1804AD95" w:rsidR="00620817" w:rsidRPr="00620817" w:rsidRDefault="00620817" w:rsidP="00620817">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DB7EDF" w14:textId="77777777" w:rsidR="00620817" w:rsidRPr="00620817" w:rsidRDefault="00620817" w:rsidP="00620817">
            <w:pPr>
              <w:jc w:val="center"/>
              <w:rPr>
                <w:rFonts w:asciiTheme="minorHAnsi" w:hAnsiTheme="minorHAnsi" w:cstheme="minorHAnsi"/>
                <w:b/>
                <w:bCs/>
                <w:sz w:val="20"/>
                <w:szCs w:val="20"/>
              </w:rPr>
            </w:pPr>
            <w:r w:rsidRPr="00620817">
              <w:rPr>
                <w:rFonts w:asciiTheme="minorHAnsi" w:hAnsiTheme="minorHAnsi" w:cstheme="minorHAnsi"/>
                <w:b/>
                <w:bCs/>
                <w:sz w:val="20"/>
                <w:szCs w:val="20"/>
              </w:rPr>
              <w:t>VALOR</w:t>
            </w:r>
          </w:p>
          <w:p w14:paraId="7F84393F" w14:textId="049EFFD7" w:rsidR="00620817" w:rsidRPr="00620817" w:rsidRDefault="00620817" w:rsidP="00620817">
            <w:pPr>
              <w:jc w:val="center"/>
              <w:rPr>
                <w:rFonts w:asciiTheme="minorHAnsi" w:hAnsiTheme="minorHAnsi" w:cstheme="minorHAnsi"/>
                <w:b/>
                <w:bCs/>
                <w:sz w:val="20"/>
                <w:szCs w:val="20"/>
              </w:rPr>
            </w:pPr>
            <w:r w:rsidRPr="00620817">
              <w:rPr>
                <w:rFonts w:asciiTheme="minorHAnsi" w:hAnsiTheme="minorHAnsi" w:cstheme="minorHAnsi"/>
                <w:b/>
                <w:bCs/>
                <w:sz w:val="20"/>
                <w:szCs w:val="20"/>
              </w:rPr>
              <w:t>UNITÁRIO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A04ED" w14:textId="3BB3E5D0" w:rsidR="00620817" w:rsidRPr="00620817" w:rsidRDefault="00620817"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VALOR TOTAL ANUAL</w:t>
            </w:r>
          </w:p>
        </w:tc>
      </w:tr>
      <w:tr w:rsidR="009C13F0" w:rsidRPr="00620817" w14:paraId="63A7CA75" w14:textId="5B2BBEFA" w:rsidTr="007F4F1D">
        <w:trPr>
          <w:trHeight w:val="97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2CCB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1.1</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14:paraId="5ACB1910" w14:textId="07B46410"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FORNECIMENTO E MANUTENÇÃO DE INFRAESTRUTURA DE REDE MPLS</w:t>
            </w:r>
            <w:r>
              <w:rPr>
                <w:rFonts w:asciiTheme="minorHAnsi" w:hAnsiTheme="minorHAnsi" w:cstheme="minorHAnsi"/>
                <w:sz w:val="20"/>
                <w:szCs w:val="20"/>
              </w:rPr>
              <w:t xml:space="preserve"> - </w:t>
            </w:r>
            <w:r w:rsidRPr="00620817">
              <w:rPr>
                <w:rFonts w:asciiTheme="minorHAnsi" w:hAnsiTheme="minorHAnsi" w:cstheme="minorHAnsi"/>
                <w:sz w:val="20"/>
                <w:szCs w:val="20"/>
              </w:rPr>
              <w:t>Link CONCENTRADOR 2Gb</w:t>
            </w:r>
          </w:p>
        </w:tc>
        <w:tc>
          <w:tcPr>
            <w:tcW w:w="1276" w:type="dxa"/>
            <w:tcBorders>
              <w:top w:val="single" w:sz="4" w:space="0" w:color="auto"/>
              <w:left w:val="nil"/>
              <w:bottom w:val="single" w:sz="4" w:space="0" w:color="auto"/>
              <w:right w:val="single" w:sz="4" w:space="0" w:color="auto"/>
            </w:tcBorders>
            <w:vAlign w:val="center"/>
          </w:tcPr>
          <w:p w14:paraId="3C8D7432" w14:textId="77777777" w:rsidR="009C13F0" w:rsidRPr="00620817" w:rsidRDefault="009C13F0" w:rsidP="009C13F0">
            <w:pPr>
              <w:pStyle w:val="TableParagraph"/>
              <w:jc w:val="center"/>
              <w:rPr>
                <w:rFonts w:asciiTheme="minorHAnsi" w:hAnsiTheme="minorHAnsi" w:cstheme="minorHAnsi"/>
                <w:sz w:val="20"/>
                <w:szCs w:val="20"/>
              </w:rPr>
            </w:pPr>
          </w:p>
          <w:p w14:paraId="19AF85E5" w14:textId="4E5174F8"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072F6" w14:textId="54E8AEF6"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37403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w:t>
            </w:r>
          </w:p>
        </w:tc>
        <w:tc>
          <w:tcPr>
            <w:tcW w:w="993" w:type="dxa"/>
            <w:tcBorders>
              <w:top w:val="single" w:sz="4" w:space="0" w:color="auto"/>
              <w:left w:val="nil"/>
              <w:bottom w:val="single" w:sz="4" w:space="0" w:color="auto"/>
              <w:right w:val="single" w:sz="4" w:space="0" w:color="auto"/>
            </w:tcBorders>
            <w:vAlign w:val="center"/>
          </w:tcPr>
          <w:p w14:paraId="6E1520D1" w14:textId="31D41A13" w:rsidR="009C13F0" w:rsidRPr="00620817" w:rsidRDefault="009C13F0" w:rsidP="009C13F0">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nil"/>
              <w:bottom w:val="single" w:sz="4" w:space="0" w:color="auto"/>
              <w:right w:val="single" w:sz="4" w:space="0" w:color="auto"/>
            </w:tcBorders>
            <w:vAlign w:val="center"/>
          </w:tcPr>
          <w:p w14:paraId="091A0698" w14:textId="52D8BE60"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9.818,72</w:t>
            </w:r>
          </w:p>
        </w:tc>
        <w:tc>
          <w:tcPr>
            <w:tcW w:w="1560" w:type="dxa"/>
            <w:tcBorders>
              <w:top w:val="single" w:sz="4" w:space="0" w:color="auto"/>
              <w:left w:val="single" w:sz="4" w:space="0" w:color="auto"/>
              <w:bottom w:val="single" w:sz="4" w:space="0" w:color="auto"/>
              <w:right w:val="single" w:sz="4" w:space="0" w:color="auto"/>
            </w:tcBorders>
            <w:vAlign w:val="center"/>
          </w:tcPr>
          <w:p w14:paraId="384A7694" w14:textId="600C4D6D"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235.649,28</w:t>
            </w:r>
          </w:p>
        </w:tc>
      </w:tr>
      <w:tr w:rsidR="009C13F0" w:rsidRPr="00620817" w14:paraId="28A94319" w14:textId="1BB3EBFA" w:rsidTr="007F4F1D">
        <w:trPr>
          <w:trHeight w:val="85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DF2B"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1.2</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1C2D3" w14:textId="0C22A413"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FORNECIMENTO E MANUTENÇÃO DE INFRAESTRUTURA DE REDE MPLS</w:t>
            </w:r>
            <w:r>
              <w:rPr>
                <w:rFonts w:asciiTheme="minorHAnsi" w:hAnsiTheme="minorHAnsi" w:cstheme="minorHAnsi"/>
                <w:sz w:val="20"/>
                <w:szCs w:val="20"/>
              </w:rPr>
              <w:t xml:space="preserve"> - </w:t>
            </w:r>
            <w:r w:rsidRPr="00620817">
              <w:rPr>
                <w:rFonts w:asciiTheme="minorHAnsi" w:hAnsiTheme="minorHAnsi" w:cstheme="minorHAnsi"/>
                <w:sz w:val="20"/>
                <w:szCs w:val="20"/>
              </w:rPr>
              <w:t>Link PB 50 Mbps</w:t>
            </w:r>
          </w:p>
        </w:tc>
        <w:tc>
          <w:tcPr>
            <w:tcW w:w="1276" w:type="dxa"/>
            <w:tcBorders>
              <w:top w:val="single" w:sz="4" w:space="0" w:color="auto"/>
              <w:left w:val="single" w:sz="4" w:space="0" w:color="auto"/>
              <w:bottom w:val="single" w:sz="4" w:space="0" w:color="auto"/>
              <w:right w:val="single" w:sz="4" w:space="0" w:color="auto"/>
            </w:tcBorders>
            <w:vAlign w:val="center"/>
          </w:tcPr>
          <w:p w14:paraId="041BF9EA" w14:textId="26012370"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p w14:paraId="404F30A4" w14:textId="77777777" w:rsidR="009C13F0" w:rsidRPr="00620817" w:rsidRDefault="009C13F0" w:rsidP="009C13F0">
            <w:pPr>
              <w:ind w:firstLine="708"/>
              <w:jc w:val="center"/>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9EAFB" w14:textId="7D8CF91E"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86C22"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14:paraId="735A4715" w14:textId="30F92079" w:rsidR="009C13F0" w:rsidRPr="00620817" w:rsidRDefault="009C13F0" w:rsidP="009C13F0">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16821D0" w14:textId="530345A8"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1.815,73</w:t>
            </w:r>
          </w:p>
        </w:tc>
        <w:tc>
          <w:tcPr>
            <w:tcW w:w="1560" w:type="dxa"/>
            <w:tcBorders>
              <w:top w:val="single" w:sz="4" w:space="0" w:color="auto"/>
              <w:left w:val="single" w:sz="4" w:space="0" w:color="auto"/>
              <w:bottom w:val="single" w:sz="4" w:space="0" w:color="auto"/>
              <w:right w:val="single" w:sz="4" w:space="0" w:color="auto"/>
            </w:tcBorders>
            <w:vAlign w:val="center"/>
          </w:tcPr>
          <w:p w14:paraId="607091FC" w14:textId="3F942FEC"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174.310,40</w:t>
            </w:r>
          </w:p>
        </w:tc>
      </w:tr>
      <w:tr w:rsidR="009C13F0" w:rsidRPr="00620817" w14:paraId="1D437B12" w14:textId="599D6B47" w:rsidTr="007F4F1D">
        <w:trPr>
          <w:trHeight w:val="79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DB65"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1.3</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FD321" w14:textId="607798BE"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 xml:space="preserve">FORNECIMENTO E MANUTENÇÃO DE INFRAESTRUTURA DE REDE MPLS </w:t>
            </w:r>
            <w:r>
              <w:rPr>
                <w:rFonts w:asciiTheme="minorHAnsi" w:hAnsiTheme="minorHAnsi" w:cstheme="minorHAnsi"/>
                <w:sz w:val="20"/>
                <w:szCs w:val="20"/>
              </w:rPr>
              <w:t xml:space="preserve">- </w:t>
            </w:r>
            <w:r w:rsidRPr="00620817">
              <w:rPr>
                <w:rFonts w:asciiTheme="minorHAnsi" w:hAnsiTheme="minorHAnsi" w:cstheme="minorHAnsi"/>
                <w:sz w:val="20"/>
                <w:szCs w:val="20"/>
              </w:rPr>
              <w:t>Link PR 10 Mbps</w:t>
            </w:r>
          </w:p>
        </w:tc>
        <w:tc>
          <w:tcPr>
            <w:tcW w:w="1276" w:type="dxa"/>
            <w:tcBorders>
              <w:top w:val="single" w:sz="4" w:space="0" w:color="auto"/>
              <w:left w:val="single" w:sz="4" w:space="0" w:color="auto"/>
              <w:bottom w:val="single" w:sz="4" w:space="0" w:color="auto"/>
              <w:right w:val="single" w:sz="4" w:space="0" w:color="auto"/>
            </w:tcBorders>
            <w:vAlign w:val="center"/>
          </w:tcPr>
          <w:p w14:paraId="13F37F1E" w14:textId="14B95542"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06B79" w14:textId="243DE75D"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80F66"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100</w:t>
            </w:r>
          </w:p>
        </w:tc>
        <w:tc>
          <w:tcPr>
            <w:tcW w:w="993" w:type="dxa"/>
            <w:tcBorders>
              <w:top w:val="single" w:sz="4" w:space="0" w:color="auto"/>
              <w:left w:val="single" w:sz="4" w:space="0" w:color="auto"/>
              <w:bottom w:val="single" w:sz="4" w:space="0" w:color="auto"/>
              <w:right w:val="single" w:sz="4" w:space="0" w:color="auto"/>
            </w:tcBorders>
            <w:vAlign w:val="center"/>
          </w:tcPr>
          <w:p w14:paraId="025FC08C" w14:textId="605F8611" w:rsidR="009C13F0" w:rsidRPr="00620817" w:rsidRDefault="009C13F0" w:rsidP="009C13F0">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8878E2D" w14:textId="32FF4E2C"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1.111,74</w:t>
            </w:r>
          </w:p>
        </w:tc>
        <w:tc>
          <w:tcPr>
            <w:tcW w:w="1560" w:type="dxa"/>
            <w:tcBorders>
              <w:top w:val="single" w:sz="4" w:space="0" w:color="auto"/>
              <w:left w:val="single" w:sz="4" w:space="0" w:color="auto"/>
              <w:bottom w:val="single" w:sz="4" w:space="0" w:color="auto"/>
              <w:right w:val="single" w:sz="4" w:space="0" w:color="auto"/>
            </w:tcBorders>
            <w:vAlign w:val="center"/>
          </w:tcPr>
          <w:p w14:paraId="072970DE" w14:textId="0766B4DF"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1.334.090,00</w:t>
            </w:r>
          </w:p>
        </w:tc>
      </w:tr>
      <w:tr w:rsidR="009C13F0" w:rsidRPr="00620817" w14:paraId="435151B8" w14:textId="5BDBA19B" w:rsidTr="007F4F1D">
        <w:trPr>
          <w:trHeight w:val="810"/>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5322A"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E87B"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SUPORTE ASSISTIDO</w:t>
            </w:r>
          </w:p>
        </w:tc>
        <w:tc>
          <w:tcPr>
            <w:tcW w:w="1276" w:type="dxa"/>
            <w:tcBorders>
              <w:top w:val="single" w:sz="4" w:space="0" w:color="auto"/>
              <w:left w:val="single" w:sz="4" w:space="0" w:color="auto"/>
              <w:bottom w:val="single" w:sz="4" w:space="0" w:color="auto"/>
              <w:right w:val="single" w:sz="4" w:space="0" w:color="auto"/>
            </w:tcBorders>
            <w:vAlign w:val="center"/>
          </w:tcPr>
          <w:p w14:paraId="1803A38F" w14:textId="2508891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5580"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0451"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110</w:t>
            </w:r>
          </w:p>
        </w:tc>
        <w:tc>
          <w:tcPr>
            <w:tcW w:w="993" w:type="dxa"/>
            <w:tcBorders>
              <w:top w:val="single" w:sz="4" w:space="0" w:color="auto"/>
              <w:left w:val="single" w:sz="4" w:space="0" w:color="auto"/>
              <w:bottom w:val="single" w:sz="4" w:space="0" w:color="auto"/>
              <w:right w:val="single" w:sz="4" w:space="0" w:color="auto"/>
            </w:tcBorders>
            <w:vAlign w:val="center"/>
          </w:tcPr>
          <w:p w14:paraId="4414CB0C" w14:textId="4BA71849" w:rsidR="009C13F0" w:rsidRPr="00620817" w:rsidRDefault="009C13F0" w:rsidP="009C13F0">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EB0FF85" w14:textId="0A357C0C"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348,69</w:t>
            </w:r>
          </w:p>
        </w:tc>
        <w:tc>
          <w:tcPr>
            <w:tcW w:w="1560" w:type="dxa"/>
            <w:tcBorders>
              <w:top w:val="single" w:sz="4" w:space="0" w:color="auto"/>
              <w:left w:val="single" w:sz="4" w:space="0" w:color="auto"/>
              <w:bottom w:val="single" w:sz="4" w:space="0" w:color="auto"/>
              <w:right w:val="single" w:sz="4" w:space="0" w:color="auto"/>
            </w:tcBorders>
            <w:vAlign w:val="center"/>
          </w:tcPr>
          <w:p w14:paraId="13D3908D" w14:textId="40E49234"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460.275,20</w:t>
            </w:r>
          </w:p>
        </w:tc>
      </w:tr>
      <w:tr w:rsidR="009C13F0" w:rsidRPr="00620817" w14:paraId="16CB135C" w14:textId="365D3183" w:rsidTr="007F4F1D">
        <w:trPr>
          <w:trHeight w:val="64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8E5D3"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DAC90"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REMANEJAMENTO DE LINK</w:t>
            </w:r>
          </w:p>
        </w:tc>
        <w:tc>
          <w:tcPr>
            <w:tcW w:w="1276" w:type="dxa"/>
            <w:tcBorders>
              <w:top w:val="single" w:sz="4" w:space="0" w:color="auto"/>
              <w:left w:val="single" w:sz="4" w:space="0" w:color="auto"/>
              <w:bottom w:val="single" w:sz="4" w:space="0" w:color="auto"/>
              <w:right w:val="single" w:sz="4" w:space="0" w:color="auto"/>
            </w:tcBorders>
            <w:vAlign w:val="center"/>
          </w:tcPr>
          <w:p w14:paraId="1E61F4DE" w14:textId="78283B1A"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BB95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256DD" w14:textId="57395260"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5D7CBB5F" w14:textId="643EE85D"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94B762F" w14:textId="1BC9B76D"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2.180,06</w:t>
            </w:r>
          </w:p>
        </w:tc>
        <w:tc>
          <w:tcPr>
            <w:tcW w:w="1560" w:type="dxa"/>
            <w:tcBorders>
              <w:top w:val="single" w:sz="4" w:space="0" w:color="auto"/>
              <w:left w:val="single" w:sz="4" w:space="0" w:color="auto"/>
              <w:bottom w:val="single" w:sz="4" w:space="0" w:color="auto"/>
              <w:right w:val="single" w:sz="4" w:space="0" w:color="auto"/>
            </w:tcBorders>
            <w:vAlign w:val="center"/>
          </w:tcPr>
          <w:p w14:paraId="30414296" w14:textId="248E7E9B"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109.003,17</w:t>
            </w:r>
          </w:p>
        </w:tc>
      </w:tr>
      <w:tr w:rsidR="009C13F0" w:rsidRPr="00620817" w14:paraId="11E611B7" w14:textId="52A43FB8" w:rsidTr="007F4F1D">
        <w:trPr>
          <w:trHeight w:val="97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774F"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CEC25"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ATIVAÇÃO DE PONTO MÓVEL</w:t>
            </w:r>
          </w:p>
        </w:tc>
        <w:tc>
          <w:tcPr>
            <w:tcW w:w="1276" w:type="dxa"/>
            <w:tcBorders>
              <w:top w:val="single" w:sz="4" w:space="0" w:color="auto"/>
              <w:left w:val="single" w:sz="4" w:space="0" w:color="auto"/>
              <w:bottom w:val="single" w:sz="4" w:space="0" w:color="auto"/>
              <w:right w:val="single" w:sz="4" w:space="0" w:color="auto"/>
            </w:tcBorders>
            <w:vAlign w:val="center"/>
          </w:tcPr>
          <w:p w14:paraId="4F7C039C" w14:textId="6E0497AD"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34C0A"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909B5"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14:paraId="7F82EDB4" w14:textId="645B87C0" w:rsidR="009C13F0" w:rsidRPr="00620817" w:rsidRDefault="009C13F0" w:rsidP="009C13F0">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628A86E" w14:textId="099BC805"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11.337,31</w:t>
            </w:r>
          </w:p>
        </w:tc>
        <w:tc>
          <w:tcPr>
            <w:tcW w:w="1560" w:type="dxa"/>
            <w:tcBorders>
              <w:top w:val="single" w:sz="4" w:space="0" w:color="auto"/>
              <w:left w:val="single" w:sz="4" w:space="0" w:color="auto"/>
              <w:bottom w:val="single" w:sz="4" w:space="0" w:color="auto"/>
              <w:right w:val="single" w:sz="4" w:space="0" w:color="auto"/>
            </w:tcBorders>
            <w:vAlign w:val="center"/>
          </w:tcPr>
          <w:p w14:paraId="022D5DC6" w14:textId="385514C6" w:rsidR="009C13F0" w:rsidRPr="00620817" w:rsidRDefault="009C13F0" w:rsidP="009C13F0">
            <w:pPr>
              <w:jc w:val="center"/>
              <w:rPr>
                <w:rFonts w:asciiTheme="minorHAnsi" w:hAnsiTheme="minorHAnsi" w:cstheme="minorHAnsi"/>
                <w:sz w:val="20"/>
                <w:szCs w:val="20"/>
              </w:rPr>
            </w:pPr>
            <w:r w:rsidRPr="004E01D5">
              <w:rPr>
                <w:rFonts w:ascii="Calibri" w:hAnsi="Calibri" w:cs="Calibri"/>
                <w:color w:val="000000"/>
                <w:sz w:val="20"/>
                <w:szCs w:val="20"/>
              </w:rPr>
              <w:t>136.047,76</w:t>
            </w:r>
          </w:p>
        </w:tc>
      </w:tr>
      <w:tr w:rsidR="00620817" w:rsidRPr="00620817" w14:paraId="59A255A3" w14:textId="217325EF" w:rsidTr="00FA5C58">
        <w:trPr>
          <w:trHeight w:val="975"/>
          <w:jc w:val="center"/>
        </w:trPr>
        <w:tc>
          <w:tcPr>
            <w:tcW w:w="538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C0E590" w14:textId="4ACC7AE2" w:rsidR="00620817" w:rsidRPr="00620817" w:rsidRDefault="00620817" w:rsidP="00737979">
            <w:pPr>
              <w:jc w:val="center"/>
              <w:rPr>
                <w:rFonts w:asciiTheme="minorHAnsi" w:hAnsiTheme="minorHAnsi" w:cstheme="minorHAnsi"/>
                <w:b/>
                <w:bCs/>
                <w:sz w:val="20"/>
                <w:szCs w:val="20"/>
              </w:rPr>
            </w:pPr>
            <w:r w:rsidRPr="00620817">
              <w:rPr>
                <w:rFonts w:asciiTheme="minorHAnsi" w:hAnsiTheme="minorHAnsi" w:cstheme="minorHAnsi"/>
                <w:b/>
                <w:bCs/>
                <w:sz w:val="20"/>
                <w:szCs w:val="20"/>
              </w:rPr>
              <w:t xml:space="preserve">VALOR TOTAL </w:t>
            </w:r>
            <w:r w:rsidR="00AF463C">
              <w:rPr>
                <w:rFonts w:asciiTheme="minorHAnsi" w:hAnsiTheme="minorHAnsi" w:cstheme="minorHAnsi"/>
                <w:b/>
                <w:bCs/>
                <w:sz w:val="20"/>
                <w:szCs w:val="20"/>
              </w:rPr>
              <w:t xml:space="preserve">ESTIMADO </w:t>
            </w:r>
            <w:r w:rsidRPr="00620817">
              <w:rPr>
                <w:rFonts w:asciiTheme="minorHAnsi" w:hAnsiTheme="minorHAnsi" w:cstheme="minorHAnsi"/>
                <w:b/>
                <w:bCs/>
                <w:sz w:val="20"/>
                <w:szCs w:val="20"/>
              </w:rPr>
              <w:t>DO ITEM 1</w:t>
            </w:r>
          </w:p>
        </w:tc>
        <w:tc>
          <w:tcPr>
            <w:tcW w:w="453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8313B9" w14:textId="3DD3B37A" w:rsidR="00620817" w:rsidRPr="00620817" w:rsidRDefault="00620817" w:rsidP="00737979">
            <w:pPr>
              <w:rPr>
                <w:rFonts w:asciiTheme="minorHAnsi" w:hAnsiTheme="minorHAnsi" w:cstheme="minorHAnsi"/>
                <w:b/>
                <w:bCs/>
                <w:sz w:val="20"/>
                <w:szCs w:val="20"/>
              </w:rPr>
            </w:pPr>
            <w:r w:rsidRPr="00FA5C58">
              <w:rPr>
                <w:rFonts w:asciiTheme="minorHAnsi" w:hAnsiTheme="minorHAnsi" w:cstheme="minorHAnsi"/>
                <w:b/>
                <w:bCs/>
                <w:sz w:val="24"/>
                <w:szCs w:val="24"/>
              </w:rPr>
              <w:t>R$</w:t>
            </w:r>
            <w:r w:rsidR="009724FB">
              <w:rPr>
                <w:rFonts w:asciiTheme="minorHAnsi" w:hAnsiTheme="minorHAnsi" w:cstheme="minorHAnsi"/>
                <w:b/>
                <w:bCs/>
                <w:sz w:val="24"/>
                <w:szCs w:val="24"/>
              </w:rPr>
              <w:t xml:space="preserve"> 2.449.375,81</w:t>
            </w:r>
          </w:p>
        </w:tc>
      </w:tr>
    </w:tbl>
    <w:p w14:paraId="6CF9EA66" w14:textId="77777777" w:rsidR="00E32C31" w:rsidRDefault="00E32C31" w:rsidP="00FD0DFE">
      <w:pPr>
        <w:rPr>
          <w:rFonts w:asciiTheme="minorHAnsi" w:hAnsiTheme="minorHAnsi" w:cstheme="minorHAnsi"/>
          <w:b/>
          <w:bCs/>
          <w:sz w:val="24"/>
          <w:szCs w:val="24"/>
        </w:rPr>
      </w:pPr>
    </w:p>
    <w:p w14:paraId="7EBA1ADD" w14:textId="2713D8D8" w:rsidR="00E32C31" w:rsidRPr="009625FB" w:rsidRDefault="009625FB" w:rsidP="009625FB">
      <w:pPr>
        <w:ind w:left="426" w:right="634"/>
        <w:jc w:val="both"/>
        <w:rPr>
          <w:rFonts w:asciiTheme="minorHAnsi" w:hAnsiTheme="minorHAnsi" w:cstheme="minorHAnsi"/>
          <w:sz w:val="24"/>
          <w:szCs w:val="24"/>
        </w:rPr>
      </w:pPr>
      <w:r>
        <w:rPr>
          <w:rFonts w:asciiTheme="minorHAnsi" w:hAnsiTheme="minorHAnsi" w:cstheme="minorHAnsi"/>
          <w:sz w:val="18"/>
          <w:szCs w:val="18"/>
        </w:rPr>
        <w:t xml:space="preserve">OBS.: </w:t>
      </w:r>
      <w:r w:rsidRPr="009625FB">
        <w:rPr>
          <w:rFonts w:asciiTheme="minorHAnsi" w:hAnsiTheme="minorHAnsi" w:cstheme="minorHAnsi"/>
          <w:sz w:val="18"/>
          <w:szCs w:val="18"/>
        </w:rPr>
        <w:t>Os subitens 1.1, 1.2, 1.3, 1.4, devem ser orçados de forma individual para faturamento mensal, conforme termo de referencia, esses deverão ser fornecidos de forma mensal e glosados conforme o fornecimento, ou seja, o valor unitário multiplicado pela quantidade de dispositivos que apresentam pleno funcionamento durante o mês, de acordo com termo de referência nos itens 4.25 e 4.26. O subitem 1.5 deverá ser orçado de forma individual podendo a contratante fazer até 50 solicitações de remanejamento durante o período contratual.</w:t>
      </w:r>
      <w:r w:rsidR="00E32C31" w:rsidRPr="009625FB">
        <w:rPr>
          <w:rFonts w:asciiTheme="minorHAnsi" w:hAnsiTheme="minorHAnsi" w:cstheme="minorHAnsi"/>
          <w:sz w:val="24"/>
          <w:szCs w:val="24"/>
        </w:rPr>
        <w:br w:type="page"/>
      </w:r>
    </w:p>
    <w:p w14:paraId="0C46602C" w14:textId="3D65A00E" w:rsidR="00FD0DFE" w:rsidRDefault="00FD0DFE" w:rsidP="00FD0DFE">
      <w:pPr>
        <w:rPr>
          <w:rFonts w:asciiTheme="minorHAnsi" w:hAnsiTheme="minorHAnsi" w:cstheme="minorHAnsi"/>
          <w:b/>
          <w:bCs/>
          <w:sz w:val="24"/>
          <w:szCs w:val="24"/>
        </w:rPr>
      </w:pPr>
      <w:r>
        <w:rPr>
          <w:rFonts w:asciiTheme="minorHAnsi" w:hAnsiTheme="minorHAnsi" w:cstheme="minorHAnsi"/>
          <w:b/>
          <w:bCs/>
          <w:sz w:val="24"/>
          <w:szCs w:val="24"/>
        </w:rPr>
        <w:lastRenderedPageBreak/>
        <w:t>TABELA II</w:t>
      </w:r>
    </w:p>
    <w:p w14:paraId="36C588D5" w14:textId="77777777" w:rsidR="00FD0DFE" w:rsidRDefault="00FD0DFE" w:rsidP="00FD0DFE"/>
    <w:tbl>
      <w:tblPr>
        <w:tblW w:w="10343" w:type="dxa"/>
        <w:jc w:val="center"/>
        <w:tblLayout w:type="fixed"/>
        <w:tblCellMar>
          <w:left w:w="70" w:type="dxa"/>
          <w:right w:w="70" w:type="dxa"/>
        </w:tblCellMar>
        <w:tblLook w:val="04A0" w:firstRow="1" w:lastRow="0" w:firstColumn="1" w:lastColumn="0" w:noHBand="0" w:noVBand="1"/>
      </w:tblPr>
      <w:tblGrid>
        <w:gridCol w:w="704"/>
        <w:gridCol w:w="2126"/>
        <w:gridCol w:w="1276"/>
        <w:gridCol w:w="992"/>
        <w:gridCol w:w="993"/>
        <w:gridCol w:w="1134"/>
        <w:gridCol w:w="1134"/>
        <w:gridCol w:w="1984"/>
      </w:tblGrid>
      <w:tr w:rsidR="00693AA3" w:rsidRPr="00620817" w14:paraId="748743E5" w14:textId="0053EE42" w:rsidTr="003D1ECB">
        <w:trPr>
          <w:trHeight w:val="858"/>
          <w:jc w:val="center"/>
        </w:trPr>
        <w:tc>
          <w:tcPr>
            <w:tcW w:w="1034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ACEE9" w14:textId="718C5F5B" w:rsidR="00693AA3" w:rsidRPr="00620817" w:rsidRDefault="00693AA3" w:rsidP="00FD0DFE">
            <w:pPr>
              <w:jc w:val="center"/>
              <w:rPr>
                <w:rFonts w:asciiTheme="minorHAnsi" w:hAnsiTheme="minorHAnsi" w:cstheme="minorHAnsi"/>
                <w:sz w:val="20"/>
                <w:szCs w:val="20"/>
              </w:rPr>
            </w:pPr>
            <w:r w:rsidRPr="00620817">
              <w:rPr>
                <w:rFonts w:asciiTheme="minorHAnsi" w:hAnsiTheme="minorHAnsi" w:cstheme="minorHAnsi"/>
                <w:b/>
                <w:bCs/>
                <w:sz w:val="20"/>
                <w:szCs w:val="20"/>
              </w:rPr>
              <w:t>ITEM 2</w:t>
            </w:r>
            <w:r w:rsidRPr="00620817">
              <w:rPr>
                <w:rFonts w:asciiTheme="minorHAnsi" w:hAnsiTheme="minorHAnsi" w:cstheme="minorHAnsi"/>
                <w:sz w:val="20"/>
                <w:szCs w:val="20"/>
              </w:rPr>
              <w:t xml:space="preserve"> </w:t>
            </w:r>
          </w:p>
          <w:p w14:paraId="2EE809C8" w14:textId="30D08E1F" w:rsidR="00693AA3" w:rsidRPr="00620817" w:rsidRDefault="00693AA3" w:rsidP="00FD0DFE">
            <w:pPr>
              <w:jc w:val="center"/>
              <w:rPr>
                <w:rFonts w:asciiTheme="minorHAnsi" w:hAnsiTheme="minorHAnsi" w:cstheme="minorHAnsi"/>
                <w:b/>
                <w:bCs/>
                <w:sz w:val="20"/>
                <w:szCs w:val="20"/>
              </w:rPr>
            </w:pPr>
            <w:r w:rsidRPr="00620817">
              <w:rPr>
                <w:rFonts w:asciiTheme="minorHAnsi" w:hAnsiTheme="minorHAnsi" w:cstheme="minorHAnsi"/>
                <w:sz w:val="20"/>
                <w:szCs w:val="20"/>
              </w:rPr>
              <w:t>Serviços de Tecnologia da informação</w:t>
            </w:r>
          </w:p>
        </w:tc>
      </w:tr>
      <w:tr w:rsidR="00693AA3" w:rsidRPr="00620817" w14:paraId="1BD6E55C" w14:textId="16CC1327" w:rsidTr="00E34B12">
        <w:trPr>
          <w:trHeight w:val="660"/>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1B420" w14:textId="02776C00"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SUBITEM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EA247" w14:textId="77777777"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SERVIÇO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4473A" w14:textId="6D6DF3B9"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CÓD. SERVIÇO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D2FD9" w14:textId="77777777" w:rsidR="00693AA3" w:rsidRPr="00620817" w:rsidRDefault="00693AA3" w:rsidP="00680653">
            <w:pPr>
              <w:ind w:left="-62" w:firstLine="62"/>
              <w:jc w:val="center"/>
              <w:rPr>
                <w:rFonts w:asciiTheme="minorHAnsi" w:hAnsiTheme="minorHAnsi" w:cstheme="minorHAnsi"/>
                <w:b/>
                <w:bCs/>
                <w:sz w:val="20"/>
                <w:szCs w:val="20"/>
              </w:rPr>
            </w:pPr>
            <w:r w:rsidRPr="00620817">
              <w:rPr>
                <w:rFonts w:asciiTheme="minorHAnsi" w:hAnsiTheme="minorHAnsi" w:cstheme="minorHAnsi"/>
                <w:b/>
                <w:bCs/>
                <w:sz w:val="20"/>
                <w:szCs w:val="20"/>
              </w:rPr>
              <w:t>TIPO</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32627D" w14:textId="77777777"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QTD.</w:t>
            </w:r>
          </w:p>
          <w:p w14:paraId="59F15F03" w14:textId="470449D8"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MENSAL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9E730B" w14:textId="77777777" w:rsidR="00693AA3" w:rsidRPr="00620817" w:rsidRDefault="00693AA3" w:rsidP="00693AA3">
            <w:pPr>
              <w:jc w:val="center"/>
              <w:rPr>
                <w:rFonts w:asciiTheme="minorHAnsi" w:hAnsiTheme="minorHAnsi" w:cstheme="minorHAnsi"/>
                <w:b/>
                <w:bCs/>
                <w:sz w:val="20"/>
                <w:szCs w:val="20"/>
              </w:rPr>
            </w:pPr>
            <w:r w:rsidRPr="00620817">
              <w:rPr>
                <w:rFonts w:asciiTheme="minorHAnsi" w:hAnsiTheme="minorHAnsi" w:cstheme="minorHAnsi"/>
                <w:b/>
                <w:bCs/>
                <w:sz w:val="20"/>
                <w:szCs w:val="20"/>
              </w:rPr>
              <w:t xml:space="preserve"> QTD.</w:t>
            </w:r>
          </w:p>
          <w:p w14:paraId="5685DDDF" w14:textId="0758A494" w:rsidR="00693AA3" w:rsidRPr="00620817" w:rsidRDefault="00693AA3" w:rsidP="00693AA3">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7CDE2" w14:textId="77777777" w:rsidR="00693AA3" w:rsidRPr="00620817" w:rsidRDefault="00693AA3" w:rsidP="00693AA3">
            <w:pPr>
              <w:jc w:val="center"/>
              <w:rPr>
                <w:rFonts w:asciiTheme="minorHAnsi" w:hAnsiTheme="minorHAnsi" w:cstheme="minorHAnsi"/>
                <w:b/>
                <w:bCs/>
                <w:sz w:val="20"/>
                <w:szCs w:val="20"/>
              </w:rPr>
            </w:pPr>
            <w:r w:rsidRPr="00620817">
              <w:rPr>
                <w:rFonts w:asciiTheme="minorHAnsi" w:hAnsiTheme="minorHAnsi" w:cstheme="minorHAnsi"/>
                <w:b/>
                <w:bCs/>
                <w:sz w:val="20"/>
                <w:szCs w:val="20"/>
              </w:rPr>
              <w:t>VALOR</w:t>
            </w:r>
          </w:p>
          <w:p w14:paraId="1D44F84B" w14:textId="21922B2C" w:rsidR="00693AA3" w:rsidRPr="00620817" w:rsidRDefault="00693AA3" w:rsidP="00693AA3">
            <w:pPr>
              <w:jc w:val="center"/>
              <w:rPr>
                <w:rFonts w:asciiTheme="minorHAnsi" w:hAnsiTheme="minorHAnsi" w:cstheme="minorHAnsi"/>
                <w:b/>
                <w:bCs/>
                <w:sz w:val="20"/>
                <w:szCs w:val="20"/>
              </w:rPr>
            </w:pPr>
            <w:r w:rsidRPr="00620817">
              <w:rPr>
                <w:rFonts w:asciiTheme="minorHAnsi" w:hAnsiTheme="minorHAnsi" w:cstheme="minorHAnsi"/>
                <w:b/>
                <w:bCs/>
                <w:sz w:val="20"/>
                <w:szCs w:val="20"/>
              </w:rPr>
              <w:t>UNITÁRIO</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C1B0C" w14:textId="0FDFF19E"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VALOR TOTAL</w:t>
            </w:r>
          </w:p>
          <w:p w14:paraId="2E078AB2" w14:textId="7AD765F9" w:rsidR="00693AA3" w:rsidRPr="00620817" w:rsidRDefault="00693AA3" w:rsidP="00680653">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r>
      <w:tr w:rsidR="009C13F0" w:rsidRPr="00620817" w14:paraId="4B8627B3" w14:textId="7260AC19" w:rsidTr="009C13F0">
        <w:trPr>
          <w:trHeight w:val="82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9CA26"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D53D"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MANUTENÇÃO DE DISPOSITIVOS DE PONTO REMOTO</w:t>
            </w:r>
          </w:p>
        </w:tc>
        <w:tc>
          <w:tcPr>
            <w:tcW w:w="1276" w:type="dxa"/>
            <w:tcBorders>
              <w:top w:val="single" w:sz="4" w:space="0" w:color="auto"/>
              <w:left w:val="single" w:sz="4" w:space="0" w:color="auto"/>
              <w:bottom w:val="single" w:sz="4" w:space="0" w:color="auto"/>
              <w:right w:val="single" w:sz="4" w:space="0" w:color="auto"/>
            </w:tcBorders>
            <w:vAlign w:val="center"/>
          </w:tcPr>
          <w:p w14:paraId="74CD6D88"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FFBA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429C"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F2F77AD" w14:textId="745E0439"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EED308C" w14:textId="50FDF98C"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982,47</w:t>
            </w:r>
          </w:p>
        </w:tc>
        <w:tc>
          <w:tcPr>
            <w:tcW w:w="1984" w:type="dxa"/>
            <w:tcBorders>
              <w:top w:val="single" w:sz="4" w:space="0" w:color="auto"/>
              <w:left w:val="single" w:sz="4" w:space="0" w:color="auto"/>
              <w:bottom w:val="single" w:sz="4" w:space="0" w:color="auto"/>
              <w:right w:val="single" w:sz="4" w:space="0" w:color="auto"/>
            </w:tcBorders>
            <w:vAlign w:val="center"/>
          </w:tcPr>
          <w:p w14:paraId="01B72855" w14:textId="56F98048"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1.178.958,00</w:t>
            </w:r>
          </w:p>
        </w:tc>
      </w:tr>
      <w:tr w:rsidR="009C13F0" w:rsidRPr="00620817" w14:paraId="1C72F5EA" w14:textId="6A92F20F" w:rsidTr="009C13F0">
        <w:trPr>
          <w:trHeight w:val="94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DCD60"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207A2"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INSTALAÇÃO E REMANEJAMENTO DE DISPOSITIVOS</w:t>
            </w:r>
          </w:p>
        </w:tc>
        <w:tc>
          <w:tcPr>
            <w:tcW w:w="1276" w:type="dxa"/>
            <w:tcBorders>
              <w:top w:val="single" w:sz="4" w:space="0" w:color="auto"/>
              <w:left w:val="single" w:sz="4" w:space="0" w:color="auto"/>
              <w:bottom w:val="single" w:sz="4" w:space="0" w:color="auto"/>
              <w:right w:val="single" w:sz="4" w:space="0" w:color="auto"/>
            </w:tcBorders>
            <w:vAlign w:val="center"/>
          </w:tcPr>
          <w:p w14:paraId="747BC64A"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2E910"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3DF1C" w14:textId="6FCA09E4" w:rsidR="009C13F0" w:rsidRPr="00D4172D" w:rsidRDefault="009C13F0" w:rsidP="009C13F0">
            <w:pPr>
              <w:jc w:val="center"/>
              <w:rPr>
                <w:rFonts w:asciiTheme="minorHAnsi" w:hAnsiTheme="minorHAnsi" w:cstheme="minorHAnsi"/>
                <w:sz w:val="20"/>
                <w:szCs w:val="20"/>
              </w:rPr>
            </w:pPr>
            <w:r w:rsidRPr="00D4172D">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C94EE17" w14:textId="7AFDF063"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6A492F1" w14:textId="3A5B425B"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4.100,34</w:t>
            </w:r>
          </w:p>
        </w:tc>
        <w:tc>
          <w:tcPr>
            <w:tcW w:w="1984" w:type="dxa"/>
            <w:tcBorders>
              <w:top w:val="single" w:sz="4" w:space="0" w:color="auto"/>
              <w:left w:val="single" w:sz="4" w:space="0" w:color="auto"/>
              <w:bottom w:val="single" w:sz="4" w:space="0" w:color="auto"/>
              <w:right w:val="single" w:sz="4" w:space="0" w:color="auto"/>
            </w:tcBorders>
            <w:vAlign w:val="center"/>
          </w:tcPr>
          <w:p w14:paraId="225D1799" w14:textId="3CBB2100"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205.016,92</w:t>
            </w:r>
          </w:p>
        </w:tc>
      </w:tr>
      <w:tr w:rsidR="009C13F0" w:rsidRPr="00620817" w14:paraId="656458A1" w14:textId="685F1382" w:rsidTr="009C13F0">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0C317"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2EABB"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SUBSTITUIÇÃO DE CÂMERAS</w:t>
            </w:r>
          </w:p>
        </w:tc>
        <w:tc>
          <w:tcPr>
            <w:tcW w:w="1276" w:type="dxa"/>
            <w:tcBorders>
              <w:top w:val="single" w:sz="4" w:space="0" w:color="auto"/>
              <w:left w:val="single" w:sz="4" w:space="0" w:color="auto"/>
              <w:bottom w:val="single" w:sz="4" w:space="0" w:color="auto"/>
              <w:right w:val="single" w:sz="4" w:space="0" w:color="auto"/>
            </w:tcBorders>
            <w:vAlign w:val="center"/>
          </w:tcPr>
          <w:p w14:paraId="22B3FC09" w14:textId="7233F0AF"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8BD4F"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69F3" w14:textId="34EA5A8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83F212D" w14:textId="3EAF8D3C"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0BF027B" w14:textId="5A0D765F"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5.935,43</w:t>
            </w:r>
          </w:p>
        </w:tc>
        <w:tc>
          <w:tcPr>
            <w:tcW w:w="1984" w:type="dxa"/>
            <w:tcBorders>
              <w:top w:val="single" w:sz="4" w:space="0" w:color="auto"/>
              <w:left w:val="single" w:sz="4" w:space="0" w:color="auto"/>
              <w:bottom w:val="single" w:sz="4" w:space="0" w:color="auto"/>
              <w:right w:val="single" w:sz="4" w:space="0" w:color="auto"/>
            </w:tcBorders>
            <w:vAlign w:val="center"/>
          </w:tcPr>
          <w:p w14:paraId="227C54A5" w14:textId="71EDC47B"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89.031,38</w:t>
            </w:r>
          </w:p>
        </w:tc>
      </w:tr>
      <w:tr w:rsidR="009C13F0" w:rsidRPr="00620817" w14:paraId="716ADDAC" w14:textId="16C7FF6E" w:rsidTr="009C13F0">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5A91205"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967CC93"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MANUTENÇÃO DOS SERVIDORES E STORAGES</w:t>
            </w:r>
          </w:p>
        </w:tc>
        <w:tc>
          <w:tcPr>
            <w:tcW w:w="1276" w:type="dxa"/>
            <w:tcBorders>
              <w:top w:val="single" w:sz="4" w:space="0" w:color="auto"/>
              <w:left w:val="single" w:sz="4" w:space="0" w:color="auto"/>
              <w:bottom w:val="single" w:sz="4" w:space="0" w:color="auto"/>
              <w:right w:val="single" w:sz="4" w:space="0" w:color="auto"/>
            </w:tcBorders>
            <w:vAlign w:val="center"/>
          </w:tcPr>
          <w:p w14:paraId="1E201D03"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05CE6F"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CD6A10"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CF54C84" w14:textId="55D500EE"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30DDB71" w14:textId="51830822"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6.044,93</w:t>
            </w:r>
          </w:p>
        </w:tc>
        <w:tc>
          <w:tcPr>
            <w:tcW w:w="1984" w:type="dxa"/>
            <w:tcBorders>
              <w:top w:val="single" w:sz="4" w:space="0" w:color="auto"/>
              <w:left w:val="single" w:sz="4" w:space="0" w:color="auto"/>
              <w:bottom w:val="single" w:sz="4" w:space="0" w:color="auto"/>
              <w:right w:val="single" w:sz="4" w:space="0" w:color="auto"/>
            </w:tcBorders>
            <w:vAlign w:val="center"/>
          </w:tcPr>
          <w:p w14:paraId="119EEF5D" w14:textId="49978776"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72.539,18</w:t>
            </w:r>
          </w:p>
        </w:tc>
      </w:tr>
      <w:tr w:rsidR="009C13F0" w:rsidRPr="00620817" w14:paraId="54DB3A58" w14:textId="19517271" w:rsidTr="009C13F0">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BC704F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6AFA7B3" w14:textId="77777777" w:rsidR="009C13F0" w:rsidRPr="00620817" w:rsidRDefault="009C13F0" w:rsidP="009C13F0">
            <w:pPr>
              <w:jc w:val="both"/>
              <w:rPr>
                <w:rFonts w:asciiTheme="minorHAnsi" w:hAnsiTheme="minorHAnsi" w:cstheme="minorHAnsi"/>
                <w:sz w:val="20"/>
                <w:szCs w:val="20"/>
              </w:rPr>
            </w:pPr>
            <w:r w:rsidRPr="00620817">
              <w:rPr>
                <w:rFonts w:asciiTheme="minorHAnsi" w:hAnsiTheme="minorHAnsi" w:cstheme="minorHAnsi"/>
                <w:sz w:val="20"/>
                <w:szCs w:val="20"/>
              </w:rPr>
              <w:t>MANUTENÇÃO E CONFIGURAÇÃO DOS SWITCH NOBREAK E ROTEADORES DO CPD</w:t>
            </w:r>
          </w:p>
        </w:tc>
        <w:tc>
          <w:tcPr>
            <w:tcW w:w="1276" w:type="dxa"/>
            <w:tcBorders>
              <w:top w:val="single" w:sz="4" w:space="0" w:color="auto"/>
              <w:left w:val="single" w:sz="4" w:space="0" w:color="auto"/>
              <w:bottom w:val="single" w:sz="4" w:space="0" w:color="auto"/>
              <w:right w:val="single" w:sz="4" w:space="0" w:color="auto"/>
            </w:tcBorders>
            <w:vAlign w:val="center"/>
          </w:tcPr>
          <w:p w14:paraId="0BC13D0C"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4F9F9F"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AB5B51"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6775485B" w14:textId="67919EF9"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FF6DFEB" w14:textId="2ADBD03A"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5.176,44</w:t>
            </w:r>
          </w:p>
        </w:tc>
        <w:tc>
          <w:tcPr>
            <w:tcW w:w="1984" w:type="dxa"/>
            <w:tcBorders>
              <w:top w:val="single" w:sz="4" w:space="0" w:color="auto"/>
              <w:left w:val="single" w:sz="4" w:space="0" w:color="auto"/>
              <w:bottom w:val="single" w:sz="4" w:space="0" w:color="auto"/>
              <w:right w:val="single" w:sz="4" w:space="0" w:color="auto"/>
            </w:tcBorders>
            <w:vAlign w:val="center"/>
          </w:tcPr>
          <w:p w14:paraId="64A0209B" w14:textId="55349F8B"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62.117,30</w:t>
            </w:r>
          </w:p>
        </w:tc>
      </w:tr>
      <w:tr w:rsidR="009C13F0" w:rsidRPr="00620817" w14:paraId="4BE2C883" w14:textId="6E0FC60E" w:rsidTr="009C13F0">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95A2EFC"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69C724C" w14:textId="22109BC1" w:rsidR="009C13F0" w:rsidRPr="00620817" w:rsidRDefault="009C13F0" w:rsidP="009C13F0">
            <w:pPr>
              <w:jc w:val="both"/>
              <w:rPr>
                <w:rFonts w:asciiTheme="minorHAnsi" w:hAnsiTheme="minorHAnsi" w:cstheme="minorHAnsi"/>
                <w:sz w:val="20"/>
                <w:szCs w:val="20"/>
              </w:rPr>
            </w:pPr>
            <w:r w:rsidRPr="00620817">
              <w:rPr>
                <w:rFonts w:ascii="Quattrocento Sans" w:eastAsia="Quattrocento Sans" w:hAnsi="Quattrocento Sans" w:cs="Quattrocento Sans"/>
                <w:sz w:val="20"/>
                <w:szCs w:val="20"/>
              </w:rPr>
              <w:t xml:space="preserve">SUPORTE E MANUTENÇÃO DE SISTEMA DE VIDEO MONITORAMENTO E </w:t>
            </w:r>
            <w:r w:rsidRPr="00620817">
              <w:rPr>
                <w:rFonts w:asciiTheme="minorHAnsi" w:hAnsiTheme="minorHAnsi" w:cstheme="minorHAnsi"/>
                <w:sz w:val="20"/>
                <w:szCs w:val="20"/>
              </w:rPr>
              <w:t xml:space="preserve">MANUTENÇÃO DA SALA DE MONITORAMENTO </w:t>
            </w:r>
          </w:p>
        </w:tc>
        <w:tc>
          <w:tcPr>
            <w:tcW w:w="1276" w:type="dxa"/>
            <w:tcBorders>
              <w:top w:val="single" w:sz="4" w:space="0" w:color="auto"/>
              <w:left w:val="single" w:sz="4" w:space="0" w:color="auto"/>
              <w:bottom w:val="single" w:sz="4" w:space="0" w:color="auto"/>
              <w:right w:val="single" w:sz="4" w:space="0" w:color="auto"/>
            </w:tcBorders>
            <w:vAlign w:val="center"/>
          </w:tcPr>
          <w:p w14:paraId="3AD97DF0"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C14019"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C4C5BD" w14:textId="77777777"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48F7814A" w14:textId="77777777" w:rsidR="009C13F0" w:rsidRPr="00620817" w:rsidRDefault="009C13F0" w:rsidP="009C13F0">
            <w:pPr>
              <w:jc w:val="center"/>
              <w:rPr>
                <w:rFonts w:asciiTheme="minorHAnsi" w:hAnsiTheme="minorHAnsi" w:cstheme="minorHAnsi"/>
                <w:sz w:val="20"/>
                <w:szCs w:val="20"/>
              </w:rPr>
            </w:pPr>
          </w:p>
          <w:p w14:paraId="43C706FC" w14:textId="77777777" w:rsidR="009C13F0" w:rsidRPr="00620817" w:rsidRDefault="009C13F0" w:rsidP="009C13F0">
            <w:pPr>
              <w:jc w:val="center"/>
              <w:rPr>
                <w:rFonts w:asciiTheme="minorHAnsi" w:hAnsiTheme="minorHAnsi" w:cstheme="minorHAnsi"/>
                <w:sz w:val="20"/>
                <w:szCs w:val="20"/>
              </w:rPr>
            </w:pPr>
          </w:p>
          <w:p w14:paraId="1E004359" w14:textId="77777777" w:rsidR="009C13F0" w:rsidRPr="00620817" w:rsidRDefault="009C13F0" w:rsidP="009C13F0">
            <w:pPr>
              <w:jc w:val="center"/>
              <w:rPr>
                <w:rFonts w:asciiTheme="minorHAnsi" w:hAnsiTheme="minorHAnsi" w:cstheme="minorHAnsi"/>
                <w:sz w:val="20"/>
                <w:szCs w:val="20"/>
              </w:rPr>
            </w:pPr>
          </w:p>
          <w:p w14:paraId="6EE65585" w14:textId="4563BAC0" w:rsidR="009C13F0" w:rsidRPr="00620817" w:rsidRDefault="009C13F0" w:rsidP="009C13F0">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311DA195" w14:textId="4DD00CAC"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17.808,32</w:t>
            </w:r>
          </w:p>
        </w:tc>
        <w:tc>
          <w:tcPr>
            <w:tcW w:w="1984" w:type="dxa"/>
            <w:tcBorders>
              <w:top w:val="single" w:sz="4" w:space="0" w:color="auto"/>
              <w:left w:val="single" w:sz="4" w:space="0" w:color="auto"/>
              <w:bottom w:val="single" w:sz="4" w:space="0" w:color="auto"/>
              <w:right w:val="single" w:sz="4" w:space="0" w:color="auto"/>
            </w:tcBorders>
            <w:vAlign w:val="center"/>
          </w:tcPr>
          <w:p w14:paraId="6E2DE891" w14:textId="5ED983FE" w:rsidR="009C13F0" w:rsidRPr="00546E01" w:rsidRDefault="009C13F0" w:rsidP="009C13F0">
            <w:pPr>
              <w:jc w:val="center"/>
              <w:rPr>
                <w:rFonts w:asciiTheme="minorHAnsi" w:hAnsiTheme="minorHAnsi" w:cstheme="minorHAnsi"/>
                <w:sz w:val="20"/>
                <w:szCs w:val="20"/>
              </w:rPr>
            </w:pPr>
            <w:r w:rsidRPr="00546E01">
              <w:rPr>
                <w:rFonts w:ascii="Calibri" w:hAnsi="Calibri" w:cs="Calibri"/>
                <w:color w:val="000000"/>
                <w:sz w:val="20"/>
                <w:szCs w:val="20"/>
              </w:rPr>
              <w:t>213.699,84</w:t>
            </w:r>
          </w:p>
        </w:tc>
      </w:tr>
      <w:tr w:rsidR="00693AA3" w:rsidRPr="00620817" w14:paraId="3CB3A370" w14:textId="723FE8A7" w:rsidTr="00FA5C58">
        <w:trPr>
          <w:trHeight w:val="1005"/>
          <w:jc w:val="center"/>
        </w:trPr>
        <w:tc>
          <w:tcPr>
            <w:tcW w:w="509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E0512C" w14:textId="122D108F" w:rsidR="00693AA3" w:rsidRPr="00620817" w:rsidRDefault="00693AA3" w:rsidP="005419DB">
            <w:pPr>
              <w:jc w:val="center"/>
              <w:rPr>
                <w:rFonts w:asciiTheme="minorHAnsi" w:hAnsiTheme="minorHAnsi" w:cstheme="minorHAnsi"/>
                <w:sz w:val="20"/>
                <w:szCs w:val="20"/>
              </w:rPr>
            </w:pPr>
            <w:r w:rsidRPr="00620817">
              <w:rPr>
                <w:rFonts w:asciiTheme="minorHAnsi" w:hAnsiTheme="minorHAnsi" w:cstheme="minorHAnsi"/>
                <w:b/>
                <w:bCs/>
                <w:sz w:val="20"/>
                <w:szCs w:val="20"/>
              </w:rPr>
              <w:t xml:space="preserve">VALOR TOTAL </w:t>
            </w:r>
            <w:r w:rsidR="00AF463C">
              <w:rPr>
                <w:rFonts w:asciiTheme="minorHAnsi" w:hAnsiTheme="minorHAnsi" w:cstheme="minorHAnsi"/>
                <w:b/>
                <w:bCs/>
                <w:sz w:val="20"/>
                <w:szCs w:val="20"/>
              </w:rPr>
              <w:t xml:space="preserve">ESTIMADO </w:t>
            </w:r>
            <w:r w:rsidRPr="00620817">
              <w:rPr>
                <w:rFonts w:asciiTheme="minorHAnsi" w:hAnsiTheme="minorHAnsi" w:cstheme="minorHAnsi"/>
                <w:b/>
                <w:bCs/>
                <w:sz w:val="20"/>
                <w:szCs w:val="20"/>
              </w:rPr>
              <w:t>DO ITEM 2</w:t>
            </w:r>
          </w:p>
        </w:tc>
        <w:tc>
          <w:tcPr>
            <w:tcW w:w="524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D30C0" w14:textId="79E5C719" w:rsidR="00693AA3" w:rsidRPr="00FA5C58" w:rsidRDefault="00693AA3" w:rsidP="005419DB">
            <w:pPr>
              <w:rPr>
                <w:rFonts w:asciiTheme="minorHAnsi" w:hAnsiTheme="minorHAnsi" w:cstheme="minorHAnsi"/>
                <w:b/>
                <w:bCs/>
                <w:sz w:val="24"/>
                <w:szCs w:val="24"/>
              </w:rPr>
            </w:pPr>
            <w:r w:rsidRPr="00FA5C58">
              <w:rPr>
                <w:rFonts w:asciiTheme="minorHAnsi" w:hAnsiTheme="minorHAnsi" w:cstheme="minorHAnsi"/>
                <w:b/>
                <w:bCs/>
                <w:sz w:val="24"/>
                <w:szCs w:val="24"/>
              </w:rPr>
              <w:t>R$</w:t>
            </w:r>
            <w:r w:rsidR="009724FB">
              <w:rPr>
                <w:rFonts w:asciiTheme="minorHAnsi" w:hAnsiTheme="minorHAnsi" w:cstheme="minorHAnsi"/>
                <w:b/>
                <w:bCs/>
                <w:sz w:val="24"/>
                <w:szCs w:val="24"/>
              </w:rPr>
              <w:t xml:space="preserve"> 1.821.362,6</w:t>
            </w:r>
            <w:r w:rsidR="00721FFD">
              <w:rPr>
                <w:rFonts w:asciiTheme="minorHAnsi" w:hAnsiTheme="minorHAnsi" w:cstheme="minorHAnsi"/>
                <w:b/>
                <w:bCs/>
                <w:sz w:val="24"/>
                <w:szCs w:val="24"/>
              </w:rPr>
              <w:t>1</w:t>
            </w:r>
          </w:p>
        </w:tc>
      </w:tr>
    </w:tbl>
    <w:p w14:paraId="68AE79D3" w14:textId="330E2F8C" w:rsidR="009625FB" w:rsidRPr="009625FB" w:rsidRDefault="009625FB" w:rsidP="009625FB">
      <w:pPr>
        <w:pStyle w:val="PargrafodaLista"/>
        <w:spacing w:before="224" w:line="266" w:lineRule="auto"/>
        <w:ind w:left="284" w:right="350"/>
        <w:rPr>
          <w:sz w:val="18"/>
          <w:szCs w:val="16"/>
        </w:rPr>
      </w:pPr>
      <w:r>
        <w:rPr>
          <w:sz w:val="18"/>
          <w:szCs w:val="16"/>
        </w:rPr>
        <w:t xml:space="preserve">OBS.: </w:t>
      </w:r>
      <w:r w:rsidRPr="009625FB">
        <w:rPr>
          <w:sz w:val="18"/>
          <w:szCs w:val="16"/>
        </w:rPr>
        <w:t>Os subitens 2.1, 2.4, 2.5, 2.6, devem ser orçados de forma individual para faturamento mensal, conforme descrito do termo de referência, esses deverão ser fornecidos de forma mensal e glosados conforme o fornecimento unitário, ou seja, o valor unitário o valor unitário multiplicado pela quantidade de dispositivos que apresentam pleno funcionamento durante o mês, de acordo com o termo de referência nos itens 4.25 e 4.26. Os subite</w:t>
      </w:r>
      <w:r>
        <w:rPr>
          <w:sz w:val="18"/>
          <w:szCs w:val="16"/>
        </w:rPr>
        <w:t>ns</w:t>
      </w:r>
      <w:r w:rsidRPr="009625FB">
        <w:rPr>
          <w:sz w:val="18"/>
          <w:szCs w:val="16"/>
        </w:rPr>
        <w:t xml:space="preserve"> 2.2 e 2.3 deverão ser orçado de forma individual podendo a contratante solicitar até 50 remanejamento e 15 substituições de câmeras durante o período contratual.</w:t>
      </w:r>
    </w:p>
    <w:p w14:paraId="5C048576" w14:textId="77777777" w:rsidR="009625FB" w:rsidRDefault="009625FB" w:rsidP="009625FB">
      <w:pPr>
        <w:pStyle w:val="PargrafodaLista"/>
        <w:spacing w:before="224" w:line="266" w:lineRule="auto"/>
        <w:ind w:left="1960" w:right="1012"/>
        <w:jc w:val="right"/>
        <w:rPr>
          <w:sz w:val="24"/>
        </w:rPr>
      </w:pPr>
    </w:p>
    <w:p w14:paraId="4F40BA03" w14:textId="77777777" w:rsidR="009625FB" w:rsidRDefault="009625FB" w:rsidP="009625FB">
      <w:pPr>
        <w:pStyle w:val="PargrafodaLista"/>
        <w:spacing w:before="224" w:line="266" w:lineRule="auto"/>
        <w:ind w:left="1960" w:right="1012"/>
        <w:jc w:val="right"/>
        <w:rPr>
          <w:sz w:val="24"/>
        </w:rPr>
      </w:pPr>
    </w:p>
    <w:p w14:paraId="56333629" w14:textId="06FB1056" w:rsidR="009064AB" w:rsidRDefault="009064AB" w:rsidP="00AF463C">
      <w:pPr>
        <w:pStyle w:val="PargrafodaLista"/>
        <w:numPr>
          <w:ilvl w:val="1"/>
          <w:numId w:val="56"/>
        </w:numPr>
        <w:spacing w:before="224" w:line="266" w:lineRule="auto"/>
        <w:ind w:right="1012"/>
        <w:rPr>
          <w:sz w:val="24"/>
        </w:rPr>
      </w:pPr>
      <w:r>
        <w:rPr>
          <w:sz w:val="24"/>
        </w:rPr>
        <w:t>Os serviços objeto desta contratação são caracterizados como comuns,</w:t>
      </w:r>
      <w:r>
        <w:rPr>
          <w:spacing w:val="1"/>
          <w:sz w:val="24"/>
        </w:rPr>
        <w:t xml:space="preserve"> </w:t>
      </w:r>
      <w:r>
        <w:rPr>
          <w:sz w:val="24"/>
        </w:rPr>
        <w:t>conforme</w:t>
      </w:r>
      <w:r>
        <w:rPr>
          <w:spacing w:val="-1"/>
          <w:sz w:val="24"/>
        </w:rPr>
        <w:t xml:space="preserve"> </w:t>
      </w:r>
      <w:r>
        <w:rPr>
          <w:sz w:val="24"/>
        </w:rPr>
        <w:t>justificativa</w:t>
      </w:r>
      <w:r>
        <w:rPr>
          <w:spacing w:val="-1"/>
          <w:sz w:val="24"/>
        </w:rPr>
        <w:t xml:space="preserve"> </w:t>
      </w:r>
      <w:r>
        <w:rPr>
          <w:sz w:val="24"/>
        </w:rPr>
        <w:t>constante</w:t>
      </w:r>
      <w:r>
        <w:rPr>
          <w:spacing w:val="-1"/>
          <w:sz w:val="24"/>
        </w:rPr>
        <w:t xml:space="preserve"> </w:t>
      </w:r>
      <w:r>
        <w:rPr>
          <w:sz w:val="24"/>
        </w:rPr>
        <w:t>do</w:t>
      </w:r>
      <w:r>
        <w:rPr>
          <w:spacing w:val="-3"/>
          <w:sz w:val="24"/>
        </w:rPr>
        <w:t xml:space="preserve"> </w:t>
      </w:r>
      <w:r>
        <w:rPr>
          <w:sz w:val="24"/>
        </w:rPr>
        <w:t>Estudo</w:t>
      </w:r>
      <w:r>
        <w:rPr>
          <w:spacing w:val="-2"/>
          <w:sz w:val="24"/>
        </w:rPr>
        <w:t xml:space="preserve"> </w:t>
      </w:r>
      <w:r>
        <w:rPr>
          <w:sz w:val="24"/>
        </w:rPr>
        <w:t>Técnico</w:t>
      </w:r>
      <w:r>
        <w:rPr>
          <w:spacing w:val="-1"/>
          <w:sz w:val="24"/>
        </w:rPr>
        <w:t xml:space="preserve"> </w:t>
      </w:r>
      <w:r>
        <w:rPr>
          <w:sz w:val="24"/>
        </w:rPr>
        <w:t>Preliminar.</w:t>
      </w:r>
    </w:p>
    <w:p w14:paraId="05B1A44E" w14:textId="77777777" w:rsidR="009064AB" w:rsidRDefault="009064AB" w:rsidP="009064AB">
      <w:pPr>
        <w:pStyle w:val="Corpodetexto"/>
        <w:rPr>
          <w:sz w:val="26"/>
        </w:rPr>
      </w:pPr>
    </w:p>
    <w:p w14:paraId="0AF8FCE9" w14:textId="77777777" w:rsidR="009064AB" w:rsidRDefault="009064AB" w:rsidP="009064AB">
      <w:pPr>
        <w:pStyle w:val="Corpodetexto"/>
        <w:spacing w:before="3"/>
        <w:rPr>
          <w:sz w:val="23"/>
        </w:rPr>
      </w:pPr>
    </w:p>
    <w:p w14:paraId="0D0B2F72" w14:textId="77777777" w:rsidR="009064AB" w:rsidRPr="008B7102" w:rsidRDefault="009064AB" w:rsidP="00AF463C">
      <w:pPr>
        <w:pStyle w:val="PargrafodaLista"/>
        <w:numPr>
          <w:ilvl w:val="1"/>
          <w:numId w:val="56"/>
        </w:numPr>
        <w:spacing w:line="266" w:lineRule="auto"/>
        <w:ind w:right="1010"/>
        <w:rPr>
          <w:sz w:val="24"/>
          <w:szCs w:val="24"/>
        </w:rPr>
      </w:pPr>
      <w:r w:rsidRPr="00A84F39">
        <w:rPr>
          <w:sz w:val="24"/>
          <w:szCs w:val="24"/>
        </w:rPr>
        <w:t>DO PRAZO DO CONTRATO:</w:t>
      </w:r>
      <w:r w:rsidRPr="006F7846">
        <w:rPr>
          <w:sz w:val="24"/>
          <w:szCs w:val="24"/>
        </w:rPr>
        <w:t xml:space="preserve"> O</w:t>
      </w:r>
      <w:r w:rsidRPr="006F7846">
        <w:rPr>
          <w:spacing w:val="-9"/>
          <w:sz w:val="24"/>
          <w:szCs w:val="24"/>
        </w:rPr>
        <w:t xml:space="preserve"> </w:t>
      </w:r>
      <w:r w:rsidRPr="006F7846">
        <w:rPr>
          <w:sz w:val="24"/>
          <w:szCs w:val="24"/>
        </w:rPr>
        <w:t>prazo</w:t>
      </w:r>
      <w:r w:rsidRPr="006F7846">
        <w:rPr>
          <w:spacing w:val="-7"/>
          <w:sz w:val="24"/>
          <w:szCs w:val="24"/>
        </w:rPr>
        <w:t xml:space="preserve"> </w:t>
      </w:r>
      <w:r w:rsidRPr="006F7846">
        <w:rPr>
          <w:sz w:val="24"/>
          <w:szCs w:val="24"/>
        </w:rPr>
        <w:t>de</w:t>
      </w:r>
      <w:r w:rsidRPr="006F7846">
        <w:rPr>
          <w:spacing w:val="-11"/>
          <w:sz w:val="24"/>
          <w:szCs w:val="24"/>
        </w:rPr>
        <w:t xml:space="preserve"> </w:t>
      </w:r>
      <w:r w:rsidRPr="006F7846">
        <w:rPr>
          <w:sz w:val="24"/>
          <w:szCs w:val="24"/>
        </w:rPr>
        <w:t>vigência</w:t>
      </w:r>
      <w:r w:rsidRPr="006F7846">
        <w:rPr>
          <w:spacing w:val="-8"/>
          <w:sz w:val="24"/>
          <w:szCs w:val="24"/>
        </w:rPr>
        <w:t xml:space="preserve"> </w:t>
      </w:r>
      <w:r w:rsidRPr="006F7846">
        <w:rPr>
          <w:sz w:val="24"/>
          <w:szCs w:val="24"/>
        </w:rPr>
        <w:t>da</w:t>
      </w:r>
      <w:r w:rsidRPr="006F7846">
        <w:rPr>
          <w:spacing w:val="-11"/>
          <w:sz w:val="24"/>
          <w:szCs w:val="24"/>
        </w:rPr>
        <w:t xml:space="preserve"> </w:t>
      </w:r>
      <w:r w:rsidRPr="006F7846">
        <w:rPr>
          <w:sz w:val="24"/>
          <w:szCs w:val="24"/>
        </w:rPr>
        <w:t>contratação</w:t>
      </w:r>
      <w:r w:rsidRPr="006F7846">
        <w:rPr>
          <w:spacing w:val="-7"/>
          <w:sz w:val="24"/>
          <w:szCs w:val="24"/>
        </w:rPr>
        <w:t xml:space="preserve"> </w:t>
      </w:r>
      <w:r w:rsidRPr="006F7846">
        <w:rPr>
          <w:sz w:val="24"/>
          <w:szCs w:val="24"/>
        </w:rPr>
        <w:t>é</w:t>
      </w:r>
      <w:r w:rsidRPr="006F7846">
        <w:rPr>
          <w:spacing w:val="-10"/>
          <w:sz w:val="24"/>
          <w:szCs w:val="24"/>
        </w:rPr>
        <w:t xml:space="preserve"> </w:t>
      </w:r>
      <w:r w:rsidRPr="006F7846">
        <w:rPr>
          <w:sz w:val="24"/>
          <w:szCs w:val="24"/>
        </w:rPr>
        <w:t>de</w:t>
      </w:r>
      <w:r w:rsidRPr="006F7846">
        <w:rPr>
          <w:spacing w:val="-11"/>
          <w:sz w:val="24"/>
          <w:szCs w:val="24"/>
        </w:rPr>
        <w:t xml:space="preserve"> </w:t>
      </w:r>
      <w:r w:rsidRPr="008B7102">
        <w:rPr>
          <w:sz w:val="24"/>
          <w:szCs w:val="24"/>
        </w:rPr>
        <w:t>12</w:t>
      </w:r>
      <w:r w:rsidRPr="008B7102">
        <w:rPr>
          <w:spacing w:val="-10"/>
          <w:sz w:val="24"/>
          <w:szCs w:val="24"/>
        </w:rPr>
        <w:t xml:space="preserve"> </w:t>
      </w:r>
      <w:r w:rsidRPr="008B7102">
        <w:rPr>
          <w:sz w:val="24"/>
          <w:szCs w:val="24"/>
        </w:rPr>
        <w:t>(doze)</w:t>
      </w:r>
      <w:r w:rsidRPr="008B7102">
        <w:rPr>
          <w:spacing w:val="-11"/>
          <w:sz w:val="24"/>
          <w:szCs w:val="24"/>
        </w:rPr>
        <w:t xml:space="preserve"> </w:t>
      </w:r>
      <w:r w:rsidRPr="008B7102">
        <w:rPr>
          <w:sz w:val="24"/>
          <w:szCs w:val="24"/>
        </w:rPr>
        <w:t>meses</w:t>
      </w:r>
      <w:r w:rsidRPr="008B7102">
        <w:rPr>
          <w:spacing w:val="-12"/>
          <w:sz w:val="24"/>
          <w:szCs w:val="24"/>
        </w:rPr>
        <w:t xml:space="preserve"> </w:t>
      </w:r>
      <w:r w:rsidRPr="008B7102">
        <w:rPr>
          <w:sz w:val="24"/>
          <w:szCs w:val="24"/>
        </w:rPr>
        <w:t>contados</w:t>
      </w:r>
      <w:r w:rsidRPr="008B7102">
        <w:rPr>
          <w:spacing w:val="-64"/>
          <w:sz w:val="24"/>
          <w:szCs w:val="24"/>
        </w:rPr>
        <w:t xml:space="preserve"> </w:t>
      </w:r>
      <w:r w:rsidRPr="008B7102">
        <w:rPr>
          <w:spacing w:val="-1"/>
          <w:sz w:val="24"/>
          <w:szCs w:val="24"/>
        </w:rPr>
        <w:t xml:space="preserve"> </w:t>
      </w:r>
      <w:r w:rsidRPr="008B7102">
        <w:rPr>
          <w:sz w:val="24"/>
          <w:szCs w:val="24"/>
        </w:rPr>
        <w:t>a</w:t>
      </w:r>
      <w:r w:rsidRPr="008B7102">
        <w:rPr>
          <w:spacing w:val="-1"/>
          <w:sz w:val="24"/>
          <w:szCs w:val="24"/>
        </w:rPr>
        <w:t xml:space="preserve"> </w:t>
      </w:r>
      <w:r w:rsidRPr="008B7102">
        <w:rPr>
          <w:sz w:val="24"/>
          <w:szCs w:val="24"/>
        </w:rPr>
        <w:t>partir da publicação do</w:t>
      </w:r>
      <w:r w:rsidRPr="008B7102">
        <w:rPr>
          <w:spacing w:val="-2"/>
          <w:sz w:val="24"/>
          <w:szCs w:val="24"/>
        </w:rPr>
        <w:t xml:space="preserve"> </w:t>
      </w:r>
      <w:r w:rsidRPr="008B7102">
        <w:rPr>
          <w:sz w:val="24"/>
          <w:szCs w:val="24"/>
        </w:rPr>
        <w:t>contrato.</w:t>
      </w:r>
    </w:p>
    <w:p w14:paraId="0127CFC1" w14:textId="77777777" w:rsidR="009064AB" w:rsidRDefault="009064AB" w:rsidP="009064AB">
      <w:pPr>
        <w:pStyle w:val="PargrafodaLista"/>
        <w:spacing w:line="266" w:lineRule="auto"/>
        <w:ind w:left="1960" w:right="1010"/>
        <w:jc w:val="right"/>
        <w:rPr>
          <w:sz w:val="24"/>
          <w:szCs w:val="24"/>
        </w:rPr>
      </w:pPr>
    </w:p>
    <w:p w14:paraId="6F59E073" w14:textId="77777777" w:rsidR="009064AB" w:rsidRDefault="009064AB" w:rsidP="009064AB">
      <w:pPr>
        <w:pStyle w:val="PargrafodaLista"/>
        <w:spacing w:line="266" w:lineRule="auto"/>
        <w:ind w:left="1960" w:right="1010" w:hanging="1393"/>
        <w:rPr>
          <w:sz w:val="24"/>
        </w:rPr>
      </w:pPr>
    </w:p>
    <w:p w14:paraId="6604849A" w14:textId="77777777" w:rsidR="009064AB" w:rsidRPr="00E17A9D" w:rsidRDefault="009064AB" w:rsidP="00AF463C">
      <w:pPr>
        <w:pStyle w:val="PargrafodaLista"/>
        <w:numPr>
          <w:ilvl w:val="2"/>
          <w:numId w:val="56"/>
        </w:numPr>
        <w:spacing w:line="360" w:lineRule="auto"/>
        <w:ind w:left="1985" w:right="1010" w:hanging="992"/>
        <w:rPr>
          <w:sz w:val="24"/>
        </w:rPr>
      </w:pPr>
      <w:r w:rsidRPr="00E17A9D">
        <w:rPr>
          <w:sz w:val="24"/>
        </w:rPr>
        <w:t>O contrato poderá ser prorrogado sucessivamente, respeitada a vigência</w:t>
      </w:r>
      <w:r w:rsidRPr="006F7846">
        <w:rPr>
          <w:sz w:val="24"/>
        </w:rPr>
        <w:t xml:space="preserve"> até 10 anos, na forma dos artigos 106 e 107 da Lei n° 14.133, de 2021</w:t>
      </w:r>
      <w:r w:rsidRPr="00E17A9D">
        <w:rPr>
          <w:sz w:val="24"/>
        </w:rPr>
        <w:t>, desde que a autoridade competente ateste que as condições e os preços permane</w:t>
      </w:r>
      <w:r>
        <w:rPr>
          <w:sz w:val="24"/>
        </w:rPr>
        <w:t>ça</w:t>
      </w:r>
      <w:r w:rsidRPr="00E17A9D">
        <w:rPr>
          <w:sz w:val="24"/>
        </w:rPr>
        <w:t xml:space="preserve">m vantajosos para a </w:t>
      </w:r>
      <w:r w:rsidRPr="00E17A9D">
        <w:rPr>
          <w:sz w:val="24"/>
        </w:rPr>
        <w:lastRenderedPageBreak/>
        <w:t>Administração, permitida a negociação com o contratado ou a extinção contratual sem ônus para qualquer das partes</w:t>
      </w:r>
      <w:r>
        <w:rPr>
          <w:sz w:val="24"/>
        </w:rPr>
        <w:t>.</w:t>
      </w:r>
    </w:p>
    <w:p w14:paraId="565FF1D1" w14:textId="77777777" w:rsidR="009064AB" w:rsidRPr="00E17A9D" w:rsidRDefault="009064AB" w:rsidP="009064AB">
      <w:pPr>
        <w:pStyle w:val="PargrafodaLista"/>
        <w:tabs>
          <w:tab w:val="left" w:pos="1961"/>
        </w:tabs>
        <w:spacing w:line="360" w:lineRule="auto"/>
        <w:ind w:left="2721" w:right="1010"/>
        <w:rPr>
          <w:sz w:val="24"/>
        </w:rPr>
      </w:pPr>
    </w:p>
    <w:p w14:paraId="39CCD204" w14:textId="77777777" w:rsidR="009064AB" w:rsidRPr="00A84F39" w:rsidRDefault="009064AB" w:rsidP="00AF463C">
      <w:pPr>
        <w:pStyle w:val="PargrafodaLista"/>
        <w:numPr>
          <w:ilvl w:val="1"/>
          <w:numId w:val="56"/>
        </w:numPr>
        <w:tabs>
          <w:tab w:val="left" w:pos="1810"/>
        </w:tabs>
        <w:spacing w:line="360" w:lineRule="auto"/>
        <w:ind w:left="1809" w:right="1006"/>
        <w:rPr>
          <w:bCs/>
          <w:sz w:val="24"/>
          <w:szCs w:val="24"/>
        </w:rPr>
      </w:pPr>
      <w:r w:rsidRPr="00A84F39">
        <w:rPr>
          <w:bCs/>
          <w:sz w:val="24"/>
          <w:szCs w:val="24"/>
        </w:rPr>
        <w:t>DAS REGRAS PARA RECEBIMENTO PROVISÓRIO</w:t>
      </w:r>
    </w:p>
    <w:p w14:paraId="01A1BD4C" w14:textId="77777777" w:rsidR="009064AB" w:rsidRPr="00E17A9D" w:rsidRDefault="009064AB" w:rsidP="009064AB">
      <w:pPr>
        <w:pStyle w:val="PargrafodaLista"/>
        <w:tabs>
          <w:tab w:val="left" w:pos="1810"/>
        </w:tabs>
        <w:spacing w:line="360" w:lineRule="auto"/>
        <w:ind w:left="1809" w:right="1006"/>
        <w:rPr>
          <w:b/>
          <w:sz w:val="26"/>
        </w:rPr>
      </w:pPr>
    </w:p>
    <w:p w14:paraId="34E7B7EB" w14:textId="77777777" w:rsidR="009064AB" w:rsidRDefault="009064AB" w:rsidP="00AF463C">
      <w:pPr>
        <w:pStyle w:val="PargrafodaLista"/>
        <w:numPr>
          <w:ilvl w:val="2"/>
          <w:numId w:val="56"/>
        </w:numPr>
        <w:tabs>
          <w:tab w:val="left" w:pos="1810"/>
        </w:tabs>
        <w:spacing w:line="360" w:lineRule="auto"/>
        <w:ind w:right="1006"/>
        <w:rPr>
          <w:sz w:val="24"/>
        </w:rPr>
      </w:pPr>
      <w:r w:rsidRPr="00E17A9D">
        <w:rPr>
          <w:sz w:val="24"/>
        </w:rPr>
        <w:t>Durante</w:t>
      </w:r>
      <w:r w:rsidRPr="00E17A9D">
        <w:rPr>
          <w:spacing w:val="-14"/>
          <w:sz w:val="24"/>
        </w:rPr>
        <w:t xml:space="preserve"> </w:t>
      </w:r>
      <w:r w:rsidRPr="00E17A9D">
        <w:rPr>
          <w:sz w:val="24"/>
        </w:rPr>
        <w:t>a</w:t>
      </w:r>
      <w:r w:rsidRPr="00E17A9D">
        <w:rPr>
          <w:spacing w:val="-13"/>
          <w:sz w:val="24"/>
        </w:rPr>
        <w:t xml:space="preserve"> </w:t>
      </w:r>
      <w:r w:rsidRPr="00E17A9D">
        <w:rPr>
          <w:sz w:val="24"/>
        </w:rPr>
        <w:t>execução</w:t>
      </w:r>
      <w:r w:rsidRPr="00E17A9D">
        <w:rPr>
          <w:spacing w:val="-13"/>
          <w:sz w:val="24"/>
        </w:rPr>
        <w:t xml:space="preserve"> </w:t>
      </w:r>
      <w:r w:rsidRPr="00E17A9D">
        <w:rPr>
          <w:sz w:val="24"/>
        </w:rPr>
        <w:t>do</w:t>
      </w:r>
      <w:r w:rsidRPr="00E17A9D">
        <w:rPr>
          <w:spacing w:val="-13"/>
          <w:sz w:val="24"/>
        </w:rPr>
        <w:t xml:space="preserve"> </w:t>
      </w:r>
      <w:r w:rsidRPr="00E17A9D">
        <w:rPr>
          <w:sz w:val="24"/>
        </w:rPr>
        <w:t>objeto,</w:t>
      </w:r>
      <w:r w:rsidRPr="00E17A9D">
        <w:rPr>
          <w:spacing w:val="-16"/>
          <w:sz w:val="24"/>
        </w:rPr>
        <w:t xml:space="preserve"> </w:t>
      </w:r>
      <w:r w:rsidRPr="00E17A9D">
        <w:rPr>
          <w:sz w:val="24"/>
        </w:rPr>
        <w:t>fase</w:t>
      </w:r>
      <w:r w:rsidRPr="00E17A9D">
        <w:rPr>
          <w:spacing w:val="-11"/>
          <w:sz w:val="24"/>
        </w:rPr>
        <w:t xml:space="preserve"> </w:t>
      </w:r>
      <w:r w:rsidRPr="00E17A9D">
        <w:rPr>
          <w:sz w:val="24"/>
        </w:rPr>
        <w:t>do</w:t>
      </w:r>
      <w:r w:rsidRPr="00E17A9D">
        <w:rPr>
          <w:spacing w:val="-11"/>
          <w:sz w:val="24"/>
        </w:rPr>
        <w:t xml:space="preserve"> </w:t>
      </w:r>
      <w:r w:rsidRPr="00E17A9D">
        <w:rPr>
          <w:sz w:val="24"/>
        </w:rPr>
        <w:t>recebimento</w:t>
      </w:r>
      <w:r>
        <w:rPr>
          <w:spacing w:val="-13"/>
          <w:sz w:val="24"/>
        </w:rPr>
        <w:t xml:space="preserve"> </w:t>
      </w:r>
      <w:r>
        <w:rPr>
          <w:sz w:val="24"/>
        </w:rPr>
        <w:t>provisório,</w:t>
      </w:r>
      <w:r>
        <w:rPr>
          <w:spacing w:val="-11"/>
          <w:sz w:val="24"/>
        </w:rPr>
        <w:t xml:space="preserve"> </w:t>
      </w:r>
      <w:r>
        <w:rPr>
          <w:sz w:val="24"/>
        </w:rPr>
        <w:t>o</w:t>
      </w:r>
      <w:r>
        <w:rPr>
          <w:spacing w:val="-13"/>
          <w:sz w:val="24"/>
        </w:rPr>
        <w:t xml:space="preserve"> </w:t>
      </w:r>
      <w:r>
        <w:rPr>
          <w:sz w:val="24"/>
        </w:rPr>
        <w:t>fiscal</w:t>
      </w:r>
      <w:r>
        <w:rPr>
          <w:spacing w:val="-13"/>
          <w:sz w:val="24"/>
        </w:rPr>
        <w:t xml:space="preserve"> </w:t>
      </w:r>
      <w:r>
        <w:rPr>
          <w:sz w:val="24"/>
        </w:rPr>
        <w:t xml:space="preserve">técnico </w:t>
      </w:r>
      <w:r>
        <w:rPr>
          <w:spacing w:val="-64"/>
          <w:sz w:val="24"/>
        </w:rPr>
        <w:t xml:space="preserve"> </w:t>
      </w:r>
      <w:r>
        <w:rPr>
          <w:sz w:val="24"/>
        </w:rPr>
        <w:t>designado</w:t>
      </w:r>
      <w:r>
        <w:rPr>
          <w:spacing w:val="1"/>
          <w:sz w:val="24"/>
        </w:rPr>
        <w:t xml:space="preserve"> </w:t>
      </w:r>
      <w:r>
        <w:rPr>
          <w:sz w:val="24"/>
        </w:rPr>
        <w:t>deverá</w:t>
      </w:r>
      <w:r>
        <w:rPr>
          <w:spacing w:val="1"/>
          <w:sz w:val="24"/>
        </w:rPr>
        <w:t xml:space="preserve"> </w:t>
      </w:r>
      <w:r>
        <w:rPr>
          <w:sz w:val="24"/>
        </w:rPr>
        <w:t>monitorar</w:t>
      </w:r>
      <w:r>
        <w:rPr>
          <w:spacing w:val="1"/>
          <w:sz w:val="24"/>
        </w:rPr>
        <w:t xml:space="preserve"> </w:t>
      </w:r>
      <w:r>
        <w:rPr>
          <w:sz w:val="24"/>
        </w:rPr>
        <w:t>constantemente</w:t>
      </w:r>
      <w:r>
        <w:rPr>
          <w:spacing w:val="1"/>
          <w:sz w:val="24"/>
        </w:rPr>
        <w:t xml:space="preserve"> </w:t>
      </w:r>
      <w:r>
        <w:rPr>
          <w:sz w:val="24"/>
        </w:rPr>
        <w:t>o</w:t>
      </w:r>
      <w:r>
        <w:rPr>
          <w:spacing w:val="1"/>
          <w:sz w:val="24"/>
        </w:rPr>
        <w:t xml:space="preserve"> </w:t>
      </w:r>
      <w:r>
        <w:rPr>
          <w:sz w:val="24"/>
        </w:rPr>
        <w:t>nível</w:t>
      </w:r>
      <w:r>
        <w:rPr>
          <w:spacing w:val="1"/>
          <w:sz w:val="24"/>
        </w:rPr>
        <w:t xml:space="preserve"> </w:t>
      </w:r>
      <w:r>
        <w:rPr>
          <w:sz w:val="24"/>
        </w:rPr>
        <w:t>de</w:t>
      </w:r>
      <w:r>
        <w:rPr>
          <w:spacing w:val="1"/>
          <w:sz w:val="24"/>
        </w:rPr>
        <w:t xml:space="preserve"> </w:t>
      </w:r>
      <w:r>
        <w:rPr>
          <w:sz w:val="24"/>
        </w:rPr>
        <w:t>qualidade</w:t>
      </w:r>
      <w:r>
        <w:rPr>
          <w:spacing w:val="1"/>
          <w:sz w:val="24"/>
        </w:rPr>
        <w:t xml:space="preserve"> </w:t>
      </w:r>
      <w:r>
        <w:rPr>
          <w:sz w:val="24"/>
        </w:rPr>
        <w:t>dos</w:t>
      </w:r>
      <w:r>
        <w:rPr>
          <w:spacing w:val="1"/>
          <w:sz w:val="24"/>
        </w:rPr>
        <w:t xml:space="preserve"> </w:t>
      </w:r>
      <w:r>
        <w:rPr>
          <w:sz w:val="24"/>
        </w:rPr>
        <w:t>serviços para evitar a sua degeneração, devendo intervir para requerer à</w:t>
      </w:r>
      <w:r>
        <w:rPr>
          <w:spacing w:val="1"/>
          <w:sz w:val="24"/>
        </w:rPr>
        <w:t xml:space="preserve"> </w:t>
      </w:r>
      <w:r>
        <w:rPr>
          <w:sz w:val="24"/>
        </w:rPr>
        <w:t>contratada</w:t>
      </w:r>
      <w:r>
        <w:rPr>
          <w:spacing w:val="-3"/>
          <w:sz w:val="24"/>
        </w:rPr>
        <w:t xml:space="preserve"> </w:t>
      </w:r>
      <w:r>
        <w:rPr>
          <w:sz w:val="24"/>
        </w:rPr>
        <w:t>a correção</w:t>
      </w:r>
      <w:r>
        <w:rPr>
          <w:spacing w:val="-3"/>
          <w:sz w:val="24"/>
        </w:rPr>
        <w:t xml:space="preserve"> </w:t>
      </w:r>
      <w:r>
        <w:rPr>
          <w:sz w:val="24"/>
        </w:rPr>
        <w:t>das</w:t>
      </w:r>
      <w:r>
        <w:rPr>
          <w:spacing w:val="-3"/>
          <w:sz w:val="24"/>
        </w:rPr>
        <w:t xml:space="preserve"> </w:t>
      </w:r>
      <w:r>
        <w:rPr>
          <w:sz w:val="24"/>
        </w:rPr>
        <w:t>faltas,</w:t>
      </w:r>
      <w:r>
        <w:rPr>
          <w:spacing w:val="-3"/>
          <w:sz w:val="24"/>
        </w:rPr>
        <w:t xml:space="preserve"> </w:t>
      </w:r>
      <w:r>
        <w:rPr>
          <w:sz w:val="24"/>
        </w:rPr>
        <w:t>falhas</w:t>
      </w:r>
      <w:r>
        <w:rPr>
          <w:spacing w:val="-1"/>
          <w:sz w:val="24"/>
        </w:rPr>
        <w:t xml:space="preserve"> </w:t>
      </w:r>
      <w:r>
        <w:rPr>
          <w:sz w:val="24"/>
        </w:rPr>
        <w:t>e irregularidades</w:t>
      </w:r>
      <w:r>
        <w:rPr>
          <w:spacing w:val="-1"/>
          <w:sz w:val="24"/>
        </w:rPr>
        <w:t xml:space="preserve"> </w:t>
      </w:r>
      <w:r>
        <w:rPr>
          <w:sz w:val="24"/>
        </w:rPr>
        <w:t>constatadas.</w:t>
      </w:r>
    </w:p>
    <w:p w14:paraId="38878BC3" w14:textId="77777777" w:rsidR="009064AB" w:rsidRDefault="009064AB" w:rsidP="009064AB">
      <w:pPr>
        <w:pStyle w:val="Corpodetexto"/>
        <w:spacing w:line="360" w:lineRule="auto"/>
        <w:jc w:val="both"/>
        <w:rPr>
          <w:sz w:val="21"/>
        </w:rPr>
      </w:pPr>
    </w:p>
    <w:p w14:paraId="43099191" w14:textId="77777777" w:rsidR="009064AB" w:rsidRDefault="009064AB" w:rsidP="00AF463C">
      <w:pPr>
        <w:pStyle w:val="PargrafodaLista"/>
        <w:numPr>
          <w:ilvl w:val="2"/>
          <w:numId w:val="56"/>
        </w:numPr>
        <w:tabs>
          <w:tab w:val="left" w:pos="1810"/>
        </w:tabs>
        <w:spacing w:line="360" w:lineRule="auto"/>
        <w:ind w:right="998"/>
        <w:rPr>
          <w:sz w:val="24"/>
        </w:rPr>
      </w:pPr>
      <w:r>
        <w:rPr>
          <w:sz w:val="24"/>
        </w:rPr>
        <w:t>Para efeito de recebimento provisório, ao final de cada período mensal, o</w:t>
      </w:r>
      <w:r>
        <w:rPr>
          <w:spacing w:val="1"/>
          <w:sz w:val="24"/>
        </w:rPr>
        <w:t xml:space="preserve"> </w:t>
      </w:r>
      <w:r>
        <w:rPr>
          <w:sz w:val="24"/>
        </w:rPr>
        <w:t>fiscal</w:t>
      </w:r>
      <w:r>
        <w:rPr>
          <w:spacing w:val="1"/>
          <w:sz w:val="24"/>
        </w:rPr>
        <w:t xml:space="preserve"> </w:t>
      </w:r>
      <w:r>
        <w:rPr>
          <w:sz w:val="24"/>
        </w:rPr>
        <w:t>técnico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deverá</w:t>
      </w:r>
      <w:r>
        <w:rPr>
          <w:spacing w:val="1"/>
          <w:sz w:val="24"/>
        </w:rPr>
        <w:t xml:space="preserve"> </w:t>
      </w:r>
      <w:r>
        <w:rPr>
          <w:sz w:val="24"/>
        </w:rPr>
        <w:t>apurar</w:t>
      </w:r>
      <w:r>
        <w:rPr>
          <w:spacing w:val="1"/>
          <w:sz w:val="24"/>
        </w:rPr>
        <w:t xml:space="preserve"> </w:t>
      </w:r>
      <w:r>
        <w:rPr>
          <w:sz w:val="24"/>
        </w:rPr>
        <w:t>o</w:t>
      </w:r>
      <w:r>
        <w:rPr>
          <w:spacing w:val="1"/>
          <w:sz w:val="24"/>
        </w:rPr>
        <w:t xml:space="preserve"> </w:t>
      </w:r>
      <w:r>
        <w:rPr>
          <w:sz w:val="24"/>
        </w:rPr>
        <w:t>resultado</w:t>
      </w:r>
      <w:r>
        <w:rPr>
          <w:spacing w:val="1"/>
          <w:sz w:val="24"/>
        </w:rPr>
        <w:t xml:space="preserve"> </w:t>
      </w:r>
      <w:r>
        <w:rPr>
          <w:sz w:val="24"/>
        </w:rPr>
        <w:t>das</w:t>
      </w:r>
      <w:r>
        <w:rPr>
          <w:spacing w:val="1"/>
          <w:sz w:val="24"/>
        </w:rPr>
        <w:t xml:space="preserve"> </w:t>
      </w:r>
      <w:r>
        <w:rPr>
          <w:sz w:val="24"/>
        </w:rPr>
        <w:t>avaliações</w:t>
      </w:r>
      <w:r>
        <w:rPr>
          <w:spacing w:val="1"/>
          <w:sz w:val="24"/>
        </w:rPr>
        <w:t xml:space="preserve"> </w:t>
      </w:r>
      <w:r>
        <w:rPr>
          <w:sz w:val="24"/>
        </w:rPr>
        <w:t>da</w:t>
      </w:r>
      <w:r>
        <w:rPr>
          <w:spacing w:val="1"/>
          <w:sz w:val="24"/>
        </w:rPr>
        <w:t xml:space="preserve"> </w:t>
      </w:r>
      <w:r>
        <w:rPr>
          <w:sz w:val="24"/>
        </w:rPr>
        <w:t>execução</w:t>
      </w:r>
      <w:r>
        <w:rPr>
          <w:spacing w:val="-8"/>
          <w:sz w:val="24"/>
        </w:rPr>
        <w:t xml:space="preserve"> </w:t>
      </w:r>
      <w:r>
        <w:rPr>
          <w:sz w:val="24"/>
        </w:rPr>
        <w:t>do</w:t>
      </w:r>
      <w:r>
        <w:rPr>
          <w:spacing w:val="-8"/>
          <w:sz w:val="24"/>
        </w:rPr>
        <w:t xml:space="preserve"> </w:t>
      </w:r>
      <w:r>
        <w:rPr>
          <w:sz w:val="24"/>
        </w:rPr>
        <w:t>objeto</w:t>
      </w:r>
      <w:r>
        <w:rPr>
          <w:spacing w:val="-5"/>
          <w:sz w:val="24"/>
        </w:rPr>
        <w:t xml:space="preserve"> </w:t>
      </w:r>
      <w:r>
        <w:rPr>
          <w:sz w:val="24"/>
        </w:rPr>
        <w:t>e,</w:t>
      </w:r>
      <w:r>
        <w:rPr>
          <w:spacing w:val="-11"/>
          <w:sz w:val="24"/>
        </w:rPr>
        <w:t xml:space="preserve"> </w:t>
      </w:r>
      <w:r>
        <w:rPr>
          <w:sz w:val="24"/>
        </w:rPr>
        <w:t>se</w:t>
      </w:r>
      <w:r>
        <w:rPr>
          <w:spacing w:val="-11"/>
          <w:sz w:val="24"/>
        </w:rPr>
        <w:t xml:space="preserve"> </w:t>
      </w:r>
      <w:r>
        <w:rPr>
          <w:sz w:val="24"/>
        </w:rPr>
        <w:t>for</w:t>
      </w:r>
      <w:r>
        <w:rPr>
          <w:spacing w:val="-9"/>
          <w:sz w:val="24"/>
        </w:rPr>
        <w:t xml:space="preserve"> </w:t>
      </w:r>
      <w:r>
        <w:rPr>
          <w:sz w:val="24"/>
        </w:rPr>
        <w:t>o</w:t>
      </w:r>
      <w:r>
        <w:rPr>
          <w:spacing w:val="-11"/>
          <w:sz w:val="24"/>
        </w:rPr>
        <w:t xml:space="preserve"> </w:t>
      </w:r>
      <w:r>
        <w:rPr>
          <w:sz w:val="24"/>
        </w:rPr>
        <w:t>caso,</w:t>
      </w:r>
      <w:r>
        <w:rPr>
          <w:spacing w:val="-8"/>
          <w:sz w:val="24"/>
        </w:rPr>
        <w:t xml:space="preserve"> </w:t>
      </w:r>
      <w:r>
        <w:rPr>
          <w:sz w:val="24"/>
        </w:rPr>
        <w:t>a</w:t>
      </w:r>
      <w:r>
        <w:rPr>
          <w:spacing w:val="-11"/>
          <w:sz w:val="24"/>
        </w:rPr>
        <w:t xml:space="preserve"> </w:t>
      </w:r>
      <w:r>
        <w:rPr>
          <w:sz w:val="24"/>
        </w:rPr>
        <w:t>análise</w:t>
      </w:r>
      <w:r>
        <w:rPr>
          <w:spacing w:val="-11"/>
          <w:sz w:val="24"/>
        </w:rPr>
        <w:t xml:space="preserve"> </w:t>
      </w:r>
      <w:r>
        <w:rPr>
          <w:sz w:val="24"/>
        </w:rPr>
        <w:t>do</w:t>
      </w:r>
      <w:r>
        <w:rPr>
          <w:spacing w:val="-10"/>
          <w:sz w:val="24"/>
        </w:rPr>
        <w:t xml:space="preserve"> </w:t>
      </w:r>
      <w:r>
        <w:rPr>
          <w:sz w:val="24"/>
        </w:rPr>
        <w:t>desempenho</w:t>
      </w:r>
      <w:r>
        <w:rPr>
          <w:spacing w:val="-8"/>
          <w:sz w:val="24"/>
        </w:rPr>
        <w:t xml:space="preserve"> </w:t>
      </w:r>
      <w:r>
        <w:rPr>
          <w:sz w:val="24"/>
        </w:rPr>
        <w:t>e</w:t>
      </w:r>
      <w:r>
        <w:rPr>
          <w:spacing w:val="-10"/>
          <w:sz w:val="24"/>
        </w:rPr>
        <w:t xml:space="preserve"> </w:t>
      </w:r>
      <w:r>
        <w:rPr>
          <w:sz w:val="24"/>
        </w:rPr>
        <w:t>qualidade</w:t>
      </w:r>
      <w:r>
        <w:rPr>
          <w:spacing w:val="-11"/>
          <w:sz w:val="24"/>
        </w:rPr>
        <w:t xml:space="preserve"> </w:t>
      </w:r>
      <w:r>
        <w:rPr>
          <w:sz w:val="24"/>
        </w:rPr>
        <w:t>da prestação</w:t>
      </w:r>
      <w:r>
        <w:rPr>
          <w:spacing w:val="1"/>
          <w:sz w:val="24"/>
        </w:rPr>
        <w:t xml:space="preserve"> </w:t>
      </w:r>
      <w:r>
        <w:rPr>
          <w:sz w:val="24"/>
        </w:rPr>
        <w:t>dos</w:t>
      </w:r>
      <w:r>
        <w:rPr>
          <w:spacing w:val="1"/>
          <w:sz w:val="24"/>
        </w:rPr>
        <w:t xml:space="preserve"> </w:t>
      </w:r>
      <w:r>
        <w:rPr>
          <w:sz w:val="24"/>
        </w:rPr>
        <w:t>serviços</w:t>
      </w:r>
      <w:r>
        <w:rPr>
          <w:spacing w:val="1"/>
          <w:sz w:val="24"/>
        </w:rPr>
        <w:t xml:space="preserve"> </w:t>
      </w:r>
      <w:r>
        <w:rPr>
          <w:sz w:val="24"/>
        </w:rPr>
        <w:t>realizados</w:t>
      </w:r>
      <w:r>
        <w:rPr>
          <w:spacing w:val="1"/>
          <w:sz w:val="24"/>
        </w:rPr>
        <w:t xml:space="preserve"> </w:t>
      </w:r>
      <w:r>
        <w:rPr>
          <w:sz w:val="24"/>
        </w:rPr>
        <w:t>em</w:t>
      </w:r>
      <w:r>
        <w:rPr>
          <w:spacing w:val="1"/>
          <w:sz w:val="24"/>
        </w:rPr>
        <w:t xml:space="preserve"> </w:t>
      </w:r>
      <w:r>
        <w:rPr>
          <w:sz w:val="24"/>
        </w:rPr>
        <w:t>consonância</w:t>
      </w:r>
      <w:r>
        <w:rPr>
          <w:spacing w:val="1"/>
          <w:sz w:val="24"/>
        </w:rPr>
        <w:t xml:space="preserve"> </w:t>
      </w:r>
      <w:r>
        <w:rPr>
          <w:sz w:val="24"/>
        </w:rPr>
        <w:t>com</w:t>
      </w:r>
      <w:r>
        <w:rPr>
          <w:spacing w:val="1"/>
          <w:sz w:val="24"/>
        </w:rPr>
        <w:t xml:space="preserve"> </w:t>
      </w:r>
      <w:r>
        <w:rPr>
          <w:sz w:val="24"/>
        </w:rPr>
        <w:t>os</w:t>
      </w:r>
      <w:r>
        <w:rPr>
          <w:spacing w:val="1"/>
          <w:sz w:val="24"/>
        </w:rPr>
        <w:t xml:space="preserve"> </w:t>
      </w:r>
      <w:r>
        <w:rPr>
          <w:sz w:val="24"/>
        </w:rPr>
        <w:t>indicadores</w:t>
      </w:r>
      <w:r>
        <w:rPr>
          <w:spacing w:val="1"/>
          <w:sz w:val="24"/>
        </w:rPr>
        <w:t xml:space="preserve"> </w:t>
      </w:r>
      <w:r>
        <w:rPr>
          <w:sz w:val="24"/>
        </w:rPr>
        <w:t>previstos no ato convocatório, que poderá resultar no redimensionamento d</w:t>
      </w:r>
      <w:r>
        <w:rPr>
          <w:sz w:val="24"/>
          <w:szCs w:val="24"/>
        </w:rPr>
        <w:t xml:space="preserve">e </w:t>
      </w:r>
      <w:r w:rsidRPr="00576BE2">
        <w:rPr>
          <w:sz w:val="24"/>
          <w:szCs w:val="24"/>
        </w:rPr>
        <w:t>v</w:t>
      </w:r>
      <w:r>
        <w:rPr>
          <w:sz w:val="24"/>
        </w:rPr>
        <w:t>alores</w:t>
      </w:r>
      <w:r>
        <w:rPr>
          <w:spacing w:val="1"/>
          <w:sz w:val="24"/>
        </w:rPr>
        <w:t xml:space="preserve"> </w:t>
      </w:r>
      <w:r>
        <w:rPr>
          <w:sz w:val="24"/>
        </w:rPr>
        <w:t>a</w:t>
      </w:r>
      <w:r>
        <w:rPr>
          <w:spacing w:val="1"/>
          <w:sz w:val="24"/>
        </w:rPr>
        <w:t xml:space="preserve"> </w:t>
      </w:r>
      <w:r>
        <w:rPr>
          <w:sz w:val="24"/>
        </w:rPr>
        <w:t>serem</w:t>
      </w:r>
      <w:r>
        <w:rPr>
          <w:spacing w:val="1"/>
          <w:sz w:val="24"/>
        </w:rPr>
        <w:t xml:space="preserve"> </w:t>
      </w:r>
      <w:r>
        <w:rPr>
          <w:sz w:val="24"/>
        </w:rPr>
        <w:t>pagos</w:t>
      </w:r>
      <w:r>
        <w:rPr>
          <w:spacing w:val="1"/>
          <w:sz w:val="24"/>
        </w:rPr>
        <w:t xml:space="preserve"> </w:t>
      </w:r>
      <w:r>
        <w:rPr>
          <w:sz w:val="24"/>
        </w:rPr>
        <w:t>à</w:t>
      </w:r>
      <w:r>
        <w:rPr>
          <w:spacing w:val="1"/>
          <w:sz w:val="24"/>
        </w:rPr>
        <w:t xml:space="preserve"> </w:t>
      </w:r>
      <w:r>
        <w:rPr>
          <w:sz w:val="24"/>
        </w:rPr>
        <w:t>contratada,</w:t>
      </w:r>
      <w:r>
        <w:rPr>
          <w:spacing w:val="1"/>
          <w:sz w:val="24"/>
        </w:rPr>
        <w:t xml:space="preserve"> </w:t>
      </w:r>
      <w:r>
        <w:rPr>
          <w:sz w:val="24"/>
        </w:rPr>
        <w:t>registrando</w:t>
      </w:r>
      <w:r>
        <w:rPr>
          <w:spacing w:val="1"/>
          <w:sz w:val="24"/>
        </w:rPr>
        <w:t xml:space="preserve"> </w:t>
      </w:r>
      <w:r>
        <w:rPr>
          <w:sz w:val="24"/>
        </w:rPr>
        <w:t>em</w:t>
      </w:r>
      <w:r>
        <w:rPr>
          <w:spacing w:val="1"/>
          <w:sz w:val="24"/>
        </w:rPr>
        <w:t xml:space="preserve"> </w:t>
      </w:r>
      <w:r>
        <w:rPr>
          <w:sz w:val="24"/>
        </w:rPr>
        <w:t>relatório</w:t>
      </w:r>
      <w:r>
        <w:rPr>
          <w:spacing w:val="1"/>
          <w:sz w:val="24"/>
        </w:rPr>
        <w:t xml:space="preserve"> </w:t>
      </w:r>
      <w:r>
        <w:rPr>
          <w:sz w:val="24"/>
        </w:rPr>
        <w:t>a</w:t>
      </w:r>
      <w:r>
        <w:rPr>
          <w:spacing w:val="1"/>
          <w:sz w:val="24"/>
        </w:rPr>
        <w:t xml:space="preserve"> </w:t>
      </w:r>
      <w:r>
        <w:rPr>
          <w:sz w:val="24"/>
        </w:rPr>
        <w:t>ser</w:t>
      </w:r>
      <w:r>
        <w:rPr>
          <w:spacing w:val="1"/>
          <w:sz w:val="24"/>
        </w:rPr>
        <w:t xml:space="preserve"> </w:t>
      </w:r>
      <w:r>
        <w:rPr>
          <w:sz w:val="24"/>
        </w:rPr>
        <w:t>encaminhado</w:t>
      </w:r>
      <w:r>
        <w:rPr>
          <w:spacing w:val="-1"/>
          <w:sz w:val="24"/>
        </w:rPr>
        <w:t xml:space="preserve"> </w:t>
      </w:r>
      <w:r>
        <w:rPr>
          <w:sz w:val="24"/>
        </w:rPr>
        <w:t>ao</w:t>
      </w:r>
      <w:r>
        <w:rPr>
          <w:spacing w:val="-2"/>
          <w:sz w:val="24"/>
        </w:rPr>
        <w:t xml:space="preserve"> </w:t>
      </w:r>
      <w:r>
        <w:rPr>
          <w:sz w:val="24"/>
        </w:rPr>
        <w:t>gestor do contrato.</w:t>
      </w:r>
    </w:p>
    <w:p w14:paraId="6122420A" w14:textId="77777777" w:rsidR="009064AB" w:rsidRDefault="009064AB" w:rsidP="009064AB">
      <w:pPr>
        <w:pStyle w:val="PargrafodaLista"/>
        <w:tabs>
          <w:tab w:val="left" w:pos="1810"/>
        </w:tabs>
        <w:spacing w:line="360" w:lineRule="auto"/>
        <w:ind w:left="2721" w:right="998"/>
        <w:jc w:val="right"/>
        <w:rPr>
          <w:sz w:val="24"/>
        </w:rPr>
      </w:pPr>
    </w:p>
    <w:p w14:paraId="7A4C55B7" w14:textId="77777777" w:rsidR="009064AB" w:rsidRDefault="009064AB" w:rsidP="00AF463C">
      <w:pPr>
        <w:pStyle w:val="PargrafodaLista"/>
        <w:numPr>
          <w:ilvl w:val="2"/>
          <w:numId w:val="56"/>
        </w:numPr>
        <w:tabs>
          <w:tab w:val="left" w:pos="1810"/>
        </w:tabs>
        <w:spacing w:line="360" w:lineRule="auto"/>
        <w:ind w:right="998"/>
        <w:rPr>
          <w:sz w:val="24"/>
        </w:rPr>
      </w:pPr>
      <w:r w:rsidRPr="009B1006">
        <w:rPr>
          <w:sz w:val="24"/>
        </w:rPr>
        <w:t>Não haverá recebimento definitivo, uma vez que o serviço será prestado e forma contínua ao longo do contrato.</w:t>
      </w:r>
    </w:p>
    <w:p w14:paraId="5D8156BF" w14:textId="77777777" w:rsidR="009064AB" w:rsidRDefault="009064AB" w:rsidP="009064AB">
      <w:pPr>
        <w:pStyle w:val="Corpodetexto"/>
        <w:spacing w:before="8"/>
        <w:rPr>
          <w:sz w:val="20"/>
        </w:rPr>
      </w:pPr>
    </w:p>
    <w:p w14:paraId="45E9D499" w14:textId="77777777" w:rsidR="009064AB" w:rsidRPr="00A84F39" w:rsidRDefault="009064AB" w:rsidP="00AF463C">
      <w:pPr>
        <w:pStyle w:val="PargrafodaLista"/>
        <w:numPr>
          <w:ilvl w:val="0"/>
          <w:numId w:val="56"/>
        </w:numPr>
        <w:tabs>
          <w:tab w:val="left" w:pos="905"/>
        </w:tabs>
        <w:spacing w:before="219"/>
        <w:ind w:hanging="361"/>
        <w:jc w:val="left"/>
        <w:rPr>
          <w:bCs/>
          <w:sz w:val="24"/>
        </w:rPr>
      </w:pPr>
      <w:r w:rsidRPr="00A84F39">
        <w:rPr>
          <w:bCs/>
          <w:sz w:val="24"/>
        </w:rPr>
        <w:t xml:space="preserve"> INDICAÇÃO DOS LOCAIS DE ENTREGA / PRESTAÇÃO DOS SERVIÇOS</w:t>
      </w:r>
    </w:p>
    <w:p w14:paraId="368DCB0C" w14:textId="77777777" w:rsidR="009064AB" w:rsidRPr="009B1006" w:rsidRDefault="009064AB" w:rsidP="009064AB">
      <w:pPr>
        <w:pStyle w:val="PargrafodaLista"/>
        <w:tabs>
          <w:tab w:val="left" w:pos="905"/>
        </w:tabs>
        <w:spacing w:before="219"/>
        <w:ind w:left="904"/>
        <w:jc w:val="right"/>
        <w:rPr>
          <w:b/>
          <w:sz w:val="24"/>
        </w:rPr>
      </w:pPr>
    </w:p>
    <w:p w14:paraId="78B3608D" w14:textId="77777777" w:rsidR="009064AB" w:rsidRPr="009B1006" w:rsidRDefault="009064AB" w:rsidP="009064AB">
      <w:pPr>
        <w:pStyle w:val="Corpodetexto"/>
        <w:spacing w:before="2"/>
        <w:rPr>
          <w:sz w:val="21"/>
        </w:rPr>
      </w:pPr>
    </w:p>
    <w:p w14:paraId="148BEF38" w14:textId="77777777" w:rsidR="009064AB" w:rsidRPr="009B1006" w:rsidRDefault="009064AB" w:rsidP="00AF463C">
      <w:pPr>
        <w:pStyle w:val="PargrafodaLista"/>
        <w:numPr>
          <w:ilvl w:val="1"/>
          <w:numId w:val="56"/>
        </w:numPr>
        <w:tabs>
          <w:tab w:val="left" w:pos="1810"/>
        </w:tabs>
        <w:spacing w:line="352" w:lineRule="auto"/>
        <w:ind w:left="1809" w:right="1006"/>
        <w:rPr>
          <w:sz w:val="24"/>
          <w:szCs w:val="24"/>
        </w:rPr>
      </w:pPr>
      <w:r w:rsidRPr="009B1006">
        <w:rPr>
          <w:sz w:val="24"/>
          <w:szCs w:val="24"/>
        </w:rPr>
        <w:t>Os</w:t>
      </w:r>
      <w:r w:rsidRPr="009B1006">
        <w:rPr>
          <w:spacing w:val="1"/>
          <w:sz w:val="24"/>
          <w:szCs w:val="24"/>
        </w:rPr>
        <w:t xml:space="preserve"> </w:t>
      </w:r>
      <w:r w:rsidRPr="009B1006">
        <w:rPr>
          <w:sz w:val="24"/>
          <w:szCs w:val="24"/>
        </w:rPr>
        <w:t>serviços</w:t>
      </w:r>
      <w:r w:rsidRPr="009B1006">
        <w:rPr>
          <w:spacing w:val="1"/>
          <w:sz w:val="24"/>
          <w:szCs w:val="24"/>
        </w:rPr>
        <w:t xml:space="preserve"> </w:t>
      </w:r>
      <w:r w:rsidRPr="009B1006">
        <w:rPr>
          <w:sz w:val="24"/>
          <w:szCs w:val="24"/>
        </w:rPr>
        <w:t>serão</w:t>
      </w:r>
      <w:r w:rsidRPr="009B1006">
        <w:rPr>
          <w:spacing w:val="1"/>
          <w:sz w:val="24"/>
          <w:szCs w:val="24"/>
        </w:rPr>
        <w:t xml:space="preserve"> </w:t>
      </w:r>
      <w:r w:rsidRPr="009B1006">
        <w:rPr>
          <w:sz w:val="24"/>
          <w:szCs w:val="24"/>
        </w:rPr>
        <w:t>prestados</w:t>
      </w:r>
      <w:r w:rsidRPr="009B1006">
        <w:rPr>
          <w:spacing w:val="1"/>
          <w:sz w:val="24"/>
          <w:szCs w:val="24"/>
        </w:rPr>
        <w:t xml:space="preserve"> </w:t>
      </w:r>
      <w:r w:rsidRPr="009B1006">
        <w:rPr>
          <w:sz w:val="24"/>
          <w:szCs w:val="24"/>
        </w:rPr>
        <w:t>nos</w:t>
      </w:r>
      <w:r w:rsidRPr="009B1006">
        <w:rPr>
          <w:spacing w:val="1"/>
          <w:sz w:val="24"/>
          <w:szCs w:val="24"/>
        </w:rPr>
        <w:t xml:space="preserve"> </w:t>
      </w:r>
      <w:r w:rsidRPr="009B1006">
        <w:rPr>
          <w:sz w:val="24"/>
          <w:szCs w:val="24"/>
        </w:rPr>
        <w:t>endereços</w:t>
      </w:r>
      <w:r w:rsidRPr="009B1006">
        <w:rPr>
          <w:spacing w:val="1"/>
          <w:sz w:val="24"/>
          <w:szCs w:val="24"/>
        </w:rPr>
        <w:t xml:space="preserve"> </w:t>
      </w:r>
      <w:r w:rsidRPr="009B1006">
        <w:rPr>
          <w:sz w:val="24"/>
          <w:szCs w:val="24"/>
        </w:rPr>
        <w:t>conforme</w:t>
      </w:r>
      <w:r w:rsidRPr="009B1006">
        <w:rPr>
          <w:spacing w:val="1"/>
          <w:sz w:val="24"/>
          <w:szCs w:val="24"/>
        </w:rPr>
        <w:t xml:space="preserve"> </w:t>
      </w:r>
      <w:r w:rsidRPr="009B1006">
        <w:rPr>
          <w:sz w:val="24"/>
          <w:szCs w:val="24"/>
        </w:rPr>
        <w:t>planilha</w:t>
      </w:r>
      <w:r w:rsidRPr="009B1006">
        <w:rPr>
          <w:spacing w:val="1"/>
          <w:sz w:val="24"/>
          <w:szCs w:val="24"/>
        </w:rPr>
        <w:t xml:space="preserve"> </w:t>
      </w:r>
      <w:r w:rsidRPr="009B1006">
        <w:rPr>
          <w:sz w:val="24"/>
          <w:szCs w:val="24"/>
        </w:rPr>
        <w:t>a</w:t>
      </w:r>
      <w:r w:rsidRPr="009B1006">
        <w:rPr>
          <w:spacing w:val="1"/>
          <w:sz w:val="24"/>
          <w:szCs w:val="24"/>
        </w:rPr>
        <w:t xml:space="preserve"> </w:t>
      </w:r>
      <w:r w:rsidRPr="009B1006">
        <w:rPr>
          <w:sz w:val="24"/>
          <w:szCs w:val="24"/>
        </w:rPr>
        <w:t>ser</w:t>
      </w:r>
      <w:r w:rsidRPr="009B1006">
        <w:rPr>
          <w:spacing w:val="1"/>
          <w:sz w:val="24"/>
          <w:szCs w:val="24"/>
        </w:rPr>
        <w:t xml:space="preserve"> </w:t>
      </w:r>
      <w:r w:rsidRPr="009B1006">
        <w:rPr>
          <w:sz w:val="24"/>
          <w:szCs w:val="24"/>
        </w:rPr>
        <w:t>disponibilizada</w:t>
      </w:r>
      <w:r w:rsidRPr="009B1006">
        <w:rPr>
          <w:spacing w:val="1"/>
          <w:sz w:val="24"/>
          <w:szCs w:val="24"/>
        </w:rPr>
        <w:t xml:space="preserve"> </w:t>
      </w:r>
      <w:r w:rsidRPr="009B1006">
        <w:rPr>
          <w:sz w:val="24"/>
          <w:szCs w:val="24"/>
        </w:rPr>
        <w:t>via</w:t>
      </w:r>
      <w:r w:rsidRPr="009B1006">
        <w:rPr>
          <w:spacing w:val="1"/>
          <w:sz w:val="24"/>
          <w:szCs w:val="24"/>
        </w:rPr>
        <w:t xml:space="preserve"> </w:t>
      </w:r>
      <w:r w:rsidRPr="009B1006">
        <w:rPr>
          <w:sz w:val="24"/>
          <w:szCs w:val="24"/>
        </w:rPr>
        <w:t>e-mail</w:t>
      </w:r>
      <w:r w:rsidRPr="009B1006">
        <w:rPr>
          <w:spacing w:val="1"/>
          <w:sz w:val="24"/>
          <w:szCs w:val="24"/>
        </w:rPr>
        <w:t xml:space="preserve"> </w:t>
      </w:r>
      <w:r w:rsidRPr="009B1006">
        <w:rPr>
          <w:sz w:val="24"/>
          <w:szCs w:val="24"/>
        </w:rPr>
        <w:t>para</w:t>
      </w:r>
      <w:r w:rsidRPr="009B1006">
        <w:rPr>
          <w:spacing w:val="1"/>
          <w:sz w:val="24"/>
          <w:szCs w:val="24"/>
        </w:rPr>
        <w:t xml:space="preserve"> </w:t>
      </w:r>
      <w:r w:rsidRPr="009B1006">
        <w:rPr>
          <w:sz w:val="24"/>
          <w:szCs w:val="24"/>
        </w:rPr>
        <w:t>a</w:t>
      </w:r>
      <w:r w:rsidRPr="009B1006">
        <w:rPr>
          <w:spacing w:val="1"/>
          <w:sz w:val="24"/>
          <w:szCs w:val="24"/>
        </w:rPr>
        <w:t xml:space="preserve"> </w:t>
      </w:r>
      <w:r w:rsidRPr="009B1006">
        <w:rPr>
          <w:sz w:val="24"/>
          <w:szCs w:val="24"/>
        </w:rPr>
        <w:t>empresa</w:t>
      </w:r>
      <w:r w:rsidRPr="009B1006">
        <w:rPr>
          <w:spacing w:val="1"/>
          <w:sz w:val="24"/>
          <w:szCs w:val="24"/>
        </w:rPr>
        <w:t xml:space="preserve"> </w:t>
      </w:r>
      <w:r w:rsidRPr="009B1006">
        <w:rPr>
          <w:sz w:val="24"/>
          <w:szCs w:val="24"/>
        </w:rPr>
        <w:t>interessada</w:t>
      </w:r>
      <w:r w:rsidRPr="009B1006">
        <w:rPr>
          <w:spacing w:val="1"/>
          <w:sz w:val="24"/>
          <w:szCs w:val="24"/>
        </w:rPr>
        <w:t xml:space="preserve"> </w:t>
      </w:r>
      <w:r w:rsidRPr="009B1006">
        <w:rPr>
          <w:sz w:val="24"/>
          <w:szCs w:val="24"/>
        </w:rPr>
        <w:t>em</w:t>
      </w:r>
      <w:r w:rsidRPr="009B1006">
        <w:rPr>
          <w:spacing w:val="1"/>
          <w:sz w:val="24"/>
          <w:szCs w:val="24"/>
        </w:rPr>
        <w:t xml:space="preserve"> </w:t>
      </w:r>
      <w:r w:rsidRPr="009B1006">
        <w:rPr>
          <w:sz w:val="24"/>
          <w:szCs w:val="24"/>
        </w:rPr>
        <w:t>concorrer</w:t>
      </w:r>
      <w:r w:rsidRPr="009B1006">
        <w:rPr>
          <w:spacing w:val="1"/>
          <w:sz w:val="24"/>
          <w:szCs w:val="24"/>
        </w:rPr>
        <w:t xml:space="preserve"> </w:t>
      </w:r>
      <w:r w:rsidRPr="009B1006">
        <w:rPr>
          <w:sz w:val="24"/>
          <w:szCs w:val="24"/>
        </w:rPr>
        <w:t>a</w:t>
      </w:r>
      <w:r w:rsidRPr="009B1006">
        <w:rPr>
          <w:spacing w:val="1"/>
          <w:sz w:val="24"/>
          <w:szCs w:val="24"/>
        </w:rPr>
        <w:t xml:space="preserve"> </w:t>
      </w:r>
      <w:r w:rsidRPr="009B1006">
        <w:rPr>
          <w:sz w:val="24"/>
          <w:szCs w:val="24"/>
        </w:rPr>
        <w:t>licitação.</w:t>
      </w:r>
    </w:p>
    <w:p w14:paraId="576503B2" w14:textId="77777777" w:rsidR="009064AB" w:rsidRDefault="009064AB" w:rsidP="009064AB">
      <w:pPr>
        <w:pStyle w:val="Corpodetexto"/>
        <w:rPr>
          <w:sz w:val="26"/>
        </w:rPr>
      </w:pPr>
    </w:p>
    <w:p w14:paraId="594BA106" w14:textId="77777777" w:rsidR="009064AB" w:rsidRDefault="009064AB" w:rsidP="00AF463C">
      <w:pPr>
        <w:pStyle w:val="PargrafodaLista"/>
        <w:numPr>
          <w:ilvl w:val="0"/>
          <w:numId w:val="56"/>
        </w:numPr>
        <w:tabs>
          <w:tab w:val="left" w:pos="905"/>
        </w:tabs>
        <w:spacing w:before="219"/>
        <w:ind w:hanging="361"/>
        <w:jc w:val="left"/>
        <w:rPr>
          <w:sz w:val="24"/>
        </w:rPr>
      </w:pPr>
      <w:r>
        <w:rPr>
          <w:sz w:val="24"/>
        </w:rPr>
        <w:t>DEFINIÇÕES</w:t>
      </w:r>
      <w:r>
        <w:rPr>
          <w:spacing w:val="-2"/>
          <w:sz w:val="24"/>
        </w:rPr>
        <w:t xml:space="preserve"> </w:t>
      </w:r>
      <w:r>
        <w:rPr>
          <w:sz w:val="24"/>
        </w:rPr>
        <w:t>BÁSICAS</w:t>
      </w:r>
    </w:p>
    <w:p w14:paraId="456D4975" w14:textId="77777777" w:rsidR="009064AB" w:rsidRDefault="009064AB" w:rsidP="009064AB">
      <w:pPr>
        <w:pStyle w:val="Corpodetexto"/>
        <w:rPr>
          <w:sz w:val="26"/>
        </w:rPr>
      </w:pPr>
    </w:p>
    <w:p w14:paraId="0CA7E506" w14:textId="77777777" w:rsidR="009064AB" w:rsidRDefault="009064AB" w:rsidP="009064AB">
      <w:pPr>
        <w:pStyle w:val="Corpodetexto"/>
        <w:tabs>
          <w:tab w:val="left" w:pos="426"/>
        </w:tabs>
        <w:spacing w:before="5"/>
        <w:rPr>
          <w:sz w:val="28"/>
        </w:rPr>
      </w:pPr>
    </w:p>
    <w:p w14:paraId="2009D0A7" w14:textId="77777777" w:rsidR="009064AB" w:rsidRDefault="009064AB" w:rsidP="00AF463C">
      <w:pPr>
        <w:pStyle w:val="PargrafodaLista"/>
        <w:numPr>
          <w:ilvl w:val="1"/>
          <w:numId w:val="56"/>
        </w:numPr>
        <w:spacing w:line="352" w:lineRule="auto"/>
        <w:ind w:right="1012" w:hanging="1393"/>
        <w:rPr>
          <w:sz w:val="24"/>
        </w:rPr>
      </w:pPr>
      <w:r>
        <w:rPr>
          <w:sz w:val="24"/>
        </w:rPr>
        <w:t>A</w:t>
      </w:r>
      <w:r>
        <w:rPr>
          <w:spacing w:val="1"/>
          <w:sz w:val="24"/>
        </w:rPr>
        <w:t xml:space="preserve"> </w:t>
      </w:r>
      <w:r>
        <w:rPr>
          <w:sz w:val="24"/>
        </w:rPr>
        <w:t>fim</w:t>
      </w:r>
      <w:r>
        <w:rPr>
          <w:spacing w:val="1"/>
          <w:sz w:val="24"/>
        </w:rPr>
        <w:t xml:space="preserve"> </w:t>
      </w:r>
      <w:r>
        <w:rPr>
          <w:sz w:val="24"/>
        </w:rPr>
        <w:t>de</w:t>
      </w:r>
      <w:r>
        <w:rPr>
          <w:spacing w:val="1"/>
          <w:sz w:val="24"/>
        </w:rPr>
        <w:t xml:space="preserve"> </w:t>
      </w:r>
      <w:r>
        <w:rPr>
          <w:sz w:val="24"/>
        </w:rPr>
        <w:t>proporcionar</w:t>
      </w:r>
      <w:r>
        <w:rPr>
          <w:spacing w:val="1"/>
          <w:sz w:val="24"/>
        </w:rPr>
        <w:t xml:space="preserve"> </w:t>
      </w:r>
      <w:r>
        <w:rPr>
          <w:sz w:val="24"/>
        </w:rPr>
        <w:t>o</w:t>
      </w:r>
      <w:r>
        <w:rPr>
          <w:spacing w:val="1"/>
          <w:sz w:val="24"/>
        </w:rPr>
        <w:t xml:space="preserve"> </w:t>
      </w:r>
      <w:r>
        <w:rPr>
          <w:sz w:val="24"/>
        </w:rPr>
        <w:t>devido</w:t>
      </w:r>
      <w:r>
        <w:rPr>
          <w:spacing w:val="1"/>
          <w:sz w:val="24"/>
        </w:rPr>
        <w:t xml:space="preserve"> </w:t>
      </w:r>
      <w:r>
        <w:rPr>
          <w:sz w:val="24"/>
        </w:rPr>
        <w:t>entendimento,</w:t>
      </w:r>
      <w:r>
        <w:rPr>
          <w:spacing w:val="1"/>
          <w:sz w:val="24"/>
        </w:rPr>
        <w:t xml:space="preserve"> </w:t>
      </w:r>
      <w:r>
        <w:rPr>
          <w:sz w:val="24"/>
        </w:rPr>
        <w:t>foram</w:t>
      </w:r>
      <w:r>
        <w:rPr>
          <w:spacing w:val="1"/>
          <w:sz w:val="24"/>
        </w:rPr>
        <w:t xml:space="preserve"> </w:t>
      </w:r>
      <w:r>
        <w:rPr>
          <w:sz w:val="24"/>
        </w:rPr>
        <w:t>estabelecidas</w:t>
      </w:r>
      <w:r>
        <w:rPr>
          <w:spacing w:val="1"/>
          <w:sz w:val="24"/>
        </w:rPr>
        <w:t xml:space="preserve"> </w:t>
      </w:r>
      <w:r>
        <w:rPr>
          <w:sz w:val="24"/>
        </w:rPr>
        <w:t>as</w:t>
      </w:r>
      <w:r>
        <w:rPr>
          <w:spacing w:val="1"/>
          <w:sz w:val="24"/>
        </w:rPr>
        <w:t xml:space="preserve"> </w:t>
      </w:r>
      <w:r>
        <w:rPr>
          <w:sz w:val="24"/>
        </w:rPr>
        <w:t>seguintes definições componentes do SISTEMA DE MONITORAMENTO</w:t>
      </w:r>
      <w:r>
        <w:rPr>
          <w:spacing w:val="1"/>
          <w:sz w:val="24"/>
        </w:rPr>
        <w:t xml:space="preserve"> </w:t>
      </w:r>
      <w:r>
        <w:rPr>
          <w:sz w:val="24"/>
        </w:rPr>
        <w:t>DO</w:t>
      </w:r>
      <w:r>
        <w:rPr>
          <w:spacing w:val="-1"/>
          <w:sz w:val="24"/>
        </w:rPr>
        <w:t xml:space="preserve"> </w:t>
      </w:r>
      <w:r>
        <w:rPr>
          <w:sz w:val="24"/>
        </w:rPr>
        <w:t>CENTRO INTEGRADO</w:t>
      </w:r>
      <w:r>
        <w:rPr>
          <w:spacing w:val="-1"/>
          <w:sz w:val="24"/>
        </w:rPr>
        <w:t xml:space="preserve"> </w:t>
      </w:r>
      <w:r>
        <w:rPr>
          <w:sz w:val="24"/>
        </w:rPr>
        <w:t>DE SEGURANÇA</w:t>
      </w:r>
      <w:r>
        <w:rPr>
          <w:spacing w:val="-1"/>
          <w:sz w:val="24"/>
        </w:rPr>
        <w:t xml:space="preserve"> </w:t>
      </w:r>
      <w:r>
        <w:rPr>
          <w:sz w:val="24"/>
        </w:rPr>
        <w:t>PÚBLICA (CISP):</w:t>
      </w:r>
    </w:p>
    <w:p w14:paraId="3396565C" w14:textId="77777777" w:rsidR="009064AB" w:rsidRDefault="009064AB" w:rsidP="009064AB">
      <w:pPr>
        <w:pStyle w:val="Corpodetexto"/>
        <w:rPr>
          <w:sz w:val="21"/>
        </w:rPr>
      </w:pPr>
    </w:p>
    <w:p w14:paraId="297BCA09" w14:textId="77777777" w:rsidR="009064AB" w:rsidRPr="00DE203D" w:rsidRDefault="009064AB" w:rsidP="00AF463C">
      <w:pPr>
        <w:pStyle w:val="PargrafodaLista"/>
        <w:numPr>
          <w:ilvl w:val="1"/>
          <w:numId w:val="58"/>
        </w:numPr>
        <w:tabs>
          <w:tab w:val="left" w:pos="1961"/>
        </w:tabs>
        <w:spacing w:before="92" w:line="352" w:lineRule="auto"/>
        <w:ind w:right="1011"/>
        <w:rPr>
          <w:sz w:val="24"/>
          <w:szCs w:val="24"/>
        </w:rPr>
      </w:pPr>
      <w:r w:rsidRPr="00DE203D">
        <w:rPr>
          <w:sz w:val="24"/>
          <w:szCs w:val="24"/>
        </w:rPr>
        <w:t>A rede do Cisp será constituída com a seguinte configuração: fornecimento</w:t>
      </w:r>
      <w:r w:rsidRPr="00E1232F">
        <w:rPr>
          <w:spacing w:val="-64"/>
          <w:sz w:val="24"/>
          <w:szCs w:val="24"/>
        </w:rPr>
        <w:t xml:space="preserve"> </w:t>
      </w:r>
      <w:r w:rsidRPr="00DE203D">
        <w:rPr>
          <w:sz w:val="24"/>
          <w:szCs w:val="24"/>
        </w:rPr>
        <w:t>de</w:t>
      </w:r>
      <w:r w:rsidRPr="00E1232F">
        <w:rPr>
          <w:spacing w:val="-8"/>
          <w:sz w:val="24"/>
          <w:szCs w:val="24"/>
        </w:rPr>
        <w:t xml:space="preserve"> </w:t>
      </w:r>
      <w:r w:rsidRPr="00DE203D">
        <w:rPr>
          <w:sz w:val="24"/>
          <w:szCs w:val="24"/>
        </w:rPr>
        <w:t>02</w:t>
      </w:r>
      <w:r w:rsidRPr="00E1232F">
        <w:rPr>
          <w:spacing w:val="-8"/>
          <w:sz w:val="24"/>
          <w:szCs w:val="24"/>
        </w:rPr>
        <w:t xml:space="preserve"> </w:t>
      </w:r>
      <w:r w:rsidRPr="00DE203D">
        <w:rPr>
          <w:sz w:val="24"/>
          <w:szCs w:val="24"/>
        </w:rPr>
        <w:t>(dois)</w:t>
      </w:r>
      <w:r w:rsidRPr="00E1232F">
        <w:rPr>
          <w:spacing w:val="-9"/>
          <w:sz w:val="24"/>
          <w:szCs w:val="24"/>
        </w:rPr>
        <w:t xml:space="preserve"> </w:t>
      </w:r>
      <w:r>
        <w:rPr>
          <w:spacing w:val="-9"/>
          <w:sz w:val="24"/>
          <w:szCs w:val="24"/>
        </w:rPr>
        <w:t xml:space="preserve"> </w:t>
      </w:r>
      <w:r w:rsidRPr="00DE203D">
        <w:rPr>
          <w:sz w:val="24"/>
          <w:szCs w:val="24"/>
        </w:rPr>
        <w:t>links</w:t>
      </w:r>
      <w:r w:rsidRPr="00DE203D">
        <w:rPr>
          <w:spacing w:val="-8"/>
          <w:sz w:val="24"/>
          <w:szCs w:val="24"/>
        </w:rPr>
        <w:t xml:space="preserve"> </w:t>
      </w:r>
      <w:r w:rsidRPr="00DE203D">
        <w:rPr>
          <w:sz w:val="24"/>
          <w:szCs w:val="24"/>
        </w:rPr>
        <w:t>concentradores</w:t>
      </w:r>
      <w:r w:rsidRPr="00DE203D">
        <w:rPr>
          <w:spacing w:val="-9"/>
          <w:sz w:val="24"/>
          <w:szCs w:val="24"/>
        </w:rPr>
        <w:t xml:space="preserve"> </w:t>
      </w:r>
      <w:r w:rsidRPr="00DE203D">
        <w:rPr>
          <w:sz w:val="24"/>
          <w:szCs w:val="24"/>
        </w:rPr>
        <w:t>de</w:t>
      </w:r>
      <w:r w:rsidRPr="00DE203D">
        <w:rPr>
          <w:spacing w:val="-10"/>
          <w:sz w:val="24"/>
          <w:szCs w:val="24"/>
        </w:rPr>
        <w:t xml:space="preserve"> </w:t>
      </w:r>
      <w:r w:rsidRPr="00DE203D">
        <w:rPr>
          <w:sz w:val="24"/>
          <w:szCs w:val="24"/>
        </w:rPr>
        <w:t>2 Gbps,</w:t>
      </w:r>
      <w:r w:rsidRPr="00DE203D">
        <w:rPr>
          <w:spacing w:val="-11"/>
          <w:sz w:val="24"/>
          <w:szCs w:val="24"/>
        </w:rPr>
        <w:t xml:space="preserve"> </w:t>
      </w:r>
      <w:r w:rsidRPr="00DE203D">
        <w:rPr>
          <w:sz w:val="24"/>
          <w:szCs w:val="24"/>
        </w:rPr>
        <w:t>fornecimento</w:t>
      </w:r>
      <w:r w:rsidRPr="00DE203D">
        <w:rPr>
          <w:spacing w:val="-7"/>
          <w:sz w:val="24"/>
          <w:szCs w:val="24"/>
        </w:rPr>
        <w:t xml:space="preserve"> </w:t>
      </w:r>
      <w:r w:rsidRPr="00DE203D">
        <w:rPr>
          <w:sz w:val="24"/>
          <w:szCs w:val="24"/>
        </w:rPr>
        <w:t>de</w:t>
      </w:r>
      <w:r w:rsidRPr="00DE203D">
        <w:rPr>
          <w:spacing w:val="-8"/>
          <w:sz w:val="24"/>
          <w:szCs w:val="24"/>
        </w:rPr>
        <w:t xml:space="preserve"> </w:t>
      </w:r>
      <w:r w:rsidRPr="00DE203D">
        <w:rPr>
          <w:sz w:val="24"/>
          <w:szCs w:val="24"/>
        </w:rPr>
        <w:t>08</w:t>
      </w:r>
      <w:r w:rsidRPr="00DE203D">
        <w:rPr>
          <w:spacing w:val="-7"/>
          <w:sz w:val="24"/>
          <w:szCs w:val="24"/>
        </w:rPr>
        <w:t xml:space="preserve"> </w:t>
      </w:r>
      <w:r w:rsidRPr="00DE203D">
        <w:rPr>
          <w:sz w:val="24"/>
          <w:szCs w:val="24"/>
        </w:rPr>
        <w:t>(oito)</w:t>
      </w:r>
      <w:r>
        <w:rPr>
          <w:sz w:val="24"/>
          <w:szCs w:val="24"/>
        </w:rPr>
        <w:t xml:space="preserve"> </w:t>
      </w:r>
      <w:r w:rsidRPr="00DE203D">
        <w:rPr>
          <w:sz w:val="24"/>
          <w:szCs w:val="24"/>
        </w:rPr>
        <w:t>links</w:t>
      </w:r>
      <w:r w:rsidRPr="00DE203D">
        <w:rPr>
          <w:spacing w:val="-64"/>
          <w:sz w:val="24"/>
          <w:szCs w:val="24"/>
        </w:rPr>
        <w:t xml:space="preserve">  </w:t>
      </w:r>
      <w:r>
        <w:rPr>
          <w:spacing w:val="-64"/>
          <w:sz w:val="24"/>
          <w:szCs w:val="24"/>
        </w:rPr>
        <w:t xml:space="preserve">        </w:t>
      </w:r>
      <w:r w:rsidRPr="00DE203D">
        <w:rPr>
          <w:spacing w:val="-10"/>
          <w:sz w:val="24"/>
          <w:szCs w:val="24"/>
        </w:rPr>
        <w:t xml:space="preserve"> </w:t>
      </w:r>
      <w:r w:rsidRPr="00DE203D">
        <w:rPr>
          <w:sz w:val="24"/>
          <w:szCs w:val="24"/>
        </w:rPr>
        <w:t>de</w:t>
      </w:r>
      <w:r w:rsidRPr="00DE203D">
        <w:rPr>
          <w:spacing w:val="17"/>
          <w:sz w:val="24"/>
          <w:szCs w:val="24"/>
        </w:rPr>
        <w:t xml:space="preserve"> </w:t>
      </w:r>
      <w:r w:rsidRPr="00DE203D">
        <w:rPr>
          <w:sz w:val="24"/>
          <w:szCs w:val="24"/>
        </w:rPr>
        <w:t>ponto</w:t>
      </w:r>
      <w:r w:rsidRPr="00DE203D">
        <w:rPr>
          <w:spacing w:val="16"/>
          <w:sz w:val="24"/>
          <w:szCs w:val="24"/>
        </w:rPr>
        <w:t xml:space="preserve"> </w:t>
      </w:r>
      <w:r w:rsidRPr="00DE203D">
        <w:rPr>
          <w:sz w:val="24"/>
          <w:szCs w:val="24"/>
        </w:rPr>
        <w:t>base</w:t>
      </w:r>
      <w:r w:rsidRPr="00DE203D">
        <w:rPr>
          <w:spacing w:val="18"/>
          <w:sz w:val="24"/>
          <w:szCs w:val="24"/>
        </w:rPr>
        <w:t xml:space="preserve"> </w:t>
      </w:r>
      <w:r w:rsidRPr="00DE203D">
        <w:rPr>
          <w:sz w:val="24"/>
          <w:szCs w:val="24"/>
        </w:rPr>
        <w:t>de</w:t>
      </w:r>
      <w:r w:rsidRPr="00DE203D">
        <w:rPr>
          <w:spacing w:val="15"/>
          <w:sz w:val="24"/>
          <w:szCs w:val="24"/>
        </w:rPr>
        <w:t xml:space="preserve"> </w:t>
      </w:r>
      <w:r w:rsidRPr="00DE203D">
        <w:rPr>
          <w:sz w:val="24"/>
          <w:szCs w:val="24"/>
        </w:rPr>
        <w:t>50Mbps</w:t>
      </w:r>
      <w:r w:rsidRPr="00DE203D">
        <w:rPr>
          <w:spacing w:val="17"/>
          <w:sz w:val="24"/>
          <w:szCs w:val="24"/>
        </w:rPr>
        <w:t xml:space="preserve"> </w:t>
      </w:r>
      <w:r w:rsidRPr="00DE203D">
        <w:rPr>
          <w:sz w:val="24"/>
          <w:szCs w:val="24"/>
        </w:rPr>
        <w:t>de</w:t>
      </w:r>
      <w:r w:rsidRPr="00DE203D">
        <w:rPr>
          <w:spacing w:val="17"/>
          <w:sz w:val="24"/>
          <w:szCs w:val="24"/>
        </w:rPr>
        <w:t xml:space="preserve"> </w:t>
      </w:r>
      <w:r w:rsidRPr="00DE203D">
        <w:rPr>
          <w:sz w:val="24"/>
          <w:szCs w:val="24"/>
        </w:rPr>
        <w:t>velocidade, fornecimento</w:t>
      </w:r>
      <w:r w:rsidRPr="00DE203D">
        <w:rPr>
          <w:spacing w:val="1"/>
          <w:sz w:val="24"/>
          <w:szCs w:val="24"/>
        </w:rPr>
        <w:t xml:space="preserve"> </w:t>
      </w:r>
      <w:r w:rsidRPr="00DE203D">
        <w:rPr>
          <w:sz w:val="24"/>
          <w:szCs w:val="24"/>
        </w:rPr>
        <w:t>de</w:t>
      </w:r>
      <w:r w:rsidRPr="00DE203D">
        <w:rPr>
          <w:spacing w:val="1"/>
          <w:sz w:val="24"/>
          <w:szCs w:val="24"/>
        </w:rPr>
        <w:t xml:space="preserve"> </w:t>
      </w:r>
      <w:r w:rsidRPr="00DE203D">
        <w:rPr>
          <w:sz w:val="24"/>
          <w:szCs w:val="24"/>
        </w:rPr>
        <w:t>100</w:t>
      </w:r>
      <w:r w:rsidRPr="00DE203D">
        <w:rPr>
          <w:spacing w:val="1"/>
          <w:sz w:val="24"/>
          <w:szCs w:val="24"/>
        </w:rPr>
        <w:t xml:space="preserve"> </w:t>
      </w:r>
      <w:r w:rsidRPr="00DE203D">
        <w:rPr>
          <w:sz w:val="24"/>
          <w:szCs w:val="24"/>
        </w:rPr>
        <w:t>(cem) links de ponto remoto de 10 (dez) Mbps de velocidade; ativação</w:t>
      </w:r>
      <w:r w:rsidRPr="00DE203D">
        <w:rPr>
          <w:spacing w:val="1"/>
          <w:sz w:val="24"/>
          <w:szCs w:val="24"/>
        </w:rPr>
        <w:t xml:space="preserve"> </w:t>
      </w:r>
      <w:r w:rsidRPr="00DE203D">
        <w:rPr>
          <w:sz w:val="24"/>
          <w:szCs w:val="24"/>
        </w:rPr>
        <w:t>de ponto móvel de 50Mbps</w:t>
      </w:r>
      <w:r w:rsidRPr="00DE203D">
        <w:rPr>
          <w:spacing w:val="17"/>
          <w:sz w:val="24"/>
          <w:szCs w:val="24"/>
        </w:rPr>
        <w:t xml:space="preserve"> </w:t>
      </w:r>
      <w:r w:rsidRPr="00DE203D">
        <w:rPr>
          <w:sz w:val="24"/>
          <w:szCs w:val="24"/>
        </w:rPr>
        <w:t>de</w:t>
      </w:r>
      <w:r w:rsidRPr="00DE203D">
        <w:rPr>
          <w:spacing w:val="17"/>
          <w:sz w:val="24"/>
          <w:szCs w:val="24"/>
        </w:rPr>
        <w:t xml:space="preserve"> </w:t>
      </w:r>
      <w:r w:rsidRPr="00DE203D">
        <w:rPr>
          <w:sz w:val="24"/>
          <w:szCs w:val="24"/>
        </w:rPr>
        <w:t xml:space="preserve">velocidade nos </w:t>
      </w:r>
      <w:r w:rsidRPr="00DE203D">
        <w:rPr>
          <w:sz w:val="24"/>
          <w:szCs w:val="24"/>
        </w:rPr>
        <w:lastRenderedPageBreak/>
        <w:t>endereços pr</w:t>
      </w:r>
      <w:r>
        <w:rPr>
          <w:sz w:val="24"/>
          <w:szCs w:val="24"/>
        </w:rPr>
        <w:t>e</w:t>
      </w:r>
      <w:r w:rsidRPr="00DE203D">
        <w:rPr>
          <w:sz w:val="24"/>
          <w:szCs w:val="24"/>
        </w:rPr>
        <w:t>estabelecidos; remanejamento de até 50 (cinquenta) links e realizar o suporte assistido dos</w:t>
      </w:r>
      <w:r w:rsidRPr="00DE203D">
        <w:rPr>
          <w:spacing w:val="1"/>
          <w:sz w:val="24"/>
          <w:szCs w:val="24"/>
        </w:rPr>
        <w:t xml:space="preserve"> </w:t>
      </w:r>
      <w:r w:rsidRPr="00DE203D">
        <w:rPr>
          <w:sz w:val="24"/>
          <w:szCs w:val="24"/>
        </w:rPr>
        <w:t>110 (cento e dez)</w:t>
      </w:r>
      <w:r w:rsidRPr="00DE203D">
        <w:rPr>
          <w:spacing w:val="1"/>
          <w:sz w:val="24"/>
          <w:szCs w:val="24"/>
        </w:rPr>
        <w:t xml:space="preserve"> </w:t>
      </w:r>
      <w:r w:rsidRPr="00DE203D">
        <w:rPr>
          <w:sz w:val="24"/>
          <w:szCs w:val="24"/>
        </w:rPr>
        <w:t>pontos</w:t>
      </w:r>
      <w:r w:rsidRPr="00DE203D">
        <w:rPr>
          <w:spacing w:val="-1"/>
          <w:sz w:val="24"/>
          <w:szCs w:val="24"/>
        </w:rPr>
        <w:t xml:space="preserve"> </w:t>
      </w:r>
      <w:r w:rsidRPr="00DE203D">
        <w:rPr>
          <w:sz w:val="24"/>
          <w:szCs w:val="24"/>
        </w:rPr>
        <w:t>de conectividade.</w:t>
      </w:r>
    </w:p>
    <w:p w14:paraId="0D02811B" w14:textId="77777777" w:rsidR="009064AB" w:rsidRPr="0003060E" w:rsidRDefault="009064AB" w:rsidP="009064AB">
      <w:pPr>
        <w:pStyle w:val="Corpodetexto"/>
        <w:spacing w:before="11"/>
        <w:rPr>
          <w:sz w:val="20"/>
        </w:rPr>
      </w:pPr>
    </w:p>
    <w:p w14:paraId="341FA760" w14:textId="77777777" w:rsidR="009064AB" w:rsidRPr="00B856B3" w:rsidRDefault="009064AB" w:rsidP="00AF463C">
      <w:pPr>
        <w:pStyle w:val="PargrafodaLista"/>
        <w:numPr>
          <w:ilvl w:val="1"/>
          <w:numId w:val="58"/>
        </w:numPr>
        <w:tabs>
          <w:tab w:val="left" w:pos="1961"/>
        </w:tabs>
        <w:spacing w:before="7" w:line="352" w:lineRule="auto"/>
        <w:ind w:right="1010"/>
        <w:rPr>
          <w:sz w:val="35"/>
        </w:rPr>
      </w:pPr>
      <w:r w:rsidRPr="00B856B3">
        <w:rPr>
          <w:sz w:val="24"/>
        </w:rPr>
        <w:t>Manutenção dos 100 (cem) dispositivos de ponto remoto</w:t>
      </w:r>
      <w:r w:rsidRPr="00B856B3">
        <w:rPr>
          <w:spacing w:val="1"/>
          <w:sz w:val="24"/>
        </w:rPr>
        <w:t xml:space="preserve"> </w:t>
      </w:r>
      <w:r w:rsidRPr="00B856B3">
        <w:rPr>
          <w:sz w:val="24"/>
        </w:rPr>
        <w:t>de</w:t>
      </w:r>
      <w:r w:rsidRPr="00B856B3">
        <w:rPr>
          <w:spacing w:val="1"/>
          <w:sz w:val="24"/>
        </w:rPr>
        <w:t xml:space="preserve"> </w:t>
      </w:r>
      <w:r w:rsidRPr="00B856B3">
        <w:rPr>
          <w:sz w:val="24"/>
        </w:rPr>
        <w:t>10</w:t>
      </w:r>
      <w:r w:rsidRPr="00B856B3">
        <w:rPr>
          <w:spacing w:val="1"/>
          <w:sz w:val="24"/>
        </w:rPr>
        <w:t xml:space="preserve"> </w:t>
      </w:r>
      <w:r w:rsidRPr="00B856B3">
        <w:rPr>
          <w:sz w:val="24"/>
        </w:rPr>
        <w:t>(dez)</w:t>
      </w:r>
      <w:r w:rsidRPr="00B856B3">
        <w:rPr>
          <w:spacing w:val="1"/>
          <w:sz w:val="24"/>
        </w:rPr>
        <w:t xml:space="preserve"> </w:t>
      </w:r>
      <w:r w:rsidRPr="00B856B3">
        <w:rPr>
          <w:sz w:val="24"/>
        </w:rPr>
        <w:t>Mbps</w:t>
      </w:r>
      <w:r w:rsidRPr="00B856B3">
        <w:rPr>
          <w:spacing w:val="1"/>
          <w:sz w:val="24"/>
        </w:rPr>
        <w:t xml:space="preserve"> </w:t>
      </w:r>
      <w:r w:rsidRPr="00B856B3">
        <w:rPr>
          <w:sz w:val="24"/>
        </w:rPr>
        <w:t>de</w:t>
      </w:r>
      <w:r w:rsidRPr="00B856B3">
        <w:rPr>
          <w:spacing w:val="1"/>
          <w:sz w:val="24"/>
        </w:rPr>
        <w:t xml:space="preserve"> </w:t>
      </w:r>
      <w:r w:rsidRPr="00B856B3">
        <w:rPr>
          <w:sz w:val="24"/>
        </w:rPr>
        <w:t>velocidade,</w:t>
      </w:r>
      <w:r w:rsidRPr="00B856B3">
        <w:rPr>
          <w:spacing w:val="1"/>
          <w:sz w:val="24"/>
        </w:rPr>
        <w:t xml:space="preserve"> </w:t>
      </w:r>
      <w:r w:rsidRPr="00B856B3">
        <w:rPr>
          <w:sz w:val="24"/>
        </w:rPr>
        <w:t>remanejamento</w:t>
      </w:r>
      <w:r w:rsidRPr="00B856B3">
        <w:rPr>
          <w:spacing w:val="1"/>
          <w:sz w:val="24"/>
        </w:rPr>
        <w:t xml:space="preserve"> </w:t>
      </w:r>
      <w:r w:rsidRPr="00B856B3">
        <w:rPr>
          <w:sz w:val="24"/>
        </w:rPr>
        <w:t>de</w:t>
      </w:r>
      <w:r w:rsidRPr="00B856B3">
        <w:rPr>
          <w:spacing w:val="1"/>
          <w:sz w:val="24"/>
        </w:rPr>
        <w:t xml:space="preserve"> </w:t>
      </w:r>
      <w:r w:rsidRPr="00B856B3">
        <w:rPr>
          <w:sz w:val="24"/>
        </w:rPr>
        <w:t>até</w:t>
      </w:r>
      <w:r w:rsidRPr="00B856B3">
        <w:rPr>
          <w:spacing w:val="1"/>
          <w:sz w:val="24"/>
        </w:rPr>
        <w:t xml:space="preserve"> </w:t>
      </w:r>
      <w:r w:rsidRPr="00B856B3">
        <w:rPr>
          <w:sz w:val="24"/>
        </w:rPr>
        <w:t>50</w:t>
      </w:r>
      <w:r w:rsidRPr="00B856B3">
        <w:rPr>
          <w:spacing w:val="1"/>
          <w:sz w:val="24"/>
        </w:rPr>
        <w:t xml:space="preserve"> </w:t>
      </w:r>
      <w:r w:rsidRPr="00B856B3">
        <w:rPr>
          <w:sz w:val="24"/>
        </w:rPr>
        <w:t>(cinquenta)</w:t>
      </w:r>
      <w:r w:rsidRPr="00B856B3">
        <w:rPr>
          <w:spacing w:val="-64"/>
          <w:sz w:val="24"/>
        </w:rPr>
        <w:t xml:space="preserve"> </w:t>
      </w:r>
      <w:r w:rsidRPr="00B856B3">
        <w:rPr>
          <w:sz w:val="24"/>
        </w:rPr>
        <w:t>dispositivos,</w:t>
      </w:r>
      <w:r w:rsidRPr="00B856B3">
        <w:rPr>
          <w:spacing w:val="1"/>
          <w:sz w:val="24"/>
        </w:rPr>
        <w:t xml:space="preserve"> </w:t>
      </w:r>
      <w:r w:rsidRPr="00B856B3">
        <w:rPr>
          <w:sz w:val="24"/>
        </w:rPr>
        <w:t>reposição</w:t>
      </w:r>
      <w:r w:rsidRPr="00B856B3">
        <w:rPr>
          <w:spacing w:val="1"/>
          <w:sz w:val="24"/>
        </w:rPr>
        <w:t xml:space="preserve"> </w:t>
      </w:r>
      <w:r w:rsidRPr="00B856B3">
        <w:rPr>
          <w:sz w:val="24"/>
        </w:rPr>
        <w:t>de</w:t>
      </w:r>
      <w:r w:rsidRPr="00B856B3">
        <w:rPr>
          <w:spacing w:val="1"/>
          <w:sz w:val="24"/>
        </w:rPr>
        <w:t xml:space="preserve"> </w:t>
      </w:r>
      <w:r w:rsidRPr="00B856B3">
        <w:rPr>
          <w:sz w:val="24"/>
        </w:rPr>
        <w:t>15</w:t>
      </w:r>
      <w:r w:rsidRPr="00B856B3">
        <w:rPr>
          <w:spacing w:val="1"/>
          <w:sz w:val="24"/>
        </w:rPr>
        <w:t xml:space="preserve"> </w:t>
      </w:r>
      <w:r w:rsidRPr="00B856B3">
        <w:rPr>
          <w:sz w:val="24"/>
        </w:rPr>
        <w:t>(quinze)</w:t>
      </w:r>
      <w:r w:rsidRPr="00B856B3">
        <w:rPr>
          <w:spacing w:val="1"/>
          <w:sz w:val="24"/>
        </w:rPr>
        <w:t xml:space="preserve"> </w:t>
      </w:r>
      <w:r w:rsidRPr="00B856B3">
        <w:rPr>
          <w:sz w:val="24"/>
        </w:rPr>
        <w:t>câmeras</w:t>
      </w:r>
      <w:r>
        <w:rPr>
          <w:sz w:val="24"/>
        </w:rPr>
        <w:t xml:space="preserve"> </w:t>
      </w:r>
      <w:r w:rsidRPr="00B856B3">
        <w:rPr>
          <w:sz w:val="24"/>
        </w:rPr>
        <w:t>instaladas e suporte e manutenção do sistema de videomonitoramento.</w:t>
      </w:r>
      <w:r w:rsidRPr="00B856B3">
        <w:rPr>
          <w:spacing w:val="1"/>
          <w:sz w:val="24"/>
        </w:rPr>
        <w:t xml:space="preserve"> </w:t>
      </w:r>
    </w:p>
    <w:p w14:paraId="3D64DB0D" w14:textId="77777777" w:rsidR="009064AB" w:rsidRPr="00B856B3" w:rsidRDefault="009064AB" w:rsidP="009064AB">
      <w:pPr>
        <w:pStyle w:val="PargrafodaLista"/>
        <w:tabs>
          <w:tab w:val="left" w:pos="1961"/>
        </w:tabs>
        <w:spacing w:before="7" w:line="352" w:lineRule="auto"/>
        <w:ind w:left="1960" w:right="1010"/>
        <w:rPr>
          <w:sz w:val="35"/>
        </w:rPr>
      </w:pPr>
    </w:p>
    <w:p w14:paraId="61345F02" w14:textId="77777777" w:rsidR="009064AB" w:rsidRDefault="009064AB" w:rsidP="00AF463C">
      <w:pPr>
        <w:pStyle w:val="PargrafodaLista"/>
        <w:numPr>
          <w:ilvl w:val="1"/>
          <w:numId w:val="58"/>
        </w:numPr>
        <w:tabs>
          <w:tab w:val="left" w:pos="1960"/>
          <w:tab w:val="left" w:pos="1961"/>
        </w:tabs>
        <w:ind w:hanging="851"/>
        <w:rPr>
          <w:sz w:val="24"/>
        </w:rPr>
      </w:pPr>
      <w:r>
        <w:rPr>
          <w:sz w:val="24"/>
        </w:rPr>
        <w:t>Descrição</w:t>
      </w:r>
      <w:r>
        <w:rPr>
          <w:spacing w:val="-1"/>
          <w:sz w:val="24"/>
        </w:rPr>
        <w:t xml:space="preserve"> </w:t>
      </w:r>
      <w:r>
        <w:rPr>
          <w:sz w:val="24"/>
        </w:rPr>
        <w:t>do</w:t>
      </w:r>
      <w:r>
        <w:rPr>
          <w:spacing w:val="-2"/>
          <w:sz w:val="24"/>
        </w:rPr>
        <w:t xml:space="preserve"> </w:t>
      </w:r>
      <w:r>
        <w:rPr>
          <w:sz w:val="24"/>
        </w:rPr>
        <w:t>parque</w:t>
      </w:r>
      <w:r>
        <w:rPr>
          <w:spacing w:val="-3"/>
          <w:sz w:val="24"/>
        </w:rPr>
        <w:t xml:space="preserve"> </w:t>
      </w:r>
      <w:r>
        <w:rPr>
          <w:sz w:val="24"/>
        </w:rPr>
        <w:t>tecnológico</w:t>
      </w:r>
      <w:r>
        <w:rPr>
          <w:spacing w:val="-2"/>
          <w:sz w:val="24"/>
        </w:rPr>
        <w:t xml:space="preserve"> </w:t>
      </w:r>
      <w:r>
        <w:rPr>
          <w:sz w:val="24"/>
        </w:rPr>
        <w:t>do</w:t>
      </w:r>
      <w:r>
        <w:rPr>
          <w:spacing w:val="-1"/>
          <w:sz w:val="24"/>
        </w:rPr>
        <w:t xml:space="preserve"> </w:t>
      </w:r>
      <w:r>
        <w:rPr>
          <w:sz w:val="24"/>
        </w:rPr>
        <w:t>CISP:</w:t>
      </w:r>
    </w:p>
    <w:p w14:paraId="312DAF09" w14:textId="77777777" w:rsidR="009064AB" w:rsidRDefault="009064AB" w:rsidP="009064AB">
      <w:pPr>
        <w:pStyle w:val="Corpodetexto"/>
        <w:rPr>
          <w:sz w:val="20"/>
        </w:rPr>
      </w:pPr>
    </w:p>
    <w:p w14:paraId="40A0C7E8" w14:textId="77777777" w:rsidR="009064AB" w:rsidRDefault="009064AB" w:rsidP="009064AB">
      <w:pPr>
        <w:pStyle w:val="Corpodetexto"/>
        <w:spacing w:before="2"/>
        <w:rPr>
          <w:sz w:val="23"/>
        </w:rPr>
      </w:pPr>
    </w:p>
    <w:p w14:paraId="7321EEBD" w14:textId="77777777" w:rsidR="009064AB" w:rsidRPr="0051310C" w:rsidRDefault="009064AB" w:rsidP="00AF463C">
      <w:pPr>
        <w:pStyle w:val="PargrafodaLista"/>
        <w:numPr>
          <w:ilvl w:val="2"/>
          <w:numId w:val="58"/>
        </w:numPr>
        <w:tabs>
          <w:tab w:val="left" w:pos="2722"/>
        </w:tabs>
        <w:spacing w:before="92" w:line="352" w:lineRule="auto"/>
        <w:ind w:right="1004"/>
        <w:rPr>
          <w:sz w:val="24"/>
        </w:rPr>
      </w:pPr>
      <w:r>
        <w:rPr>
          <w:sz w:val="24"/>
        </w:rPr>
        <w:t>CÂMERAS FIXAS: Equipamento de vídeo monitoramento destinado</w:t>
      </w:r>
      <w:r>
        <w:rPr>
          <w:spacing w:val="-64"/>
          <w:sz w:val="24"/>
        </w:rPr>
        <w:t xml:space="preserve"> </w:t>
      </w:r>
      <w:r>
        <w:rPr>
          <w:sz w:val="24"/>
        </w:rPr>
        <w:t>a enviar imagens de uma câmera HIKVISION DS-DCD4232FWD4,</w:t>
      </w:r>
      <w:r>
        <w:rPr>
          <w:spacing w:val="1"/>
          <w:sz w:val="24"/>
        </w:rPr>
        <w:t xml:space="preserve"> </w:t>
      </w:r>
      <w:r>
        <w:rPr>
          <w:sz w:val="24"/>
        </w:rPr>
        <w:t>ou similar, em tempo real para o servidor de gerenciamento de</w:t>
      </w:r>
      <w:r>
        <w:rPr>
          <w:spacing w:val="1"/>
          <w:sz w:val="24"/>
        </w:rPr>
        <w:t xml:space="preserve"> </w:t>
      </w:r>
      <w:r>
        <w:rPr>
          <w:sz w:val="24"/>
        </w:rPr>
        <w:t>imagens</w:t>
      </w:r>
      <w:r>
        <w:rPr>
          <w:spacing w:val="1"/>
          <w:sz w:val="24"/>
        </w:rPr>
        <w:t xml:space="preserve"> </w:t>
      </w:r>
      <w:r>
        <w:rPr>
          <w:sz w:val="24"/>
        </w:rPr>
        <w:t>instalado</w:t>
      </w:r>
      <w:r>
        <w:rPr>
          <w:spacing w:val="1"/>
          <w:sz w:val="24"/>
        </w:rPr>
        <w:t xml:space="preserve"> </w:t>
      </w:r>
      <w:r>
        <w:rPr>
          <w:sz w:val="24"/>
        </w:rPr>
        <w:t>no</w:t>
      </w:r>
      <w:r>
        <w:rPr>
          <w:spacing w:val="1"/>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As</w:t>
      </w:r>
      <w:r>
        <w:rPr>
          <w:spacing w:val="1"/>
          <w:sz w:val="24"/>
        </w:rPr>
        <w:t xml:space="preserve"> </w:t>
      </w:r>
      <w:r>
        <w:rPr>
          <w:sz w:val="24"/>
        </w:rPr>
        <w:t>câmeras</w:t>
      </w:r>
      <w:r>
        <w:rPr>
          <w:spacing w:val="1"/>
          <w:sz w:val="24"/>
        </w:rPr>
        <w:t xml:space="preserve"> </w:t>
      </w:r>
      <w:r>
        <w:rPr>
          <w:sz w:val="24"/>
        </w:rPr>
        <w:t>fixas</w:t>
      </w:r>
      <w:r>
        <w:rPr>
          <w:spacing w:val="1"/>
          <w:sz w:val="24"/>
        </w:rPr>
        <w:t xml:space="preserve"> </w:t>
      </w:r>
      <w:r>
        <w:rPr>
          <w:sz w:val="24"/>
        </w:rPr>
        <w:t>possuem, cada, uma caixa hermética instalada na mesma estrutura</w:t>
      </w:r>
      <w:r>
        <w:rPr>
          <w:spacing w:val="1"/>
          <w:sz w:val="24"/>
        </w:rPr>
        <w:t xml:space="preserve"> </w:t>
      </w:r>
      <w:r>
        <w:rPr>
          <w:sz w:val="24"/>
        </w:rPr>
        <w:t>de fixação com dimensões aproximadas de 500x400x200mm, que</w:t>
      </w:r>
      <w:r>
        <w:rPr>
          <w:spacing w:val="1"/>
          <w:sz w:val="24"/>
        </w:rPr>
        <w:t xml:space="preserve"> </w:t>
      </w:r>
      <w:r>
        <w:rPr>
          <w:sz w:val="24"/>
        </w:rPr>
        <w:t>poderão</w:t>
      </w:r>
      <w:r>
        <w:rPr>
          <w:spacing w:val="13"/>
          <w:sz w:val="24"/>
        </w:rPr>
        <w:t xml:space="preserve"> </w:t>
      </w:r>
      <w:r>
        <w:rPr>
          <w:sz w:val="24"/>
        </w:rPr>
        <w:t>ser</w:t>
      </w:r>
      <w:r>
        <w:rPr>
          <w:spacing w:val="12"/>
          <w:sz w:val="24"/>
        </w:rPr>
        <w:t xml:space="preserve"> </w:t>
      </w:r>
      <w:r>
        <w:rPr>
          <w:sz w:val="24"/>
        </w:rPr>
        <w:t>utilizadas</w:t>
      </w:r>
      <w:r>
        <w:rPr>
          <w:spacing w:val="12"/>
          <w:sz w:val="24"/>
        </w:rPr>
        <w:t xml:space="preserve"> </w:t>
      </w:r>
      <w:r>
        <w:rPr>
          <w:sz w:val="24"/>
        </w:rPr>
        <w:t>para</w:t>
      </w:r>
      <w:r>
        <w:rPr>
          <w:spacing w:val="13"/>
          <w:sz w:val="24"/>
        </w:rPr>
        <w:t xml:space="preserve"> </w:t>
      </w:r>
      <w:r>
        <w:rPr>
          <w:sz w:val="24"/>
        </w:rPr>
        <w:t>acomodar</w:t>
      </w:r>
      <w:r>
        <w:rPr>
          <w:spacing w:val="9"/>
          <w:sz w:val="24"/>
        </w:rPr>
        <w:t xml:space="preserve"> </w:t>
      </w:r>
      <w:r>
        <w:rPr>
          <w:sz w:val="24"/>
        </w:rPr>
        <w:t>os</w:t>
      </w:r>
      <w:r>
        <w:rPr>
          <w:spacing w:val="12"/>
          <w:sz w:val="24"/>
        </w:rPr>
        <w:t xml:space="preserve"> </w:t>
      </w:r>
      <w:r>
        <w:rPr>
          <w:sz w:val="24"/>
        </w:rPr>
        <w:t>equipamentos</w:t>
      </w:r>
      <w:r>
        <w:rPr>
          <w:spacing w:val="7"/>
          <w:sz w:val="24"/>
        </w:rPr>
        <w:t xml:space="preserve"> </w:t>
      </w:r>
      <w:r>
        <w:rPr>
          <w:sz w:val="24"/>
        </w:rPr>
        <w:t xml:space="preserve">da </w:t>
      </w:r>
      <w:r>
        <w:t>CONTRATADA</w:t>
      </w:r>
      <w:r w:rsidRPr="0051310C">
        <w:rPr>
          <w:spacing w:val="1"/>
        </w:rPr>
        <w:t xml:space="preserve"> </w:t>
      </w:r>
      <w:r>
        <w:t>desde</w:t>
      </w:r>
      <w:r w:rsidRPr="0051310C">
        <w:rPr>
          <w:spacing w:val="1"/>
        </w:rPr>
        <w:t xml:space="preserve"> </w:t>
      </w:r>
      <w:r>
        <w:t>que</w:t>
      </w:r>
      <w:r w:rsidRPr="0051310C">
        <w:rPr>
          <w:spacing w:val="1"/>
        </w:rPr>
        <w:t xml:space="preserve"> </w:t>
      </w:r>
      <w:r>
        <w:t>não</w:t>
      </w:r>
      <w:r w:rsidRPr="0051310C">
        <w:rPr>
          <w:spacing w:val="1"/>
        </w:rPr>
        <w:t xml:space="preserve"> </w:t>
      </w:r>
      <w:r>
        <w:t>interfiram</w:t>
      </w:r>
      <w:r w:rsidRPr="0051310C">
        <w:rPr>
          <w:spacing w:val="1"/>
        </w:rPr>
        <w:t xml:space="preserve"> </w:t>
      </w:r>
      <w:r>
        <w:t>nos</w:t>
      </w:r>
      <w:r w:rsidRPr="0051310C">
        <w:rPr>
          <w:spacing w:val="1"/>
        </w:rPr>
        <w:t xml:space="preserve"> </w:t>
      </w:r>
      <w:r>
        <w:t>equipamentos</w:t>
      </w:r>
      <w:r w:rsidRPr="0051310C">
        <w:rPr>
          <w:spacing w:val="1"/>
        </w:rPr>
        <w:t xml:space="preserve"> </w:t>
      </w:r>
      <w:r>
        <w:t>já</w:t>
      </w:r>
      <w:r w:rsidRPr="0051310C">
        <w:rPr>
          <w:spacing w:val="1"/>
        </w:rPr>
        <w:t xml:space="preserve"> </w:t>
      </w:r>
      <w:r>
        <w:t>alocados. Estes equipamentos deverão ser atendidos por um ponto</w:t>
      </w:r>
      <w:r w:rsidRPr="0051310C">
        <w:rPr>
          <w:spacing w:val="1"/>
        </w:rPr>
        <w:t xml:space="preserve"> </w:t>
      </w:r>
      <w:r>
        <w:t>de</w:t>
      </w:r>
      <w:r w:rsidRPr="0051310C">
        <w:rPr>
          <w:spacing w:val="-1"/>
        </w:rPr>
        <w:t xml:space="preserve"> </w:t>
      </w:r>
      <w:r>
        <w:t>rede em</w:t>
      </w:r>
      <w:r w:rsidRPr="0051310C">
        <w:rPr>
          <w:spacing w:val="1"/>
        </w:rPr>
        <w:t xml:space="preserve"> </w:t>
      </w:r>
      <w:r>
        <w:t>CAT5E</w:t>
      </w:r>
      <w:r w:rsidRPr="0051310C">
        <w:rPr>
          <w:spacing w:val="-2"/>
        </w:rPr>
        <w:t xml:space="preserve"> </w:t>
      </w:r>
      <w:r>
        <w:t>ou</w:t>
      </w:r>
      <w:r w:rsidRPr="0051310C">
        <w:rPr>
          <w:spacing w:val="-2"/>
        </w:rPr>
        <w:t xml:space="preserve"> </w:t>
      </w:r>
      <w:r>
        <w:t>CAT6E.</w:t>
      </w:r>
    </w:p>
    <w:p w14:paraId="77D0B23B" w14:textId="77777777" w:rsidR="009064AB" w:rsidRDefault="009064AB" w:rsidP="009064AB">
      <w:pPr>
        <w:pStyle w:val="Corpodetexto"/>
        <w:rPr>
          <w:sz w:val="20"/>
        </w:rPr>
      </w:pPr>
    </w:p>
    <w:p w14:paraId="1C527F17" w14:textId="77777777" w:rsidR="009064AB" w:rsidRDefault="009064AB" w:rsidP="00AF463C">
      <w:pPr>
        <w:pStyle w:val="PargrafodaLista"/>
        <w:numPr>
          <w:ilvl w:val="2"/>
          <w:numId w:val="58"/>
        </w:numPr>
        <w:tabs>
          <w:tab w:val="left" w:pos="2722"/>
        </w:tabs>
        <w:spacing w:before="92" w:line="352" w:lineRule="auto"/>
        <w:ind w:right="1004"/>
        <w:rPr>
          <w:sz w:val="24"/>
        </w:rPr>
      </w:pPr>
      <w:r>
        <w:rPr>
          <w:sz w:val="24"/>
        </w:rPr>
        <w:t>CÂMERAS</w:t>
      </w:r>
      <w:r>
        <w:rPr>
          <w:spacing w:val="1"/>
          <w:sz w:val="24"/>
        </w:rPr>
        <w:t xml:space="preserve"> </w:t>
      </w:r>
      <w:r>
        <w:rPr>
          <w:sz w:val="24"/>
        </w:rPr>
        <w:t>MÓVEIS:</w:t>
      </w:r>
      <w:r>
        <w:rPr>
          <w:spacing w:val="1"/>
          <w:sz w:val="24"/>
        </w:rPr>
        <w:t xml:space="preserve"> </w:t>
      </w:r>
      <w:r>
        <w:rPr>
          <w:sz w:val="24"/>
        </w:rPr>
        <w:t>Equipamento</w:t>
      </w:r>
      <w:r>
        <w:rPr>
          <w:spacing w:val="1"/>
          <w:sz w:val="24"/>
        </w:rPr>
        <w:t xml:space="preserve"> </w:t>
      </w:r>
      <w:r>
        <w:rPr>
          <w:sz w:val="24"/>
        </w:rPr>
        <w:t>de</w:t>
      </w:r>
      <w:r>
        <w:rPr>
          <w:spacing w:val="1"/>
          <w:sz w:val="24"/>
        </w:rPr>
        <w:t xml:space="preserve"> </w:t>
      </w:r>
      <w:r>
        <w:rPr>
          <w:sz w:val="24"/>
        </w:rPr>
        <w:t>vídeo</w:t>
      </w:r>
      <w:r>
        <w:rPr>
          <w:spacing w:val="1"/>
          <w:sz w:val="24"/>
        </w:rPr>
        <w:t xml:space="preserve"> </w:t>
      </w:r>
      <w:r>
        <w:rPr>
          <w:sz w:val="24"/>
        </w:rPr>
        <w:t>monitoramento</w:t>
      </w:r>
      <w:r>
        <w:rPr>
          <w:spacing w:val="1"/>
          <w:sz w:val="24"/>
        </w:rPr>
        <w:t xml:space="preserve"> </w:t>
      </w:r>
      <w:r>
        <w:rPr>
          <w:sz w:val="24"/>
        </w:rPr>
        <w:t>destinado</w:t>
      </w:r>
      <w:r>
        <w:rPr>
          <w:spacing w:val="-9"/>
          <w:sz w:val="24"/>
        </w:rPr>
        <w:t xml:space="preserve"> </w:t>
      </w:r>
      <w:r>
        <w:rPr>
          <w:sz w:val="24"/>
        </w:rPr>
        <w:t>a</w:t>
      </w:r>
      <w:r>
        <w:rPr>
          <w:spacing w:val="-8"/>
          <w:sz w:val="24"/>
        </w:rPr>
        <w:t xml:space="preserve"> </w:t>
      </w:r>
      <w:r>
        <w:rPr>
          <w:sz w:val="24"/>
        </w:rPr>
        <w:t>enviar</w:t>
      </w:r>
      <w:r>
        <w:rPr>
          <w:spacing w:val="-8"/>
          <w:sz w:val="24"/>
        </w:rPr>
        <w:t xml:space="preserve"> </w:t>
      </w:r>
      <w:r>
        <w:rPr>
          <w:sz w:val="24"/>
        </w:rPr>
        <w:t>imagens</w:t>
      </w:r>
      <w:r>
        <w:rPr>
          <w:spacing w:val="-7"/>
          <w:sz w:val="24"/>
        </w:rPr>
        <w:t xml:space="preserve"> </w:t>
      </w:r>
      <w:r>
        <w:rPr>
          <w:sz w:val="24"/>
        </w:rPr>
        <w:t>de</w:t>
      </w:r>
      <w:r>
        <w:rPr>
          <w:spacing w:val="-8"/>
          <w:sz w:val="24"/>
        </w:rPr>
        <w:t xml:space="preserve"> </w:t>
      </w:r>
      <w:r>
        <w:rPr>
          <w:sz w:val="24"/>
        </w:rPr>
        <w:t>uma</w:t>
      </w:r>
      <w:r>
        <w:rPr>
          <w:spacing w:val="-7"/>
          <w:sz w:val="24"/>
        </w:rPr>
        <w:t xml:space="preserve"> </w:t>
      </w:r>
      <w:r>
        <w:rPr>
          <w:sz w:val="24"/>
        </w:rPr>
        <w:t>câmera</w:t>
      </w:r>
      <w:r>
        <w:rPr>
          <w:spacing w:val="-9"/>
          <w:sz w:val="24"/>
        </w:rPr>
        <w:t xml:space="preserve"> </w:t>
      </w:r>
      <w:r>
        <w:rPr>
          <w:sz w:val="24"/>
        </w:rPr>
        <w:t>XTS</w:t>
      </w:r>
      <w:r>
        <w:rPr>
          <w:spacing w:val="-1"/>
          <w:sz w:val="24"/>
        </w:rPr>
        <w:t xml:space="preserve"> </w:t>
      </w:r>
      <w:r>
        <w:rPr>
          <w:sz w:val="24"/>
        </w:rPr>
        <w:t>SD20XDN3MP-WP</w:t>
      </w:r>
      <w:r>
        <w:rPr>
          <w:spacing w:val="-65"/>
          <w:sz w:val="24"/>
        </w:rPr>
        <w:t xml:space="preserve"> </w:t>
      </w:r>
      <w:r>
        <w:rPr>
          <w:sz w:val="24"/>
        </w:rPr>
        <w:t>em</w:t>
      </w:r>
      <w:r>
        <w:rPr>
          <w:spacing w:val="1"/>
          <w:sz w:val="24"/>
        </w:rPr>
        <w:t xml:space="preserve"> </w:t>
      </w:r>
      <w:r>
        <w:rPr>
          <w:sz w:val="24"/>
        </w:rPr>
        <w:t>tempo</w:t>
      </w:r>
      <w:r>
        <w:rPr>
          <w:spacing w:val="1"/>
          <w:sz w:val="24"/>
        </w:rPr>
        <w:t xml:space="preserve"> </w:t>
      </w:r>
      <w:r>
        <w:rPr>
          <w:sz w:val="24"/>
        </w:rPr>
        <w:t>real</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servidor</w:t>
      </w:r>
      <w:r>
        <w:rPr>
          <w:spacing w:val="1"/>
          <w:sz w:val="24"/>
        </w:rPr>
        <w:t xml:space="preserve"> </w:t>
      </w:r>
      <w:r>
        <w:rPr>
          <w:sz w:val="24"/>
        </w:rPr>
        <w:t>de</w:t>
      </w:r>
      <w:r>
        <w:rPr>
          <w:spacing w:val="1"/>
          <w:sz w:val="24"/>
        </w:rPr>
        <w:t xml:space="preserve"> </w:t>
      </w:r>
      <w:r>
        <w:rPr>
          <w:sz w:val="24"/>
        </w:rPr>
        <w:t>gerenciamento</w:t>
      </w:r>
      <w:r>
        <w:rPr>
          <w:spacing w:val="1"/>
          <w:sz w:val="24"/>
        </w:rPr>
        <w:t xml:space="preserve"> </w:t>
      </w:r>
      <w:r>
        <w:rPr>
          <w:sz w:val="24"/>
        </w:rPr>
        <w:t>de</w:t>
      </w:r>
      <w:r>
        <w:rPr>
          <w:spacing w:val="1"/>
          <w:sz w:val="24"/>
        </w:rPr>
        <w:t xml:space="preserve"> </w:t>
      </w:r>
      <w:r>
        <w:rPr>
          <w:sz w:val="24"/>
        </w:rPr>
        <w:t>imagens</w:t>
      </w:r>
      <w:r>
        <w:rPr>
          <w:spacing w:val="1"/>
          <w:sz w:val="24"/>
        </w:rPr>
        <w:t xml:space="preserve"> </w:t>
      </w:r>
      <w:r>
        <w:rPr>
          <w:sz w:val="24"/>
        </w:rPr>
        <w:t>instalado</w:t>
      </w:r>
      <w:r>
        <w:rPr>
          <w:spacing w:val="1"/>
          <w:sz w:val="24"/>
        </w:rPr>
        <w:t xml:space="preserve"> </w:t>
      </w:r>
      <w:r>
        <w:rPr>
          <w:sz w:val="24"/>
        </w:rPr>
        <w:t>no</w:t>
      </w:r>
      <w:r>
        <w:rPr>
          <w:spacing w:val="1"/>
          <w:sz w:val="24"/>
        </w:rPr>
        <w:t xml:space="preserve"> </w:t>
      </w:r>
      <w:r>
        <w:rPr>
          <w:sz w:val="24"/>
        </w:rPr>
        <w:t>Ponto</w:t>
      </w:r>
      <w:r>
        <w:rPr>
          <w:spacing w:val="1"/>
          <w:sz w:val="24"/>
        </w:rPr>
        <w:t xml:space="preserve"> </w:t>
      </w:r>
      <w:r>
        <w:rPr>
          <w:sz w:val="24"/>
        </w:rPr>
        <w:t>Concentrador. As câmeras móveis possuem,</w:t>
      </w:r>
      <w:r>
        <w:rPr>
          <w:spacing w:val="1"/>
          <w:sz w:val="24"/>
        </w:rPr>
        <w:t xml:space="preserve"> </w:t>
      </w:r>
      <w:r>
        <w:rPr>
          <w:sz w:val="24"/>
        </w:rPr>
        <w:t>cada uma, uma caixa hermética instalada na mesma estrutura da</w:t>
      </w:r>
      <w:r>
        <w:rPr>
          <w:spacing w:val="1"/>
          <w:sz w:val="24"/>
        </w:rPr>
        <w:t xml:space="preserve"> </w:t>
      </w:r>
      <w:r>
        <w:rPr>
          <w:sz w:val="24"/>
        </w:rPr>
        <w:t>fixação</w:t>
      </w:r>
      <w:r>
        <w:rPr>
          <w:spacing w:val="1"/>
          <w:sz w:val="24"/>
        </w:rPr>
        <w:t xml:space="preserve"> </w:t>
      </w:r>
      <w:r>
        <w:rPr>
          <w:sz w:val="24"/>
        </w:rPr>
        <w:t>de</w:t>
      </w:r>
      <w:r>
        <w:rPr>
          <w:spacing w:val="1"/>
          <w:sz w:val="24"/>
        </w:rPr>
        <w:t xml:space="preserve"> </w:t>
      </w:r>
      <w:r>
        <w:rPr>
          <w:sz w:val="24"/>
        </w:rPr>
        <w:t>dimensões</w:t>
      </w:r>
      <w:r>
        <w:rPr>
          <w:spacing w:val="1"/>
          <w:sz w:val="24"/>
        </w:rPr>
        <w:t xml:space="preserve"> </w:t>
      </w:r>
      <w:r>
        <w:rPr>
          <w:sz w:val="24"/>
        </w:rPr>
        <w:t>aproximadas</w:t>
      </w:r>
      <w:r>
        <w:rPr>
          <w:spacing w:val="1"/>
          <w:sz w:val="24"/>
        </w:rPr>
        <w:t xml:space="preserve"> </w:t>
      </w:r>
      <w:r>
        <w:rPr>
          <w:sz w:val="24"/>
        </w:rPr>
        <w:t>de</w:t>
      </w:r>
      <w:r>
        <w:rPr>
          <w:spacing w:val="1"/>
          <w:sz w:val="24"/>
        </w:rPr>
        <w:t xml:space="preserve"> </w:t>
      </w:r>
      <w:r>
        <w:rPr>
          <w:sz w:val="24"/>
        </w:rPr>
        <w:t>500x400x200mm</w:t>
      </w:r>
      <w:r>
        <w:rPr>
          <w:spacing w:val="1"/>
          <w:sz w:val="24"/>
        </w:rPr>
        <w:t xml:space="preserve"> </w:t>
      </w:r>
      <w:r>
        <w:rPr>
          <w:sz w:val="24"/>
        </w:rPr>
        <w:t>que</w:t>
      </w:r>
      <w:r>
        <w:rPr>
          <w:spacing w:val="-64"/>
          <w:sz w:val="24"/>
        </w:rPr>
        <w:t xml:space="preserve"> </w:t>
      </w:r>
      <w:r>
        <w:rPr>
          <w:sz w:val="24"/>
        </w:rPr>
        <w:t>poderão</w:t>
      </w:r>
      <w:r>
        <w:rPr>
          <w:spacing w:val="1"/>
          <w:sz w:val="24"/>
        </w:rPr>
        <w:t xml:space="preserve"> </w:t>
      </w:r>
      <w:r>
        <w:rPr>
          <w:sz w:val="24"/>
        </w:rPr>
        <w:t>ser</w:t>
      </w:r>
      <w:r>
        <w:rPr>
          <w:spacing w:val="1"/>
          <w:sz w:val="24"/>
        </w:rPr>
        <w:t xml:space="preserve"> </w:t>
      </w:r>
      <w:r>
        <w:rPr>
          <w:sz w:val="24"/>
        </w:rPr>
        <w:t>utilizadas</w:t>
      </w:r>
      <w:r>
        <w:rPr>
          <w:spacing w:val="1"/>
          <w:sz w:val="24"/>
        </w:rPr>
        <w:t xml:space="preserve"> </w:t>
      </w:r>
      <w:r>
        <w:rPr>
          <w:sz w:val="24"/>
        </w:rPr>
        <w:t>para</w:t>
      </w:r>
      <w:r>
        <w:rPr>
          <w:spacing w:val="1"/>
          <w:sz w:val="24"/>
        </w:rPr>
        <w:t xml:space="preserve"> </w:t>
      </w:r>
      <w:r>
        <w:rPr>
          <w:sz w:val="24"/>
        </w:rPr>
        <w:t>acomodar</w:t>
      </w:r>
      <w:r>
        <w:rPr>
          <w:spacing w:val="1"/>
          <w:sz w:val="24"/>
        </w:rPr>
        <w:t xml:space="preserve"> </w:t>
      </w:r>
      <w:r>
        <w:rPr>
          <w:sz w:val="24"/>
        </w:rPr>
        <w:t>os</w:t>
      </w:r>
      <w:r>
        <w:rPr>
          <w:spacing w:val="1"/>
          <w:sz w:val="24"/>
        </w:rPr>
        <w:t xml:space="preserve"> </w:t>
      </w:r>
      <w:r>
        <w:rPr>
          <w:sz w:val="24"/>
        </w:rPr>
        <w:t>equipamentos</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desde</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interfiram</w:t>
      </w:r>
      <w:r>
        <w:rPr>
          <w:spacing w:val="1"/>
          <w:sz w:val="24"/>
        </w:rPr>
        <w:t xml:space="preserve"> </w:t>
      </w:r>
      <w:r>
        <w:rPr>
          <w:sz w:val="24"/>
        </w:rPr>
        <w:t>nos</w:t>
      </w:r>
      <w:r>
        <w:rPr>
          <w:spacing w:val="1"/>
          <w:sz w:val="24"/>
        </w:rPr>
        <w:t xml:space="preserve"> </w:t>
      </w:r>
      <w:r>
        <w:rPr>
          <w:sz w:val="24"/>
        </w:rPr>
        <w:t>equipamentos</w:t>
      </w:r>
      <w:r>
        <w:rPr>
          <w:spacing w:val="1"/>
          <w:sz w:val="24"/>
        </w:rPr>
        <w:t xml:space="preserve"> </w:t>
      </w:r>
      <w:r>
        <w:rPr>
          <w:sz w:val="24"/>
        </w:rPr>
        <w:t>já</w:t>
      </w:r>
      <w:r>
        <w:rPr>
          <w:spacing w:val="1"/>
          <w:sz w:val="24"/>
        </w:rPr>
        <w:t xml:space="preserve"> </w:t>
      </w:r>
      <w:r>
        <w:rPr>
          <w:sz w:val="24"/>
        </w:rPr>
        <w:t>alocados. Estes equipamentos deverão ser atendidos por um ponto</w:t>
      </w:r>
      <w:r>
        <w:rPr>
          <w:spacing w:val="1"/>
          <w:sz w:val="24"/>
        </w:rPr>
        <w:t xml:space="preserve"> </w:t>
      </w:r>
      <w:r>
        <w:rPr>
          <w:sz w:val="24"/>
        </w:rPr>
        <w:t>de</w:t>
      </w:r>
      <w:r>
        <w:rPr>
          <w:spacing w:val="-1"/>
          <w:sz w:val="24"/>
        </w:rPr>
        <w:t xml:space="preserve"> </w:t>
      </w:r>
      <w:r>
        <w:rPr>
          <w:sz w:val="24"/>
        </w:rPr>
        <w:t>rede em</w:t>
      </w:r>
      <w:r>
        <w:rPr>
          <w:spacing w:val="1"/>
          <w:sz w:val="24"/>
        </w:rPr>
        <w:t xml:space="preserve"> </w:t>
      </w:r>
      <w:r>
        <w:rPr>
          <w:sz w:val="24"/>
        </w:rPr>
        <w:t>CAT5E</w:t>
      </w:r>
      <w:r>
        <w:rPr>
          <w:spacing w:val="-2"/>
          <w:sz w:val="24"/>
        </w:rPr>
        <w:t xml:space="preserve"> </w:t>
      </w:r>
      <w:r>
        <w:rPr>
          <w:sz w:val="24"/>
        </w:rPr>
        <w:t>ou</w:t>
      </w:r>
      <w:r>
        <w:rPr>
          <w:spacing w:val="-2"/>
          <w:sz w:val="24"/>
        </w:rPr>
        <w:t xml:space="preserve"> </w:t>
      </w:r>
      <w:r>
        <w:rPr>
          <w:sz w:val="24"/>
        </w:rPr>
        <w:t>CAT6E.</w:t>
      </w:r>
    </w:p>
    <w:p w14:paraId="23E2605C" w14:textId="77777777" w:rsidR="009064AB" w:rsidRDefault="009064AB" w:rsidP="009064AB">
      <w:pPr>
        <w:pStyle w:val="Corpodetexto"/>
        <w:rPr>
          <w:sz w:val="20"/>
        </w:rPr>
      </w:pPr>
    </w:p>
    <w:p w14:paraId="3E977C71" w14:textId="77777777" w:rsidR="009064AB" w:rsidRDefault="009064AB" w:rsidP="00AF463C">
      <w:pPr>
        <w:pStyle w:val="PargrafodaLista"/>
        <w:numPr>
          <w:ilvl w:val="2"/>
          <w:numId w:val="58"/>
        </w:numPr>
        <w:tabs>
          <w:tab w:val="left" w:pos="2722"/>
        </w:tabs>
        <w:spacing w:before="92" w:line="352" w:lineRule="auto"/>
        <w:ind w:right="1004"/>
        <w:rPr>
          <w:sz w:val="24"/>
        </w:rPr>
      </w:pPr>
      <w:r>
        <w:rPr>
          <w:sz w:val="24"/>
        </w:rPr>
        <w:t>PONTOS BASE E CONCENTADORES, pontos base são definidos, pela PMN, para interligação da REDE</w:t>
      </w:r>
      <w:r>
        <w:rPr>
          <w:spacing w:val="1"/>
          <w:sz w:val="24"/>
        </w:rPr>
        <w:t xml:space="preserve"> </w:t>
      </w:r>
      <w:r>
        <w:rPr>
          <w:sz w:val="24"/>
        </w:rPr>
        <w:t>BACKBONE MPLS com órgãos de interesse do MUNICÍPIO DE</w:t>
      </w:r>
      <w:r>
        <w:rPr>
          <w:spacing w:val="1"/>
          <w:sz w:val="24"/>
        </w:rPr>
        <w:t xml:space="preserve"> </w:t>
      </w:r>
      <w:r>
        <w:rPr>
          <w:sz w:val="24"/>
        </w:rPr>
        <w:t>NITERÓI</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compartilhamento</w:t>
      </w:r>
      <w:r>
        <w:rPr>
          <w:spacing w:val="1"/>
          <w:sz w:val="24"/>
        </w:rPr>
        <w:t xml:space="preserve"> </w:t>
      </w:r>
      <w:r>
        <w:rPr>
          <w:sz w:val="24"/>
        </w:rPr>
        <w:t>de</w:t>
      </w:r>
      <w:r>
        <w:rPr>
          <w:spacing w:val="1"/>
          <w:sz w:val="24"/>
        </w:rPr>
        <w:t xml:space="preserve"> </w:t>
      </w:r>
      <w:r>
        <w:rPr>
          <w:sz w:val="24"/>
        </w:rPr>
        <w:t>grande</w:t>
      </w:r>
      <w:r>
        <w:rPr>
          <w:spacing w:val="1"/>
          <w:sz w:val="24"/>
        </w:rPr>
        <w:t xml:space="preserve"> </w:t>
      </w:r>
      <w:r>
        <w:rPr>
          <w:sz w:val="24"/>
        </w:rPr>
        <w:t>volume</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permitindo inclusive a disponibilização de imagens do CISP para os</w:t>
      </w:r>
      <w:r>
        <w:rPr>
          <w:spacing w:val="1"/>
          <w:sz w:val="24"/>
        </w:rPr>
        <w:t xml:space="preserve"> </w:t>
      </w:r>
      <w:r>
        <w:rPr>
          <w:sz w:val="24"/>
        </w:rPr>
        <w:t>órgãos</w:t>
      </w:r>
      <w:r>
        <w:rPr>
          <w:spacing w:val="-1"/>
          <w:sz w:val="24"/>
        </w:rPr>
        <w:t xml:space="preserve"> </w:t>
      </w:r>
      <w:r>
        <w:rPr>
          <w:sz w:val="24"/>
        </w:rPr>
        <w:t>envolvidos na</w:t>
      </w:r>
      <w:r>
        <w:rPr>
          <w:spacing w:val="-2"/>
          <w:sz w:val="24"/>
        </w:rPr>
        <w:t xml:space="preserve"> </w:t>
      </w:r>
      <w:r>
        <w:rPr>
          <w:sz w:val="24"/>
        </w:rPr>
        <w:t>Segurança</w:t>
      </w:r>
      <w:r>
        <w:rPr>
          <w:spacing w:val="-2"/>
          <w:sz w:val="24"/>
        </w:rPr>
        <w:t xml:space="preserve"> </w:t>
      </w:r>
      <w:r>
        <w:rPr>
          <w:sz w:val="24"/>
        </w:rPr>
        <w:t>Pública.</w:t>
      </w:r>
    </w:p>
    <w:p w14:paraId="548DDEC8" w14:textId="77777777" w:rsidR="009064AB" w:rsidRDefault="009064AB" w:rsidP="009064AB">
      <w:pPr>
        <w:pStyle w:val="Corpodetexto"/>
        <w:rPr>
          <w:sz w:val="20"/>
        </w:rPr>
      </w:pPr>
    </w:p>
    <w:p w14:paraId="61A86F6D" w14:textId="5F077FFC" w:rsidR="009064AB" w:rsidRDefault="009064AB" w:rsidP="00AF463C">
      <w:pPr>
        <w:pStyle w:val="PargrafodaLista"/>
        <w:numPr>
          <w:ilvl w:val="2"/>
          <w:numId w:val="58"/>
        </w:numPr>
        <w:tabs>
          <w:tab w:val="left" w:pos="2722"/>
        </w:tabs>
        <w:spacing w:before="92" w:line="352" w:lineRule="auto"/>
        <w:ind w:right="1011"/>
      </w:pPr>
      <w:r>
        <w:rPr>
          <w:sz w:val="24"/>
        </w:rPr>
        <w:t>PÓRTICO - (Apenas fornecimento de conectividade) Equipamento</w:t>
      </w:r>
      <w:r w:rsidRPr="001E50A3">
        <w:rPr>
          <w:spacing w:val="1"/>
          <w:sz w:val="24"/>
        </w:rPr>
        <w:t xml:space="preserve"> </w:t>
      </w:r>
      <w:r>
        <w:rPr>
          <w:sz w:val="24"/>
        </w:rPr>
        <w:t>destinado</w:t>
      </w:r>
      <w:r w:rsidRPr="001E50A3">
        <w:rPr>
          <w:spacing w:val="-13"/>
          <w:sz w:val="24"/>
        </w:rPr>
        <w:t xml:space="preserve"> </w:t>
      </w:r>
      <w:r>
        <w:rPr>
          <w:sz w:val="24"/>
        </w:rPr>
        <w:t>a</w:t>
      </w:r>
      <w:r w:rsidRPr="001E50A3">
        <w:rPr>
          <w:spacing w:val="-11"/>
          <w:sz w:val="24"/>
        </w:rPr>
        <w:t xml:space="preserve"> </w:t>
      </w:r>
      <w:r>
        <w:rPr>
          <w:sz w:val="24"/>
        </w:rPr>
        <w:t>servir</w:t>
      </w:r>
      <w:r w:rsidRPr="001E50A3">
        <w:rPr>
          <w:spacing w:val="-13"/>
          <w:sz w:val="24"/>
        </w:rPr>
        <w:t xml:space="preserve"> </w:t>
      </w:r>
      <w:r>
        <w:rPr>
          <w:sz w:val="24"/>
        </w:rPr>
        <w:t>de</w:t>
      </w:r>
      <w:r w:rsidRPr="001E50A3">
        <w:rPr>
          <w:spacing w:val="-11"/>
          <w:sz w:val="24"/>
        </w:rPr>
        <w:t xml:space="preserve"> </w:t>
      </w:r>
      <w:r>
        <w:rPr>
          <w:sz w:val="24"/>
        </w:rPr>
        <w:t>suporte</w:t>
      </w:r>
      <w:r w:rsidRPr="001E50A3">
        <w:rPr>
          <w:spacing w:val="-13"/>
          <w:sz w:val="24"/>
        </w:rPr>
        <w:t xml:space="preserve"> </w:t>
      </w:r>
      <w:r>
        <w:rPr>
          <w:sz w:val="24"/>
        </w:rPr>
        <w:t>para</w:t>
      </w:r>
      <w:r w:rsidRPr="001E50A3">
        <w:rPr>
          <w:spacing w:val="-8"/>
          <w:sz w:val="24"/>
        </w:rPr>
        <w:t xml:space="preserve"> </w:t>
      </w:r>
      <w:r>
        <w:rPr>
          <w:sz w:val="24"/>
        </w:rPr>
        <w:t>câmeras</w:t>
      </w:r>
      <w:r w:rsidRPr="001E50A3">
        <w:rPr>
          <w:spacing w:val="-14"/>
          <w:sz w:val="24"/>
        </w:rPr>
        <w:t xml:space="preserve"> </w:t>
      </w:r>
      <w:r>
        <w:rPr>
          <w:sz w:val="24"/>
        </w:rPr>
        <w:t>do</w:t>
      </w:r>
      <w:r w:rsidRPr="001E50A3">
        <w:rPr>
          <w:spacing w:val="-11"/>
          <w:sz w:val="24"/>
        </w:rPr>
        <w:t xml:space="preserve"> </w:t>
      </w:r>
      <w:r>
        <w:rPr>
          <w:sz w:val="24"/>
        </w:rPr>
        <w:t>cerco</w:t>
      </w:r>
      <w:r w:rsidRPr="001E50A3">
        <w:rPr>
          <w:spacing w:val="-11"/>
          <w:sz w:val="24"/>
        </w:rPr>
        <w:t xml:space="preserve"> </w:t>
      </w:r>
      <w:r>
        <w:rPr>
          <w:sz w:val="24"/>
        </w:rPr>
        <w:t>eletrônico,</w:t>
      </w:r>
      <w:r w:rsidRPr="001E50A3">
        <w:rPr>
          <w:spacing w:val="-11"/>
          <w:sz w:val="24"/>
        </w:rPr>
        <w:t xml:space="preserve"> </w:t>
      </w:r>
      <w:r>
        <w:rPr>
          <w:sz w:val="24"/>
        </w:rPr>
        <w:t>onde</w:t>
      </w:r>
      <w:r w:rsidRPr="001E50A3">
        <w:rPr>
          <w:spacing w:val="-64"/>
          <w:sz w:val="24"/>
        </w:rPr>
        <w:t xml:space="preserve"> </w:t>
      </w:r>
      <w:r>
        <w:rPr>
          <w:sz w:val="24"/>
        </w:rPr>
        <w:t>serão</w:t>
      </w:r>
      <w:r w:rsidRPr="001E50A3">
        <w:rPr>
          <w:spacing w:val="1"/>
          <w:sz w:val="24"/>
        </w:rPr>
        <w:t xml:space="preserve"> </w:t>
      </w:r>
      <w:r>
        <w:rPr>
          <w:sz w:val="24"/>
        </w:rPr>
        <w:lastRenderedPageBreak/>
        <w:t>conectados</w:t>
      </w:r>
      <w:r w:rsidRPr="001E50A3">
        <w:rPr>
          <w:spacing w:val="-2"/>
          <w:sz w:val="24"/>
        </w:rPr>
        <w:t xml:space="preserve"> </w:t>
      </w:r>
      <w:r>
        <w:rPr>
          <w:sz w:val="24"/>
        </w:rPr>
        <w:t>pontos de</w:t>
      </w:r>
      <w:r w:rsidRPr="001E50A3">
        <w:rPr>
          <w:spacing w:val="-2"/>
          <w:sz w:val="24"/>
        </w:rPr>
        <w:t xml:space="preserve"> </w:t>
      </w:r>
      <w:r>
        <w:rPr>
          <w:sz w:val="24"/>
        </w:rPr>
        <w:t>10</w:t>
      </w:r>
      <w:r w:rsidRPr="001E50A3">
        <w:rPr>
          <w:spacing w:val="1"/>
          <w:sz w:val="24"/>
        </w:rPr>
        <w:t xml:space="preserve"> </w:t>
      </w:r>
      <w:r>
        <w:rPr>
          <w:sz w:val="24"/>
        </w:rPr>
        <w:t>(dez) Mb.</w:t>
      </w:r>
      <w:r w:rsidRPr="001E50A3">
        <w:rPr>
          <w:spacing w:val="1"/>
          <w:sz w:val="24"/>
        </w:rPr>
        <w:t xml:space="preserve"> </w:t>
      </w:r>
      <w:r>
        <w:rPr>
          <w:sz w:val="24"/>
        </w:rPr>
        <w:t>Esse</w:t>
      </w:r>
      <w:r w:rsidRPr="001E50A3">
        <w:rPr>
          <w:spacing w:val="1"/>
          <w:sz w:val="24"/>
        </w:rPr>
        <w:t xml:space="preserve"> </w:t>
      </w:r>
      <w:r>
        <w:rPr>
          <w:sz w:val="24"/>
        </w:rPr>
        <w:t>tipo</w:t>
      </w:r>
      <w:r w:rsidRPr="001E50A3">
        <w:rPr>
          <w:spacing w:val="-2"/>
          <w:sz w:val="24"/>
        </w:rPr>
        <w:t xml:space="preserve"> </w:t>
      </w:r>
      <w:r>
        <w:rPr>
          <w:sz w:val="24"/>
        </w:rPr>
        <w:t>de</w:t>
      </w:r>
      <w:r w:rsidRPr="001E50A3">
        <w:rPr>
          <w:spacing w:val="-2"/>
          <w:sz w:val="24"/>
        </w:rPr>
        <w:t xml:space="preserve"> </w:t>
      </w:r>
      <w:r>
        <w:rPr>
          <w:sz w:val="24"/>
        </w:rPr>
        <w:t xml:space="preserve">equipamento </w:t>
      </w:r>
      <w:r>
        <w:t>faz</w:t>
      </w:r>
      <w:r w:rsidRPr="001E50A3">
        <w:rPr>
          <w:spacing w:val="-7"/>
        </w:rPr>
        <w:t xml:space="preserve"> </w:t>
      </w:r>
      <w:r>
        <w:t>parte</w:t>
      </w:r>
      <w:r w:rsidRPr="001E50A3">
        <w:rPr>
          <w:spacing w:val="-5"/>
        </w:rPr>
        <w:t xml:space="preserve"> </w:t>
      </w:r>
      <w:r>
        <w:t>do</w:t>
      </w:r>
      <w:r w:rsidRPr="001E50A3">
        <w:rPr>
          <w:spacing w:val="-5"/>
        </w:rPr>
        <w:t xml:space="preserve"> </w:t>
      </w:r>
      <w:r>
        <w:t>parque</w:t>
      </w:r>
      <w:r w:rsidRPr="001E50A3">
        <w:rPr>
          <w:spacing w:val="-4"/>
        </w:rPr>
        <w:t xml:space="preserve"> </w:t>
      </w:r>
      <w:r>
        <w:t>tecnológico</w:t>
      </w:r>
      <w:r w:rsidRPr="001E50A3">
        <w:rPr>
          <w:spacing w:val="-3"/>
        </w:rPr>
        <w:t xml:space="preserve"> </w:t>
      </w:r>
      <w:r>
        <w:t>do</w:t>
      </w:r>
      <w:r w:rsidRPr="001E50A3">
        <w:rPr>
          <w:spacing w:val="-5"/>
        </w:rPr>
        <w:t xml:space="preserve"> </w:t>
      </w:r>
      <w:r>
        <w:t>CISP,</w:t>
      </w:r>
      <w:r w:rsidRPr="001E50A3">
        <w:rPr>
          <w:spacing w:val="-4"/>
        </w:rPr>
        <w:t xml:space="preserve"> </w:t>
      </w:r>
      <w:r>
        <w:t>porém</w:t>
      </w:r>
      <w:r w:rsidRPr="001E50A3">
        <w:rPr>
          <w:spacing w:val="-4"/>
        </w:rPr>
        <w:t xml:space="preserve"> </w:t>
      </w:r>
      <w:r>
        <w:t>faz</w:t>
      </w:r>
      <w:r w:rsidRPr="001E50A3">
        <w:rPr>
          <w:spacing w:val="-6"/>
        </w:rPr>
        <w:t xml:space="preserve"> </w:t>
      </w:r>
      <w:r>
        <w:t>parte</w:t>
      </w:r>
      <w:r w:rsidRPr="001E50A3">
        <w:rPr>
          <w:spacing w:val="-6"/>
        </w:rPr>
        <w:t xml:space="preserve"> </w:t>
      </w:r>
      <w:r>
        <w:t>apenas</w:t>
      </w:r>
      <w:r w:rsidRPr="001E50A3">
        <w:rPr>
          <w:spacing w:val="-6"/>
        </w:rPr>
        <w:t xml:space="preserve"> </w:t>
      </w:r>
      <w:r>
        <w:t>do</w:t>
      </w:r>
      <w:r w:rsidRPr="001E50A3">
        <w:rPr>
          <w:spacing w:val="-64"/>
        </w:rPr>
        <w:t xml:space="preserve"> </w:t>
      </w:r>
      <w:r>
        <w:t>primeiro</w:t>
      </w:r>
      <w:r w:rsidRPr="001E50A3">
        <w:rPr>
          <w:spacing w:val="-5"/>
        </w:rPr>
        <w:t xml:space="preserve"> </w:t>
      </w:r>
      <w:r w:rsidR="009459CB">
        <w:t>item</w:t>
      </w:r>
      <w:r>
        <w:t xml:space="preserve"> de contratação de conectividade,</w:t>
      </w:r>
      <w:r w:rsidRPr="001E50A3">
        <w:rPr>
          <w:spacing w:val="-6"/>
        </w:rPr>
        <w:t xml:space="preserve"> </w:t>
      </w:r>
      <w:r>
        <w:t>pois</w:t>
      </w:r>
      <w:r w:rsidRPr="001E50A3">
        <w:rPr>
          <w:spacing w:val="-5"/>
        </w:rPr>
        <w:t xml:space="preserve"> </w:t>
      </w:r>
      <w:r>
        <w:t>a</w:t>
      </w:r>
      <w:r w:rsidRPr="001E50A3">
        <w:rPr>
          <w:spacing w:val="-6"/>
        </w:rPr>
        <w:t xml:space="preserve"> </w:t>
      </w:r>
      <w:r>
        <w:t>manutenção</w:t>
      </w:r>
      <w:r w:rsidRPr="001E50A3">
        <w:rPr>
          <w:spacing w:val="-4"/>
        </w:rPr>
        <w:t xml:space="preserve"> </w:t>
      </w:r>
      <w:r>
        <w:t>do</w:t>
      </w:r>
      <w:r w:rsidRPr="001E50A3">
        <w:rPr>
          <w:spacing w:val="-4"/>
        </w:rPr>
        <w:t xml:space="preserve"> </w:t>
      </w:r>
      <w:r>
        <w:t>cerco</w:t>
      </w:r>
      <w:r w:rsidRPr="001E50A3">
        <w:rPr>
          <w:spacing w:val="-4"/>
        </w:rPr>
        <w:t xml:space="preserve"> </w:t>
      </w:r>
      <w:r>
        <w:t>eletrônico</w:t>
      </w:r>
      <w:r w:rsidRPr="001E50A3">
        <w:rPr>
          <w:spacing w:val="-6"/>
        </w:rPr>
        <w:t xml:space="preserve"> </w:t>
      </w:r>
      <w:r>
        <w:t>é</w:t>
      </w:r>
      <w:r w:rsidRPr="001E50A3">
        <w:rPr>
          <w:spacing w:val="-6"/>
        </w:rPr>
        <w:t xml:space="preserve"> </w:t>
      </w:r>
      <w:r>
        <w:t>feita</w:t>
      </w:r>
      <w:r w:rsidRPr="001E50A3">
        <w:rPr>
          <w:spacing w:val="-6"/>
        </w:rPr>
        <w:t xml:space="preserve"> </w:t>
      </w:r>
      <w:r>
        <w:t>por</w:t>
      </w:r>
      <w:r w:rsidRPr="001E50A3">
        <w:rPr>
          <w:spacing w:val="-5"/>
        </w:rPr>
        <w:t xml:space="preserve"> </w:t>
      </w:r>
      <w:r>
        <w:t>outra</w:t>
      </w:r>
      <w:r w:rsidRPr="001E50A3">
        <w:rPr>
          <w:spacing w:val="-64"/>
        </w:rPr>
        <w:t xml:space="preserve"> </w:t>
      </w:r>
      <w:r>
        <w:t>contratação.</w:t>
      </w:r>
    </w:p>
    <w:p w14:paraId="15C7A176" w14:textId="77777777" w:rsidR="009064AB" w:rsidRDefault="009064AB" w:rsidP="009064AB">
      <w:pPr>
        <w:pStyle w:val="Corpodetexto"/>
        <w:rPr>
          <w:sz w:val="20"/>
        </w:rPr>
      </w:pPr>
    </w:p>
    <w:p w14:paraId="2689DED2" w14:textId="77777777" w:rsidR="009064AB" w:rsidRDefault="009064AB" w:rsidP="00AF463C">
      <w:pPr>
        <w:pStyle w:val="PargrafodaLista"/>
        <w:numPr>
          <w:ilvl w:val="2"/>
          <w:numId w:val="58"/>
        </w:numPr>
        <w:tabs>
          <w:tab w:val="left" w:pos="2722"/>
        </w:tabs>
        <w:spacing w:before="92" w:line="352" w:lineRule="auto"/>
        <w:ind w:right="1007"/>
        <w:rPr>
          <w:sz w:val="24"/>
        </w:rPr>
      </w:pPr>
      <w:r>
        <w:rPr>
          <w:sz w:val="24"/>
        </w:rPr>
        <w:t>As conexões dos equipamentos de rede da CONTRATADA à porta</w:t>
      </w:r>
      <w:r>
        <w:rPr>
          <w:spacing w:val="1"/>
          <w:sz w:val="24"/>
        </w:rPr>
        <w:t xml:space="preserve"> </w:t>
      </w:r>
      <w:r>
        <w:rPr>
          <w:sz w:val="24"/>
        </w:rPr>
        <w:t>de rede das câmeras e demais equipamentos da Prefeitura são de</w:t>
      </w:r>
      <w:r>
        <w:rPr>
          <w:spacing w:val="1"/>
          <w:sz w:val="24"/>
        </w:rPr>
        <w:t xml:space="preserve"> </w:t>
      </w:r>
      <w:r>
        <w:rPr>
          <w:sz w:val="24"/>
        </w:rPr>
        <w:t>responsabilidade</w:t>
      </w:r>
      <w:r>
        <w:rPr>
          <w:spacing w:val="-1"/>
          <w:sz w:val="24"/>
        </w:rPr>
        <w:t xml:space="preserve"> </w:t>
      </w:r>
      <w:r>
        <w:rPr>
          <w:sz w:val="24"/>
        </w:rPr>
        <w:t>da CONTRATADA.</w:t>
      </w:r>
    </w:p>
    <w:p w14:paraId="1235E58D" w14:textId="77777777" w:rsidR="009064AB" w:rsidRDefault="009064AB" w:rsidP="009064AB">
      <w:pPr>
        <w:pStyle w:val="Corpodetexto"/>
        <w:rPr>
          <w:sz w:val="26"/>
        </w:rPr>
      </w:pPr>
    </w:p>
    <w:p w14:paraId="38B3FBBC" w14:textId="77777777" w:rsidR="009064AB" w:rsidRPr="00F32B16" w:rsidRDefault="009064AB" w:rsidP="00AF463C">
      <w:pPr>
        <w:pStyle w:val="PargrafodaLista"/>
        <w:numPr>
          <w:ilvl w:val="2"/>
          <w:numId w:val="58"/>
        </w:numPr>
        <w:tabs>
          <w:tab w:val="left" w:pos="2722"/>
        </w:tabs>
        <w:spacing w:line="355" w:lineRule="auto"/>
        <w:ind w:right="1013"/>
        <w:rPr>
          <w:sz w:val="24"/>
        </w:rPr>
      </w:pPr>
      <w:r w:rsidRPr="00F32B16">
        <w:rPr>
          <w:sz w:val="24"/>
        </w:rPr>
        <w:t>O Cronograma de Execução do Projeto não poderá ser superior a</w:t>
      </w:r>
      <w:r w:rsidRPr="00F32B16">
        <w:rPr>
          <w:spacing w:val="1"/>
          <w:sz w:val="24"/>
        </w:rPr>
        <w:t xml:space="preserve"> </w:t>
      </w:r>
      <w:r>
        <w:rPr>
          <w:sz w:val="24"/>
        </w:rPr>
        <w:t>90</w:t>
      </w:r>
      <w:r w:rsidRPr="00F32B16">
        <w:rPr>
          <w:spacing w:val="-1"/>
          <w:sz w:val="24"/>
        </w:rPr>
        <w:t xml:space="preserve"> </w:t>
      </w:r>
      <w:r w:rsidRPr="00F32B16">
        <w:rPr>
          <w:sz w:val="24"/>
        </w:rPr>
        <w:t>(noventa) dias.</w:t>
      </w:r>
    </w:p>
    <w:p w14:paraId="6BCD26E6" w14:textId="77777777" w:rsidR="009064AB" w:rsidRDefault="009064AB" w:rsidP="009064AB">
      <w:pPr>
        <w:pStyle w:val="Corpodetexto"/>
        <w:spacing w:before="5"/>
        <w:rPr>
          <w:sz w:val="20"/>
        </w:rPr>
      </w:pPr>
    </w:p>
    <w:p w14:paraId="385A29F6" w14:textId="77777777" w:rsidR="009064AB" w:rsidRPr="00F32B16" w:rsidRDefault="009064AB" w:rsidP="00AF463C">
      <w:pPr>
        <w:pStyle w:val="PargrafodaLista"/>
        <w:numPr>
          <w:ilvl w:val="2"/>
          <w:numId w:val="58"/>
        </w:numPr>
        <w:tabs>
          <w:tab w:val="left" w:pos="2722"/>
        </w:tabs>
        <w:spacing w:line="352" w:lineRule="auto"/>
        <w:ind w:right="1003"/>
        <w:rPr>
          <w:sz w:val="24"/>
          <w:szCs w:val="24"/>
        </w:rPr>
      </w:pPr>
      <w:r w:rsidRPr="00F32B16">
        <w:rPr>
          <w:sz w:val="24"/>
          <w:szCs w:val="24"/>
        </w:rPr>
        <w:t>Os materiais e equipamentos deverão utilizar, sempre, a versão do</w:t>
      </w:r>
      <w:r w:rsidRPr="00F32B16">
        <w:rPr>
          <w:spacing w:val="1"/>
          <w:sz w:val="24"/>
          <w:szCs w:val="24"/>
        </w:rPr>
        <w:t xml:space="preserve"> </w:t>
      </w:r>
      <w:r w:rsidRPr="00F32B16">
        <w:rPr>
          <w:sz w:val="24"/>
          <w:szCs w:val="24"/>
        </w:rPr>
        <w:t>sistema operacional mais atual que esteja disponível no Brasil, a</w:t>
      </w:r>
      <w:r w:rsidRPr="00F32B16">
        <w:rPr>
          <w:spacing w:val="1"/>
          <w:sz w:val="24"/>
          <w:szCs w:val="24"/>
        </w:rPr>
        <w:t xml:space="preserve"> </w:t>
      </w:r>
      <w:r w:rsidRPr="00F32B16">
        <w:rPr>
          <w:sz w:val="24"/>
          <w:szCs w:val="24"/>
        </w:rPr>
        <w:t>partir da data de publicação do edital, e que seja capaz de suportar</w:t>
      </w:r>
      <w:r w:rsidRPr="00F32B16">
        <w:rPr>
          <w:spacing w:val="1"/>
          <w:sz w:val="24"/>
          <w:szCs w:val="24"/>
        </w:rPr>
        <w:t xml:space="preserve"> </w:t>
      </w:r>
      <w:r w:rsidRPr="00F32B16">
        <w:rPr>
          <w:sz w:val="24"/>
          <w:szCs w:val="24"/>
        </w:rPr>
        <w:t>todas as características do SISTEMA DE MONITORAMENTO DO</w:t>
      </w:r>
      <w:r w:rsidRPr="00F32B16">
        <w:rPr>
          <w:spacing w:val="1"/>
          <w:sz w:val="24"/>
          <w:szCs w:val="24"/>
        </w:rPr>
        <w:t xml:space="preserve"> </w:t>
      </w:r>
      <w:r w:rsidRPr="00F32B16">
        <w:rPr>
          <w:sz w:val="24"/>
          <w:szCs w:val="24"/>
        </w:rPr>
        <w:t>CENTRO</w:t>
      </w:r>
      <w:r w:rsidRPr="00F32B16">
        <w:rPr>
          <w:spacing w:val="1"/>
          <w:sz w:val="24"/>
          <w:szCs w:val="24"/>
        </w:rPr>
        <w:t xml:space="preserve"> </w:t>
      </w:r>
      <w:r w:rsidRPr="00F32B16">
        <w:rPr>
          <w:sz w:val="24"/>
          <w:szCs w:val="24"/>
        </w:rPr>
        <w:t>INTEGRADO</w:t>
      </w:r>
      <w:r w:rsidRPr="00F32B16">
        <w:rPr>
          <w:spacing w:val="1"/>
          <w:sz w:val="24"/>
          <w:szCs w:val="24"/>
        </w:rPr>
        <w:t xml:space="preserve"> </w:t>
      </w:r>
      <w:r w:rsidRPr="00F32B16">
        <w:rPr>
          <w:sz w:val="24"/>
          <w:szCs w:val="24"/>
        </w:rPr>
        <w:t>DE</w:t>
      </w:r>
      <w:r w:rsidRPr="00F32B16">
        <w:rPr>
          <w:spacing w:val="1"/>
          <w:sz w:val="24"/>
          <w:szCs w:val="24"/>
        </w:rPr>
        <w:t xml:space="preserve"> </w:t>
      </w:r>
      <w:r w:rsidRPr="00F32B16">
        <w:rPr>
          <w:sz w:val="24"/>
          <w:szCs w:val="24"/>
        </w:rPr>
        <w:t>SEGURANÇA</w:t>
      </w:r>
      <w:r w:rsidRPr="00F32B16">
        <w:rPr>
          <w:spacing w:val="1"/>
          <w:sz w:val="24"/>
          <w:szCs w:val="24"/>
        </w:rPr>
        <w:t xml:space="preserve"> </w:t>
      </w:r>
      <w:r w:rsidRPr="00F32B16">
        <w:rPr>
          <w:sz w:val="24"/>
          <w:szCs w:val="24"/>
        </w:rPr>
        <w:t>PÚBLICA</w:t>
      </w:r>
      <w:r w:rsidRPr="00F32B16">
        <w:rPr>
          <w:spacing w:val="1"/>
          <w:sz w:val="24"/>
          <w:szCs w:val="24"/>
        </w:rPr>
        <w:t xml:space="preserve"> </w:t>
      </w:r>
      <w:r w:rsidRPr="00F32B16">
        <w:rPr>
          <w:sz w:val="24"/>
          <w:szCs w:val="24"/>
        </w:rPr>
        <w:t>(CISP).</w:t>
      </w:r>
      <w:r w:rsidRPr="00F32B16">
        <w:rPr>
          <w:spacing w:val="1"/>
          <w:sz w:val="24"/>
          <w:szCs w:val="24"/>
        </w:rPr>
        <w:t xml:space="preserve"> </w:t>
      </w:r>
      <w:r w:rsidRPr="00F32B16">
        <w:rPr>
          <w:sz w:val="24"/>
          <w:szCs w:val="24"/>
        </w:rPr>
        <w:t>Deverão,</w:t>
      </w:r>
      <w:r w:rsidRPr="00F32B16">
        <w:rPr>
          <w:spacing w:val="9"/>
          <w:sz w:val="24"/>
          <w:szCs w:val="24"/>
        </w:rPr>
        <w:t xml:space="preserve"> </w:t>
      </w:r>
      <w:r w:rsidRPr="00F32B16">
        <w:rPr>
          <w:sz w:val="24"/>
          <w:szCs w:val="24"/>
        </w:rPr>
        <w:t>também,</w:t>
      </w:r>
      <w:r w:rsidRPr="00F32B16">
        <w:rPr>
          <w:spacing w:val="8"/>
          <w:sz w:val="24"/>
          <w:szCs w:val="24"/>
        </w:rPr>
        <w:t xml:space="preserve"> </w:t>
      </w:r>
      <w:r w:rsidRPr="00F32B16">
        <w:rPr>
          <w:sz w:val="24"/>
          <w:szCs w:val="24"/>
        </w:rPr>
        <w:t>ser</w:t>
      </w:r>
      <w:r w:rsidRPr="00F32B16">
        <w:rPr>
          <w:spacing w:val="7"/>
          <w:sz w:val="24"/>
          <w:szCs w:val="24"/>
        </w:rPr>
        <w:t xml:space="preserve"> </w:t>
      </w:r>
      <w:r w:rsidRPr="00F32B16">
        <w:rPr>
          <w:sz w:val="24"/>
          <w:szCs w:val="24"/>
        </w:rPr>
        <w:t>sempre</w:t>
      </w:r>
      <w:r w:rsidRPr="00F32B16">
        <w:rPr>
          <w:spacing w:val="7"/>
          <w:sz w:val="24"/>
          <w:szCs w:val="24"/>
        </w:rPr>
        <w:t xml:space="preserve"> </w:t>
      </w:r>
      <w:r w:rsidRPr="00F32B16">
        <w:rPr>
          <w:sz w:val="24"/>
          <w:szCs w:val="24"/>
        </w:rPr>
        <w:t>atualizados,</w:t>
      </w:r>
      <w:r w:rsidRPr="00F32B16">
        <w:rPr>
          <w:spacing w:val="10"/>
          <w:sz w:val="24"/>
          <w:szCs w:val="24"/>
        </w:rPr>
        <w:t xml:space="preserve"> </w:t>
      </w:r>
      <w:r w:rsidRPr="00F32B16">
        <w:rPr>
          <w:sz w:val="24"/>
          <w:szCs w:val="24"/>
        </w:rPr>
        <w:t>com</w:t>
      </w:r>
      <w:r w:rsidRPr="00F32B16">
        <w:rPr>
          <w:spacing w:val="8"/>
          <w:sz w:val="24"/>
          <w:szCs w:val="24"/>
        </w:rPr>
        <w:t xml:space="preserve"> </w:t>
      </w:r>
      <w:r w:rsidRPr="00F32B16">
        <w:rPr>
          <w:sz w:val="24"/>
          <w:szCs w:val="24"/>
        </w:rPr>
        <w:t>todas</w:t>
      </w:r>
      <w:r w:rsidRPr="00F32B16">
        <w:rPr>
          <w:spacing w:val="10"/>
          <w:sz w:val="24"/>
          <w:szCs w:val="24"/>
        </w:rPr>
        <w:t xml:space="preserve"> </w:t>
      </w:r>
      <w:r w:rsidRPr="00F32B16">
        <w:rPr>
          <w:sz w:val="24"/>
          <w:szCs w:val="24"/>
        </w:rPr>
        <w:t>as</w:t>
      </w:r>
      <w:r w:rsidRPr="00F32B16">
        <w:rPr>
          <w:spacing w:val="7"/>
          <w:sz w:val="24"/>
          <w:szCs w:val="24"/>
        </w:rPr>
        <w:t xml:space="preserve"> </w:t>
      </w:r>
      <w:r w:rsidRPr="00F32B16">
        <w:rPr>
          <w:sz w:val="24"/>
          <w:szCs w:val="24"/>
        </w:rPr>
        <w:t>correções de</w:t>
      </w:r>
      <w:r w:rsidRPr="00F32B16">
        <w:rPr>
          <w:spacing w:val="23"/>
          <w:sz w:val="24"/>
          <w:szCs w:val="24"/>
        </w:rPr>
        <w:t xml:space="preserve"> </w:t>
      </w:r>
      <w:r w:rsidRPr="00F32B16">
        <w:rPr>
          <w:sz w:val="24"/>
          <w:szCs w:val="24"/>
        </w:rPr>
        <w:t>segurança</w:t>
      </w:r>
      <w:r w:rsidRPr="00F32B16">
        <w:rPr>
          <w:spacing w:val="21"/>
          <w:sz w:val="24"/>
          <w:szCs w:val="24"/>
        </w:rPr>
        <w:t xml:space="preserve"> </w:t>
      </w:r>
      <w:r w:rsidRPr="00F32B16">
        <w:rPr>
          <w:sz w:val="24"/>
          <w:szCs w:val="24"/>
        </w:rPr>
        <w:t>e</w:t>
      </w:r>
      <w:r w:rsidRPr="00F32B16">
        <w:rPr>
          <w:spacing w:val="21"/>
          <w:sz w:val="24"/>
          <w:szCs w:val="24"/>
        </w:rPr>
        <w:t xml:space="preserve"> </w:t>
      </w:r>
      <w:r w:rsidRPr="00F32B16">
        <w:rPr>
          <w:sz w:val="24"/>
          <w:szCs w:val="24"/>
        </w:rPr>
        <w:t>melhorias</w:t>
      </w:r>
      <w:r w:rsidRPr="00F32B16">
        <w:rPr>
          <w:spacing w:val="22"/>
          <w:sz w:val="24"/>
          <w:szCs w:val="24"/>
        </w:rPr>
        <w:t xml:space="preserve"> </w:t>
      </w:r>
      <w:r w:rsidRPr="00F32B16">
        <w:rPr>
          <w:sz w:val="24"/>
          <w:szCs w:val="24"/>
        </w:rPr>
        <w:t>("patches"</w:t>
      </w:r>
      <w:r w:rsidRPr="00F32B16">
        <w:rPr>
          <w:spacing w:val="21"/>
          <w:sz w:val="24"/>
          <w:szCs w:val="24"/>
        </w:rPr>
        <w:t xml:space="preserve"> </w:t>
      </w:r>
      <w:r w:rsidRPr="00F32B16">
        <w:rPr>
          <w:sz w:val="24"/>
          <w:szCs w:val="24"/>
        </w:rPr>
        <w:t>e</w:t>
      </w:r>
      <w:r w:rsidRPr="00F32B16">
        <w:rPr>
          <w:spacing w:val="21"/>
          <w:sz w:val="24"/>
          <w:szCs w:val="24"/>
        </w:rPr>
        <w:t xml:space="preserve"> </w:t>
      </w:r>
      <w:r w:rsidRPr="00F32B16">
        <w:rPr>
          <w:sz w:val="24"/>
          <w:szCs w:val="24"/>
        </w:rPr>
        <w:t>"releases")</w:t>
      </w:r>
      <w:r w:rsidRPr="00F32B16">
        <w:rPr>
          <w:spacing w:val="19"/>
          <w:sz w:val="24"/>
          <w:szCs w:val="24"/>
        </w:rPr>
        <w:t xml:space="preserve"> </w:t>
      </w:r>
      <w:r w:rsidRPr="00F32B16">
        <w:rPr>
          <w:sz w:val="24"/>
          <w:szCs w:val="24"/>
        </w:rPr>
        <w:t>do</w:t>
      </w:r>
      <w:r w:rsidRPr="00F32B16">
        <w:rPr>
          <w:spacing w:val="21"/>
          <w:sz w:val="24"/>
          <w:szCs w:val="24"/>
        </w:rPr>
        <w:t xml:space="preserve"> </w:t>
      </w:r>
      <w:r w:rsidRPr="00F32B16">
        <w:rPr>
          <w:sz w:val="24"/>
          <w:szCs w:val="24"/>
        </w:rPr>
        <w:t>sistema</w:t>
      </w:r>
      <w:r w:rsidRPr="00F32B16">
        <w:rPr>
          <w:spacing w:val="-64"/>
          <w:sz w:val="24"/>
          <w:szCs w:val="24"/>
        </w:rPr>
        <w:t xml:space="preserve"> </w:t>
      </w:r>
      <w:r w:rsidRPr="00F32B16">
        <w:rPr>
          <w:sz w:val="24"/>
          <w:szCs w:val="24"/>
        </w:rPr>
        <w:t>operacional</w:t>
      </w:r>
      <w:r w:rsidRPr="00F32B16">
        <w:rPr>
          <w:spacing w:val="-4"/>
          <w:sz w:val="24"/>
          <w:szCs w:val="24"/>
        </w:rPr>
        <w:t xml:space="preserve"> </w:t>
      </w:r>
      <w:r w:rsidRPr="00F32B16">
        <w:rPr>
          <w:sz w:val="24"/>
          <w:szCs w:val="24"/>
        </w:rPr>
        <w:t>dos equipamentos</w:t>
      </w:r>
      <w:r w:rsidRPr="00F32B16">
        <w:rPr>
          <w:spacing w:val="-3"/>
          <w:sz w:val="24"/>
          <w:szCs w:val="24"/>
        </w:rPr>
        <w:t xml:space="preserve"> </w:t>
      </w:r>
      <w:r w:rsidRPr="00F32B16">
        <w:rPr>
          <w:sz w:val="24"/>
          <w:szCs w:val="24"/>
        </w:rPr>
        <w:t>de</w:t>
      </w:r>
      <w:r w:rsidRPr="00F32B16">
        <w:rPr>
          <w:spacing w:val="-2"/>
          <w:sz w:val="24"/>
          <w:szCs w:val="24"/>
        </w:rPr>
        <w:t xml:space="preserve"> </w:t>
      </w:r>
      <w:r w:rsidRPr="00F32B16">
        <w:rPr>
          <w:sz w:val="24"/>
          <w:szCs w:val="24"/>
        </w:rPr>
        <w:t>rede</w:t>
      </w:r>
      <w:r w:rsidRPr="00F32B16">
        <w:rPr>
          <w:spacing w:val="-2"/>
          <w:sz w:val="24"/>
          <w:szCs w:val="24"/>
        </w:rPr>
        <w:t xml:space="preserve"> </w:t>
      </w:r>
      <w:r w:rsidRPr="00F32B16">
        <w:rPr>
          <w:sz w:val="24"/>
          <w:szCs w:val="24"/>
        </w:rPr>
        <w:t>da</w:t>
      </w:r>
      <w:r w:rsidRPr="00F32B16">
        <w:rPr>
          <w:spacing w:val="-3"/>
          <w:sz w:val="24"/>
          <w:szCs w:val="24"/>
        </w:rPr>
        <w:t xml:space="preserve"> </w:t>
      </w:r>
      <w:r w:rsidRPr="00F32B16">
        <w:rPr>
          <w:sz w:val="24"/>
          <w:szCs w:val="24"/>
        </w:rPr>
        <w:t>contratada.</w:t>
      </w:r>
    </w:p>
    <w:p w14:paraId="76088520" w14:textId="77777777" w:rsidR="009064AB" w:rsidRDefault="009064AB" w:rsidP="009064AB">
      <w:pPr>
        <w:pStyle w:val="Corpodetexto"/>
        <w:spacing w:before="5"/>
        <w:rPr>
          <w:sz w:val="35"/>
        </w:rPr>
      </w:pPr>
    </w:p>
    <w:p w14:paraId="3FE816C2" w14:textId="77777777" w:rsidR="009064AB" w:rsidRDefault="009064AB" w:rsidP="00AF463C">
      <w:pPr>
        <w:pStyle w:val="PargrafodaLista"/>
        <w:numPr>
          <w:ilvl w:val="2"/>
          <w:numId w:val="58"/>
        </w:numPr>
        <w:tabs>
          <w:tab w:val="left" w:pos="2722"/>
        </w:tabs>
        <w:spacing w:line="352" w:lineRule="auto"/>
        <w:ind w:right="1010"/>
        <w:rPr>
          <w:sz w:val="24"/>
        </w:rPr>
      </w:pPr>
      <w:r>
        <w:rPr>
          <w:sz w:val="24"/>
        </w:rPr>
        <w:t>Todas</w:t>
      </w:r>
      <w:r>
        <w:rPr>
          <w:spacing w:val="-8"/>
          <w:sz w:val="24"/>
        </w:rPr>
        <w:t xml:space="preserve"> </w:t>
      </w:r>
      <w:r>
        <w:rPr>
          <w:sz w:val="24"/>
        </w:rPr>
        <w:t>as</w:t>
      </w:r>
      <w:r>
        <w:rPr>
          <w:spacing w:val="-8"/>
          <w:sz w:val="24"/>
        </w:rPr>
        <w:t xml:space="preserve"> </w:t>
      </w:r>
      <w:r>
        <w:rPr>
          <w:sz w:val="24"/>
        </w:rPr>
        <w:t>credenciais</w:t>
      </w:r>
      <w:r>
        <w:rPr>
          <w:spacing w:val="-7"/>
          <w:sz w:val="24"/>
        </w:rPr>
        <w:t xml:space="preserve"> </w:t>
      </w:r>
      <w:r>
        <w:rPr>
          <w:sz w:val="24"/>
        </w:rPr>
        <w:t>de</w:t>
      </w:r>
      <w:r>
        <w:rPr>
          <w:spacing w:val="-7"/>
          <w:sz w:val="24"/>
        </w:rPr>
        <w:t xml:space="preserve"> </w:t>
      </w:r>
      <w:r>
        <w:rPr>
          <w:sz w:val="24"/>
        </w:rPr>
        <w:t>acesso</w:t>
      </w:r>
      <w:r>
        <w:rPr>
          <w:spacing w:val="-6"/>
          <w:sz w:val="24"/>
        </w:rPr>
        <w:t xml:space="preserve"> </w:t>
      </w:r>
      <w:r>
        <w:rPr>
          <w:sz w:val="24"/>
        </w:rPr>
        <w:t>aos</w:t>
      </w:r>
      <w:r>
        <w:rPr>
          <w:spacing w:val="-7"/>
          <w:sz w:val="24"/>
        </w:rPr>
        <w:t xml:space="preserve"> </w:t>
      </w:r>
      <w:r>
        <w:rPr>
          <w:sz w:val="24"/>
        </w:rPr>
        <w:t>servidores,</w:t>
      </w:r>
      <w:r>
        <w:rPr>
          <w:spacing w:val="-6"/>
          <w:sz w:val="24"/>
        </w:rPr>
        <w:t xml:space="preserve"> </w:t>
      </w:r>
      <w:r>
        <w:rPr>
          <w:sz w:val="24"/>
        </w:rPr>
        <w:t>roteadores,</w:t>
      </w:r>
      <w:r>
        <w:rPr>
          <w:spacing w:val="-6"/>
          <w:sz w:val="24"/>
        </w:rPr>
        <w:t xml:space="preserve"> </w:t>
      </w:r>
      <w:r>
        <w:rPr>
          <w:sz w:val="24"/>
        </w:rPr>
        <w:t>switch</w:t>
      </w:r>
      <w:r>
        <w:rPr>
          <w:spacing w:val="-8"/>
          <w:sz w:val="24"/>
        </w:rPr>
        <w:t xml:space="preserve"> </w:t>
      </w:r>
      <w:r>
        <w:rPr>
          <w:sz w:val="24"/>
        </w:rPr>
        <w:t>e</w:t>
      </w:r>
      <w:r>
        <w:rPr>
          <w:spacing w:val="-64"/>
          <w:sz w:val="24"/>
        </w:rPr>
        <w:t xml:space="preserve"> </w:t>
      </w:r>
      <w:r>
        <w:rPr>
          <w:sz w:val="24"/>
        </w:rPr>
        <w:t>sistemas</w:t>
      </w:r>
      <w:r>
        <w:rPr>
          <w:spacing w:val="1"/>
          <w:sz w:val="24"/>
        </w:rPr>
        <w:t xml:space="preserve"> </w:t>
      </w:r>
      <w:r>
        <w:rPr>
          <w:sz w:val="24"/>
        </w:rPr>
        <w:t>de</w:t>
      </w:r>
      <w:r>
        <w:rPr>
          <w:spacing w:val="1"/>
          <w:sz w:val="24"/>
        </w:rPr>
        <w:t xml:space="preserve"> </w:t>
      </w:r>
      <w:r>
        <w:rPr>
          <w:sz w:val="24"/>
        </w:rPr>
        <w:t>videomonitoramento</w:t>
      </w:r>
      <w:r>
        <w:rPr>
          <w:spacing w:val="1"/>
          <w:sz w:val="24"/>
        </w:rPr>
        <w:t xml:space="preserve"> </w:t>
      </w:r>
      <w:r>
        <w:rPr>
          <w:sz w:val="24"/>
        </w:rPr>
        <w:t>são</w:t>
      </w:r>
      <w:r>
        <w:rPr>
          <w:spacing w:val="1"/>
          <w:sz w:val="24"/>
        </w:rPr>
        <w:t xml:space="preserve"> </w:t>
      </w:r>
      <w:r>
        <w:rPr>
          <w:sz w:val="24"/>
        </w:rPr>
        <w:t>de</w:t>
      </w:r>
      <w:r>
        <w:rPr>
          <w:spacing w:val="1"/>
          <w:sz w:val="24"/>
        </w:rPr>
        <w:t xml:space="preserve"> </w:t>
      </w:r>
      <w:r>
        <w:rPr>
          <w:sz w:val="24"/>
        </w:rPr>
        <w:t>propriedade</w:t>
      </w:r>
      <w:r>
        <w:rPr>
          <w:spacing w:val="1"/>
          <w:sz w:val="24"/>
        </w:rPr>
        <w:t xml:space="preserve"> </w:t>
      </w:r>
      <w:r>
        <w:rPr>
          <w:sz w:val="24"/>
        </w:rPr>
        <w:t>da</w:t>
      </w:r>
      <w:r>
        <w:rPr>
          <w:spacing w:val="1"/>
          <w:sz w:val="24"/>
        </w:rPr>
        <w:t xml:space="preserve"> </w:t>
      </w:r>
      <w:r>
        <w:rPr>
          <w:sz w:val="24"/>
        </w:rPr>
        <w:t>CONTRATANTE,</w:t>
      </w:r>
      <w:r>
        <w:rPr>
          <w:spacing w:val="1"/>
          <w:sz w:val="24"/>
        </w:rPr>
        <w:t xml:space="preserve"> </w:t>
      </w:r>
      <w:r>
        <w:rPr>
          <w:sz w:val="24"/>
        </w:rPr>
        <w:t>as</w:t>
      </w:r>
      <w:r>
        <w:rPr>
          <w:spacing w:val="1"/>
          <w:sz w:val="24"/>
        </w:rPr>
        <w:t xml:space="preserve"> </w:t>
      </w:r>
      <w:r>
        <w:rPr>
          <w:sz w:val="24"/>
        </w:rPr>
        <w:t>credenciais</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são</w:t>
      </w:r>
      <w:r>
        <w:rPr>
          <w:spacing w:val="-2"/>
          <w:sz w:val="24"/>
        </w:rPr>
        <w:t xml:space="preserve"> </w:t>
      </w:r>
      <w:r>
        <w:rPr>
          <w:sz w:val="24"/>
        </w:rPr>
        <w:t>de</w:t>
      </w:r>
      <w:r>
        <w:rPr>
          <w:spacing w:val="-2"/>
          <w:sz w:val="24"/>
        </w:rPr>
        <w:t xml:space="preserve"> </w:t>
      </w:r>
      <w:r>
        <w:rPr>
          <w:sz w:val="24"/>
        </w:rPr>
        <w:t>sua</w:t>
      </w:r>
      <w:r>
        <w:rPr>
          <w:spacing w:val="-1"/>
          <w:sz w:val="24"/>
        </w:rPr>
        <w:t xml:space="preserve"> </w:t>
      </w:r>
      <w:r>
        <w:rPr>
          <w:sz w:val="24"/>
        </w:rPr>
        <w:t>responsabilidade.</w:t>
      </w:r>
    </w:p>
    <w:p w14:paraId="45BDED50" w14:textId="77777777" w:rsidR="009064AB" w:rsidRDefault="009064AB" w:rsidP="009064AB">
      <w:pPr>
        <w:pStyle w:val="Corpodetexto"/>
        <w:rPr>
          <w:sz w:val="26"/>
        </w:rPr>
      </w:pPr>
    </w:p>
    <w:p w14:paraId="2245F1ED" w14:textId="77777777" w:rsidR="009064AB" w:rsidRDefault="009064AB" w:rsidP="009064AB">
      <w:pPr>
        <w:pStyle w:val="Corpodetexto"/>
        <w:rPr>
          <w:sz w:val="26"/>
        </w:rPr>
      </w:pPr>
    </w:p>
    <w:p w14:paraId="705EDF18" w14:textId="77777777" w:rsidR="009064AB" w:rsidRDefault="009064AB" w:rsidP="00AF463C">
      <w:pPr>
        <w:pStyle w:val="PargrafodaLista"/>
        <w:numPr>
          <w:ilvl w:val="1"/>
          <w:numId w:val="58"/>
        </w:numPr>
        <w:tabs>
          <w:tab w:val="left" w:pos="1960"/>
          <w:tab w:val="left" w:pos="1961"/>
        </w:tabs>
        <w:ind w:hanging="851"/>
        <w:rPr>
          <w:sz w:val="24"/>
        </w:rPr>
      </w:pPr>
      <w:r>
        <w:rPr>
          <w:sz w:val="24"/>
        </w:rPr>
        <w:t>INFORMAÇÕES</w:t>
      </w:r>
      <w:r>
        <w:rPr>
          <w:spacing w:val="-4"/>
          <w:sz w:val="24"/>
        </w:rPr>
        <w:t xml:space="preserve"> </w:t>
      </w:r>
      <w:r>
        <w:rPr>
          <w:sz w:val="24"/>
        </w:rPr>
        <w:t>TÉCNICAS</w:t>
      </w:r>
    </w:p>
    <w:p w14:paraId="02A19F4C" w14:textId="77777777" w:rsidR="009064AB" w:rsidRDefault="009064AB" w:rsidP="009064AB">
      <w:pPr>
        <w:pStyle w:val="Corpodetexto"/>
        <w:rPr>
          <w:sz w:val="26"/>
        </w:rPr>
      </w:pPr>
    </w:p>
    <w:p w14:paraId="0D68D897" w14:textId="77777777" w:rsidR="009064AB" w:rsidRDefault="009064AB" w:rsidP="009064AB">
      <w:pPr>
        <w:pStyle w:val="Corpodetexto"/>
        <w:spacing w:before="7"/>
        <w:rPr>
          <w:sz w:val="21"/>
        </w:rPr>
      </w:pPr>
    </w:p>
    <w:p w14:paraId="0A49D242" w14:textId="77777777" w:rsidR="009064AB" w:rsidRDefault="009064AB" w:rsidP="00AF463C">
      <w:pPr>
        <w:pStyle w:val="PargrafodaLista"/>
        <w:numPr>
          <w:ilvl w:val="2"/>
          <w:numId w:val="58"/>
        </w:numPr>
        <w:tabs>
          <w:tab w:val="left" w:pos="2722"/>
        </w:tabs>
        <w:spacing w:line="352" w:lineRule="auto"/>
        <w:ind w:right="1005"/>
        <w:rPr>
          <w:sz w:val="24"/>
        </w:rPr>
      </w:pPr>
      <w:r>
        <w:rPr>
          <w:sz w:val="24"/>
        </w:rPr>
        <w:t>A</w:t>
      </w:r>
      <w:r>
        <w:rPr>
          <w:spacing w:val="1"/>
          <w:sz w:val="24"/>
        </w:rPr>
        <w:t xml:space="preserve"> </w:t>
      </w:r>
      <w:r>
        <w:rPr>
          <w:sz w:val="24"/>
        </w:rPr>
        <w:t>prestação</w:t>
      </w:r>
      <w:r>
        <w:rPr>
          <w:spacing w:val="1"/>
          <w:sz w:val="24"/>
        </w:rPr>
        <w:t xml:space="preserve"> </w:t>
      </w:r>
      <w:r>
        <w:rPr>
          <w:sz w:val="24"/>
        </w:rPr>
        <w:t>de</w:t>
      </w:r>
      <w:r>
        <w:rPr>
          <w:spacing w:val="1"/>
          <w:sz w:val="24"/>
        </w:rPr>
        <w:t xml:space="preserve"> </w:t>
      </w:r>
      <w:r>
        <w:rPr>
          <w:sz w:val="24"/>
        </w:rPr>
        <w:t>serviço</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para</w:t>
      </w:r>
      <w:r>
        <w:rPr>
          <w:spacing w:val="1"/>
          <w:sz w:val="24"/>
        </w:rPr>
        <w:t xml:space="preserve"> </w:t>
      </w:r>
      <w:r>
        <w:rPr>
          <w:sz w:val="24"/>
        </w:rPr>
        <w:t>instalação,</w:t>
      </w:r>
      <w:r>
        <w:rPr>
          <w:spacing w:val="1"/>
          <w:sz w:val="24"/>
        </w:rPr>
        <w:t xml:space="preserve"> </w:t>
      </w:r>
      <w:r>
        <w:rPr>
          <w:sz w:val="24"/>
        </w:rPr>
        <w:t>configuração</w:t>
      </w:r>
      <w:r>
        <w:rPr>
          <w:spacing w:val="1"/>
          <w:sz w:val="24"/>
        </w:rPr>
        <w:t xml:space="preserve"> </w:t>
      </w:r>
      <w:r>
        <w:rPr>
          <w:sz w:val="24"/>
        </w:rPr>
        <w:t>e</w:t>
      </w:r>
      <w:r>
        <w:rPr>
          <w:spacing w:val="1"/>
          <w:sz w:val="24"/>
        </w:rPr>
        <w:t xml:space="preserve"> </w:t>
      </w:r>
      <w:r>
        <w:rPr>
          <w:sz w:val="24"/>
        </w:rPr>
        <w:t>manutenção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DO</w:t>
      </w:r>
      <w:r>
        <w:rPr>
          <w:spacing w:val="1"/>
          <w:sz w:val="24"/>
        </w:rPr>
        <w:t xml:space="preserve"> </w:t>
      </w:r>
      <w:r>
        <w:rPr>
          <w:sz w:val="24"/>
        </w:rPr>
        <w:t>CENTRO</w:t>
      </w:r>
      <w:r>
        <w:rPr>
          <w:spacing w:val="1"/>
          <w:sz w:val="24"/>
        </w:rPr>
        <w:t xml:space="preserve"> </w:t>
      </w:r>
      <w:r>
        <w:rPr>
          <w:sz w:val="24"/>
        </w:rPr>
        <w:t>INTEGRADO DE SEGURANÇA PÚBLICA (CISP) deverá ocorrer de</w:t>
      </w:r>
      <w:r>
        <w:rPr>
          <w:spacing w:val="-64"/>
          <w:sz w:val="24"/>
        </w:rPr>
        <w:t xml:space="preserve"> </w:t>
      </w:r>
      <w:r>
        <w:rPr>
          <w:sz w:val="24"/>
        </w:rPr>
        <w:t>forma</w:t>
      </w:r>
      <w:r>
        <w:rPr>
          <w:spacing w:val="-3"/>
          <w:sz w:val="24"/>
        </w:rPr>
        <w:t xml:space="preserve"> </w:t>
      </w:r>
      <w:r>
        <w:rPr>
          <w:sz w:val="24"/>
        </w:rPr>
        <w:t>a</w:t>
      </w:r>
      <w:r>
        <w:rPr>
          <w:spacing w:val="-1"/>
          <w:sz w:val="24"/>
        </w:rPr>
        <w:t xml:space="preserve"> </w:t>
      </w:r>
      <w:r>
        <w:rPr>
          <w:sz w:val="24"/>
        </w:rPr>
        <w:t>manter</w:t>
      </w:r>
      <w:r>
        <w:rPr>
          <w:spacing w:val="-4"/>
          <w:sz w:val="24"/>
        </w:rPr>
        <w:t xml:space="preserve"> </w:t>
      </w:r>
      <w:r>
        <w:rPr>
          <w:sz w:val="24"/>
        </w:rPr>
        <w:t>exequível o cenário</w:t>
      </w:r>
      <w:r>
        <w:rPr>
          <w:spacing w:val="-3"/>
          <w:sz w:val="24"/>
        </w:rPr>
        <w:t xml:space="preserve"> </w:t>
      </w:r>
      <w:r>
        <w:rPr>
          <w:sz w:val="24"/>
        </w:rPr>
        <w:t>descrito</w:t>
      </w:r>
      <w:r>
        <w:rPr>
          <w:spacing w:val="-1"/>
          <w:sz w:val="24"/>
        </w:rPr>
        <w:t xml:space="preserve"> </w:t>
      </w:r>
      <w:r>
        <w:rPr>
          <w:sz w:val="24"/>
        </w:rPr>
        <w:t>abaixo:</w:t>
      </w:r>
    </w:p>
    <w:p w14:paraId="4D13D756" w14:textId="77777777" w:rsidR="009064AB" w:rsidRDefault="009064AB" w:rsidP="009064AB">
      <w:pPr>
        <w:pStyle w:val="Corpodetexto"/>
        <w:rPr>
          <w:sz w:val="26"/>
        </w:rPr>
      </w:pPr>
    </w:p>
    <w:p w14:paraId="0D38E246" w14:textId="77777777" w:rsidR="009064AB" w:rsidRDefault="009064AB" w:rsidP="009064AB">
      <w:pPr>
        <w:pStyle w:val="Corpodetexto"/>
        <w:rPr>
          <w:sz w:val="21"/>
        </w:rPr>
      </w:pPr>
    </w:p>
    <w:p w14:paraId="5A4D5DB6" w14:textId="77777777" w:rsidR="009064AB" w:rsidRDefault="009064AB" w:rsidP="00AF463C">
      <w:pPr>
        <w:pStyle w:val="PargrafodaLista"/>
        <w:numPr>
          <w:ilvl w:val="2"/>
          <w:numId w:val="58"/>
        </w:numPr>
        <w:tabs>
          <w:tab w:val="left" w:pos="2722"/>
        </w:tabs>
        <w:spacing w:line="352" w:lineRule="auto"/>
        <w:ind w:right="1004"/>
        <w:rPr>
          <w:sz w:val="24"/>
        </w:rPr>
      </w:pPr>
      <w:r>
        <w:rPr>
          <w:sz w:val="24"/>
        </w:rPr>
        <w:t>O SISTEMA DE CONECTIVIDADE DO CENTRO INTEGRADO DE</w:t>
      </w:r>
      <w:r w:rsidRPr="00B856B3">
        <w:rPr>
          <w:spacing w:val="1"/>
          <w:sz w:val="24"/>
        </w:rPr>
        <w:t xml:space="preserve"> </w:t>
      </w:r>
      <w:r>
        <w:rPr>
          <w:sz w:val="24"/>
        </w:rPr>
        <w:t>SEGURANÇA</w:t>
      </w:r>
      <w:r w:rsidRPr="00B856B3">
        <w:rPr>
          <w:spacing w:val="1"/>
          <w:sz w:val="24"/>
        </w:rPr>
        <w:t xml:space="preserve"> </w:t>
      </w:r>
      <w:r>
        <w:rPr>
          <w:sz w:val="24"/>
        </w:rPr>
        <w:t>PÚBLICA</w:t>
      </w:r>
      <w:r w:rsidRPr="00B856B3">
        <w:rPr>
          <w:spacing w:val="1"/>
          <w:sz w:val="24"/>
        </w:rPr>
        <w:t xml:space="preserve"> </w:t>
      </w:r>
      <w:r>
        <w:rPr>
          <w:sz w:val="24"/>
        </w:rPr>
        <w:t>(CISP)</w:t>
      </w:r>
      <w:r w:rsidRPr="00B856B3">
        <w:rPr>
          <w:spacing w:val="1"/>
          <w:sz w:val="24"/>
        </w:rPr>
        <w:t xml:space="preserve"> </w:t>
      </w:r>
      <w:r>
        <w:rPr>
          <w:sz w:val="24"/>
        </w:rPr>
        <w:t>deve</w:t>
      </w:r>
      <w:r w:rsidRPr="00B856B3">
        <w:rPr>
          <w:spacing w:val="1"/>
          <w:sz w:val="24"/>
        </w:rPr>
        <w:t xml:space="preserve"> </w:t>
      </w:r>
      <w:r>
        <w:rPr>
          <w:sz w:val="24"/>
        </w:rPr>
        <w:t>ser</w:t>
      </w:r>
      <w:r w:rsidRPr="00B856B3">
        <w:rPr>
          <w:spacing w:val="1"/>
          <w:sz w:val="24"/>
        </w:rPr>
        <w:t xml:space="preserve"> </w:t>
      </w:r>
      <w:r>
        <w:rPr>
          <w:sz w:val="24"/>
        </w:rPr>
        <w:t>entendido</w:t>
      </w:r>
      <w:r w:rsidRPr="00B856B3">
        <w:rPr>
          <w:spacing w:val="1"/>
          <w:sz w:val="24"/>
        </w:rPr>
        <w:t xml:space="preserve"> </w:t>
      </w:r>
      <w:r>
        <w:rPr>
          <w:sz w:val="24"/>
        </w:rPr>
        <w:t>como</w:t>
      </w:r>
      <w:r w:rsidRPr="00B856B3">
        <w:rPr>
          <w:spacing w:val="1"/>
          <w:sz w:val="24"/>
        </w:rPr>
        <w:t xml:space="preserve"> </w:t>
      </w:r>
      <w:r>
        <w:rPr>
          <w:sz w:val="24"/>
        </w:rPr>
        <w:t>o</w:t>
      </w:r>
      <w:r w:rsidRPr="00B856B3">
        <w:rPr>
          <w:spacing w:val="1"/>
          <w:sz w:val="24"/>
        </w:rPr>
        <w:t xml:space="preserve"> </w:t>
      </w:r>
      <w:r>
        <w:rPr>
          <w:sz w:val="24"/>
        </w:rPr>
        <w:t>somatório de todos os ativos de telecomunicações, bem como todos</w:t>
      </w:r>
      <w:r w:rsidRPr="00B856B3">
        <w:rPr>
          <w:spacing w:val="-64"/>
          <w:sz w:val="24"/>
        </w:rPr>
        <w:t xml:space="preserve"> </w:t>
      </w:r>
      <w:r>
        <w:rPr>
          <w:sz w:val="24"/>
        </w:rPr>
        <w:t>os</w:t>
      </w:r>
      <w:r w:rsidRPr="00B856B3">
        <w:rPr>
          <w:spacing w:val="-10"/>
          <w:sz w:val="24"/>
        </w:rPr>
        <w:t xml:space="preserve"> </w:t>
      </w:r>
      <w:r>
        <w:rPr>
          <w:sz w:val="24"/>
        </w:rPr>
        <w:t>insumos</w:t>
      </w:r>
      <w:r w:rsidRPr="00B856B3">
        <w:rPr>
          <w:spacing w:val="-12"/>
          <w:sz w:val="24"/>
        </w:rPr>
        <w:t xml:space="preserve"> </w:t>
      </w:r>
      <w:r>
        <w:rPr>
          <w:sz w:val="24"/>
        </w:rPr>
        <w:t>aplicados</w:t>
      </w:r>
      <w:r w:rsidRPr="00B856B3">
        <w:rPr>
          <w:spacing w:val="-12"/>
          <w:sz w:val="24"/>
        </w:rPr>
        <w:t xml:space="preserve"> </w:t>
      </w:r>
      <w:r>
        <w:rPr>
          <w:sz w:val="24"/>
        </w:rPr>
        <w:t>nessa</w:t>
      </w:r>
      <w:r w:rsidRPr="00B856B3">
        <w:rPr>
          <w:spacing w:val="-11"/>
          <w:sz w:val="24"/>
        </w:rPr>
        <w:t xml:space="preserve"> </w:t>
      </w:r>
      <w:r>
        <w:rPr>
          <w:sz w:val="24"/>
        </w:rPr>
        <w:t>planta</w:t>
      </w:r>
      <w:r w:rsidRPr="00B856B3">
        <w:rPr>
          <w:spacing w:val="-10"/>
          <w:sz w:val="24"/>
        </w:rPr>
        <w:t xml:space="preserve"> </w:t>
      </w:r>
      <w:r>
        <w:rPr>
          <w:sz w:val="24"/>
        </w:rPr>
        <w:t>de</w:t>
      </w:r>
      <w:r w:rsidRPr="00B856B3">
        <w:rPr>
          <w:spacing w:val="-9"/>
          <w:sz w:val="24"/>
        </w:rPr>
        <w:t xml:space="preserve"> </w:t>
      </w:r>
      <w:r>
        <w:rPr>
          <w:sz w:val="24"/>
        </w:rPr>
        <w:t>rede</w:t>
      </w:r>
      <w:r w:rsidRPr="00B856B3">
        <w:rPr>
          <w:spacing w:val="-11"/>
          <w:sz w:val="24"/>
        </w:rPr>
        <w:t xml:space="preserve"> </w:t>
      </w:r>
      <w:r>
        <w:rPr>
          <w:sz w:val="24"/>
        </w:rPr>
        <w:t>(postes,</w:t>
      </w:r>
      <w:r w:rsidRPr="00B856B3">
        <w:rPr>
          <w:spacing w:val="-9"/>
          <w:sz w:val="24"/>
        </w:rPr>
        <w:t xml:space="preserve"> </w:t>
      </w:r>
      <w:r>
        <w:rPr>
          <w:sz w:val="24"/>
        </w:rPr>
        <w:t>suportes,</w:t>
      </w:r>
      <w:r w:rsidRPr="00B856B3">
        <w:rPr>
          <w:spacing w:val="-9"/>
          <w:sz w:val="24"/>
        </w:rPr>
        <w:t xml:space="preserve"> </w:t>
      </w:r>
      <w:r>
        <w:rPr>
          <w:sz w:val="24"/>
        </w:rPr>
        <w:t>pontos</w:t>
      </w:r>
      <w:r w:rsidRPr="00B856B3">
        <w:rPr>
          <w:spacing w:val="-65"/>
          <w:sz w:val="24"/>
        </w:rPr>
        <w:t xml:space="preserve"> </w:t>
      </w:r>
      <w:r>
        <w:rPr>
          <w:sz w:val="24"/>
        </w:rPr>
        <w:t>de repetição de sinais, ativos de redes OUTDOOR / INDOOR, links</w:t>
      </w:r>
      <w:r w:rsidRPr="00B856B3">
        <w:rPr>
          <w:spacing w:val="1"/>
          <w:sz w:val="24"/>
        </w:rPr>
        <w:t xml:space="preserve"> </w:t>
      </w:r>
      <w:r>
        <w:rPr>
          <w:sz w:val="24"/>
        </w:rPr>
        <w:t xml:space="preserve">de transmissão de dados, armários de </w:t>
      </w:r>
      <w:r>
        <w:rPr>
          <w:sz w:val="24"/>
        </w:rPr>
        <w:lastRenderedPageBreak/>
        <w:t>equipamentos – shelters e</w:t>
      </w:r>
      <w:r w:rsidRPr="00B856B3">
        <w:rPr>
          <w:spacing w:val="1"/>
          <w:sz w:val="24"/>
        </w:rPr>
        <w:t xml:space="preserve"> </w:t>
      </w:r>
      <w:r>
        <w:rPr>
          <w:sz w:val="24"/>
        </w:rPr>
        <w:t>armazenamento em nuvem)</w:t>
      </w:r>
      <w:r w:rsidRPr="00B856B3">
        <w:rPr>
          <w:spacing w:val="1"/>
          <w:sz w:val="24"/>
        </w:rPr>
        <w:t xml:space="preserve"> </w:t>
      </w:r>
      <w:r>
        <w:rPr>
          <w:sz w:val="24"/>
        </w:rPr>
        <w:t>e</w:t>
      </w:r>
      <w:r w:rsidRPr="00B856B3">
        <w:rPr>
          <w:spacing w:val="1"/>
          <w:sz w:val="24"/>
        </w:rPr>
        <w:t xml:space="preserve"> </w:t>
      </w:r>
      <w:r>
        <w:rPr>
          <w:sz w:val="24"/>
        </w:rPr>
        <w:t>todos</w:t>
      </w:r>
      <w:r w:rsidRPr="00B856B3">
        <w:rPr>
          <w:spacing w:val="1"/>
          <w:sz w:val="24"/>
        </w:rPr>
        <w:t xml:space="preserve"> </w:t>
      </w:r>
      <w:r>
        <w:rPr>
          <w:sz w:val="24"/>
        </w:rPr>
        <w:t>os</w:t>
      </w:r>
      <w:r w:rsidRPr="00B856B3">
        <w:rPr>
          <w:spacing w:val="1"/>
          <w:sz w:val="24"/>
        </w:rPr>
        <w:t xml:space="preserve"> </w:t>
      </w:r>
      <w:r>
        <w:rPr>
          <w:sz w:val="24"/>
        </w:rPr>
        <w:t>demais  acessórios</w:t>
      </w:r>
      <w:r>
        <w:rPr>
          <w:spacing w:val="1"/>
          <w:sz w:val="24"/>
        </w:rPr>
        <w:t xml:space="preserve"> </w:t>
      </w:r>
      <w:r>
        <w:rPr>
          <w:sz w:val="24"/>
        </w:rPr>
        <w:t>necessários</w:t>
      </w:r>
      <w:r>
        <w:rPr>
          <w:spacing w:val="1"/>
          <w:sz w:val="24"/>
        </w:rPr>
        <w:t xml:space="preserve"> </w:t>
      </w:r>
      <w:r>
        <w:rPr>
          <w:sz w:val="24"/>
        </w:rPr>
        <w:t>ao</w:t>
      </w:r>
      <w:r>
        <w:rPr>
          <w:spacing w:val="1"/>
          <w:sz w:val="24"/>
        </w:rPr>
        <w:t xml:space="preserve"> </w:t>
      </w:r>
      <w:r>
        <w:rPr>
          <w:sz w:val="24"/>
        </w:rPr>
        <w:t>funcionamento</w:t>
      </w:r>
      <w:r>
        <w:rPr>
          <w:spacing w:val="1"/>
          <w:sz w:val="24"/>
        </w:rPr>
        <w:t xml:space="preserve"> </w:t>
      </w:r>
      <w:r>
        <w:rPr>
          <w:sz w:val="24"/>
        </w:rPr>
        <w:t>e</w:t>
      </w:r>
      <w:r>
        <w:rPr>
          <w:spacing w:val="1"/>
          <w:sz w:val="24"/>
        </w:rPr>
        <w:t xml:space="preserve"> </w:t>
      </w:r>
      <w:r>
        <w:rPr>
          <w:sz w:val="24"/>
        </w:rPr>
        <w:t>interconexão</w:t>
      </w:r>
      <w:r>
        <w:rPr>
          <w:spacing w:val="1"/>
          <w:sz w:val="24"/>
        </w:rPr>
        <w:t xml:space="preserve"> </w:t>
      </w:r>
      <w:r>
        <w:rPr>
          <w:sz w:val="24"/>
        </w:rPr>
        <w:t>da</w:t>
      </w:r>
      <w:r>
        <w:rPr>
          <w:spacing w:val="1"/>
          <w:sz w:val="24"/>
        </w:rPr>
        <w:t xml:space="preserve"> </w:t>
      </w:r>
      <w:r>
        <w:rPr>
          <w:sz w:val="24"/>
        </w:rPr>
        <w:t>rede</w:t>
      </w:r>
      <w:r>
        <w:rPr>
          <w:spacing w:val="1"/>
          <w:sz w:val="24"/>
        </w:rPr>
        <w:t xml:space="preserve"> </w:t>
      </w:r>
      <w:r>
        <w:rPr>
          <w:sz w:val="24"/>
        </w:rPr>
        <w:t>de</w:t>
      </w:r>
      <w:r>
        <w:rPr>
          <w:spacing w:val="-64"/>
          <w:sz w:val="24"/>
        </w:rPr>
        <w:t xml:space="preserve"> </w:t>
      </w:r>
      <w:r>
        <w:rPr>
          <w:sz w:val="24"/>
        </w:rPr>
        <w:t>transmissão</w:t>
      </w:r>
      <w:r>
        <w:rPr>
          <w:spacing w:val="-1"/>
          <w:sz w:val="24"/>
        </w:rPr>
        <w:t xml:space="preserve"> </w:t>
      </w:r>
      <w:r>
        <w:rPr>
          <w:sz w:val="24"/>
        </w:rPr>
        <w:t>e</w:t>
      </w:r>
      <w:r>
        <w:rPr>
          <w:spacing w:val="-1"/>
          <w:sz w:val="24"/>
        </w:rPr>
        <w:t xml:space="preserve"> </w:t>
      </w:r>
      <w:r>
        <w:rPr>
          <w:sz w:val="24"/>
        </w:rPr>
        <w:t>recepção de</w:t>
      </w:r>
      <w:r>
        <w:rPr>
          <w:spacing w:val="-2"/>
          <w:sz w:val="24"/>
        </w:rPr>
        <w:t xml:space="preserve"> </w:t>
      </w:r>
      <w:r>
        <w:rPr>
          <w:sz w:val="24"/>
        </w:rPr>
        <w:t>dados</w:t>
      </w:r>
      <w:r>
        <w:rPr>
          <w:spacing w:val="-3"/>
          <w:sz w:val="24"/>
        </w:rPr>
        <w:t xml:space="preserve"> </w:t>
      </w:r>
      <w:r>
        <w:rPr>
          <w:sz w:val="24"/>
        </w:rPr>
        <w:t>e imagens.</w:t>
      </w:r>
    </w:p>
    <w:p w14:paraId="6510F77E" w14:textId="77777777" w:rsidR="009064AB" w:rsidRPr="00B856B3" w:rsidRDefault="009064AB" w:rsidP="009064AB">
      <w:pPr>
        <w:pStyle w:val="PargrafodaLista"/>
        <w:tabs>
          <w:tab w:val="left" w:pos="2722"/>
        </w:tabs>
        <w:spacing w:line="352" w:lineRule="auto"/>
        <w:ind w:left="2721" w:right="1004"/>
        <w:rPr>
          <w:sz w:val="26"/>
        </w:rPr>
      </w:pPr>
    </w:p>
    <w:p w14:paraId="56F37796" w14:textId="77777777" w:rsidR="009064AB" w:rsidRDefault="009064AB" w:rsidP="00AF463C">
      <w:pPr>
        <w:pStyle w:val="PargrafodaLista"/>
        <w:numPr>
          <w:ilvl w:val="1"/>
          <w:numId w:val="58"/>
        </w:numPr>
        <w:tabs>
          <w:tab w:val="left" w:pos="1960"/>
          <w:tab w:val="left" w:pos="1961"/>
        </w:tabs>
        <w:spacing w:before="1"/>
        <w:ind w:hanging="851"/>
        <w:rPr>
          <w:sz w:val="24"/>
        </w:rPr>
      </w:pPr>
      <w:r>
        <w:rPr>
          <w:sz w:val="24"/>
        </w:rPr>
        <w:t>ESPECIFICAÇÕES</w:t>
      </w:r>
      <w:r>
        <w:rPr>
          <w:spacing w:val="-3"/>
          <w:sz w:val="24"/>
        </w:rPr>
        <w:t xml:space="preserve"> </w:t>
      </w:r>
      <w:r>
        <w:rPr>
          <w:sz w:val="24"/>
        </w:rPr>
        <w:t>TÉCNICAS</w:t>
      </w:r>
    </w:p>
    <w:p w14:paraId="553F9506" w14:textId="77777777" w:rsidR="009064AB" w:rsidRDefault="009064AB" w:rsidP="009064AB">
      <w:pPr>
        <w:pStyle w:val="Corpodetexto"/>
        <w:spacing w:before="3"/>
        <w:rPr>
          <w:sz w:val="35"/>
        </w:rPr>
      </w:pPr>
    </w:p>
    <w:p w14:paraId="0344F7BA" w14:textId="77777777" w:rsidR="009064AB" w:rsidRDefault="009064AB" w:rsidP="00AF463C">
      <w:pPr>
        <w:pStyle w:val="PargrafodaLista"/>
        <w:numPr>
          <w:ilvl w:val="2"/>
          <w:numId w:val="58"/>
        </w:numPr>
        <w:tabs>
          <w:tab w:val="left" w:pos="2722"/>
        </w:tabs>
        <w:spacing w:line="352" w:lineRule="auto"/>
        <w:ind w:right="1006"/>
        <w:rPr>
          <w:sz w:val="24"/>
        </w:rPr>
      </w:pPr>
      <w:r>
        <w:rPr>
          <w:sz w:val="24"/>
        </w:rPr>
        <w:t>A</w:t>
      </w:r>
      <w:r>
        <w:rPr>
          <w:spacing w:val="1"/>
          <w:sz w:val="24"/>
        </w:rPr>
        <w:t xml:space="preserve"> </w:t>
      </w:r>
      <w:r>
        <w:rPr>
          <w:sz w:val="24"/>
        </w:rPr>
        <w:t>Prestação</w:t>
      </w:r>
      <w:r>
        <w:rPr>
          <w:spacing w:val="1"/>
          <w:sz w:val="24"/>
        </w:rPr>
        <w:t xml:space="preserve"> </w:t>
      </w:r>
      <w:r>
        <w:rPr>
          <w:sz w:val="24"/>
        </w:rPr>
        <w:t>de</w:t>
      </w:r>
      <w:r>
        <w:rPr>
          <w:spacing w:val="1"/>
          <w:sz w:val="24"/>
        </w:rPr>
        <w:t xml:space="preserve"> </w:t>
      </w:r>
      <w:r>
        <w:rPr>
          <w:sz w:val="24"/>
        </w:rPr>
        <w:t>serviços</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para</w:t>
      </w:r>
      <w:r>
        <w:rPr>
          <w:spacing w:val="1"/>
          <w:sz w:val="24"/>
        </w:rPr>
        <w:t xml:space="preserve"> </w:t>
      </w:r>
      <w:r>
        <w:rPr>
          <w:sz w:val="24"/>
        </w:rPr>
        <w:t>instalação,</w:t>
      </w:r>
      <w:r>
        <w:rPr>
          <w:spacing w:val="1"/>
          <w:sz w:val="24"/>
        </w:rPr>
        <w:t xml:space="preserve"> </w:t>
      </w:r>
      <w:r>
        <w:rPr>
          <w:sz w:val="24"/>
        </w:rPr>
        <w:t>configuração e manutenção do SISTEMA DE MONITORAMENTO</w:t>
      </w:r>
      <w:r>
        <w:rPr>
          <w:spacing w:val="1"/>
          <w:sz w:val="24"/>
        </w:rPr>
        <w:t xml:space="preserve"> </w:t>
      </w:r>
      <w:r>
        <w:rPr>
          <w:sz w:val="24"/>
        </w:rPr>
        <w:t>DO</w:t>
      </w:r>
      <w:r>
        <w:rPr>
          <w:spacing w:val="-8"/>
          <w:sz w:val="24"/>
        </w:rPr>
        <w:t xml:space="preserve"> </w:t>
      </w:r>
      <w:r>
        <w:rPr>
          <w:sz w:val="24"/>
        </w:rPr>
        <w:t>CENTRO</w:t>
      </w:r>
      <w:r>
        <w:rPr>
          <w:spacing w:val="-9"/>
          <w:sz w:val="24"/>
        </w:rPr>
        <w:t xml:space="preserve"> </w:t>
      </w:r>
      <w:r>
        <w:rPr>
          <w:sz w:val="24"/>
        </w:rPr>
        <w:t>INTEGRADO</w:t>
      </w:r>
      <w:r>
        <w:rPr>
          <w:spacing w:val="-7"/>
          <w:sz w:val="24"/>
        </w:rPr>
        <w:t xml:space="preserve"> </w:t>
      </w:r>
      <w:r>
        <w:rPr>
          <w:sz w:val="24"/>
        </w:rPr>
        <w:t>DE</w:t>
      </w:r>
      <w:r>
        <w:rPr>
          <w:spacing w:val="-9"/>
          <w:sz w:val="24"/>
        </w:rPr>
        <w:t xml:space="preserve"> </w:t>
      </w:r>
      <w:r>
        <w:rPr>
          <w:sz w:val="24"/>
        </w:rPr>
        <w:t>SEGURANÇA</w:t>
      </w:r>
      <w:r>
        <w:rPr>
          <w:spacing w:val="-6"/>
          <w:sz w:val="24"/>
        </w:rPr>
        <w:t xml:space="preserve"> </w:t>
      </w:r>
      <w:r>
        <w:rPr>
          <w:sz w:val="24"/>
        </w:rPr>
        <w:t>PÚBLICA</w:t>
      </w:r>
      <w:r>
        <w:rPr>
          <w:spacing w:val="-7"/>
          <w:sz w:val="24"/>
        </w:rPr>
        <w:t xml:space="preserve"> </w:t>
      </w:r>
      <w:r>
        <w:rPr>
          <w:sz w:val="24"/>
        </w:rPr>
        <w:t>(CISP),</w:t>
      </w:r>
      <w:r>
        <w:rPr>
          <w:spacing w:val="-7"/>
          <w:sz w:val="24"/>
        </w:rPr>
        <w:t xml:space="preserve"> </w:t>
      </w:r>
      <w:r>
        <w:rPr>
          <w:sz w:val="24"/>
        </w:rPr>
        <w:t>que</w:t>
      </w:r>
      <w:r>
        <w:rPr>
          <w:spacing w:val="-64"/>
          <w:sz w:val="24"/>
        </w:rPr>
        <w:t xml:space="preserve"> </w:t>
      </w:r>
      <w:r>
        <w:rPr>
          <w:spacing w:val="-1"/>
          <w:sz w:val="24"/>
        </w:rPr>
        <w:t>incluem</w:t>
      </w:r>
      <w:r>
        <w:rPr>
          <w:spacing w:val="-14"/>
          <w:sz w:val="24"/>
        </w:rPr>
        <w:t xml:space="preserve"> </w:t>
      </w:r>
      <w:r>
        <w:rPr>
          <w:spacing w:val="-1"/>
          <w:sz w:val="24"/>
        </w:rPr>
        <w:t>o</w:t>
      </w:r>
      <w:r>
        <w:rPr>
          <w:spacing w:val="-16"/>
          <w:sz w:val="24"/>
        </w:rPr>
        <w:t xml:space="preserve"> </w:t>
      </w:r>
      <w:r>
        <w:rPr>
          <w:spacing w:val="-1"/>
          <w:sz w:val="24"/>
        </w:rPr>
        <w:t>fornecimento</w:t>
      </w:r>
      <w:r>
        <w:rPr>
          <w:spacing w:val="-15"/>
          <w:sz w:val="24"/>
        </w:rPr>
        <w:t xml:space="preserve"> </w:t>
      </w:r>
      <w:r>
        <w:rPr>
          <w:spacing w:val="-1"/>
          <w:sz w:val="24"/>
        </w:rPr>
        <w:t>e</w:t>
      </w:r>
      <w:r>
        <w:rPr>
          <w:spacing w:val="-14"/>
          <w:sz w:val="24"/>
        </w:rPr>
        <w:t xml:space="preserve"> </w:t>
      </w:r>
      <w:r>
        <w:rPr>
          <w:spacing w:val="-1"/>
          <w:sz w:val="24"/>
        </w:rPr>
        <w:t>disponibilização</w:t>
      </w:r>
      <w:r>
        <w:rPr>
          <w:spacing w:val="-13"/>
          <w:sz w:val="24"/>
        </w:rPr>
        <w:t xml:space="preserve"> </w:t>
      </w:r>
      <w:r>
        <w:rPr>
          <w:sz w:val="24"/>
        </w:rPr>
        <w:t>de</w:t>
      </w:r>
      <w:r>
        <w:rPr>
          <w:spacing w:val="-12"/>
          <w:sz w:val="24"/>
        </w:rPr>
        <w:t xml:space="preserve"> </w:t>
      </w:r>
      <w:r>
        <w:rPr>
          <w:sz w:val="24"/>
        </w:rPr>
        <w:t>insumos</w:t>
      </w:r>
      <w:r>
        <w:rPr>
          <w:spacing w:val="-15"/>
          <w:sz w:val="24"/>
        </w:rPr>
        <w:t xml:space="preserve"> </w:t>
      </w:r>
      <w:r>
        <w:rPr>
          <w:sz w:val="24"/>
        </w:rPr>
        <w:t>descritos</w:t>
      </w:r>
      <w:r>
        <w:rPr>
          <w:spacing w:val="-16"/>
          <w:sz w:val="24"/>
        </w:rPr>
        <w:t xml:space="preserve"> </w:t>
      </w:r>
      <w:r>
        <w:rPr>
          <w:sz w:val="24"/>
        </w:rPr>
        <w:t>neste</w:t>
      </w:r>
      <w:r>
        <w:rPr>
          <w:spacing w:val="-64"/>
          <w:sz w:val="24"/>
        </w:rPr>
        <w:t xml:space="preserve"> </w:t>
      </w:r>
      <w:r>
        <w:rPr>
          <w:sz w:val="24"/>
        </w:rPr>
        <w:t>Termo</w:t>
      </w:r>
      <w:r>
        <w:rPr>
          <w:spacing w:val="1"/>
          <w:sz w:val="24"/>
        </w:rPr>
        <w:t xml:space="preserve"> </w:t>
      </w:r>
      <w:r>
        <w:rPr>
          <w:sz w:val="24"/>
        </w:rPr>
        <w:t>de</w:t>
      </w:r>
      <w:r>
        <w:rPr>
          <w:spacing w:val="1"/>
          <w:sz w:val="24"/>
        </w:rPr>
        <w:t xml:space="preserve"> </w:t>
      </w:r>
      <w:r>
        <w:rPr>
          <w:sz w:val="24"/>
        </w:rPr>
        <w:t>Referência</w:t>
      </w:r>
      <w:r>
        <w:rPr>
          <w:spacing w:val="1"/>
          <w:sz w:val="24"/>
        </w:rPr>
        <w:t xml:space="preserve"> </w:t>
      </w:r>
      <w:r>
        <w:rPr>
          <w:sz w:val="24"/>
        </w:rPr>
        <w:t>deverão</w:t>
      </w:r>
      <w:r>
        <w:rPr>
          <w:spacing w:val="1"/>
          <w:sz w:val="24"/>
        </w:rPr>
        <w:t xml:space="preserve"> </w:t>
      </w:r>
      <w:r>
        <w:rPr>
          <w:sz w:val="24"/>
        </w:rPr>
        <w:t>apresentar</w:t>
      </w:r>
      <w:r>
        <w:rPr>
          <w:spacing w:val="1"/>
          <w:sz w:val="24"/>
        </w:rPr>
        <w:t xml:space="preserve"> </w:t>
      </w:r>
      <w:r>
        <w:rPr>
          <w:sz w:val="24"/>
        </w:rPr>
        <w:t>as</w:t>
      </w:r>
      <w:r>
        <w:rPr>
          <w:spacing w:val="1"/>
          <w:sz w:val="24"/>
        </w:rPr>
        <w:t xml:space="preserve"> </w:t>
      </w:r>
      <w:r>
        <w:rPr>
          <w:sz w:val="24"/>
        </w:rPr>
        <w:t>seguintes</w:t>
      </w:r>
      <w:r>
        <w:rPr>
          <w:spacing w:val="1"/>
          <w:sz w:val="24"/>
        </w:rPr>
        <w:t xml:space="preserve"> </w:t>
      </w:r>
      <w:r>
        <w:rPr>
          <w:sz w:val="24"/>
        </w:rPr>
        <w:t>características:</w:t>
      </w:r>
    </w:p>
    <w:p w14:paraId="07E0474E" w14:textId="77777777" w:rsidR="009064AB" w:rsidRDefault="009064AB" w:rsidP="009064AB">
      <w:pPr>
        <w:pStyle w:val="Corpodetexto"/>
        <w:spacing w:before="11"/>
        <w:rPr>
          <w:sz w:val="20"/>
        </w:rPr>
      </w:pPr>
    </w:p>
    <w:p w14:paraId="421C3FAC" w14:textId="77777777" w:rsidR="009064AB" w:rsidRDefault="009064AB" w:rsidP="00AF463C">
      <w:pPr>
        <w:pStyle w:val="PargrafodaLista"/>
        <w:numPr>
          <w:ilvl w:val="2"/>
          <w:numId w:val="58"/>
        </w:numPr>
        <w:tabs>
          <w:tab w:val="left" w:pos="2722"/>
        </w:tabs>
        <w:spacing w:line="355" w:lineRule="auto"/>
        <w:ind w:right="1014"/>
        <w:rPr>
          <w:sz w:val="24"/>
        </w:rPr>
      </w:pPr>
      <w:r>
        <w:rPr>
          <w:sz w:val="24"/>
        </w:rPr>
        <w:t>Iniciar a prestação de serviços imediatamente após a assinatura do</w:t>
      </w:r>
      <w:r>
        <w:rPr>
          <w:spacing w:val="1"/>
          <w:sz w:val="24"/>
        </w:rPr>
        <w:t xml:space="preserve"> </w:t>
      </w:r>
      <w:r>
        <w:rPr>
          <w:sz w:val="24"/>
        </w:rPr>
        <w:t>Contrato.</w:t>
      </w:r>
    </w:p>
    <w:p w14:paraId="50C38D21" w14:textId="77777777" w:rsidR="009064AB" w:rsidRDefault="009064AB" w:rsidP="00AF463C">
      <w:pPr>
        <w:pStyle w:val="PargrafodaLista"/>
        <w:numPr>
          <w:ilvl w:val="2"/>
          <w:numId w:val="58"/>
        </w:numPr>
        <w:tabs>
          <w:tab w:val="left" w:pos="2722"/>
        </w:tabs>
        <w:spacing w:before="233" w:line="352" w:lineRule="auto"/>
        <w:ind w:right="1013"/>
        <w:rPr>
          <w:sz w:val="24"/>
        </w:rPr>
      </w:pPr>
      <w:r>
        <w:rPr>
          <w:sz w:val="24"/>
        </w:rPr>
        <w:t>Fornecer, Instalar, Configurar e Manter equipamentos "outdoor'', em</w:t>
      </w:r>
      <w:r>
        <w:rPr>
          <w:spacing w:val="-64"/>
          <w:sz w:val="24"/>
        </w:rPr>
        <w:t xml:space="preserve">        </w:t>
      </w:r>
      <w:r>
        <w:rPr>
          <w:sz w:val="24"/>
        </w:rPr>
        <w:t>conformidade com o elencado nas especificações técnicas, deste</w:t>
      </w:r>
      <w:r>
        <w:rPr>
          <w:spacing w:val="1"/>
          <w:sz w:val="24"/>
        </w:rPr>
        <w:t xml:space="preserve"> </w:t>
      </w:r>
      <w:r>
        <w:rPr>
          <w:sz w:val="24"/>
        </w:rPr>
        <w:t>Termo</w:t>
      </w:r>
      <w:r>
        <w:rPr>
          <w:spacing w:val="-3"/>
          <w:sz w:val="24"/>
        </w:rPr>
        <w:t xml:space="preserve"> </w:t>
      </w:r>
      <w:r>
        <w:rPr>
          <w:sz w:val="24"/>
        </w:rPr>
        <w:t>de Referência,</w:t>
      </w:r>
      <w:r>
        <w:rPr>
          <w:spacing w:val="-2"/>
          <w:sz w:val="24"/>
        </w:rPr>
        <w:t xml:space="preserve"> </w:t>
      </w:r>
      <w:r>
        <w:rPr>
          <w:sz w:val="24"/>
        </w:rPr>
        <w:t>objetivando:</w:t>
      </w:r>
    </w:p>
    <w:p w14:paraId="790A0BDE" w14:textId="77777777" w:rsidR="009064AB" w:rsidRDefault="009064AB" w:rsidP="009064AB">
      <w:pPr>
        <w:pStyle w:val="Corpodetexto"/>
        <w:spacing w:before="8"/>
        <w:rPr>
          <w:sz w:val="20"/>
        </w:rPr>
      </w:pPr>
    </w:p>
    <w:p w14:paraId="11763E89" w14:textId="77777777" w:rsidR="009064AB" w:rsidRDefault="009064AB" w:rsidP="00AF463C">
      <w:pPr>
        <w:pStyle w:val="PargrafodaLista"/>
        <w:numPr>
          <w:ilvl w:val="2"/>
          <w:numId w:val="58"/>
        </w:numPr>
        <w:tabs>
          <w:tab w:val="left" w:pos="2722"/>
        </w:tabs>
        <w:spacing w:before="1" w:line="352" w:lineRule="auto"/>
        <w:ind w:right="1010"/>
        <w:rPr>
          <w:sz w:val="24"/>
        </w:rPr>
      </w:pPr>
      <w:r>
        <w:rPr>
          <w:sz w:val="24"/>
        </w:rPr>
        <w:t>Adequar</w:t>
      </w:r>
      <w:r>
        <w:rPr>
          <w:spacing w:val="-8"/>
          <w:sz w:val="24"/>
        </w:rPr>
        <w:t xml:space="preserve"> </w:t>
      </w:r>
      <w:r>
        <w:rPr>
          <w:sz w:val="24"/>
        </w:rPr>
        <w:t>toda</w:t>
      </w:r>
      <w:r>
        <w:rPr>
          <w:spacing w:val="-7"/>
          <w:sz w:val="24"/>
        </w:rPr>
        <w:t xml:space="preserve"> </w:t>
      </w:r>
      <w:r>
        <w:rPr>
          <w:sz w:val="24"/>
        </w:rPr>
        <w:t>a</w:t>
      </w:r>
      <w:r>
        <w:rPr>
          <w:spacing w:val="-7"/>
          <w:sz w:val="24"/>
        </w:rPr>
        <w:t xml:space="preserve"> </w:t>
      </w:r>
      <w:r>
        <w:rPr>
          <w:sz w:val="24"/>
        </w:rPr>
        <w:t>infraestrutura</w:t>
      </w:r>
      <w:r>
        <w:rPr>
          <w:spacing w:val="-8"/>
          <w:sz w:val="24"/>
        </w:rPr>
        <w:t xml:space="preserve"> </w:t>
      </w:r>
      <w:r>
        <w:rPr>
          <w:sz w:val="24"/>
        </w:rPr>
        <w:t>necessária</w:t>
      </w:r>
      <w:r>
        <w:rPr>
          <w:spacing w:val="-7"/>
          <w:sz w:val="24"/>
        </w:rPr>
        <w:t xml:space="preserve"> </w:t>
      </w:r>
      <w:r>
        <w:rPr>
          <w:sz w:val="24"/>
        </w:rPr>
        <w:t>para</w:t>
      </w:r>
      <w:r>
        <w:rPr>
          <w:spacing w:val="-5"/>
          <w:sz w:val="24"/>
        </w:rPr>
        <w:t xml:space="preserve"> </w:t>
      </w:r>
      <w:r>
        <w:rPr>
          <w:sz w:val="24"/>
        </w:rPr>
        <w:t>a</w:t>
      </w:r>
      <w:r>
        <w:rPr>
          <w:spacing w:val="-7"/>
          <w:sz w:val="24"/>
        </w:rPr>
        <w:t xml:space="preserve"> </w:t>
      </w:r>
      <w:r>
        <w:rPr>
          <w:sz w:val="24"/>
        </w:rPr>
        <w:t>perfeita</w:t>
      </w:r>
      <w:r>
        <w:rPr>
          <w:spacing w:val="-7"/>
          <w:sz w:val="24"/>
        </w:rPr>
        <w:t xml:space="preserve"> </w:t>
      </w:r>
      <w:r>
        <w:rPr>
          <w:sz w:val="24"/>
        </w:rPr>
        <w:t>transmissão</w:t>
      </w:r>
      <w:r>
        <w:rPr>
          <w:spacing w:val="-64"/>
          <w:sz w:val="24"/>
        </w:rPr>
        <w:t xml:space="preserve"> </w:t>
      </w:r>
      <w:r>
        <w:rPr>
          <w:sz w:val="24"/>
        </w:rPr>
        <w:t>e recepção de dados e imagens de cada ponto de instalação de</w:t>
      </w:r>
      <w:r>
        <w:rPr>
          <w:spacing w:val="1"/>
          <w:sz w:val="24"/>
        </w:rPr>
        <w:t xml:space="preserve"> </w:t>
      </w:r>
      <w:r>
        <w:rPr>
          <w:sz w:val="24"/>
        </w:rPr>
        <w:t>câmeras</w:t>
      </w:r>
      <w:r>
        <w:rPr>
          <w:spacing w:val="1"/>
          <w:sz w:val="24"/>
        </w:rPr>
        <w:t xml:space="preserve"> </w:t>
      </w:r>
      <w:r>
        <w:rPr>
          <w:sz w:val="24"/>
        </w:rPr>
        <w:t>e</w:t>
      </w:r>
      <w:r>
        <w:rPr>
          <w:spacing w:val="1"/>
          <w:sz w:val="24"/>
        </w:rPr>
        <w:t xml:space="preserve"> </w:t>
      </w:r>
      <w:r>
        <w:rPr>
          <w:sz w:val="24"/>
        </w:rPr>
        <w:t>botões</w:t>
      </w:r>
      <w:r>
        <w:rPr>
          <w:spacing w:val="1"/>
          <w:sz w:val="24"/>
        </w:rPr>
        <w:t xml:space="preserve"> </w:t>
      </w:r>
      <w:r>
        <w:rPr>
          <w:sz w:val="24"/>
        </w:rPr>
        <w:t>de</w:t>
      </w:r>
      <w:r>
        <w:rPr>
          <w:spacing w:val="1"/>
          <w:sz w:val="24"/>
        </w:rPr>
        <w:t xml:space="preserve"> </w:t>
      </w:r>
      <w:r>
        <w:rPr>
          <w:sz w:val="24"/>
        </w:rPr>
        <w:t>alerta,</w:t>
      </w:r>
      <w:r>
        <w:rPr>
          <w:spacing w:val="1"/>
          <w:sz w:val="24"/>
        </w:rPr>
        <w:t xml:space="preserve"> </w:t>
      </w:r>
      <w:r>
        <w:rPr>
          <w:sz w:val="24"/>
        </w:rPr>
        <w:t>até</w:t>
      </w:r>
      <w:r>
        <w:rPr>
          <w:spacing w:val="1"/>
          <w:sz w:val="24"/>
        </w:rPr>
        <w:t xml:space="preserve"> </w:t>
      </w:r>
      <w:r>
        <w:rPr>
          <w:sz w:val="24"/>
        </w:rPr>
        <w:t>um</w:t>
      </w:r>
      <w:r>
        <w:rPr>
          <w:spacing w:val="1"/>
          <w:sz w:val="24"/>
        </w:rPr>
        <w:t xml:space="preserve"> </w:t>
      </w:r>
      <w:r>
        <w:rPr>
          <w:sz w:val="24"/>
        </w:rPr>
        <w:t>ponto</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da</w:t>
      </w:r>
      <w:r>
        <w:rPr>
          <w:spacing w:val="1"/>
          <w:sz w:val="24"/>
        </w:rPr>
        <w:t xml:space="preserve"> </w:t>
      </w:r>
      <w:r>
        <w:rPr>
          <w:sz w:val="24"/>
        </w:rPr>
        <w:t>infraestrutura de rede disponibilizada pela CONTRATADA, que deve</w:t>
      </w:r>
      <w:r>
        <w:rPr>
          <w:spacing w:val="-65"/>
          <w:sz w:val="24"/>
        </w:rPr>
        <w:t xml:space="preserve"> </w:t>
      </w:r>
      <w:r>
        <w:rPr>
          <w:sz w:val="24"/>
        </w:rPr>
        <w:t>concentrar</w:t>
      </w:r>
      <w:r>
        <w:rPr>
          <w:spacing w:val="-1"/>
          <w:sz w:val="24"/>
        </w:rPr>
        <w:t xml:space="preserve"> </w:t>
      </w:r>
      <w:r>
        <w:rPr>
          <w:sz w:val="24"/>
        </w:rPr>
        <w:t>a chegada</w:t>
      </w:r>
      <w:r>
        <w:rPr>
          <w:spacing w:val="-2"/>
          <w:sz w:val="24"/>
        </w:rPr>
        <w:t xml:space="preserve"> </w:t>
      </w:r>
      <w:r>
        <w:rPr>
          <w:sz w:val="24"/>
        </w:rPr>
        <w:t>de</w:t>
      </w:r>
      <w:r>
        <w:rPr>
          <w:spacing w:val="-1"/>
          <w:sz w:val="24"/>
        </w:rPr>
        <w:t xml:space="preserve"> </w:t>
      </w:r>
      <w:r>
        <w:rPr>
          <w:sz w:val="24"/>
        </w:rPr>
        <w:t>um</w:t>
      </w:r>
      <w:r>
        <w:rPr>
          <w:spacing w:val="-1"/>
          <w:sz w:val="24"/>
        </w:rPr>
        <w:t xml:space="preserve"> </w:t>
      </w:r>
      <w:r>
        <w:rPr>
          <w:sz w:val="24"/>
        </w:rPr>
        <w:t>ou</w:t>
      </w:r>
      <w:r>
        <w:rPr>
          <w:spacing w:val="-2"/>
          <w:sz w:val="24"/>
        </w:rPr>
        <w:t xml:space="preserve"> </w:t>
      </w:r>
      <w:r>
        <w:rPr>
          <w:sz w:val="24"/>
        </w:rPr>
        <w:t>mais</w:t>
      </w:r>
      <w:r>
        <w:rPr>
          <w:spacing w:val="-1"/>
          <w:sz w:val="24"/>
        </w:rPr>
        <w:t xml:space="preserve"> </w:t>
      </w:r>
      <w:r>
        <w:rPr>
          <w:sz w:val="24"/>
        </w:rPr>
        <w:t>links</w:t>
      </w:r>
      <w:r>
        <w:rPr>
          <w:spacing w:val="-2"/>
          <w:sz w:val="24"/>
        </w:rPr>
        <w:t xml:space="preserve"> </w:t>
      </w:r>
      <w:r>
        <w:rPr>
          <w:sz w:val="24"/>
        </w:rPr>
        <w:t>de</w:t>
      </w:r>
      <w:r>
        <w:rPr>
          <w:spacing w:val="-2"/>
          <w:sz w:val="24"/>
        </w:rPr>
        <w:t xml:space="preserve"> </w:t>
      </w:r>
      <w:r>
        <w:rPr>
          <w:sz w:val="24"/>
        </w:rPr>
        <w:t>dados.</w:t>
      </w:r>
    </w:p>
    <w:p w14:paraId="0049BD0E" w14:textId="77777777" w:rsidR="009064AB" w:rsidRDefault="009064AB" w:rsidP="009064AB">
      <w:pPr>
        <w:pStyle w:val="Corpodetexto"/>
        <w:rPr>
          <w:sz w:val="20"/>
        </w:rPr>
      </w:pPr>
    </w:p>
    <w:p w14:paraId="27E666CD" w14:textId="77777777" w:rsidR="009064AB" w:rsidRDefault="009064AB" w:rsidP="00AF463C">
      <w:pPr>
        <w:pStyle w:val="PargrafodaLista"/>
        <w:numPr>
          <w:ilvl w:val="2"/>
          <w:numId w:val="58"/>
        </w:numPr>
        <w:tabs>
          <w:tab w:val="left" w:pos="2722"/>
        </w:tabs>
        <w:spacing w:before="92" w:line="352" w:lineRule="auto"/>
        <w:ind w:right="1012"/>
        <w:rPr>
          <w:sz w:val="24"/>
        </w:rPr>
      </w:pPr>
      <w:r>
        <w:rPr>
          <w:sz w:val="24"/>
        </w:rPr>
        <w:t>Prevenir</w:t>
      </w:r>
      <w:r>
        <w:rPr>
          <w:spacing w:val="-14"/>
          <w:sz w:val="24"/>
        </w:rPr>
        <w:t xml:space="preserve"> </w:t>
      </w:r>
      <w:r>
        <w:rPr>
          <w:sz w:val="24"/>
        </w:rPr>
        <w:t>interrupções</w:t>
      </w:r>
      <w:r>
        <w:rPr>
          <w:spacing w:val="-14"/>
          <w:sz w:val="24"/>
        </w:rPr>
        <w:t xml:space="preserve"> </w:t>
      </w:r>
      <w:r>
        <w:rPr>
          <w:sz w:val="24"/>
        </w:rPr>
        <w:t>de</w:t>
      </w:r>
      <w:r>
        <w:rPr>
          <w:spacing w:val="-12"/>
          <w:sz w:val="24"/>
        </w:rPr>
        <w:t xml:space="preserve"> </w:t>
      </w:r>
      <w:r>
        <w:rPr>
          <w:sz w:val="24"/>
        </w:rPr>
        <w:t>segmentos</w:t>
      </w:r>
      <w:r>
        <w:rPr>
          <w:spacing w:val="-12"/>
          <w:sz w:val="24"/>
        </w:rPr>
        <w:t xml:space="preserve"> </w:t>
      </w:r>
      <w:r>
        <w:rPr>
          <w:sz w:val="24"/>
        </w:rPr>
        <w:t>do</w:t>
      </w:r>
      <w:r>
        <w:rPr>
          <w:spacing w:val="-12"/>
          <w:sz w:val="24"/>
        </w:rPr>
        <w:t xml:space="preserve"> </w:t>
      </w:r>
      <w:r>
        <w:rPr>
          <w:sz w:val="24"/>
        </w:rPr>
        <w:t>Sistema,</w:t>
      </w:r>
      <w:r>
        <w:rPr>
          <w:spacing w:val="-13"/>
          <w:sz w:val="24"/>
        </w:rPr>
        <w:t xml:space="preserve"> </w:t>
      </w:r>
      <w:r>
        <w:rPr>
          <w:sz w:val="24"/>
        </w:rPr>
        <w:t>evitando</w:t>
      </w:r>
      <w:r>
        <w:rPr>
          <w:spacing w:val="-11"/>
          <w:sz w:val="24"/>
        </w:rPr>
        <w:t xml:space="preserve"> </w:t>
      </w:r>
      <w:r>
        <w:rPr>
          <w:sz w:val="24"/>
        </w:rPr>
        <w:t>a</w:t>
      </w:r>
      <w:r>
        <w:rPr>
          <w:spacing w:val="-14"/>
          <w:sz w:val="24"/>
        </w:rPr>
        <w:t xml:space="preserve"> </w:t>
      </w:r>
      <w:r>
        <w:rPr>
          <w:sz w:val="24"/>
        </w:rPr>
        <w:t>perda</w:t>
      </w:r>
      <w:r>
        <w:rPr>
          <w:spacing w:val="-11"/>
          <w:sz w:val="24"/>
        </w:rPr>
        <w:t xml:space="preserve"> </w:t>
      </w:r>
      <w:r>
        <w:rPr>
          <w:sz w:val="24"/>
        </w:rPr>
        <w:t>de</w:t>
      </w:r>
      <w:r>
        <w:rPr>
          <w:spacing w:val="-64"/>
          <w:sz w:val="24"/>
        </w:rPr>
        <w:t xml:space="preserve"> </w:t>
      </w:r>
      <w:r>
        <w:rPr>
          <w:sz w:val="24"/>
        </w:rPr>
        <w:t>sua disponibilidade total ou parcial, detectando falhas potenciais em</w:t>
      </w:r>
      <w:r>
        <w:rPr>
          <w:spacing w:val="-64"/>
          <w:sz w:val="24"/>
        </w:rPr>
        <w:t xml:space="preserve"> </w:t>
      </w:r>
      <w:r>
        <w:rPr>
          <w:sz w:val="24"/>
        </w:rPr>
        <w:t>equipamentos.</w:t>
      </w:r>
    </w:p>
    <w:p w14:paraId="4D02A076" w14:textId="77777777" w:rsidR="009064AB" w:rsidRDefault="009064AB" w:rsidP="009064AB">
      <w:pPr>
        <w:pStyle w:val="Corpodetexto"/>
        <w:spacing w:before="9"/>
        <w:rPr>
          <w:sz w:val="34"/>
        </w:rPr>
      </w:pPr>
    </w:p>
    <w:p w14:paraId="78D2BCDC" w14:textId="77777777" w:rsidR="009064AB" w:rsidRDefault="009064AB" w:rsidP="00AF463C">
      <w:pPr>
        <w:pStyle w:val="PargrafodaLista"/>
        <w:numPr>
          <w:ilvl w:val="2"/>
          <w:numId w:val="58"/>
        </w:numPr>
        <w:tabs>
          <w:tab w:val="left" w:pos="2722"/>
        </w:tabs>
        <w:spacing w:before="135" w:line="352" w:lineRule="auto"/>
        <w:ind w:left="2032" w:right="894" w:hanging="331"/>
      </w:pPr>
      <w:r>
        <w:rPr>
          <w:sz w:val="24"/>
        </w:rPr>
        <w:t>Corrigir</w:t>
      </w:r>
      <w:r w:rsidRPr="00470760">
        <w:rPr>
          <w:spacing w:val="1"/>
          <w:sz w:val="24"/>
        </w:rPr>
        <w:t xml:space="preserve"> </w:t>
      </w:r>
      <w:r>
        <w:rPr>
          <w:sz w:val="24"/>
        </w:rPr>
        <w:t>eventuais</w:t>
      </w:r>
      <w:r w:rsidRPr="00470760">
        <w:rPr>
          <w:spacing w:val="1"/>
          <w:sz w:val="24"/>
        </w:rPr>
        <w:t xml:space="preserve"> </w:t>
      </w:r>
      <w:r>
        <w:rPr>
          <w:sz w:val="24"/>
        </w:rPr>
        <w:t>falhas</w:t>
      </w:r>
      <w:r w:rsidRPr="00470760">
        <w:rPr>
          <w:spacing w:val="1"/>
          <w:sz w:val="24"/>
        </w:rPr>
        <w:t xml:space="preserve"> </w:t>
      </w:r>
      <w:r>
        <w:rPr>
          <w:sz w:val="24"/>
        </w:rPr>
        <w:t>e</w:t>
      </w:r>
      <w:r w:rsidRPr="00470760">
        <w:rPr>
          <w:spacing w:val="1"/>
          <w:sz w:val="24"/>
        </w:rPr>
        <w:t xml:space="preserve"> </w:t>
      </w:r>
      <w:r>
        <w:rPr>
          <w:sz w:val="24"/>
        </w:rPr>
        <w:t>garantir</w:t>
      </w:r>
      <w:r w:rsidRPr="00470760">
        <w:rPr>
          <w:spacing w:val="1"/>
          <w:sz w:val="24"/>
        </w:rPr>
        <w:t xml:space="preserve"> </w:t>
      </w:r>
      <w:r>
        <w:rPr>
          <w:sz w:val="24"/>
        </w:rPr>
        <w:t>toda</w:t>
      </w:r>
      <w:r w:rsidRPr="00470760">
        <w:rPr>
          <w:spacing w:val="1"/>
          <w:sz w:val="24"/>
        </w:rPr>
        <w:t xml:space="preserve"> </w:t>
      </w:r>
      <w:r>
        <w:rPr>
          <w:sz w:val="24"/>
        </w:rPr>
        <w:t>a</w:t>
      </w:r>
      <w:r w:rsidRPr="00470760">
        <w:rPr>
          <w:spacing w:val="1"/>
          <w:sz w:val="24"/>
        </w:rPr>
        <w:t xml:space="preserve"> </w:t>
      </w:r>
      <w:r>
        <w:rPr>
          <w:sz w:val="24"/>
        </w:rPr>
        <w:t>potencialidade</w:t>
      </w:r>
      <w:r w:rsidRPr="00470760">
        <w:rPr>
          <w:spacing w:val="1"/>
          <w:sz w:val="24"/>
        </w:rPr>
        <w:t xml:space="preserve"> </w:t>
      </w:r>
      <w:r>
        <w:rPr>
          <w:sz w:val="24"/>
        </w:rPr>
        <w:t>do</w:t>
      </w:r>
      <w:r w:rsidRPr="00470760">
        <w:rPr>
          <w:spacing w:val="1"/>
          <w:sz w:val="24"/>
        </w:rPr>
        <w:t xml:space="preserve"> </w:t>
      </w:r>
      <w:r>
        <w:rPr>
          <w:sz w:val="24"/>
        </w:rPr>
        <w:t xml:space="preserve">SISTEMA </w:t>
      </w:r>
      <w:r>
        <w:t>DE</w:t>
      </w:r>
      <w:r w:rsidRPr="00470760">
        <w:rPr>
          <w:spacing w:val="-2"/>
        </w:rPr>
        <w:t xml:space="preserve"> </w:t>
      </w:r>
      <w:r>
        <w:t>MONITORAMENTO</w:t>
      </w:r>
      <w:r w:rsidRPr="00470760">
        <w:rPr>
          <w:spacing w:val="-1"/>
        </w:rPr>
        <w:t xml:space="preserve"> </w:t>
      </w:r>
      <w:r>
        <w:t>DO</w:t>
      </w:r>
      <w:r w:rsidRPr="00470760">
        <w:rPr>
          <w:spacing w:val="-1"/>
        </w:rPr>
        <w:t xml:space="preserve"> </w:t>
      </w:r>
      <w:r>
        <w:t>CENTRO</w:t>
      </w:r>
      <w:r w:rsidRPr="00470760">
        <w:rPr>
          <w:spacing w:val="-4"/>
        </w:rPr>
        <w:t xml:space="preserve"> </w:t>
      </w:r>
      <w:r>
        <w:t>INTEGRADO</w:t>
      </w:r>
      <w:r w:rsidRPr="00470760">
        <w:rPr>
          <w:spacing w:val="-1"/>
        </w:rPr>
        <w:t xml:space="preserve"> </w:t>
      </w:r>
      <w:r>
        <w:t>DE</w:t>
      </w:r>
      <w:r w:rsidRPr="00470760">
        <w:rPr>
          <w:spacing w:val="-1"/>
        </w:rPr>
        <w:t xml:space="preserve"> </w:t>
      </w:r>
      <w:r>
        <w:t>SEGURANÇA PÚBLICA</w:t>
      </w:r>
      <w:r w:rsidRPr="00470760">
        <w:rPr>
          <w:spacing w:val="12"/>
        </w:rPr>
        <w:t xml:space="preserve"> </w:t>
      </w:r>
      <w:r>
        <w:t>(CISP),</w:t>
      </w:r>
      <w:r w:rsidRPr="00470760">
        <w:rPr>
          <w:spacing w:val="11"/>
        </w:rPr>
        <w:t xml:space="preserve"> </w:t>
      </w:r>
      <w:r>
        <w:t>através</w:t>
      </w:r>
      <w:r w:rsidRPr="00470760">
        <w:rPr>
          <w:spacing w:val="14"/>
        </w:rPr>
        <w:t xml:space="preserve"> </w:t>
      </w:r>
      <w:r>
        <w:t>de</w:t>
      </w:r>
      <w:r w:rsidRPr="00470760">
        <w:rPr>
          <w:spacing w:val="14"/>
        </w:rPr>
        <w:t xml:space="preserve"> </w:t>
      </w:r>
      <w:r>
        <w:t>reparos</w:t>
      </w:r>
      <w:r w:rsidRPr="00470760">
        <w:rPr>
          <w:spacing w:val="12"/>
        </w:rPr>
        <w:t xml:space="preserve"> </w:t>
      </w:r>
      <w:r>
        <w:t>e</w:t>
      </w:r>
      <w:r w:rsidRPr="00470760">
        <w:rPr>
          <w:spacing w:val="12"/>
        </w:rPr>
        <w:t xml:space="preserve"> </w:t>
      </w:r>
      <w:r>
        <w:t>substituições</w:t>
      </w:r>
      <w:r w:rsidRPr="00470760">
        <w:rPr>
          <w:spacing w:val="11"/>
        </w:rPr>
        <w:t xml:space="preserve"> </w:t>
      </w:r>
      <w:r>
        <w:t>de</w:t>
      </w:r>
      <w:r w:rsidRPr="00470760">
        <w:rPr>
          <w:spacing w:val="14"/>
        </w:rPr>
        <w:t xml:space="preserve"> </w:t>
      </w:r>
      <w:r>
        <w:t>componentes</w:t>
      </w:r>
      <w:r w:rsidRPr="00470760">
        <w:rPr>
          <w:spacing w:val="12"/>
        </w:rPr>
        <w:t xml:space="preserve"> </w:t>
      </w:r>
      <w:r>
        <w:t xml:space="preserve">em </w:t>
      </w:r>
      <w:r w:rsidRPr="00470760">
        <w:rPr>
          <w:spacing w:val="-64"/>
        </w:rPr>
        <w:t xml:space="preserve"> </w:t>
      </w:r>
      <w:r>
        <w:rPr>
          <w:spacing w:val="-64"/>
        </w:rPr>
        <w:t xml:space="preserve"> </w:t>
      </w:r>
      <w:r>
        <w:t>campo.</w:t>
      </w:r>
    </w:p>
    <w:p w14:paraId="47A436A3" w14:textId="77777777" w:rsidR="009064AB" w:rsidRDefault="009064AB" w:rsidP="009064AB">
      <w:pPr>
        <w:pStyle w:val="Corpodetexto"/>
        <w:tabs>
          <w:tab w:val="left" w:pos="2410"/>
        </w:tabs>
        <w:rPr>
          <w:sz w:val="35"/>
        </w:rPr>
      </w:pPr>
    </w:p>
    <w:p w14:paraId="01D0E8A8" w14:textId="77777777" w:rsidR="009064AB" w:rsidRDefault="009064AB" w:rsidP="00AF463C">
      <w:pPr>
        <w:pStyle w:val="PargrafodaLista"/>
        <w:numPr>
          <w:ilvl w:val="2"/>
          <w:numId w:val="58"/>
        </w:numPr>
        <w:tabs>
          <w:tab w:val="left" w:pos="2410"/>
          <w:tab w:val="left" w:pos="2694"/>
        </w:tabs>
        <w:spacing w:line="352" w:lineRule="auto"/>
        <w:ind w:left="2694" w:right="1005" w:hanging="1134"/>
        <w:rPr>
          <w:sz w:val="24"/>
        </w:rPr>
      </w:pPr>
      <w:r>
        <w:rPr>
          <w:sz w:val="24"/>
        </w:rPr>
        <w:t>Receber, instalar e manutenir os equipamentos das câmeras fixas e móveis,</w:t>
      </w:r>
      <w:r>
        <w:rPr>
          <w:spacing w:val="1"/>
          <w:sz w:val="24"/>
        </w:rPr>
        <w:t xml:space="preserve"> </w:t>
      </w:r>
      <w:r>
        <w:rPr>
          <w:sz w:val="24"/>
        </w:rPr>
        <w:t>os</w:t>
      </w:r>
      <w:r>
        <w:rPr>
          <w:spacing w:val="1"/>
          <w:sz w:val="24"/>
        </w:rPr>
        <w:t xml:space="preserve"> </w:t>
      </w:r>
      <w:r>
        <w:rPr>
          <w:sz w:val="24"/>
        </w:rPr>
        <w:t>quais</w:t>
      </w:r>
      <w:r>
        <w:rPr>
          <w:spacing w:val="1"/>
          <w:sz w:val="24"/>
        </w:rPr>
        <w:t xml:space="preserve"> </w:t>
      </w:r>
      <w:r>
        <w:rPr>
          <w:sz w:val="24"/>
        </w:rPr>
        <w:t>serão</w:t>
      </w:r>
      <w:r>
        <w:rPr>
          <w:spacing w:val="1"/>
          <w:sz w:val="24"/>
        </w:rPr>
        <w:t xml:space="preserve"> </w:t>
      </w:r>
      <w:r>
        <w:rPr>
          <w:sz w:val="24"/>
        </w:rPr>
        <w:t>fornecidos</w:t>
      </w:r>
      <w:r>
        <w:rPr>
          <w:spacing w:val="1"/>
          <w:sz w:val="24"/>
        </w:rPr>
        <w:t xml:space="preserve"> </w:t>
      </w:r>
      <w:r>
        <w:rPr>
          <w:sz w:val="24"/>
        </w:rPr>
        <w:t>pela</w:t>
      </w:r>
      <w:r>
        <w:rPr>
          <w:spacing w:val="1"/>
          <w:sz w:val="24"/>
        </w:rPr>
        <w:t xml:space="preserve"> </w:t>
      </w:r>
      <w:r>
        <w:rPr>
          <w:sz w:val="24"/>
        </w:rPr>
        <w:t>CONTRATANTE.</w:t>
      </w:r>
    </w:p>
    <w:p w14:paraId="467A158D" w14:textId="77777777" w:rsidR="009064AB" w:rsidRDefault="009064AB" w:rsidP="009064AB">
      <w:pPr>
        <w:pStyle w:val="Corpodetexto"/>
        <w:tabs>
          <w:tab w:val="left" w:pos="2410"/>
        </w:tabs>
        <w:rPr>
          <w:sz w:val="20"/>
        </w:rPr>
      </w:pPr>
    </w:p>
    <w:p w14:paraId="5499959F" w14:textId="77777777" w:rsidR="009064AB" w:rsidRDefault="009064AB" w:rsidP="00AF463C">
      <w:pPr>
        <w:pStyle w:val="PargrafodaLista"/>
        <w:numPr>
          <w:ilvl w:val="2"/>
          <w:numId w:val="58"/>
        </w:numPr>
        <w:tabs>
          <w:tab w:val="left" w:pos="2410"/>
        </w:tabs>
        <w:spacing w:before="92" w:line="352" w:lineRule="auto"/>
        <w:ind w:left="2694" w:right="998"/>
        <w:rPr>
          <w:sz w:val="24"/>
        </w:rPr>
      </w:pPr>
      <w:r>
        <w:rPr>
          <w:sz w:val="24"/>
        </w:rPr>
        <w:t>Disponibilizar</w:t>
      </w:r>
      <w:r>
        <w:rPr>
          <w:spacing w:val="1"/>
          <w:sz w:val="24"/>
        </w:rPr>
        <w:t xml:space="preserve"> </w:t>
      </w:r>
      <w:r>
        <w:rPr>
          <w:sz w:val="24"/>
        </w:rPr>
        <w:t>serviço</w:t>
      </w:r>
      <w:r>
        <w:rPr>
          <w:spacing w:val="1"/>
          <w:sz w:val="24"/>
        </w:rPr>
        <w:t xml:space="preserve"> </w:t>
      </w:r>
      <w:r>
        <w:rPr>
          <w:sz w:val="24"/>
        </w:rPr>
        <w:t>complementar</w:t>
      </w:r>
      <w:r>
        <w:rPr>
          <w:spacing w:val="1"/>
          <w:sz w:val="24"/>
        </w:rPr>
        <w:t xml:space="preserve"> </w:t>
      </w:r>
      <w:r>
        <w:rPr>
          <w:sz w:val="24"/>
        </w:rPr>
        <w:t>de</w:t>
      </w:r>
      <w:r>
        <w:rPr>
          <w:spacing w:val="1"/>
          <w:sz w:val="24"/>
        </w:rPr>
        <w:t xml:space="preserve"> </w:t>
      </w:r>
      <w:r>
        <w:rPr>
          <w:sz w:val="24"/>
        </w:rPr>
        <w:t>interconexão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objetivando interconectar os pontos de presença da infraestrutura de</w:t>
      </w:r>
      <w:r>
        <w:rPr>
          <w:spacing w:val="1"/>
          <w:sz w:val="24"/>
        </w:rPr>
        <w:t xml:space="preserve"> </w:t>
      </w:r>
      <w:r>
        <w:rPr>
          <w:sz w:val="24"/>
        </w:rPr>
        <w:t>rede disponibilizada pela CONTRATADA, os quais devem concentrar</w:t>
      </w:r>
      <w:r>
        <w:rPr>
          <w:spacing w:val="1"/>
          <w:sz w:val="24"/>
        </w:rPr>
        <w:t xml:space="preserve"> </w:t>
      </w:r>
      <w:r>
        <w:rPr>
          <w:sz w:val="24"/>
        </w:rPr>
        <w:t>a chegada de um ou mais links de dados, oriundos de cada ponto de</w:t>
      </w:r>
      <w:r>
        <w:rPr>
          <w:spacing w:val="1"/>
          <w:sz w:val="24"/>
        </w:rPr>
        <w:t xml:space="preserve"> </w:t>
      </w:r>
      <w:r>
        <w:rPr>
          <w:sz w:val="24"/>
        </w:rPr>
        <w:t xml:space="preserve">instalação de câmeras (Pontos </w:t>
      </w:r>
      <w:r>
        <w:rPr>
          <w:sz w:val="24"/>
        </w:rPr>
        <w:lastRenderedPageBreak/>
        <w:t>Remotos – PR),</w:t>
      </w:r>
      <w:r>
        <w:rPr>
          <w:spacing w:val="1"/>
          <w:sz w:val="24"/>
        </w:rPr>
        <w:t xml:space="preserve"> </w:t>
      </w:r>
      <w:r>
        <w:rPr>
          <w:sz w:val="24"/>
        </w:rPr>
        <w:t>Pontos</w:t>
      </w:r>
      <w:r>
        <w:rPr>
          <w:spacing w:val="-9"/>
          <w:sz w:val="24"/>
        </w:rPr>
        <w:t xml:space="preserve"> </w:t>
      </w:r>
      <w:r>
        <w:rPr>
          <w:sz w:val="24"/>
        </w:rPr>
        <w:t>Base</w:t>
      </w:r>
      <w:r>
        <w:rPr>
          <w:spacing w:val="-9"/>
          <w:sz w:val="24"/>
        </w:rPr>
        <w:t xml:space="preserve"> </w:t>
      </w:r>
      <w:r>
        <w:rPr>
          <w:sz w:val="24"/>
        </w:rPr>
        <w:t>–</w:t>
      </w:r>
      <w:r>
        <w:rPr>
          <w:spacing w:val="-8"/>
          <w:sz w:val="24"/>
        </w:rPr>
        <w:t xml:space="preserve"> </w:t>
      </w:r>
      <w:r>
        <w:rPr>
          <w:sz w:val="24"/>
        </w:rPr>
        <w:t>PB,</w:t>
      </w:r>
      <w:r>
        <w:rPr>
          <w:spacing w:val="-11"/>
          <w:sz w:val="24"/>
        </w:rPr>
        <w:t xml:space="preserve"> </w:t>
      </w:r>
      <w:r>
        <w:rPr>
          <w:sz w:val="24"/>
        </w:rPr>
        <w:t>Ponto</w:t>
      </w:r>
      <w:r>
        <w:rPr>
          <w:spacing w:val="-8"/>
          <w:sz w:val="24"/>
        </w:rPr>
        <w:t xml:space="preserve"> </w:t>
      </w:r>
      <w:r>
        <w:rPr>
          <w:sz w:val="24"/>
        </w:rPr>
        <w:t>Móvel</w:t>
      </w:r>
      <w:r>
        <w:rPr>
          <w:spacing w:val="-8"/>
          <w:sz w:val="24"/>
        </w:rPr>
        <w:t xml:space="preserve"> </w:t>
      </w:r>
      <w:r>
        <w:rPr>
          <w:sz w:val="24"/>
        </w:rPr>
        <w:t>–</w:t>
      </w:r>
      <w:r>
        <w:rPr>
          <w:spacing w:val="-8"/>
          <w:sz w:val="24"/>
        </w:rPr>
        <w:t xml:space="preserve"> </w:t>
      </w:r>
      <w:r>
        <w:rPr>
          <w:sz w:val="24"/>
        </w:rPr>
        <w:t>PMov</w:t>
      </w:r>
      <w:r>
        <w:rPr>
          <w:spacing w:val="-12"/>
          <w:sz w:val="24"/>
        </w:rPr>
        <w:t xml:space="preserve"> </w:t>
      </w:r>
      <w:r>
        <w:rPr>
          <w:sz w:val="24"/>
        </w:rPr>
        <w:t>no</w:t>
      </w:r>
      <w:r>
        <w:rPr>
          <w:spacing w:val="-8"/>
          <w:sz w:val="24"/>
        </w:rPr>
        <w:t xml:space="preserve"> </w:t>
      </w:r>
      <w:r>
        <w:rPr>
          <w:sz w:val="24"/>
        </w:rPr>
        <w:t xml:space="preserve">Ponto </w:t>
      </w:r>
      <w:r>
        <w:rPr>
          <w:spacing w:val="-64"/>
          <w:sz w:val="24"/>
        </w:rPr>
        <w:t xml:space="preserve"> </w:t>
      </w:r>
      <w:r>
        <w:rPr>
          <w:sz w:val="24"/>
        </w:rPr>
        <w:t>Concentrador</w:t>
      </w:r>
      <w:r>
        <w:rPr>
          <w:spacing w:val="1"/>
          <w:sz w:val="24"/>
        </w:rPr>
        <w:t xml:space="preserve"> </w:t>
      </w:r>
      <w:r>
        <w:rPr>
          <w:sz w:val="24"/>
        </w:rPr>
        <w:t>do</w:t>
      </w:r>
      <w:r>
        <w:rPr>
          <w:spacing w:val="1"/>
          <w:sz w:val="24"/>
        </w:rPr>
        <w:t xml:space="preserve"> </w:t>
      </w:r>
      <w:r>
        <w:rPr>
          <w:sz w:val="24"/>
        </w:rPr>
        <w:t>CPD</w:t>
      </w:r>
      <w:r>
        <w:rPr>
          <w:spacing w:val="1"/>
          <w:sz w:val="24"/>
        </w:rPr>
        <w:t xml:space="preserve"> </w:t>
      </w:r>
      <w:r>
        <w:rPr>
          <w:sz w:val="24"/>
        </w:rPr>
        <w:t>do</w:t>
      </w:r>
      <w:r>
        <w:rPr>
          <w:spacing w:val="1"/>
          <w:sz w:val="24"/>
        </w:rPr>
        <w:t xml:space="preserve"> </w:t>
      </w:r>
      <w:r>
        <w:rPr>
          <w:sz w:val="24"/>
        </w:rPr>
        <w:t>CISP</w:t>
      </w:r>
      <w:r>
        <w:rPr>
          <w:spacing w:val="1"/>
          <w:sz w:val="24"/>
        </w:rPr>
        <w:t xml:space="preserve"> </w:t>
      </w:r>
      <w:r>
        <w:rPr>
          <w:sz w:val="24"/>
        </w:rPr>
        <w:t>–</w:t>
      </w:r>
      <w:r>
        <w:rPr>
          <w:spacing w:val="1"/>
          <w:sz w:val="24"/>
        </w:rPr>
        <w:t xml:space="preserve"> </w:t>
      </w:r>
      <w:r>
        <w:rPr>
          <w:sz w:val="24"/>
        </w:rPr>
        <w:t>PC</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MONITORAMENTO do CISP, garantindo a efetividade e a qualidade</w:t>
      </w:r>
      <w:r>
        <w:rPr>
          <w:spacing w:val="1"/>
          <w:sz w:val="24"/>
        </w:rPr>
        <w:t xml:space="preserve"> </w:t>
      </w:r>
      <w:r>
        <w:rPr>
          <w:sz w:val="24"/>
        </w:rPr>
        <w:t>da</w:t>
      </w:r>
      <w:r>
        <w:rPr>
          <w:spacing w:val="-1"/>
          <w:sz w:val="24"/>
        </w:rPr>
        <w:t xml:space="preserve"> </w:t>
      </w:r>
      <w:r>
        <w:rPr>
          <w:sz w:val="24"/>
        </w:rPr>
        <w:t>transmissão</w:t>
      </w:r>
      <w:r>
        <w:rPr>
          <w:spacing w:val="-1"/>
          <w:sz w:val="24"/>
        </w:rPr>
        <w:t xml:space="preserve"> </w:t>
      </w:r>
      <w:r>
        <w:rPr>
          <w:sz w:val="24"/>
        </w:rPr>
        <w:t>de dados,</w:t>
      </w:r>
      <w:r>
        <w:rPr>
          <w:spacing w:val="-1"/>
          <w:sz w:val="24"/>
        </w:rPr>
        <w:t xml:space="preserve"> </w:t>
      </w:r>
      <w:r>
        <w:rPr>
          <w:sz w:val="24"/>
        </w:rPr>
        <w:t>imagens e</w:t>
      </w:r>
      <w:r>
        <w:rPr>
          <w:spacing w:val="-2"/>
          <w:sz w:val="24"/>
        </w:rPr>
        <w:t xml:space="preserve"> </w:t>
      </w:r>
      <w:r>
        <w:rPr>
          <w:sz w:val="24"/>
        </w:rPr>
        <w:t>sua</w:t>
      </w:r>
      <w:r>
        <w:rPr>
          <w:spacing w:val="-2"/>
          <w:sz w:val="24"/>
        </w:rPr>
        <w:t xml:space="preserve"> </w:t>
      </w:r>
      <w:r>
        <w:rPr>
          <w:sz w:val="24"/>
        </w:rPr>
        <w:t>operabilidade.</w:t>
      </w:r>
    </w:p>
    <w:p w14:paraId="230DC59D" w14:textId="77777777" w:rsidR="009064AB" w:rsidRPr="00F4279B" w:rsidRDefault="009064AB" w:rsidP="009064AB">
      <w:pPr>
        <w:pStyle w:val="PargrafodaLista"/>
        <w:rPr>
          <w:sz w:val="24"/>
        </w:rPr>
      </w:pPr>
    </w:p>
    <w:p w14:paraId="6262CB22" w14:textId="77777777" w:rsidR="009064AB" w:rsidRDefault="009064AB" w:rsidP="00AF463C">
      <w:pPr>
        <w:pStyle w:val="PargrafodaLista"/>
        <w:numPr>
          <w:ilvl w:val="0"/>
          <w:numId w:val="58"/>
        </w:numPr>
        <w:pBdr>
          <w:top w:val="nil"/>
          <w:left w:val="nil"/>
          <w:bottom w:val="nil"/>
          <w:right w:val="nil"/>
          <w:between w:val="nil"/>
        </w:pBdr>
        <w:spacing w:line="360" w:lineRule="auto"/>
        <w:ind w:right="961"/>
        <w:rPr>
          <w:rFonts w:ascii="Arial" w:eastAsia="Arial" w:hAnsi="Arial" w:cs="Arial"/>
          <w:color w:val="000000"/>
          <w:sz w:val="24"/>
          <w:szCs w:val="24"/>
        </w:rPr>
      </w:pPr>
      <w:r w:rsidRPr="00F4279B">
        <w:rPr>
          <w:rFonts w:ascii="Arial" w:eastAsia="Arial" w:hAnsi="Arial" w:cs="Arial"/>
          <w:color w:val="000000"/>
          <w:sz w:val="24"/>
          <w:szCs w:val="24"/>
        </w:rPr>
        <w:t xml:space="preserve"> SUPORTE E MANUTENÇÃO DE SISTEMA DE VIDEO MONITORAMENTO</w:t>
      </w:r>
    </w:p>
    <w:p w14:paraId="0317D2EA" w14:textId="77777777" w:rsidR="009064AB" w:rsidRDefault="009064AB" w:rsidP="009064AB">
      <w:pPr>
        <w:pStyle w:val="PargrafodaLista"/>
        <w:pBdr>
          <w:top w:val="nil"/>
          <w:left w:val="nil"/>
          <w:bottom w:val="nil"/>
          <w:right w:val="nil"/>
          <w:between w:val="nil"/>
        </w:pBdr>
        <w:spacing w:line="360" w:lineRule="auto"/>
        <w:ind w:left="904" w:right="961"/>
        <w:jc w:val="right"/>
        <w:rPr>
          <w:rFonts w:ascii="Arial" w:eastAsia="Arial" w:hAnsi="Arial" w:cs="Arial"/>
          <w:color w:val="000000"/>
          <w:sz w:val="24"/>
          <w:szCs w:val="24"/>
        </w:rPr>
      </w:pPr>
    </w:p>
    <w:p w14:paraId="4402FC47" w14:textId="77777777" w:rsidR="009064AB" w:rsidRDefault="009064AB" w:rsidP="00AF463C">
      <w:pPr>
        <w:pStyle w:val="PargrafodaLista"/>
        <w:numPr>
          <w:ilvl w:val="1"/>
          <w:numId w:val="58"/>
        </w:numPr>
        <w:pBdr>
          <w:top w:val="nil"/>
          <w:left w:val="nil"/>
          <w:bottom w:val="nil"/>
          <w:right w:val="nil"/>
          <w:between w:val="nil"/>
        </w:pBdr>
        <w:spacing w:line="360" w:lineRule="auto"/>
        <w:ind w:right="961"/>
        <w:rPr>
          <w:rFonts w:ascii="Arial" w:eastAsia="Arial" w:hAnsi="Arial" w:cs="Arial"/>
          <w:color w:val="000000"/>
          <w:sz w:val="24"/>
          <w:szCs w:val="24"/>
        </w:rPr>
      </w:pPr>
      <w:r w:rsidRPr="00F4279B">
        <w:rPr>
          <w:rFonts w:ascii="Arial" w:eastAsia="Arial" w:hAnsi="Arial" w:cs="Arial"/>
          <w:color w:val="000000"/>
          <w:sz w:val="24"/>
          <w:szCs w:val="24"/>
        </w:rPr>
        <w:t xml:space="preserve"> Atualmente o CISP opera com o software VMS de videomonitoramento (Verint), que permite a visualização de todos dispositivos instalados em toda </w:t>
      </w:r>
      <w:r w:rsidRPr="00F4279B">
        <w:rPr>
          <w:rFonts w:ascii="Quattrocento Sans" w:eastAsia="Quattrocento Sans" w:hAnsi="Quattrocento Sans" w:cs="Quattrocento Sans"/>
          <w:color w:val="000000"/>
          <w:sz w:val="24"/>
          <w:szCs w:val="24"/>
        </w:rPr>
        <w:t>á</w:t>
      </w:r>
      <w:r w:rsidRPr="00F4279B">
        <w:rPr>
          <w:rFonts w:ascii="Arial" w:eastAsia="Arial" w:hAnsi="Arial" w:cs="Arial"/>
          <w:color w:val="000000"/>
          <w:sz w:val="24"/>
          <w:szCs w:val="24"/>
        </w:rPr>
        <w:t xml:space="preserve">rea geográfica do município de Niterói-RJ. A </w:t>
      </w:r>
      <w:r w:rsidRPr="00F4279B">
        <w:rPr>
          <w:rFonts w:ascii="Arial" w:eastAsia="Arial" w:hAnsi="Arial" w:cs="Arial"/>
          <w:sz w:val="24"/>
          <w:szCs w:val="24"/>
        </w:rPr>
        <w:t>manutenção</w:t>
      </w:r>
      <w:r w:rsidRPr="00F4279B">
        <w:rPr>
          <w:rFonts w:ascii="Arial" w:eastAsia="Arial" w:hAnsi="Arial" w:cs="Arial"/>
          <w:color w:val="000000"/>
          <w:sz w:val="24"/>
          <w:szCs w:val="24"/>
        </w:rPr>
        <w:t xml:space="preserve"> do sistema consiste em </w:t>
      </w:r>
      <w:r w:rsidRPr="00F4279B">
        <w:rPr>
          <w:rFonts w:ascii="Arial" w:eastAsia="Arial" w:hAnsi="Arial" w:cs="Arial"/>
          <w:sz w:val="24"/>
          <w:szCs w:val="24"/>
        </w:rPr>
        <w:t>mantê-lo</w:t>
      </w:r>
      <w:r w:rsidRPr="00F4279B">
        <w:rPr>
          <w:rFonts w:ascii="Arial" w:eastAsia="Arial" w:hAnsi="Arial" w:cs="Arial"/>
          <w:color w:val="000000"/>
          <w:sz w:val="24"/>
          <w:szCs w:val="24"/>
        </w:rPr>
        <w:t xml:space="preserve"> em condições plenamente operáveis, ou seja, com acesso ágil e dinâmico a todos dispositivos e suas respectivas funcionalidades. A manutenção e suporte do sistema de vídeo monitoramento visa primordialmente manter a operacionalidade do sistema VMS, minimizado e corrigindo eventuais problemas que ocorram com o software. </w:t>
      </w:r>
    </w:p>
    <w:p w14:paraId="4194FC26" w14:textId="77777777" w:rsidR="009064AB" w:rsidRDefault="009064AB" w:rsidP="009064AB">
      <w:pPr>
        <w:pStyle w:val="PargrafodaLista"/>
        <w:pBdr>
          <w:top w:val="nil"/>
          <w:left w:val="nil"/>
          <w:bottom w:val="nil"/>
          <w:right w:val="nil"/>
          <w:between w:val="nil"/>
        </w:pBdr>
        <w:spacing w:line="360" w:lineRule="auto"/>
        <w:ind w:left="1960" w:right="961"/>
        <w:jc w:val="right"/>
        <w:rPr>
          <w:rFonts w:ascii="Arial" w:eastAsia="Arial" w:hAnsi="Arial" w:cs="Arial"/>
          <w:color w:val="000000"/>
          <w:sz w:val="24"/>
          <w:szCs w:val="24"/>
        </w:rPr>
      </w:pPr>
    </w:p>
    <w:p w14:paraId="0B9A0BCF" w14:textId="77777777" w:rsidR="009064AB" w:rsidRDefault="009064AB" w:rsidP="00AF463C">
      <w:pPr>
        <w:pStyle w:val="PargrafodaLista"/>
        <w:numPr>
          <w:ilvl w:val="1"/>
          <w:numId w:val="58"/>
        </w:numPr>
        <w:pBdr>
          <w:top w:val="nil"/>
          <w:left w:val="nil"/>
          <w:bottom w:val="nil"/>
          <w:right w:val="nil"/>
          <w:between w:val="nil"/>
        </w:pBdr>
        <w:spacing w:line="360" w:lineRule="auto"/>
        <w:ind w:right="961"/>
        <w:rPr>
          <w:rFonts w:ascii="Arial" w:eastAsia="Arial" w:hAnsi="Arial" w:cs="Arial"/>
          <w:color w:val="000000"/>
          <w:sz w:val="24"/>
          <w:szCs w:val="24"/>
        </w:rPr>
      </w:pPr>
      <w:r w:rsidRPr="00F4279B">
        <w:rPr>
          <w:rFonts w:ascii="Arial" w:eastAsia="Arial" w:hAnsi="Arial" w:cs="Arial"/>
          <w:color w:val="000000"/>
          <w:sz w:val="24"/>
          <w:szCs w:val="24"/>
        </w:rPr>
        <w:t>Manutenções preventivas são indispensáveis para mitigar riscos de eventuais interrupções do sistema. As citadas manutenções (preventivas), devem, impreterivelmente, ocorrer a cada 03 (três) meses para que o sistema continue fornecendo seu desempenho ideal às condições de operacionalidade do CISP.</w:t>
      </w:r>
    </w:p>
    <w:p w14:paraId="2FC3BB0C" w14:textId="77777777" w:rsidR="009064AB" w:rsidRDefault="009064AB" w:rsidP="009064AB">
      <w:pPr>
        <w:pStyle w:val="PargrafodaLista"/>
        <w:pBdr>
          <w:top w:val="nil"/>
          <w:left w:val="nil"/>
          <w:bottom w:val="nil"/>
          <w:right w:val="nil"/>
          <w:between w:val="nil"/>
        </w:pBdr>
        <w:spacing w:line="360" w:lineRule="auto"/>
        <w:ind w:left="904"/>
        <w:jc w:val="right"/>
        <w:rPr>
          <w:rFonts w:ascii="Arial" w:eastAsia="Arial" w:hAnsi="Arial" w:cs="Arial"/>
          <w:color w:val="000000"/>
          <w:sz w:val="24"/>
          <w:szCs w:val="24"/>
        </w:rPr>
      </w:pPr>
    </w:p>
    <w:p w14:paraId="02EB93B4" w14:textId="77777777" w:rsidR="009064AB" w:rsidRPr="00F4279B" w:rsidRDefault="009064AB" w:rsidP="00AF463C">
      <w:pPr>
        <w:pStyle w:val="PargrafodaLista"/>
        <w:numPr>
          <w:ilvl w:val="1"/>
          <w:numId w:val="58"/>
        </w:numPr>
        <w:pBdr>
          <w:top w:val="nil"/>
          <w:left w:val="nil"/>
          <w:bottom w:val="nil"/>
          <w:right w:val="nil"/>
          <w:between w:val="nil"/>
        </w:pBdr>
        <w:spacing w:line="360" w:lineRule="auto"/>
        <w:ind w:right="961"/>
        <w:rPr>
          <w:rFonts w:ascii="Arial" w:eastAsia="Arial" w:hAnsi="Arial" w:cs="Arial"/>
          <w:color w:val="000000"/>
          <w:sz w:val="24"/>
          <w:szCs w:val="24"/>
        </w:rPr>
      </w:pPr>
      <w:r w:rsidRPr="00F4279B">
        <w:rPr>
          <w:rFonts w:ascii="Arial" w:eastAsia="Arial" w:hAnsi="Arial" w:cs="Arial"/>
          <w:sz w:val="24"/>
          <w:szCs w:val="24"/>
        </w:rPr>
        <w:t xml:space="preserve"> A CONTRATADA deverá possuir as certificações necessárias para operacionalização do Sistema VMS que o CISP/PMN possui. Atualmente o CISP/PMN utiliza o sistema Verint, que já está em operação há </w:t>
      </w:r>
      <w:r>
        <w:rPr>
          <w:rFonts w:ascii="Arial" w:eastAsia="Arial" w:hAnsi="Arial" w:cs="Arial"/>
          <w:sz w:val="24"/>
          <w:szCs w:val="24"/>
        </w:rPr>
        <w:t>8</w:t>
      </w:r>
      <w:r w:rsidRPr="00F4279B">
        <w:rPr>
          <w:rFonts w:ascii="Arial" w:eastAsia="Arial" w:hAnsi="Arial" w:cs="Arial"/>
          <w:sz w:val="24"/>
          <w:szCs w:val="24"/>
        </w:rPr>
        <w:t xml:space="preserve"> (</w:t>
      </w:r>
      <w:r>
        <w:rPr>
          <w:rFonts w:ascii="Arial" w:eastAsia="Arial" w:hAnsi="Arial" w:cs="Arial"/>
          <w:sz w:val="24"/>
          <w:szCs w:val="24"/>
        </w:rPr>
        <w:t>oito</w:t>
      </w:r>
      <w:r w:rsidRPr="00F4279B">
        <w:rPr>
          <w:rFonts w:ascii="Arial" w:eastAsia="Arial" w:hAnsi="Arial" w:cs="Arial"/>
          <w:sz w:val="24"/>
          <w:szCs w:val="24"/>
        </w:rPr>
        <w:t xml:space="preserve">) anos e sua manutenção é fundamental para o pleno funcionamento deste Centro Integrado. Devido ao conjunto de recursos providos e efetivamente empregados no ambiente do CONTRATANTE, é imprescindível que esta contratação garanta a compatibilidade total com os equipamentos já instalados, portanto o componente VMS do fabricante VERINT/COGNYTE, conforme tabela a seguir de quantitativos:  </w:t>
      </w:r>
    </w:p>
    <w:p w14:paraId="228E19CA" w14:textId="77777777" w:rsidR="009064AB" w:rsidRPr="00F4279B" w:rsidRDefault="009064AB" w:rsidP="009064AB">
      <w:pPr>
        <w:pStyle w:val="PargrafodaLista"/>
        <w:pBdr>
          <w:top w:val="nil"/>
          <w:left w:val="nil"/>
          <w:bottom w:val="nil"/>
          <w:right w:val="nil"/>
          <w:between w:val="nil"/>
        </w:pBdr>
        <w:spacing w:line="360" w:lineRule="auto"/>
        <w:ind w:left="1960"/>
        <w:rPr>
          <w:rFonts w:ascii="Arial" w:eastAsia="Arial" w:hAnsi="Arial" w:cs="Arial"/>
          <w:color w:val="000000"/>
          <w:sz w:val="24"/>
          <w:szCs w:val="24"/>
        </w:rPr>
      </w:pPr>
    </w:p>
    <w:p w14:paraId="4080131B" w14:textId="77777777" w:rsidR="009064AB" w:rsidRPr="00F4279B" w:rsidRDefault="009064AB" w:rsidP="009064AB">
      <w:pPr>
        <w:pStyle w:val="PargrafodaLista"/>
        <w:pBdr>
          <w:top w:val="nil"/>
          <w:left w:val="nil"/>
          <w:bottom w:val="nil"/>
          <w:right w:val="nil"/>
          <w:between w:val="nil"/>
        </w:pBdr>
        <w:spacing w:line="360" w:lineRule="auto"/>
        <w:ind w:left="904"/>
        <w:rPr>
          <w:rFonts w:ascii="Quattrocento Sans" w:eastAsia="Quattrocento Sans" w:hAnsi="Quattrocento Sans" w:cs="Quattrocento Sans"/>
          <w:sz w:val="18"/>
          <w:szCs w:val="18"/>
        </w:rPr>
      </w:pPr>
    </w:p>
    <w:tbl>
      <w:tblPr>
        <w:tblW w:w="6095" w:type="dxa"/>
        <w:tblInd w:w="2870" w:type="dxa"/>
        <w:tblLayout w:type="fixed"/>
        <w:tblLook w:val="0400" w:firstRow="0" w:lastRow="0" w:firstColumn="0" w:lastColumn="0" w:noHBand="0" w:noVBand="1"/>
      </w:tblPr>
      <w:tblGrid>
        <w:gridCol w:w="2977"/>
        <w:gridCol w:w="3118"/>
      </w:tblGrid>
      <w:tr w:rsidR="009064AB" w:rsidRPr="00E716A2" w14:paraId="52724740" w14:textId="77777777" w:rsidTr="002067B2">
        <w:trPr>
          <w:trHeight w:val="585"/>
        </w:trPr>
        <w:tc>
          <w:tcPr>
            <w:tcW w:w="609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C69D08C" w14:textId="77777777" w:rsidR="009064AB" w:rsidRPr="00E716A2" w:rsidRDefault="009064AB" w:rsidP="003E308E">
            <w:pPr>
              <w:jc w:val="center"/>
              <w:rPr>
                <w:rFonts w:ascii="Arial" w:eastAsia="Arial" w:hAnsi="Arial" w:cs="Arial"/>
                <w:b/>
                <w:bCs/>
              </w:rPr>
            </w:pPr>
            <w:r w:rsidRPr="00E716A2">
              <w:rPr>
                <w:rFonts w:ascii="Calibri" w:hAnsi="Calibri" w:cs="Calibri"/>
                <w:b/>
                <w:bCs/>
              </w:rPr>
              <w:t>VERINT SITUATIONAL AWARENESS 7.5</w:t>
            </w:r>
          </w:p>
        </w:tc>
      </w:tr>
      <w:tr w:rsidR="009064AB" w14:paraId="2476EB69" w14:textId="77777777" w:rsidTr="002067B2">
        <w:trPr>
          <w:trHeight w:val="615"/>
        </w:trPr>
        <w:tc>
          <w:tcPr>
            <w:tcW w:w="2977" w:type="dxa"/>
            <w:tcBorders>
              <w:top w:val="nil"/>
              <w:left w:val="single" w:sz="4" w:space="0" w:color="000000"/>
              <w:bottom w:val="single" w:sz="4" w:space="0" w:color="000000"/>
              <w:right w:val="single" w:sz="4" w:space="0" w:color="000000"/>
            </w:tcBorders>
            <w:shd w:val="clear" w:color="auto" w:fill="FFFFFF"/>
            <w:vAlign w:val="center"/>
          </w:tcPr>
          <w:p w14:paraId="05244B87" w14:textId="77777777" w:rsidR="009064AB" w:rsidRDefault="009064AB" w:rsidP="003E308E">
            <w:pPr>
              <w:jc w:val="center"/>
              <w:rPr>
                <w:rFonts w:ascii="Arial" w:eastAsia="Arial" w:hAnsi="Arial" w:cs="Arial"/>
              </w:rPr>
            </w:pPr>
            <w:r w:rsidRPr="0059181A">
              <w:rPr>
                <w:rFonts w:ascii="Calibri" w:hAnsi="Calibri" w:cs="Calibri"/>
                <w:lang w:val="en-US"/>
              </w:rPr>
              <w:t>SUBSYSTEM</w:t>
            </w:r>
          </w:p>
        </w:tc>
        <w:tc>
          <w:tcPr>
            <w:tcW w:w="3118" w:type="dxa"/>
            <w:tcBorders>
              <w:top w:val="nil"/>
              <w:left w:val="nil"/>
              <w:bottom w:val="single" w:sz="4" w:space="0" w:color="000000"/>
              <w:right w:val="single" w:sz="4" w:space="0" w:color="000000"/>
            </w:tcBorders>
            <w:shd w:val="clear" w:color="auto" w:fill="FFFFFF"/>
            <w:vAlign w:val="center"/>
          </w:tcPr>
          <w:p w14:paraId="5C723563" w14:textId="77777777" w:rsidR="009064AB" w:rsidRDefault="009064AB" w:rsidP="003E308E">
            <w:pPr>
              <w:jc w:val="center"/>
              <w:rPr>
                <w:rFonts w:ascii="Arial" w:eastAsia="Arial" w:hAnsi="Arial" w:cs="Arial"/>
              </w:rPr>
            </w:pPr>
            <w:r w:rsidRPr="0059181A">
              <w:rPr>
                <w:rFonts w:ascii="Calibri" w:hAnsi="Calibri" w:cs="Calibri"/>
              </w:rPr>
              <w:t>2</w:t>
            </w:r>
          </w:p>
        </w:tc>
      </w:tr>
      <w:tr w:rsidR="009064AB" w14:paraId="2CF45107" w14:textId="77777777" w:rsidTr="002067B2">
        <w:trPr>
          <w:trHeight w:val="615"/>
        </w:trPr>
        <w:tc>
          <w:tcPr>
            <w:tcW w:w="2977" w:type="dxa"/>
            <w:tcBorders>
              <w:top w:val="nil"/>
              <w:left w:val="single" w:sz="4" w:space="0" w:color="000000"/>
              <w:bottom w:val="single" w:sz="4" w:space="0" w:color="000000"/>
              <w:right w:val="single" w:sz="4" w:space="0" w:color="000000"/>
            </w:tcBorders>
            <w:shd w:val="clear" w:color="auto" w:fill="FFFFFF"/>
            <w:vAlign w:val="center"/>
          </w:tcPr>
          <w:p w14:paraId="0131E9D3" w14:textId="77777777" w:rsidR="009064AB" w:rsidRDefault="009064AB" w:rsidP="003E308E">
            <w:pPr>
              <w:jc w:val="center"/>
              <w:rPr>
                <w:rFonts w:ascii="Arial" w:eastAsia="Arial" w:hAnsi="Arial" w:cs="Arial"/>
              </w:rPr>
            </w:pPr>
            <w:r w:rsidRPr="0059181A">
              <w:rPr>
                <w:rFonts w:ascii="Calibri" w:hAnsi="Calibri" w:cs="Calibri"/>
                <w:lang w:val="en-US"/>
              </w:rPr>
              <w:lastRenderedPageBreak/>
              <w:t>DEVICES</w:t>
            </w:r>
          </w:p>
        </w:tc>
        <w:tc>
          <w:tcPr>
            <w:tcW w:w="3118" w:type="dxa"/>
            <w:tcBorders>
              <w:top w:val="nil"/>
              <w:left w:val="nil"/>
              <w:bottom w:val="single" w:sz="4" w:space="0" w:color="000000"/>
              <w:right w:val="single" w:sz="4" w:space="0" w:color="000000"/>
            </w:tcBorders>
            <w:shd w:val="clear" w:color="auto" w:fill="FFFFFF"/>
            <w:vAlign w:val="center"/>
          </w:tcPr>
          <w:p w14:paraId="72E3EC7C" w14:textId="77777777" w:rsidR="009064AB" w:rsidRDefault="009064AB" w:rsidP="003E308E">
            <w:pPr>
              <w:jc w:val="center"/>
              <w:rPr>
                <w:rFonts w:ascii="Arial" w:eastAsia="Arial" w:hAnsi="Arial" w:cs="Arial"/>
              </w:rPr>
            </w:pPr>
            <w:r w:rsidRPr="0059181A">
              <w:rPr>
                <w:rFonts w:ascii="Calibri" w:hAnsi="Calibri" w:cs="Calibri"/>
              </w:rPr>
              <w:t>465</w:t>
            </w:r>
          </w:p>
        </w:tc>
      </w:tr>
      <w:tr w:rsidR="009064AB" w14:paraId="5AA39467" w14:textId="77777777" w:rsidTr="002067B2">
        <w:trPr>
          <w:trHeight w:val="615"/>
        </w:trPr>
        <w:tc>
          <w:tcPr>
            <w:tcW w:w="2977" w:type="dxa"/>
            <w:tcBorders>
              <w:top w:val="nil"/>
              <w:left w:val="single" w:sz="4" w:space="0" w:color="000000"/>
              <w:bottom w:val="single" w:sz="4" w:space="0" w:color="000000"/>
              <w:right w:val="single" w:sz="4" w:space="0" w:color="000000"/>
            </w:tcBorders>
            <w:shd w:val="clear" w:color="auto" w:fill="FFFFFF"/>
            <w:vAlign w:val="center"/>
          </w:tcPr>
          <w:p w14:paraId="33D541DA" w14:textId="77777777" w:rsidR="009064AB" w:rsidRDefault="009064AB" w:rsidP="003E308E">
            <w:pPr>
              <w:jc w:val="center"/>
              <w:rPr>
                <w:rFonts w:ascii="Arial" w:eastAsia="Arial" w:hAnsi="Arial" w:cs="Arial"/>
              </w:rPr>
            </w:pPr>
            <w:r w:rsidRPr="0059181A">
              <w:rPr>
                <w:rFonts w:ascii="Calibri" w:hAnsi="Calibri" w:cs="Calibri"/>
                <w:lang w:val="en-US"/>
              </w:rPr>
              <w:t>CLIENTS</w:t>
            </w:r>
          </w:p>
        </w:tc>
        <w:tc>
          <w:tcPr>
            <w:tcW w:w="3118" w:type="dxa"/>
            <w:tcBorders>
              <w:top w:val="nil"/>
              <w:left w:val="nil"/>
              <w:bottom w:val="single" w:sz="4" w:space="0" w:color="000000"/>
              <w:right w:val="single" w:sz="4" w:space="0" w:color="000000"/>
            </w:tcBorders>
            <w:shd w:val="clear" w:color="auto" w:fill="FFFFFF"/>
            <w:vAlign w:val="center"/>
          </w:tcPr>
          <w:p w14:paraId="174C068A" w14:textId="77777777" w:rsidR="009064AB" w:rsidRDefault="009064AB" w:rsidP="003E308E">
            <w:pPr>
              <w:jc w:val="center"/>
              <w:rPr>
                <w:rFonts w:ascii="Arial" w:eastAsia="Arial" w:hAnsi="Arial" w:cs="Arial"/>
              </w:rPr>
            </w:pPr>
            <w:r w:rsidRPr="0059181A">
              <w:rPr>
                <w:rFonts w:ascii="Calibri" w:hAnsi="Calibri" w:cs="Calibri"/>
              </w:rPr>
              <w:t>17</w:t>
            </w:r>
          </w:p>
        </w:tc>
      </w:tr>
      <w:tr w:rsidR="009064AB" w:rsidRPr="00E716A2" w14:paraId="0444F35D" w14:textId="77777777" w:rsidTr="002067B2">
        <w:trPr>
          <w:trHeight w:val="615"/>
        </w:trPr>
        <w:tc>
          <w:tcPr>
            <w:tcW w:w="6095"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0811D11" w14:textId="77777777" w:rsidR="009064AB" w:rsidRPr="00E716A2" w:rsidRDefault="009064AB" w:rsidP="003E308E">
            <w:pPr>
              <w:jc w:val="center"/>
              <w:rPr>
                <w:rFonts w:eastAsia="Arial"/>
                <w:b/>
                <w:bCs/>
              </w:rPr>
            </w:pPr>
            <w:r w:rsidRPr="00E716A2">
              <w:rPr>
                <w:rFonts w:ascii="Calibri" w:hAnsi="Calibri" w:cs="Calibri"/>
                <w:b/>
                <w:bCs/>
              </w:rPr>
              <w:t>VERINT VMS 7.5</w:t>
            </w:r>
          </w:p>
        </w:tc>
      </w:tr>
      <w:tr w:rsidR="009064AB" w14:paraId="35D73271" w14:textId="77777777" w:rsidTr="002067B2">
        <w:trPr>
          <w:trHeight w:val="615"/>
        </w:trPr>
        <w:tc>
          <w:tcPr>
            <w:tcW w:w="2977" w:type="dxa"/>
            <w:tcBorders>
              <w:top w:val="nil"/>
              <w:left w:val="single" w:sz="4" w:space="0" w:color="000000"/>
              <w:bottom w:val="single" w:sz="4" w:space="0" w:color="000000"/>
              <w:right w:val="single" w:sz="4" w:space="0" w:color="000000"/>
            </w:tcBorders>
            <w:shd w:val="clear" w:color="auto" w:fill="FFFFFF"/>
            <w:vAlign w:val="center"/>
          </w:tcPr>
          <w:p w14:paraId="6438F69F" w14:textId="77777777" w:rsidR="009064AB" w:rsidRDefault="009064AB" w:rsidP="003E308E">
            <w:pPr>
              <w:jc w:val="center"/>
              <w:rPr>
                <w:rFonts w:ascii="Arial" w:eastAsia="Arial" w:hAnsi="Arial" w:cs="Arial"/>
              </w:rPr>
            </w:pPr>
            <w:r w:rsidRPr="0059181A">
              <w:rPr>
                <w:rFonts w:ascii="Calibri" w:hAnsi="Calibri" w:cs="Calibri"/>
              </w:rPr>
              <w:t>CÂMERAS</w:t>
            </w:r>
          </w:p>
        </w:tc>
        <w:tc>
          <w:tcPr>
            <w:tcW w:w="3118" w:type="dxa"/>
            <w:tcBorders>
              <w:top w:val="nil"/>
              <w:left w:val="nil"/>
              <w:bottom w:val="single" w:sz="4" w:space="0" w:color="000000"/>
              <w:right w:val="single" w:sz="4" w:space="0" w:color="000000"/>
            </w:tcBorders>
            <w:shd w:val="clear" w:color="auto" w:fill="FFFFFF"/>
            <w:vAlign w:val="center"/>
          </w:tcPr>
          <w:p w14:paraId="785A28AB" w14:textId="77777777" w:rsidR="009064AB" w:rsidRDefault="009064AB" w:rsidP="003E308E">
            <w:pPr>
              <w:jc w:val="center"/>
              <w:rPr>
                <w:rFonts w:ascii="Arial" w:eastAsia="Arial" w:hAnsi="Arial" w:cs="Arial"/>
              </w:rPr>
            </w:pPr>
            <w:r w:rsidRPr="0059181A">
              <w:rPr>
                <w:rFonts w:ascii="Calibri" w:hAnsi="Calibri" w:cs="Calibri"/>
              </w:rPr>
              <w:t>411</w:t>
            </w:r>
          </w:p>
        </w:tc>
      </w:tr>
      <w:tr w:rsidR="009064AB" w14:paraId="3515FC61" w14:textId="77777777" w:rsidTr="002067B2">
        <w:trPr>
          <w:trHeight w:val="615"/>
        </w:trPr>
        <w:tc>
          <w:tcPr>
            <w:tcW w:w="2977" w:type="dxa"/>
            <w:tcBorders>
              <w:top w:val="nil"/>
              <w:left w:val="single" w:sz="4" w:space="0" w:color="000000"/>
              <w:bottom w:val="single" w:sz="4" w:space="0" w:color="000000"/>
              <w:right w:val="single" w:sz="4" w:space="0" w:color="000000"/>
            </w:tcBorders>
            <w:shd w:val="clear" w:color="auto" w:fill="FFFFFF"/>
            <w:vAlign w:val="center"/>
          </w:tcPr>
          <w:p w14:paraId="1BB6D885" w14:textId="77777777" w:rsidR="009064AB" w:rsidRDefault="009064AB" w:rsidP="003E308E">
            <w:pPr>
              <w:jc w:val="center"/>
              <w:rPr>
                <w:rFonts w:ascii="Arial" w:eastAsia="Arial" w:hAnsi="Arial" w:cs="Arial"/>
              </w:rPr>
            </w:pPr>
            <w:r w:rsidRPr="0059181A">
              <w:rPr>
                <w:rFonts w:ascii="Calibri" w:hAnsi="Calibri" w:cs="Calibri"/>
              </w:rPr>
              <w:t>STRATUS EVERRUN 7.4.3</w:t>
            </w:r>
          </w:p>
        </w:tc>
        <w:tc>
          <w:tcPr>
            <w:tcW w:w="3118" w:type="dxa"/>
            <w:tcBorders>
              <w:top w:val="nil"/>
              <w:left w:val="nil"/>
              <w:bottom w:val="single" w:sz="4" w:space="0" w:color="000000"/>
              <w:right w:val="single" w:sz="4" w:space="0" w:color="000000"/>
            </w:tcBorders>
            <w:shd w:val="clear" w:color="auto" w:fill="FFFFFF"/>
            <w:vAlign w:val="center"/>
          </w:tcPr>
          <w:p w14:paraId="509D1406" w14:textId="77777777" w:rsidR="009064AB" w:rsidRDefault="009064AB" w:rsidP="003E308E">
            <w:pPr>
              <w:jc w:val="center"/>
              <w:rPr>
                <w:rFonts w:ascii="Arial" w:eastAsia="Arial" w:hAnsi="Arial" w:cs="Arial"/>
              </w:rPr>
            </w:pPr>
            <w:r w:rsidRPr="0059181A">
              <w:rPr>
                <w:rFonts w:ascii="Calibri" w:hAnsi="Calibri" w:cs="Calibri"/>
              </w:rPr>
              <w:t>3</w:t>
            </w:r>
          </w:p>
        </w:tc>
      </w:tr>
    </w:tbl>
    <w:p w14:paraId="277FD2AE" w14:textId="77777777" w:rsidR="009064AB" w:rsidRDefault="009064AB" w:rsidP="009064AB">
      <w:pPr>
        <w:pStyle w:val="PargrafodaLista"/>
        <w:pBdr>
          <w:top w:val="nil"/>
          <w:left w:val="nil"/>
          <w:bottom w:val="nil"/>
          <w:right w:val="nil"/>
          <w:between w:val="nil"/>
        </w:pBdr>
        <w:spacing w:line="360" w:lineRule="auto"/>
        <w:ind w:left="904"/>
        <w:rPr>
          <w:rFonts w:ascii="Arial" w:eastAsia="Arial" w:hAnsi="Arial" w:cs="Arial"/>
          <w:color w:val="000000"/>
          <w:sz w:val="24"/>
          <w:szCs w:val="24"/>
        </w:rPr>
      </w:pPr>
    </w:p>
    <w:p w14:paraId="6DC234F3" w14:textId="77777777" w:rsidR="009064AB" w:rsidRPr="00F4279B" w:rsidRDefault="009064AB" w:rsidP="00AF463C">
      <w:pPr>
        <w:pStyle w:val="PargrafodaLista"/>
        <w:numPr>
          <w:ilvl w:val="1"/>
          <w:numId w:val="58"/>
        </w:numPr>
        <w:pBdr>
          <w:top w:val="nil"/>
          <w:left w:val="nil"/>
          <w:bottom w:val="nil"/>
          <w:right w:val="nil"/>
          <w:between w:val="nil"/>
        </w:pBdr>
        <w:spacing w:line="360" w:lineRule="auto"/>
        <w:ind w:right="535"/>
        <w:rPr>
          <w:rFonts w:ascii="Quattrocento Sans" w:eastAsia="Quattrocento Sans" w:hAnsi="Quattrocento Sans" w:cs="Quattrocento Sans"/>
          <w:sz w:val="18"/>
          <w:szCs w:val="18"/>
        </w:rPr>
      </w:pPr>
      <w:r w:rsidRPr="00F4279B">
        <w:rPr>
          <w:rFonts w:ascii="Arial" w:eastAsia="Arial" w:hAnsi="Arial" w:cs="Arial"/>
          <w:color w:val="000000"/>
          <w:sz w:val="24"/>
          <w:szCs w:val="24"/>
        </w:rPr>
        <w:t xml:space="preserve">A CONTRATADA responsável pela manutenção(preventiva/corretiva) deverá, por padrão, dispor de ferramentas que permitam o acesso remoto (com sistema criptográfico - seguro – para salvaguardar todo o tráfego de informações durante a </w:t>
      </w:r>
      <w:r w:rsidRPr="00F4279B">
        <w:rPr>
          <w:rFonts w:ascii="Arial" w:eastAsia="Arial" w:hAnsi="Arial" w:cs="Arial"/>
          <w:color w:val="000000" w:themeColor="text1"/>
          <w:sz w:val="24"/>
          <w:szCs w:val="24"/>
        </w:rPr>
        <w:t>comunicação</w:t>
      </w:r>
      <w:r w:rsidRPr="00F4279B">
        <w:rPr>
          <w:rFonts w:ascii="Arial" w:eastAsia="Arial" w:hAnsi="Arial" w:cs="Arial"/>
          <w:color w:val="000000"/>
          <w:sz w:val="24"/>
          <w:szCs w:val="24"/>
        </w:rPr>
        <w:t xml:space="preserve"> remota), mediante autorização da CONTRATANTE.  </w:t>
      </w:r>
    </w:p>
    <w:p w14:paraId="4E764304" w14:textId="77777777" w:rsidR="009064AB" w:rsidRPr="00F4279B" w:rsidRDefault="009064AB" w:rsidP="009064AB">
      <w:pPr>
        <w:pStyle w:val="PargrafodaLista"/>
        <w:pBdr>
          <w:top w:val="nil"/>
          <w:left w:val="nil"/>
          <w:bottom w:val="nil"/>
          <w:right w:val="nil"/>
          <w:between w:val="nil"/>
        </w:pBdr>
        <w:spacing w:line="360" w:lineRule="auto"/>
        <w:ind w:left="1960" w:right="535"/>
        <w:jc w:val="right"/>
        <w:rPr>
          <w:rFonts w:ascii="Quattrocento Sans" w:eastAsia="Quattrocento Sans" w:hAnsi="Quattrocento Sans" w:cs="Quattrocento Sans"/>
          <w:sz w:val="18"/>
          <w:szCs w:val="18"/>
        </w:rPr>
      </w:pPr>
    </w:p>
    <w:p w14:paraId="29F5CA4B" w14:textId="77777777" w:rsidR="009064AB" w:rsidRPr="00F4279B" w:rsidRDefault="009064AB" w:rsidP="00AF463C">
      <w:pPr>
        <w:pStyle w:val="PargrafodaLista"/>
        <w:numPr>
          <w:ilvl w:val="1"/>
          <w:numId w:val="58"/>
        </w:numPr>
        <w:pBdr>
          <w:top w:val="nil"/>
          <w:left w:val="nil"/>
          <w:bottom w:val="nil"/>
          <w:right w:val="nil"/>
          <w:between w:val="nil"/>
        </w:pBdr>
        <w:spacing w:line="360" w:lineRule="auto"/>
        <w:ind w:right="535"/>
        <w:rPr>
          <w:rFonts w:ascii="Quattrocento Sans" w:eastAsia="Quattrocento Sans" w:hAnsi="Quattrocento Sans" w:cs="Quattrocento Sans"/>
          <w:sz w:val="18"/>
          <w:szCs w:val="18"/>
        </w:rPr>
      </w:pPr>
      <w:r w:rsidRPr="00F4279B">
        <w:rPr>
          <w:rFonts w:ascii="Arial" w:eastAsia="Arial" w:hAnsi="Arial" w:cs="Arial"/>
          <w:color w:val="000000"/>
          <w:sz w:val="24"/>
          <w:szCs w:val="24"/>
        </w:rPr>
        <w:t>Em casos específicos, que o acesso remoto</w:t>
      </w:r>
      <w:r>
        <w:rPr>
          <w:rFonts w:ascii="Arial" w:eastAsia="Arial" w:hAnsi="Arial" w:cs="Arial"/>
          <w:color w:val="000000"/>
          <w:sz w:val="24"/>
          <w:szCs w:val="24"/>
        </w:rPr>
        <w:t>,</w:t>
      </w:r>
      <w:r w:rsidRPr="00F4279B">
        <w:rPr>
          <w:rFonts w:ascii="Arial" w:eastAsia="Arial" w:hAnsi="Arial" w:cs="Arial"/>
          <w:sz w:val="24"/>
          <w:szCs w:val="24"/>
        </w:rPr>
        <w:t xml:space="preserve"> </w:t>
      </w:r>
      <w:r w:rsidRPr="00F4279B">
        <w:rPr>
          <w:rFonts w:ascii="Arial" w:eastAsia="Arial" w:hAnsi="Arial" w:cs="Arial"/>
          <w:color w:val="000000"/>
          <w:sz w:val="24"/>
          <w:szCs w:val="24"/>
        </w:rPr>
        <w:t>não for viável para a solução do problema/manutenção,</w:t>
      </w:r>
      <w:r>
        <w:rPr>
          <w:rFonts w:ascii="Arial" w:eastAsia="Arial" w:hAnsi="Arial" w:cs="Arial"/>
          <w:color w:val="000000"/>
          <w:sz w:val="24"/>
          <w:szCs w:val="24"/>
        </w:rPr>
        <w:t xml:space="preserve"> a </w:t>
      </w:r>
      <w:r w:rsidRPr="00F4279B">
        <w:rPr>
          <w:rFonts w:ascii="Arial" w:eastAsia="Arial" w:hAnsi="Arial" w:cs="Arial"/>
          <w:color w:val="000000"/>
          <w:sz w:val="24"/>
          <w:szCs w:val="24"/>
        </w:rPr>
        <w:t>CONTRATADA deverá disponibilizar um operador IN LOCO.  </w:t>
      </w:r>
    </w:p>
    <w:p w14:paraId="555E70EB" w14:textId="77777777" w:rsidR="009064AB" w:rsidRPr="00F4279B" w:rsidRDefault="009064AB" w:rsidP="009064AB">
      <w:pPr>
        <w:pStyle w:val="PargrafodaLista"/>
        <w:ind w:right="535"/>
        <w:rPr>
          <w:rFonts w:ascii="Quattrocento Sans" w:eastAsia="Quattrocento Sans" w:hAnsi="Quattrocento Sans" w:cs="Quattrocento Sans"/>
          <w:sz w:val="18"/>
          <w:szCs w:val="18"/>
        </w:rPr>
      </w:pPr>
    </w:p>
    <w:p w14:paraId="231EC0C3" w14:textId="77777777" w:rsidR="009064AB" w:rsidRPr="00F4279B" w:rsidRDefault="009064AB" w:rsidP="00AF463C">
      <w:pPr>
        <w:pStyle w:val="PargrafodaLista"/>
        <w:numPr>
          <w:ilvl w:val="1"/>
          <w:numId w:val="58"/>
        </w:numPr>
        <w:pBdr>
          <w:top w:val="nil"/>
          <w:left w:val="nil"/>
          <w:bottom w:val="nil"/>
          <w:right w:val="nil"/>
          <w:between w:val="nil"/>
        </w:pBdr>
        <w:spacing w:line="360" w:lineRule="auto"/>
        <w:ind w:right="535"/>
        <w:rPr>
          <w:rFonts w:ascii="Quattrocento Sans" w:eastAsia="Quattrocento Sans" w:hAnsi="Quattrocento Sans" w:cs="Quattrocento Sans"/>
          <w:sz w:val="18"/>
          <w:szCs w:val="18"/>
        </w:rPr>
      </w:pPr>
      <w:r w:rsidRPr="00F4279B">
        <w:rPr>
          <w:rFonts w:ascii="Arial" w:eastAsia="Arial" w:hAnsi="Arial" w:cs="Arial"/>
          <w:color w:val="000000"/>
          <w:sz w:val="24"/>
          <w:szCs w:val="24"/>
        </w:rPr>
        <w:t>As manutenções corretivas serão registradas em relatórios técnicos mensais, contendo o detalhamento das intervenções efetuadas, que serão encaminhados ao servidor responsável, presidente da Comissão encarregada da fiscalização do Contrato até o décimo dia do mês subsequente a sua realização.</w:t>
      </w:r>
    </w:p>
    <w:p w14:paraId="6DD5C710" w14:textId="77777777" w:rsidR="009064AB" w:rsidRPr="00F4279B" w:rsidRDefault="009064AB" w:rsidP="009064AB">
      <w:pPr>
        <w:pStyle w:val="PargrafodaLista"/>
        <w:ind w:right="535"/>
        <w:rPr>
          <w:rFonts w:ascii="Quattrocento Sans" w:eastAsia="Quattrocento Sans" w:hAnsi="Quattrocento Sans" w:cs="Quattrocento Sans"/>
          <w:sz w:val="18"/>
          <w:szCs w:val="18"/>
        </w:rPr>
      </w:pPr>
    </w:p>
    <w:p w14:paraId="3D42A2EE" w14:textId="77777777" w:rsidR="009064AB" w:rsidRPr="00394429" w:rsidRDefault="009064AB" w:rsidP="00AF463C">
      <w:pPr>
        <w:pStyle w:val="PargrafodaLista"/>
        <w:numPr>
          <w:ilvl w:val="1"/>
          <w:numId w:val="58"/>
        </w:numPr>
        <w:pBdr>
          <w:top w:val="nil"/>
          <w:left w:val="nil"/>
          <w:bottom w:val="nil"/>
          <w:right w:val="nil"/>
          <w:between w:val="nil"/>
        </w:pBdr>
        <w:spacing w:line="360" w:lineRule="auto"/>
        <w:ind w:right="535"/>
        <w:rPr>
          <w:rFonts w:ascii="Quattrocento Sans" w:eastAsia="Quattrocento Sans" w:hAnsi="Quattrocento Sans" w:cs="Quattrocento Sans"/>
          <w:sz w:val="18"/>
          <w:szCs w:val="18"/>
        </w:rPr>
      </w:pPr>
      <w:r w:rsidRPr="00F4279B">
        <w:rPr>
          <w:rFonts w:ascii="Arial" w:eastAsia="Arial" w:hAnsi="Arial" w:cs="Arial"/>
          <w:color w:val="000000"/>
          <w:sz w:val="24"/>
          <w:szCs w:val="24"/>
        </w:rPr>
        <w:t>O prazo máximo para conclusão de eventuais reparos obedecerá à tabela abaixo, contado a partir do envio formal da requisição:</w:t>
      </w:r>
    </w:p>
    <w:p w14:paraId="40715083" w14:textId="77777777" w:rsidR="009064AB" w:rsidRPr="00394429" w:rsidRDefault="009064AB" w:rsidP="009064AB">
      <w:pPr>
        <w:pStyle w:val="PargrafodaLista"/>
        <w:rPr>
          <w:rFonts w:ascii="Quattrocento Sans" w:eastAsia="Quattrocento Sans" w:hAnsi="Quattrocento Sans" w:cs="Quattrocento Sans"/>
          <w:sz w:val="18"/>
          <w:szCs w:val="18"/>
        </w:rPr>
      </w:pPr>
    </w:p>
    <w:tbl>
      <w:tblPr>
        <w:tblW w:w="8676" w:type="dxa"/>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573"/>
      </w:tblGrid>
      <w:tr w:rsidR="009064AB" w:rsidRPr="00FB54AB" w14:paraId="20AD95CC" w14:textId="77777777" w:rsidTr="005D6D3B">
        <w:tc>
          <w:tcPr>
            <w:tcW w:w="5103" w:type="dxa"/>
            <w:shd w:val="clear" w:color="auto" w:fill="F2F2F2" w:themeFill="background1" w:themeFillShade="F2"/>
          </w:tcPr>
          <w:p w14:paraId="562A9970" w14:textId="77777777" w:rsidR="009064AB" w:rsidRPr="00FB54AB" w:rsidRDefault="009064AB" w:rsidP="003E308E">
            <w:pPr>
              <w:pBdr>
                <w:top w:val="nil"/>
                <w:left w:val="nil"/>
                <w:bottom w:val="nil"/>
                <w:right w:val="nil"/>
                <w:between w:val="nil"/>
              </w:pBdr>
              <w:spacing w:line="360" w:lineRule="auto"/>
              <w:jc w:val="center"/>
              <w:rPr>
                <w:rFonts w:ascii="Arial" w:eastAsia="Arial" w:hAnsi="Arial" w:cs="Arial"/>
                <w:color w:val="000000"/>
                <w:sz w:val="24"/>
                <w:szCs w:val="24"/>
              </w:rPr>
            </w:pPr>
            <w:r w:rsidRPr="00FB54AB">
              <w:rPr>
                <w:rFonts w:ascii="Arial" w:eastAsia="Arial" w:hAnsi="Arial" w:cs="Arial"/>
                <w:b/>
                <w:color w:val="000000"/>
                <w:sz w:val="24"/>
                <w:szCs w:val="24"/>
              </w:rPr>
              <w:t>Tipo de Serviço</w:t>
            </w:r>
          </w:p>
        </w:tc>
        <w:tc>
          <w:tcPr>
            <w:tcW w:w="3573" w:type="dxa"/>
            <w:shd w:val="clear" w:color="auto" w:fill="F2F2F2" w:themeFill="background1" w:themeFillShade="F2"/>
          </w:tcPr>
          <w:p w14:paraId="3B4D5473" w14:textId="77777777" w:rsidR="009064AB" w:rsidRPr="00FB54AB" w:rsidRDefault="009064AB" w:rsidP="003E308E">
            <w:pPr>
              <w:pBdr>
                <w:top w:val="nil"/>
                <w:left w:val="nil"/>
                <w:bottom w:val="nil"/>
                <w:right w:val="nil"/>
                <w:between w:val="nil"/>
              </w:pBdr>
              <w:spacing w:line="360" w:lineRule="auto"/>
              <w:jc w:val="center"/>
              <w:rPr>
                <w:rFonts w:ascii="Arial" w:eastAsia="Arial" w:hAnsi="Arial" w:cs="Arial"/>
                <w:color w:val="000000"/>
                <w:sz w:val="24"/>
                <w:szCs w:val="24"/>
              </w:rPr>
            </w:pPr>
            <w:r w:rsidRPr="00FB54AB">
              <w:rPr>
                <w:rFonts w:ascii="Arial" w:eastAsia="Arial" w:hAnsi="Arial" w:cs="Arial"/>
                <w:b/>
                <w:color w:val="000000"/>
                <w:sz w:val="24"/>
                <w:szCs w:val="24"/>
              </w:rPr>
              <w:t>Prazo</w:t>
            </w:r>
          </w:p>
        </w:tc>
      </w:tr>
      <w:tr w:rsidR="009064AB" w:rsidRPr="00FB54AB" w14:paraId="769AB158" w14:textId="77777777" w:rsidTr="005D6D3B">
        <w:tc>
          <w:tcPr>
            <w:tcW w:w="5103" w:type="dxa"/>
          </w:tcPr>
          <w:p w14:paraId="3E587AAB" w14:textId="77777777" w:rsidR="009064AB" w:rsidRPr="00FB54AB" w:rsidRDefault="009064AB" w:rsidP="003E308E">
            <w:pPr>
              <w:pBdr>
                <w:top w:val="nil"/>
                <w:left w:val="nil"/>
                <w:bottom w:val="nil"/>
                <w:right w:val="nil"/>
                <w:between w:val="nil"/>
              </w:pBdr>
              <w:spacing w:line="360" w:lineRule="auto"/>
              <w:jc w:val="both"/>
              <w:rPr>
                <w:rFonts w:ascii="Arial" w:eastAsia="Arial" w:hAnsi="Arial" w:cs="Arial"/>
                <w:color w:val="000000"/>
                <w:sz w:val="24"/>
                <w:szCs w:val="24"/>
              </w:rPr>
            </w:pPr>
            <w:r w:rsidRPr="00FB54AB">
              <w:rPr>
                <w:rFonts w:ascii="Arial" w:eastAsia="Arial" w:hAnsi="Arial" w:cs="Arial"/>
                <w:color w:val="000000"/>
                <w:sz w:val="24"/>
                <w:szCs w:val="24"/>
              </w:rPr>
              <w:t>Reparo com assistência remota</w:t>
            </w:r>
          </w:p>
        </w:tc>
        <w:tc>
          <w:tcPr>
            <w:tcW w:w="3573" w:type="dxa"/>
          </w:tcPr>
          <w:p w14:paraId="6366B781" w14:textId="77777777" w:rsidR="009064AB" w:rsidRPr="00FB54AB" w:rsidRDefault="009064AB" w:rsidP="003E308E">
            <w:pPr>
              <w:pBdr>
                <w:top w:val="nil"/>
                <w:left w:val="nil"/>
                <w:bottom w:val="nil"/>
                <w:right w:val="nil"/>
                <w:between w:val="nil"/>
              </w:pBdr>
              <w:spacing w:line="360" w:lineRule="auto"/>
              <w:jc w:val="center"/>
              <w:rPr>
                <w:rFonts w:ascii="Arial" w:eastAsia="Arial" w:hAnsi="Arial" w:cs="Arial"/>
                <w:color w:val="000000"/>
                <w:sz w:val="24"/>
                <w:szCs w:val="24"/>
              </w:rPr>
            </w:pPr>
            <w:r w:rsidRPr="00FB54AB">
              <w:rPr>
                <w:rFonts w:ascii="Arial" w:eastAsia="Arial" w:hAnsi="Arial" w:cs="Arial"/>
                <w:color w:val="000000"/>
                <w:sz w:val="24"/>
                <w:szCs w:val="24"/>
              </w:rPr>
              <w:t>2 horas</w:t>
            </w:r>
            <w:r>
              <w:rPr>
                <w:rFonts w:ascii="Arial" w:eastAsia="Arial" w:hAnsi="Arial" w:cs="Arial"/>
                <w:color w:val="000000"/>
                <w:sz w:val="24"/>
                <w:szCs w:val="24"/>
              </w:rPr>
              <w:t xml:space="preserve"> úteis</w:t>
            </w:r>
          </w:p>
        </w:tc>
      </w:tr>
      <w:tr w:rsidR="009064AB" w:rsidRPr="00FB54AB" w14:paraId="1B8B20CD" w14:textId="77777777" w:rsidTr="005D6D3B">
        <w:tc>
          <w:tcPr>
            <w:tcW w:w="5103" w:type="dxa"/>
          </w:tcPr>
          <w:p w14:paraId="279262DF" w14:textId="77777777" w:rsidR="009064AB" w:rsidRPr="00FB54AB" w:rsidRDefault="009064AB" w:rsidP="003E308E">
            <w:pPr>
              <w:pBdr>
                <w:top w:val="nil"/>
                <w:left w:val="nil"/>
                <w:bottom w:val="nil"/>
                <w:right w:val="nil"/>
                <w:between w:val="nil"/>
              </w:pBdr>
              <w:spacing w:line="360" w:lineRule="auto"/>
              <w:jc w:val="both"/>
              <w:rPr>
                <w:rFonts w:ascii="Arial" w:eastAsia="Arial" w:hAnsi="Arial" w:cs="Arial"/>
                <w:color w:val="000000"/>
                <w:sz w:val="24"/>
                <w:szCs w:val="24"/>
              </w:rPr>
            </w:pPr>
            <w:r w:rsidRPr="00FB54AB">
              <w:rPr>
                <w:rFonts w:ascii="Arial" w:eastAsia="Arial" w:hAnsi="Arial" w:cs="Arial"/>
                <w:color w:val="000000"/>
                <w:sz w:val="24"/>
                <w:szCs w:val="24"/>
              </w:rPr>
              <w:t>Reparo presencial</w:t>
            </w:r>
          </w:p>
        </w:tc>
        <w:tc>
          <w:tcPr>
            <w:tcW w:w="3573" w:type="dxa"/>
          </w:tcPr>
          <w:p w14:paraId="35E7E00D" w14:textId="77777777" w:rsidR="009064AB" w:rsidRPr="00FB54AB" w:rsidRDefault="009064AB" w:rsidP="003E308E">
            <w:pPr>
              <w:pBdr>
                <w:top w:val="nil"/>
                <w:left w:val="nil"/>
                <w:bottom w:val="nil"/>
                <w:right w:val="nil"/>
                <w:between w:val="nil"/>
              </w:pBdr>
              <w:spacing w:line="360" w:lineRule="auto"/>
              <w:jc w:val="center"/>
              <w:rPr>
                <w:rFonts w:ascii="Arial" w:eastAsia="Arial" w:hAnsi="Arial" w:cs="Arial"/>
                <w:color w:val="000000"/>
                <w:sz w:val="24"/>
                <w:szCs w:val="24"/>
              </w:rPr>
            </w:pPr>
            <w:r w:rsidRPr="00FB54AB">
              <w:rPr>
                <w:rFonts w:ascii="Arial" w:eastAsia="Arial" w:hAnsi="Arial" w:cs="Arial"/>
                <w:color w:val="000000"/>
                <w:sz w:val="24"/>
                <w:szCs w:val="24"/>
              </w:rPr>
              <w:t>4 horas</w:t>
            </w:r>
            <w:r>
              <w:rPr>
                <w:rFonts w:ascii="Arial" w:eastAsia="Arial" w:hAnsi="Arial" w:cs="Arial"/>
                <w:color w:val="000000"/>
                <w:sz w:val="24"/>
                <w:szCs w:val="24"/>
              </w:rPr>
              <w:t xml:space="preserve"> úteis</w:t>
            </w:r>
          </w:p>
        </w:tc>
      </w:tr>
      <w:tr w:rsidR="009064AB" w14:paraId="0F986A95" w14:textId="77777777" w:rsidTr="005D6D3B">
        <w:tc>
          <w:tcPr>
            <w:tcW w:w="5103" w:type="dxa"/>
          </w:tcPr>
          <w:p w14:paraId="4376164A" w14:textId="77777777" w:rsidR="009064AB" w:rsidRPr="00FB54AB" w:rsidRDefault="009064AB" w:rsidP="003E308E">
            <w:pPr>
              <w:pBdr>
                <w:top w:val="nil"/>
                <w:left w:val="nil"/>
                <w:bottom w:val="nil"/>
                <w:right w:val="nil"/>
                <w:between w:val="nil"/>
              </w:pBdr>
              <w:spacing w:line="360" w:lineRule="auto"/>
              <w:jc w:val="both"/>
              <w:rPr>
                <w:rFonts w:ascii="Arial" w:eastAsia="Arial" w:hAnsi="Arial" w:cs="Arial"/>
                <w:color w:val="000000"/>
                <w:sz w:val="24"/>
                <w:szCs w:val="24"/>
              </w:rPr>
            </w:pPr>
            <w:r w:rsidRPr="00FB54AB">
              <w:rPr>
                <w:rFonts w:ascii="Arial" w:eastAsia="Arial" w:hAnsi="Arial" w:cs="Arial"/>
                <w:color w:val="000000"/>
                <w:sz w:val="24"/>
                <w:szCs w:val="24"/>
              </w:rPr>
              <w:t>Reparo com retirada do equipamento ou substituição de equipamento</w:t>
            </w:r>
            <w:r>
              <w:rPr>
                <w:rFonts w:ascii="Arial" w:eastAsia="Arial" w:hAnsi="Arial" w:cs="Arial"/>
                <w:color w:val="000000"/>
                <w:sz w:val="24"/>
                <w:szCs w:val="24"/>
              </w:rPr>
              <w:t>, com fornecimento do mesmo pela CONTRATANTE</w:t>
            </w:r>
          </w:p>
        </w:tc>
        <w:tc>
          <w:tcPr>
            <w:tcW w:w="3573" w:type="dxa"/>
          </w:tcPr>
          <w:p w14:paraId="2441E91B" w14:textId="77777777" w:rsidR="009064AB" w:rsidRDefault="009064AB" w:rsidP="003E308E">
            <w:pPr>
              <w:pBdr>
                <w:top w:val="nil"/>
                <w:left w:val="nil"/>
                <w:bottom w:val="nil"/>
                <w:right w:val="nil"/>
                <w:between w:val="nil"/>
              </w:pBdr>
              <w:spacing w:line="360" w:lineRule="auto"/>
              <w:jc w:val="center"/>
              <w:rPr>
                <w:rFonts w:ascii="Arial" w:eastAsia="Arial" w:hAnsi="Arial" w:cs="Arial"/>
                <w:color w:val="000000"/>
                <w:sz w:val="24"/>
                <w:szCs w:val="24"/>
              </w:rPr>
            </w:pPr>
            <w:r w:rsidRPr="00FB54AB">
              <w:rPr>
                <w:rFonts w:ascii="Arial" w:eastAsia="Arial" w:hAnsi="Arial" w:cs="Arial"/>
                <w:color w:val="000000"/>
                <w:sz w:val="24"/>
                <w:szCs w:val="24"/>
              </w:rPr>
              <w:t>24 horas</w:t>
            </w:r>
            <w:r>
              <w:rPr>
                <w:rFonts w:ascii="Arial" w:eastAsia="Arial" w:hAnsi="Arial" w:cs="Arial"/>
                <w:color w:val="000000"/>
                <w:sz w:val="24"/>
                <w:szCs w:val="24"/>
              </w:rPr>
              <w:t xml:space="preserve"> úteis</w:t>
            </w:r>
          </w:p>
        </w:tc>
      </w:tr>
    </w:tbl>
    <w:p w14:paraId="653D8B53" w14:textId="77777777" w:rsidR="009064AB" w:rsidRPr="00394429" w:rsidRDefault="009064AB" w:rsidP="009064AB">
      <w:pPr>
        <w:pStyle w:val="PargrafodaLista"/>
        <w:pBdr>
          <w:top w:val="nil"/>
          <w:left w:val="nil"/>
          <w:bottom w:val="nil"/>
          <w:right w:val="nil"/>
          <w:between w:val="nil"/>
        </w:pBdr>
        <w:spacing w:line="360" w:lineRule="auto"/>
        <w:ind w:left="1960" w:right="535"/>
        <w:jc w:val="right"/>
        <w:rPr>
          <w:rFonts w:ascii="Quattrocento Sans" w:eastAsia="Quattrocento Sans" w:hAnsi="Quattrocento Sans" w:cs="Quattrocento Sans"/>
          <w:sz w:val="18"/>
          <w:szCs w:val="18"/>
        </w:rPr>
      </w:pPr>
    </w:p>
    <w:p w14:paraId="0516EE03" w14:textId="77777777" w:rsidR="009064AB" w:rsidRPr="00394429" w:rsidRDefault="009064AB" w:rsidP="009064AB">
      <w:pPr>
        <w:pStyle w:val="PargrafodaLista"/>
        <w:rPr>
          <w:rFonts w:ascii="Quattrocento Sans" w:eastAsia="Quattrocento Sans" w:hAnsi="Quattrocento Sans" w:cs="Quattrocento Sans"/>
          <w:sz w:val="18"/>
          <w:szCs w:val="18"/>
        </w:rPr>
      </w:pPr>
    </w:p>
    <w:p w14:paraId="5BB58A0F" w14:textId="77777777" w:rsidR="009064AB" w:rsidRPr="00394429" w:rsidRDefault="009064AB" w:rsidP="009064AB">
      <w:pPr>
        <w:pStyle w:val="PargrafodaLista"/>
        <w:pBdr>
          <w:top w:val="nil"/>
          <w:left w:val="nil"/>
          <w:bottom w:val="nil"/>
          <w:right w:val="nil"/>
          <w:between w:val="nil"/>
        </w:pBdr>
        <w:spacing w:line="360" w:lineRule="auto"/>
        <w:ind w:left="1960" w:right="535"/>
        <w:jc w:val="right"/>
        <w:rPr>
          <w:rFonts w:ascii="Quattrocento Sans" w:eastAsia="Quattrocento Sans" w:hAnsi="Quattrocento Sans" w:cs="Quattrocento Sans"/>
          <w:sz w:val="18"/>
          <w:szCs w:val="18"/>
        </w:rPr>
      </w:pPr>
    </w:p>
    <w:p w14:paraId="5E7E384A" w14:textId="77777777" w:rsidR="009064AB" w:rsidRPr="00394429" w:rsidRDefault="009064AB" w:rsidP="00AF463C">
      <w:pPr>
        <w:pStyle w:val="PargrafodaLista"/>
        <w:numPr>
          <w:ilvl w:val="1"/>
          <w:numId w:val="58"/>
        </w:numPr>
        <w:pBdr>
          <w:top w:val="nil"/>
          <w:left w:val="nil"/>
          <w:bottom w:val="nil"/>
          <w:right w:val="nil"/>
          <w:between w:val="nil"/>
        </w:pBdr>
        <w:spacing w:line="360" w:lineRule="auto"/>
        <w:ind w:right="535"/>
        <w:rPr>
          <w:rFonts w:ascii="Arial" w:eastAsia="Arial" w:hAnsi="Arial" w:cs="Arial"/>
          <w:color w:val="000000"/>
          <w:sz w:val="24"/>
          <w:szCs w:val="24"/>
        </w:rPr>
      </w:pPr>
      <w:r w:rsidRPr="00394429">
        <w:rPr>
          <w:rFonts w:ascii="Arial" w:eastAsia="Arial" w:hAnsi="Arial" w:cs="Arial"/>
          <w:color w:val="000000"/>
          <w:sz w:val="24"/>
          <w:szCs w:val="24"/>
        </w:rPr>
        <w:t xml:space="preserve">A CONTRATADA deverá configurar os dispositivos móveis externamente e internamente, deixando aptos para serem utilizados e vizualizados no sistema </w:t>
      </w:r>
      <w:r>
        <w:rPr>
          <w:rFonts w:ascii="Arial" w:eastAsia="Arial" w:hAnsi="Arial" w:cs="Arial"/>
          <w:color w:val="000000"/>
          <w:sz w:val="24"/>
          <w:szCs w:val="24"/>
        </w:rPr>
        <w:t xml:space="preserve">utilizado pelo CISP. </w:t>
      </w:r>
    </w:p>
    <w:p w14:paraId="2B425CBB" w14:textId="77777777" w:rsidR="009064AB" w:rsidRPr="00F4279B" w:rsidRDefault="009064AB" w:rsidP="009064AB">
      <w:pPr>
        <w:pStyle w:val="PargrafodaLista"/>
        <w:pBdr>
          <w:top w:val="nil"/>
          <w:left w:val="nil"/>
          <w:bottom w:val="nil"/>
          <w:right w:val="nil"/>
          <w:between w:val="nil"/>
        </w:pBdr>
        <w:spacing w:line="360" w:lineRule="auto"/>
        <w:ind w:left="904"/>
        <w:rPr>
          <w:rFonts w:ascii="Arial" w:eastAsia="Arial" w:hAnsi="Arial" w:cs="Arial"/>
          <w:color w:val="000000"/>
          <w:sz w:val="24"/>
          <w:szCs w:val="24"/>
        </w:rPr>
      </w:pPr>
    </w:p>
    <w:p w14:paraId="2BEC305A" w14:textId="77777777" w:rsidR="009064AB" w:rsidRDefault="009064AB" w:rsidP="009064AB">
      <w:pPr>
        <w:pStyle w:val="Corpodetexto"/>
        <w:spacing w:before="9"/>
        <w:rPr>
          <w:sz w:val="26"/>
        </w:rPr>
      </w:pPr>
    </w:p>
    <w:p w14:paraId="1F07ABF0" w14:textId="77777777" w:rsidR="009064AB" w:rsidRPr="00607263" w:rsidRDefault="009064AB" w:rsidP="00AF463C">
      <w:pPr>
        <w:pStyle w:val="PargrafodaLista"/>
        <w:numPr>
          <w:ilvl w:val="0"/>
          <w:numId w:val="58"/>
        </w:numPr>
        <w:tabs>
          <w:tab w:val="left" w:pos="993"/>
        </w:tabs>
        <w:ind w:left="753" w:hanging="44"/>
        <w:jc w:val="left"/>
        <w:rPr>
          <w:sz w:val="24"/>
        </w:rPr>
      </w:pPr>
      <w:r w:rsidRPr="00607263">
        <w:rPr>
          <w:sz w:val="24"/>
        </w:rPr>
        <w:t>INTERCONEXÃO</w:t>
      </w:r>
      <w:r w:rsidRPr="00607263">
        <w:rPr>
          <w:spacing w:val="-2"/>
          <w:sz w:val="24"/>
        </w:rPr>
        <w:t xml:space="preserve"> </w:t>
      </w:r>
      <w:r w:rsidRPr="00607263">
        <w:rPr>
          <w:sz w:val="24"/>
        </w:rPr>
        <w:t>VIA</w:t>
      </w:r>
      <w:r w:rsidRPr="00607263">
        <w:rPr>
          <w:spacing w:val="-2"/>
          <w:sz w:val="24"/>
        </w:rPr>
        <w:t xml:space="preserve"> </w:t>
      </w:r>
      <w:r w:rsidRPr="00607263">
        <w:rPr>
          <w:sz w:val="24"/>
        </w:rPr>
        <w:t>RÁDIO</w:t>
      </w:r>
    </w:p>
    <w:p w14:paraId="045BD55B" w14:textId="77777777" w:rsidR="009064AB" w:rsidRPr="00607263" w:rsidRDefault="009064AB" w:rsidP="009064AB">
      <w:pPr>
        <w:pStyle w:val="Corpodetexto"/>
        <w:spacing w:before="2"/>
      </w:pPr>
    </w:p>
    <w:p w14:paraId="5214BC41" w14:textId="77777777" w:rsidR="009064AB" w:rsidRPr="00607263" w:rsidRDefault="009064AB" w:rsidP="00AF463C">
      <w:pPr>
        <w:pStyle w:val="PargrafodaLista"/>
        <w:numPr>
          <w:ilvl w:val="1"/>
          <w:numId w:val="58"/>
        </w:numPr>
        <w:tabs>
          <w:tab w:val="left" w:pos="1810"/>
        </w:tabs>
        <w:spacing w:line="352" w:lineRule="auto"/>
        <w:ind w:left="1809" w:right="1007"/>
        <w:rPr>
          <w:sz w:val="24"/>
        </w:rPr>
      </w:pPr>
      <w:r w:rsidRPr="00607263">
        <w:rPr>
          <w:sz w:val="24"/>
        </w:rPr>
        <w:t>O Fornecimento de interconexão via rádio somente será realizado quando</w:t>
      </w:r>
      <w:r w:rsidRPr="00607263">
        <w:rPr>
          <w:spacing w:val="1"/>
          <w:sz w:val="24"/>
        </w:rPr>
        <w:t xml:space="preserve"> </w:t>
      </w:r>
      <w:r w:rsidRPr="00607263">
        <w:rPr>
          <w:spacing w:val="-1"/>
          <w:sz w:val="24"/>
        </w:rPr>
        <w:t>comprovada</w:t>
      </w:r>
      <w:r w:rsidRPr="00607263">
        <w:rPr>
          <w:spacing w:val="-14"/>
          <w:sz w:val="24"/>
        </w:rPr>
        <w:t xml:space="preserve"> </w:t>
      </w:r>
      <w:r w:rsidRPr="00607263">
        <w:rPr>
          <w:spacing w:val="-1"/>
          <w:sz w:val="24"/>
        </w:rPr>
        <w:t>a</w:t>
      </w:r>
      <w:r w:rsidRPr="00607263">
        <w:rPr>
          <w:spacing w:val="-14"/>
          <w:sz w:val="24"/>
        </w:rPr>
        <w:t xml:space="preserve"> </w:t>
      </w:r>
      <w:r w:rsidRPr="00607263">
        <w:rPr>
          <w:spacing w:val="-1"/>
          <w:sz w:val="24"/>
        </w:rPr>
        <w:t>impossibilidade</w:t>
      </w:r>
      <w:r w:rsidRPr="00607263">
        <w:rPr>
          <w:spacing w:val="-16"/>
          <w:sz w:val="24"/>
        </w:rPr>
        <w:t xml:space="preserve"> </w:t>
      </w:r>
      <w:r w:rsidRPr="00607263">
        <w:rPr>
          <w:spacing w:val="-1"/>
          <w:sz w:val="24"/>
        </w:rPr>
        <w:t>de</w:t>
      </w:r>
      <w:r w:rsidRPr="00607263">
        <w:rPr>
          <w:spacing w:val="-14"/>
          <w:sz w:val="24"/>
        </w:rPr>
        <w:t xml:space="preserve"> </w:t>
      </w:r>
      <w:r w:rsidRPr="00607263">
        <w:rPr>
          <w:sz w:val="24"/>
        </w:rPr>
        <w:t>instalação</w:t>
      </w:r>
      <w:r w:rsidRPr="00607263">
        <w:rPr>
          <w:spacing w:val="-16"/>
          <w:sz w:val="24"/>
        </w:rPr>
        <w:t xml:space="preserve"> </w:t>
      </w:r>
      <w:r w:rsidRPr="00607263">
        <w:rPr>
          <w:sz w:val="24"/>
        </w:rPr>
        <w:t>de</w:t>
      </w:r>
      <w:r w:rsidRPr="00607263">
        <w:rPr>
          <w:spacing w:val="-14"/>
          <w:sz w:val="24"/>
        </w:rPr>
        <w:t xml:space="preserve"> </w:t>
      </w:r>
      <w:r w:rsidRPr="00607263">
        <w:rPr>
          <w:sz w:val="24"/>
        </w:rPr>
        <w:t>rede</w:t>
      </w:r>
      <w:r w:rsidRPr="00607263">
        <w:rPr>
          <w:spacing w:val="-14"/>
          <w:sz w:val="24"/>
        </w:rPr>
        <w:t xml:space="preserve"> </w:t>
      </w:r>
      <w:r w:rsidRPr="00607263">
        <w:rPr>
          <w:sz w:val="24"/>
        </w:rPr>
        <w:t>MPLS,</w:t>
      </w:r>
      <w:r w:rsidRPr="00607263">
        <w:rPr>
          <w:spacing w:val="-15"/>
          <w:sz w:val="24"/>
        </w:rPr>
        <w:t xml:space="preserve"> </w:t>
      </w:r>
      <w:r w:rsidRPr="00607263">
        <w:rPr>
          <w:sz w:val="24"/>
        </w:rPr>
        <w:t>para</w:t>
      </w:r>
      <w:r w:rsidRPr="00607263">
        <w:rPr>
          <w:spacing w:val="-14"/>
          <w:sz w:val="24"/>
        </w:rPr>
        <w:t xml:space="preserve"> </w:t>
      </w:r>
      <w:r>
        <w:rPr>
          <w:spacing w:val="-14"/>
          <w:sz w:val="24"/>
        </w:rPr>
        <w:t xml:space="preserve"> </w:t>
      </w:r>
      <w:r w:rsidRPr="00607263">
        <w:rPr>
          <w:sz w:val="24"/>
        </w:rPr>
        <w:t>conexão</w:t>
      </w:r>
      <w:r>
        <w:rPr>
          <w:sz w:val="24"/>
        </w:rPr>
        <w:t xml:space="preserve"> </w:t>
      </w:r>
      <w:r w:rsidRPr="00607263">
        <w:rPr>
          <w:sz w:val="24"/>
        </w:rPr>
        <w:t>dos</w:t>
      </w:r>
      <w:r w:rsidRPr="00607263">
        <w:rPr>
          <w:spacing w:val="-64"/>
          <w:sz w:val="24"/>
        </w:rPr>
        <w:t xml:space="preserve"> </w:t>
      </w:r>
      <w:r>
        <w:rPr>
          <w:spacing w:val="-64"/>
          <w:sz w:val="24"/>
        </w:rPr>
        <w:t xml:space="preserve">  </w:t>
      </w:r>
      <w:r w:rsidRPr="00607263">
        <w:rPr>
          <w:spacing w:val="-14"/>
          <w:sz w:val="24"/>
        </w:rPr>
        <w:t xml:space="preserve"> </w:t>
      </w:r>
      <w:r w:rsidRPr="00607263">
        <w:rPr>
          <w:sz w:val="24"/>
        </w:rPr>
        <w:t>pontos.</w:t>
      </w:r>
    </w:p>
    <w:p w14:paraId="0086EC4C" w14:textId="77777777" w:rsidR="009064AB" w:rsidRDefault="009064AB" w:rsidP="009064AB">
      <w:pPr>
        <w:pStyle w:val="Corpodetexto"/>
        <w:rPr>
          <w:sz w:val="26"/>
        </w:rPr>
      </w:pPr>
    </w:p>
    <w:p w14:paraId="5323DB8D" w14:textId="77777777" w:rsidR="009064AB" w:rsidRDefault="009064AB" w:rsidP="009064AB">
      <w:pPr>
        <w:pStyle w:val="Corpodetexto"/>
        <w:spacing w:before="9"/>
        <w:rPr>
          <w:sz w:val="21"/>
        </w:rPr>
      </w:pPr>
    </w:p>
    <w:p w14:paraId="21AA960E" w14:textId="77777777" w:rsidR="009064AB" w:rsidRDefault="009064AB" w:rsidP="00AF463C">
      <w:pPr>
        <w:pStyle w:val="PargrafodaLista"/>
        <w:numPr>
          <w:ilvl w:val="1"/>
          <w:numId w:val="58"/>
        </w:numPr>
        <w:tabs>
          <w:tab w:val="left" w:pos="1810"/>
        </w:tabs>
        <w:spacing w:before="1" w:line="352" w:lineRule="auto"/>
        <w:ind w:left="1809" w:right="1001"/>
        <w:rPr>
          <w:sz w:val="24"/>
        </w:rPr>
      </w:pPr>
      <w:r>
        <w:rPr>
          <w:sz w:val="24"/>
        </w:rPr>
        <w:t>A</w:t>
      </w:r>
      <w:r>
        <w:rPr>
          <w:spacing w:val="-13"/>
          <w:sz w:val="24"/>
        </w:rPr>
        <w:t xml:space="preserve"> </w:t>
      </w:r>
      <w:r>
        <w:rPr>
          <w:sz w:val="24"/>
        </w:rPr>
        <w:t>CONTRATADA</w:t>
      </w:r>
      <w:r>
        <w:rPr>
          <w:spacing w:val="-14"/>
          <w:sz w:val="24"/>
        </w:rPr>
        <w:t xml:space="preserve"> </w:t>
      </w:r>
      <w:r>
        <w:rPr>
          <w:sz w:val="24"/>
        </w:rPr>
        <w:t>deverá</w:t>
      </w:r>
      <w:r>
        <w:rPr>
          <w:spacing w:val="-13"/>
          <w:sz w:val="24"/>
        </w:rPr>
        <w:t xml:space="preserve"> </w:t>
      </w:r>
      <w:r>
        <w:rPr>
          <w:sz w:val="24"/>
        </w:rPr>
        <w:t>Fornecer,</w:t>
      </w:r>
      <w:r>
        <w:rPr>
          <w:spacing w:val="-14"/>
          <w:sz w:val="24"/>
        </w:rPr>
        <w:t xml:space="preserve"> </w:t>
      </w:r>
      <w:r>
        <w:rPr>
          <w:sz w:val="24"/>
        </w:rPr>
        <w:t>Instalar,</w:t>
      </w:r>
      <w:r>
        <w:rPr>
          <w:spacing w:val="-14"/>
          <w:sz w:val="24"/>
        </w:rPr>
        <w:t xml:space="preserve"> </w:t>
      </w:r>
      <w:r>
        <w:rPr>
          <w:sz w:val="24"/>
        </w:rPr>
        <w:t>configurar</w:t>
      </w:r>
      <w:r>
        <w:rPr>
          <w:spacing w:val="-13"/>
          <w:sz w:val="24"/>
        </w:rPr>
        <w:t xml:space="preserve"> </w:t>
      </w:r>
      <w:r>
        <w:rPr>
          <w:sz w:val="24"/>
        </w:rPr>
        <w:t>e</w:t>
      </w:r>
      <w:r>
        <w:rPr>
          <w:spacing w:val="-13"/>
          <w:sz w:val="24"/>
        </w:rPr>
        <w:t xml:space="preserve"> </w:t>
      </w:r>
      <w:r>
        <w:rPr>
          <w:sz w:val="24"/>
        </w:rPr>
        <w:t>manter</w:t>
      </w:r>
      <w:r>
        <w:rPr>
          <w:spacing w:val="-14"/>
          <w:sz w:val="24"/>
        </w:rPr>
        <w:t xml:space="preserve"> </w:t>
      </w:r>
      <w:r>
        <w:rPr>
          <w:sz w:val="24"/>
        </w:rPr>
        <w:t>links</w:t>
      </w:r>
      <w:r>
        <w:rPr>
          <w:spacing w:val="-14"/>
          <w:sz w:val="24"/>
        </w:rPr>
        <w:t xml:space="preserve"> </w:t>
      </w:r>
      <w:r>
        <w:rPr>
          <w:sz w:val="24"/>
        </w:rPr>
        <w:t>de rádio</w:t>
      </w:r>
      <w:r>
        <w:rPr>
          <w:spacing w:val="-13"/>
          <w:sz w:val="24"/>
        </w:rPr>
        <w:t xml:space="preserve"> </w:t>
      </w:r>
      <w:r>
        <w:rPr>
          <w:sz w:val="24"/>
        </w:rPr>
        <w:t>para interconexão e transmissão de dados, shelters, racks dedicados para</w:t>
      </w:r>
      <w:r>
        <w:rPr>
          <w:spacing w:val="1"/>
          <w:sz w:val="24"/>
        </w:rPr>
        <w:t xml:space="preserve"> </w:t>
      </w:r>
      <w:r>
        <w:rPr>
          <w:sz w:val="24"/>
        </w:rPr>
        <w:t>equipamentos,</w:t>
      </w:r>
      <w:r>
        <w:rPr>
          <w:spacing w:val="1"/>
          <w:sz w:val="24"/>
        </w:rPr>
        <w:t xml:space="preserve"> </w:t>
      </w:r>
      <w:r>
        <w:rPr>
          <w:sz w:val="24"/>
        </w:rPr>
        <w:t>suportes,</w:t>
      </w:r>
      <w:r>
        <w:rPr>
          <w:spacing w:val="1"/>
          <w:sz w:val="24"/>
        </w:rPr>
        <w:t xml:space="preserve"> </w:t>
      </w:r>
      <w:r>
        <w:rPr>
          <w:sz w:val="24"/>
        </w:rPr>
        <w:t>postes,</w:t>
      </w:r>
      <w:r>
        <w:rPr>
          <w:spacing w:val="1"/>
          <w:sz w:val="24"/>
        </w:rPr>
        <w:t xml:space="preserve"> </w:t>
      </w:r>
      <w:r>
        <w:rPr>
          <w:sz w:val="24"/>
        </w:rPr>
        <w:t>sistemas</w:t>
      </w:r>
      <w:r>
        <w:rPr>
          <w:spacing w:val="1"/>
          <w:sz w:val="24"/>
        </w:rPr>
        <w:t xml:space="preserve"> </w:t>
      </w:r>
      <w:r>
        <w:rPr>
          <w:sz w:val="24"/>
        </w:rPr>
        <w:t>completos</w:t>
      </w:r>
      <w:r>
        <w:rPr>
          <w:spacing w:val="1"/>
          <w:sz w:val="24"/>
        </w:rPr>
        <w:t xml:space="preserve"> </w:t>
      </w:r>
      <w:r>
        <w:rPr>
          <w:sz w:val="24"/>
        </w:rPr>
        <w:t>de</w:t>
      </w:r>
      <w:r>
        <w:rPr>
          <w:spacing w:val="1"/>
          <w:sz w:val="24"/>
        </w:rPr>
        <w:t xml:space="preserve"> </w:t>
      </w:r>
      <w:r>
        <w:rPr>
          <w:sz w:val="24"/>
        </w:rPr>
        <w:t>proteção</w:t>
      </w:r>
      <w:r>
        <w:rPr>
          <w:spacing w:val="1"/>
          <w:sz w:val="24"/>
        </w:rPr>
        <w:t xml:space="preserve"> </w:t>
      </w:r>
      <w:r>
        <w:rPr>
          <w:sz w:val="24"/>
        </w:rPr>
        <w:t>contra</w:t>
      </w:r>
      <w:r>
        <w:rPr>
          <w:spacing w:val="-64"/>
          <w:sz w:val="24"/>
        </w:rPr>
        <w:t xml:space="preserve"> </w:t>
      </w:r>
      <w:r>
        <w:rPr>
          <w:sz w:val="24"/>
        </w:rPr>
        <w:t>descargas atmosféricas,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alimentação elétrica (conexão do</w:t>
      </w:r>
      <w:r>
        <w:rPr>
          <w:spacing w:val="1"/>
          <w:sz w:val="24"/>
        </w:rPr>
        <w:t xml:space="preserve"> </w:t>
      </w:r>
      <w:r>
        <w:rPr>
          <w:sz w:val="24"/>
        </w:rPr>
        <w:t>cabeamento</w:t>
      </w:r>
      <w:r>
        <w:rPr>
          <w:spacing w:val="1"/>
          <w:sz w:val="24"/>
        </w:rPr>
        <w:t xml:space="preserve"> </w:t>
      </w:r>
      <w:r>
        <w:rPr>
          <w:sz w:val="24"/>
        </w:rPr>
        <w:t>da</w:t>
      </w:r>
      <w:r>
        <w:rPr>
          <w:spacing w:val="1"/>
          <w:sz w:val="24"/>
        </w:rPr>
        <w:t xml:space="preserve"> </w:t>
      </w:r>
      <w:r>
        <w:rPr>
          <w:sz w:val="24"/>
        </w:rPr>
        <w:t>caixa</w:t>
      </w:r>
      <w:r>
        <w:rPr>
          <w:spacing w:val="1"/>
          <w:sz w:val="24"/>
        </w:rPr>
        <w:t xml:space="preserve"> </w:t>
      </w:r>
      <w:r>
        <w:rPr>
          <w:sz w:val="24"/>
        </w:rPr>
        <w:t>hermética</w:t>
      </w:r>
      <w:r>
        <w:rPr>
          <w:spacing w:val="1"/>
          <w:sz w:val="24"/>
        </w:rPr>
        <w:t xml:space="preserve"> </w:t>
      </w:r>
      <w:r>
        <w:rPr>
          <w:sz w:val="24"/>
        </w:rPr>
        <w:t>até</w:t>
      </w:r>
      <w:r>
        <w:rPr>
          <w:spacing w:val="1"/>
          <w:sz w:val="24"/>
        </w:rPr>
        <w:t xml:space="preserve"> </w:t>
      </w:r>
      <w:r>
        <w:rPr>
          <w:sz w:val="24"/>
        </w:rPr>
        <w:t>a</w:t>
      </w:r>
      <w:r>
        <w:rPr>
          <w:spacing w:val="1"/>
          <w:sz w:val="24"/>
        </w:rPr>
        <w:t xml:space="preserve"> </w:t>
      </w:r>
      <w:r>
        <w:rPr>
          <w:sz w:val="24"/>
        </w:rPr>
        <w:t>rede</w:t>
      </w:r>
      <w:r>
        <w:rPr>
          <w:spacing w:val="1"/>
          <w:sz w:val="24"/>
        </w:rPr>
        <w:t xml:space="preserve"> </w:t>
      </w:r>
      <w:r>
        <w:rPr>
          <w:sz w:val="24"/>
        </w:rPr>
        <w:t>elétrica),</w:t>
      </w:r>
      <w:r>
        <w:rPr>
          <w:spacing w:val="1"/>
          <w:sz w:val="24"/>
        </w:rPr>
        <w:t xml:space="preserve"> </w:t>
      </w:r>
      <w:r>
        <w:rPr>
          <w:sz w:val="24"/>
        </w:rPr>
        <w:t>dispositivos</w:t>
      </w:r>
      <w:r>
        <w:rPr>
          <w:spacing w:val="1"/>
          <w:sz w:val="24"/>
        </w:rPr>
        <w:t xml:space="preserve"> </w:t>
      </w:r>
      <w:r>
        <w:rPr>
          <w:sz w:val="24"/>
        </w:rPr>
        <w:t>de</w:t>
      </w:r>
      <w:r>
        <w:rPr>
          <w:spacing w:val="1"/>
          <w:sz w:val="24"/>
        </w:rPr>
        <w:t xml:space="preserve"> </w:t>
      </w:r>
      <w:r>
        <w:rPr>
          <w:sz w:val="24"/>
        </w:rPr>
        <w:t>contingência</w:t>
      </w:r>
      <w:r>
        <w:rPr>
          <w:spacing w:val="-10"/>
          <w:sz w:val="24"/>
        </w:rPr>
        <w:t xml:space="preserve"> </w:t>
      </w:r>
      <w:r>
        <w:rPr>
          <w:sz w:val="24"/>
        </w:rPr>
        <w:t>e</w:t>
      </w:r>
      <w:r>
        <w:rPr>
          <w:spacing w:val="-7"/>
          <w:sz w:val="24"/>
        </w:rPr>
        <w:t xml:space="preserve"> </w:t>
      </w:r>
      <w:r>
        <w:rPr>
          <w:sz w:val="24"/>
        </w:rPr>
        <w:t>demais</w:t>
      </w:r>
      <w:r>
        <w:rPr>
          <w:spacing w:val="-10"/>
          <w:sz w:val="24"/>
        </w:rPr>
        <w:t xml:space="preserve"> </w:t>
      </w:r>
      <w:r>
        <w:rPr>
          <w:sz w:val="24"/>
        </w:rPr>
        <w:t>materiais</w:t>
      </w:r>
      <w:r>
        <w:rPr>
          <w:spacing w:val="-8"/>
          <w:sz w:val="24"/>
        </w:rPr>
        <w:t xml:space="preserve"> </w:t>
      </w:r>
      <w:r>
        <w:rPr>
          <w:sz w:val="24"/>
        </w:rPr>
        <w:t>e</w:t>
      </w:r>
      <w:r>
        <w:rPr>
          <w:spacing w:val="-7"/>
          <w:sz w:val="24"/>
        </w:rPr>
        <w:t xml:space="preserve"> </w:t>
      </w:r>
      <w:r>
        <w:rPr>
          <w:sz w:val="24"/>
        </w:rPr>
        <w:t>serviços</w:t>
      </w:r>
      <w:r>
        <w:rPr>
          <w:spacing w:val="-6"/>
          <w:sz w:val="24"/>
        </w:rPr>
        <w:t xml:space="preserve"> </w:t>
      </w:r>
      <w:r>
        <w:rPr>
          <w:sz w:val="24"/>
        </w:rPr>
        <w:t>necessários</w:t>
      </w:r>
      <w:r>
        <w:rPr>
          <w:spacing w:val="-8"/>
          <w:sz w:val="24"/>
        </w:rPr>
        <w:t xml:space="preserve"> </w:t>
      </w:r>
      <w:r>
        <w:rPr>
          <w:sz w:val="24"/>
        </w:rPr>
        <w:t>para</w:t>
      </w:r>
      <w:r>
        <w:rPr>
          <w:spacing w:val="-7"/>
          <w:sz w:val="24"/>
        </w:rPr>
        <w:t xml:space="preserve"> </w:t>
      </w:r>
      <w:r>
        <w:rPr>
          <w:sz w:val="24"/>
        </w:rPr>
        <w:t>o</w:t>
      </w:r>
      <w:r>
        <w:rPr>
          <w:spacing w:val="-6"/>
          <w:sz w:val="24"/>
        </w:rPr>
        <w:t xml:space="preserve"> </w:t>
      </w:r>
      <w:r>
        <w:rPr>
          <w:sz w:val="24"/>
        </w:rPr>
        <w:t>provimento</w:t>
      </w:r>
      <w:r>
        <w:rPr>
          <w:spacing w:val="-7"/>
          <w:sz w:val="24"/>
        </w:rPr>
        <w:t xml:space="preserve"> </w:t>
      </w:r>
      <w:r>
        <w:rPr>
          <w:sz w:val="24"/>
        </w:rPr>
        <w:t>de</w:t>
      </w:r>
      <w:r>
        <w:rPr>
          <w:spacing w:val="-64"/>
          <w:sz w:val="24"/>
        </w:rPr>
        <w:t xml:space="preserve"> </w:t>
      </w:r>
      <w:r>
        <w:rPr>
          <w:sz w:val="24"/>
        </w:rPr>
        <w:t>conectividade de rede para pontos remotos, nos casos em que não houver</w:t>
      </w:r>
      <w:r>
        <w:rPr>
          <w:spacing w:val="1"/>
          <w:sz w:val="24"/>
        </w:rPr>
        <w:t xml:space="preserve"> </w:t>
      </w:r>
      <w:r>
        <w:rPr>
          <w:spacing w:val="-1"/>
          <w:sz w:val="24"/>
        </w:rPr>
        <w:t>viabilidade</w:t>
      </w:r>
      <w:r>
        <w:rPr>
          <w:spacing w:val="-12"/>
          <w:sz w:val="24"/>
        </w:rPr>
        <w:t xml:space="preserve"> </w:t>
      </w:r>
      <w:r>
        <w:rPr>
          <w:sz w:val="24"/>
        </w:rPr>
        <w:t>para</w:t>
      </w:r>
      <w:r>
        <w:rPr>
          <w:spacing w:val="-13"/>
          <w:sz w:val="24"/>
        </w:rPr>
        <w:t xml:space="preserve"> </w:t>
      </w:r>
      <w:r>
        <w:rPr>
          <w:sz w:val="24"/>
        </w:rPr>
        <w:t>rede</w:t>
      </w:r>
      <w:r>
        <w:rPr>
          <w:spacing w:val="-17"/>
          <w:sz w:val="24"/>
        </w:rPr>
        <w:t xml:space="preserve"> </w:t>
      </w:r>
      <w:r>
        <w:rPr>
          <w:sz w:val="24"/>
        </w:rPr>
        <w:t>MPLS,</w:t>
      </w:r>
      <w:r>
        <w:rPr>
          <w:spacing w:val="-14"/>
          <w:sz w:val="24"/>
        </w:rPr>
        <w:t xml:space="preserve"> </w:t>
      </w:r>
      <w:r>
        <w:rPr>
          <w:sz w:val="24"/>
        </w:rPr>
        <w:t>e</w:t>
      </w:r>
      <w:r>
        <w:rPr>
          <w:spacing w:val="-15"/>
          <w:sz w:val="24"/>
        </w:rPr>
        <w:t xml:space="preserve"> </w:t>
      </w:r>
      <w:r>
        <w:rPr>
          <w:sz w:val="24"/>
        </w:rPr>
        <w:t>para</w:t>
      </w:r>
      <w:r>
        <w:rPr>
          <w:spacing w:val="-14"/>
          <w:sz w:val="24"/>
        </w:rPr>
        <w:t xml:space="preserve"> </w:t>
      </w:r>
      <w:r>
        <w:rPr>
          <w:sz w:val="24"/>
        </w:rPr>
        <w:t>conectá-los</w:t>
      </w:r>
      <w:r>
        <w:rPr>
          <w:spacing w:val="40"/>
          <w:sz w:val="24"/>
        </w:rPr>
        <w:t xml:space="preserve"> </w:t>
      </w:r>
      <w:r>
        <w:rPr>
          <w:sz w:val="24"/>
        </w:rPr>
        <w:t>a</w:t>
      </w:r>
      <w:r>
        <w:rPr>
          <w:spacing w:val="-12"/>
          <w:sz w:val="24"/>
        </w:rPr>
        <w:t xml:space="preserve"> </w:t>
      </w:r>
      <w:r>
        <w:rPr>
          <w:sz w:val="24"/>
        </w:rPr>
        <w:t>pontos</w:t>
      </w:r>
      <w:r>
        <w:rPr>
          <w:spacing w:val="-15"/>
          <w:sz w:val="24"/>
        </w:rPr>
        <w:t xml:space="preserve"> </w:t>
      </w:r>
      <w:r>
        <w:rPr>
          <w:sz w:val="24"/>
        </w:rPr>
        <w:t>de</w:t>
      </w:r>
      <w:r>
        <w:rPr>
          <w:spacing w:val="-13"/>
          <w:sz w:val="24"/>
        </w:rPr>
        <w:t xml:space="preserve"> </w:t>
      </w:r>
      <w:r>
        <w:rPr>
          <w:sz w:val="24"/>
        </w:rPr>
        <w:t>presença</w:t>
      </w:r>
      <w:r>
        <w:rPr>
          <w:spacing w:val="-12"/>
          <w:sz w:val="24"/>
        </w:rPr>
        <w:t xml:space="preserve"> </w:t>
      </w:r>
      <w:r>
        <w:rPr>
          <w:sz w:val="24"/>
        </w:rPr>
        <w:t>(pontos de repetição) da infraestrutura da rede disponibilizada</w:t>
      </w:r>
      <w:r>
        <w:rPr>
          <w:spacing w:val="1"/>
          <w:sz w:val="24"/>
        </w:rPr>
        <w:t xml:space="preserve"> </w:t>
      </w:r>
      <w:r>
        <w:rPr>
          <w:sz w:val="24"/>
        </w:rPr>
        <w:t>pela</w:t>
      </w:r>
      <w:r>
        <w:rPr>
          <w:spacing w:val="1"/>
          <w:sz w:val="24"/>
        </w:rPr>
        <w:t xml:space="preserve"> </w:t>
      </w:r>
      <w:r>
        <w:rPr>
          <w:sz w:val="24"/>
        </w:rPr>
        <w:t>CONTRATADA,</w:t>
      </w:r>
      <w:r>
        <w:rPr>
          <w:spacing w:val="-64"/>
          <w:sz w:val="24"/>
        </w:rPr>
        <w:t xml:space="preserve"> </w:t>
      </w:r>
      <w:r>
        <w:rPr>
          <w:sz w:val="24"/>
        </w:rPr>
        <w:t>que</w:t>
      </w:r>
      <w:r>
        <w:rPr>
          <w:spacing w:val="-11"/>
          <w:sz w:val="24"/>
        </w:rPr>
        <w:t xml:space="preserve"> </w:t>
      </w:r>
      <w:r>
        <w:rPr>
          <w:sz w:val="24"/>
        </w:rPr>
        <w:t>devem</w:t>
      </w:r>
      <w:r>
        <w:rPr>
          <w:spacing w:val="-10"/>
          <w:sz w:val="24"/>
        </w:rPr>
        <w:t xml:space="preserve"> </w:t>
      </w:r>
      <w:r>
        <w:rPr>
          <w:sz w:val="24"/>
        </w:rPr>
        <w:t>concentrar</w:t>
      </w:r>
      <w:r>
        <w:rPr>
          <w:spacing w:val="-15"/>
          <w:sz w:val="24"/>
        </w:rPr>
        <w:t xml:space="preserve"> </w:t>
      </w:r>
      <w:r>
        <w:rPr>
          <w:sz w:val="24"/>
        </w:rPr>
        <w:t>a</w:t>
      </w:r>
      <w:r>
        <w:rPr>
          <w:spacing w:val="-10"/>
          <w:sz w:val="24"/>
        </w:rPr>
        <w:t xml:space="preserve"> </w:t>
      </w:r>
      <w:r>
        <w:rPr>
          <w:sz w:val="24"/>
        </w:rPr>
        <w:t>chegada</w:t>
      </w:r>
      <w:r>
        <w:rPr>
          <w:spacing w:val="-13"/>
          <w:sz w:val="24"/>
        </w:rPr>
        <w:t xml:space="preserve"> </w:t>
      </w:r>
      <w:r>
        <w:rPr>
          <w:sz w:val="24"/>
        </w:rPr>
        <w:t>de</w:t>
      </w:r>
      <w:r>
        <w:rPr>
          <w:spacing w:val="-11"/>
          <w:sz w:val="24"/>
        </w:rPr>
        <w:t xml:space="preserve"> </w:t>
      </w:r>
      <w:r>
        <w:rPr>
          <w:sz w:val="24"/>
        </w:rPr>
        <w:t>um</w:t>
      </w:r>
      <w:r>
        <w:rPr>
          <w:spacing w:val="-9"/>
          <w:sz w:val="24"/>
        </w:rPr>
        <w:t xml:space="preserve"> </w:t>
      </w:r>
      <w:r>
        <w:rPr>
          <w:sz w:val="24"/>
        </w:rPr>
        <w:t>ou</w:t>
      </w:r>
      <w:r>
        <w:rPr>
          <w:spacing w:val="-13"/>
          <w:sz w:val="24"/>
        </w:rPr>
        <w:t xml:space="preserve"> </w:t>
      </w:r>
      <w:r>
        <w:rPr>
          <w:sz w:val="24"/>
        </w:rPr>
        <w:t>mais</w:t>
      </w:r>
      <w:r>
        <w:rPr>
          <w:spacing w:val="-12"/>
          <w:sz w:val="24"/>
        </w:rPr>
        <w:t xml:space="preserve"> </w:t>
      </w:r>
      <w:r>
        <w:rPr>
          <w:sz w:val="24"/>
        </w:rPr>
        <w:t>links</w:t>
      </w:r>
      <w:r>
        <w:rPr>
          <w:spacing w:val="-11"/>
          <w:sz w:val="24"/>
        </w:rPr>
        <w:t xml:space="preserve"> </w:t>
      </w:r>
      <w:r>
        <w:rPr>
          <w:sz w:val="24"/>
        </w:rPr>
        <w:t>de</w:t>
      </w:r>
      <w:r>
        <w:rPr>
          <w:spacing w:val="-11"/>
          <w:sz w:val="24"/>
        </w:rPr>
        <w:t xml:space="preserve"> </w:t>
      </w:r>
      <w:r>
        <w:rPr>
          <w:sz w:val="24"/>
        </w:rPr>
        <w:t>dados,</w:t>
      </w:r>
      <w:r>
        <w:rPr>
          <w:spacing w:val="-11"/>
          <w:sz w:val="24"/>
        </w:rPr>
        <w:t xml:space="preserve"> </w:t>
      </w:r>
      <w:r>
        <w:rPr>
          <w:sz w:val="24"/>
        </w:rPr>
        <w:t xml:space="preserve">oriundos dos </w:t>
      </w:r>
      <w:r>
        <w:rPr>
          <w:spacing w:val="-64"/>
          <w:sz w:val="24"/>
        </w:rPr>
        <w:t xml:space="preserve"> </w:t>
      </w:r>
      <w:r>
        <w:rPr>
          <w:sz w:val="24"/>
        </w:rPr>
        <w:t>pontos</w:t>
      </w:r>
      <w:r>
        <w:rPr>
          <w:spacing w:val="-1"/>
          <w:sz w:val="24"/>
        </w:rPr>
        <w:t xml:space="preserve"> </w:t>
      </w:r>
      <w:r>
        <w:rPr>
          <w:sz w:val="24"/>
        </w:rPr>
        <w:t>remotos.</w:t>
      </w:r>
    </w:p>
    <w:p w14:paraId="284B5042" w14:textId="77777777" w:rsidR="009064AB" w:rsidRDefault="009064AB" w:rsidP="009064AB">
      <w:pPr>
        <w:pStyle w:val="Corpodetexto"/>
        <w:rPr>
          <w:sz w:val="20"/>
        </w:rPr>
      </w:pPr>
    </w:p>
    <w:p w14:paraId="6C52BE27" w14:textId="77777777" w:rsidR="009064AB" w:rsidRDefault="009064AB" w:rsidP="009064AB">
      <w:pPr>
        <w:pStyle w:val="Corpodetexto"/>
        <w:spacing w:before="4"/>
        <w:rPr>
          <w:sz w:val="16"/>
        </w:rPr>
      </w:pPr>
    </w:p>
    <w:p w14:paraId="3D55D7A1" w14:textId="77777777" w:rsidR="009064AB" w:rsidRDefault="009064AB" w:rsidP="00AF463C">
      <w:pPr>
        <w:pStyle w:val="PargrafodaLista"/>
        <w:numPr>
          <w:ilvl w:val="1"/>
          <w:numId w:val="58"/>
        </w:numPr>
        <w:tabs>
          <w:tab w:val="left" w:pos="1810"/>
        </w:tabs>
        <w:spacing w:before="92" w:line="352" w:lineRule="auto"/>
        <w:ind w:left="1809" w:right="1003"/>
        <w:rPr>
          <w:sz w:val="24"/>
        </w:rPr>
      </w:pPr>
      <w:r>
        <w:rPr>
          <w:sz w:val="24"/>
        </w:rPr>
        <w:t>A descrição pormenorizada dos locais referentes aos pontos de instalação</w:t>
      </w:r>
      <w:r>
        <w:rPr>
          <w:spacing w:val="1"/>
          <w:sz w:val="24"/>
        </w:rPr>
        <w:t xml:space="preserve"> </w:t>
      </w:r>
      <w:r>
        <w:rPr>
          <w:sz w:val="24"/>
        </w:rPr>
        <w:t>remotos e bases</w:t>
      </w:r>
      <w:r>
        <w:rPr>
          <w:spacing w:val="1"/>
          <w:sz w:val="24"/>
        </w:rPr>
        <w:t xml:space="preserve">  </w:t>
      </w:r>
      <w:r>
        <w:rPr>
          <w:sz w:val="24"/>
        </w:rPr>
        <w:t>encontra-se</w:t>
      </w:r>
      <w:r>
        <w:rPr>
          <w:spacing w:val="1"/>
          <w:sz w:val="24"/>
        </w:rPr>
        <w:t xml:space="preserve"> </w:t>
      </w:r>
      <w:r>
        <w:rPr>
          <w:sz w:val="24"/>
        </w:rPr>
        <w:t>no</w:t>
      </w:r>
      <w:r>
        <w:rPr>
          <w:spacing w:val="1"/>
          <w:sz w:val="24"/>
        </w:rPr>
        <w:t xml:space="preserve"> </w:t>
      </w:r>
      <w:r>
        <w:rPr>
          <w:sz w:val="24"/>
        </w:rPr>
        <w:t>ANEXO</w:t>
      </w:r>
      <w:r>
        <w:rPr>
          <w:spacing w:val="1"/>
          <w:sz w:val="24"/>
        </w:rPr>
        <w:t xml:space="preserve"> </w:t>
      </w:r>
      <w:r>
        <w:rPr>
          <w:sz w:val="24"/>
        </w:rPr>
        <w:t>“a”</w:t>
      </w:r>
      <w:r>
        <w:rPr>
          <w:spacing w:val="1"/>
          <w:sz w:val="24"/>
        </w:rPr>
        <w:t xml:space="preserve"> </w:t>
      </w:r>
      <w:r>
        <w:rPr>
          <w:sz w:val="24"/>
        </w:rPr>
        <w:t>deste</w:t>
      </w:r>
      <w:r>
        <w:rPr>
          <w:spacing w:val="1"/>
          <w:sz w:val="24"/>
        </w:rPr>
        <w:t xml:space="preserve"> </w:t>
      </w:r>
      <w:r>
        <w:rPr>
          <w:sz w:val="24"/>
        </w:rPr>
        <w:t>Termo</w:t>
      </w:r>
      <w:r>
        <w:rPr>
          <w:spacing w:val="1"/>
          <w:sz w:val="24"/>
        </w:rPr>
        <w:t xml:space="preserve"> </w:t>
      </w:r>
      <w:r>
        <w:rPr>
          <w:sz w:val="24"/>
        </w:rPr>
        <w:t>de</w:t>
      </w:r>
      <w:r>
        <w:rPr>
          <w:spacing w:val="1"/>
          <w:sz w:val="24"/>
        </w:rPr>
        <w:t xml:space="preserve"> </w:t>
      </w:r>
      <w:r>
        <w:rPr>
          <w:sz w:val="24"/>
        </w:rPr>
        <w:t>Referência,</w:t>
      </w:r>
    </w:p>
    <w:p w14:paraId="213DFFE6" w14:textId="77777777" w:rsidR="009064AB" w:rsidRDefault="009064AB" w:rsidP="009064AB">
      <w:pPr>
        <w:pStyle w:val="Corpodetexto"/>
        <w:spacing w:line="352" w:lineRule="auto"/>
        <w:ind w:left="1843" w:right="1012"/>
        <w:jc w:val="both"/>
      </w:pPr>
      <w:r>
        <w:t>os</w:t>
      </w:r>
      <w:r>
        <w:rPr>
          <w:spacing w:val="1"/>
        </w:rPr>
        <w:t xml:space="preserve"> </w:t>
      </w:r>
      <w:r>
        <w:t>quais</w:t>
      </w:r>
      <w:r>
        <w:rPr>
          <w:spacing w:val="1"/>
        </w:rPr>
        <w:t xml:space="preserve"> </w:t>
      </w:r>
      <w:r>
        <w:t>estão</w:t>
      </w:r>
      <w:r>
        <w:rPr>
          <w:spacing w:val="1"/>
        </w:rPr>
        <w:t xml:space="preserve"> </w:t>
      </w:r>
      <w:r>
        <w:t>detalhados</w:t>
      </w:r>
      <w:r>
        <w:rPr>
          <w:spacing w:val="1"/>
        </w:rPr>
        <w:t xml:space="preserve"> </w:t>
      </w:r>
      <w:r>
        <w:t>através</w:t>
      </w:r>
      <w:r>
        <w:rPr>
          <w:spacing w:val="1"/>
        </w:rPr>
        <w:t xml:space="preserve"> </w:t>
      </w:r>
      <w:r>
        <w:t>dos</w:t>
      </w:r>
      <w:r>
        <w:rPr>
          <w:spacing w:val="1"/>
        </w:rPr>
        <w:t xml:space="preserve"> </w:t>
      </w:r>
      <w:r>
        <w:t>endereços</w:t>
      </w:r>
      <w:r>
        <w:rPr>
          <w:spacing w:val="1"/>
        </w:rPr>
        <w:t xml:space="preserve"> </w:t>
      </w:r>
      <w:r>
        <w:t>gravados</w:t>
      </w:r>
      <w:r>
        <w:rPr>
          <w:spacing w:val="1"/>
        </w:rPr>
        <w:t xml:space="preserve"> </w:t>
      </w:r>
      <w:r>
        <w:t>no</w:t>
      </w:r>
      <w:r>
        <w:rPr>
          <w:spacing w:val="1"/>
        </w:rPr>
        <w:t xml:space="preserve"> </w:t>
      </w:r>
      <w:r>
        <w:t>arquivo</w:t>
      </w:r>
      <w:r>
        <w:rPr>
          <w:spacing w:val="1"/>
        </w:rPr>
        <w:t xml:space="preserve"> </w:t>
      </w:r>
      <w:r>
        <w:t>de</w:t>
      </w:r>
      <w:r>
        <w:rPr>
          <w:spacing w:val="1"/>
        </w:rPr>
        <w:t xml:space="preserve"> </w:t>
      </w:r>
      <w:r>
        <w:t>planilha,</w:t>
      </w:r>
      <w:r>
        <w:rPr>
          <w:spacing w:val="-3"/>
        </w:rPr>
        <w:t xml:space="preserve"> </w:t>
      </w:r>
      <w:r>
        <w:t>o</w:t>
      </w:r>
      <w:r>
        <w:rPr>
          <w:spacing w:val="1"/>
        </w:rPr>
        <w:t xml:space="preserve"> </w:t>
      </w:r>
      <w:r>
        <w:t>qual será entregue.</w:t>
      </w:r>
    </w:p>
    <w:p w14:paraId="628EEE2C" w14:textId="77777777" w:rsidR="009064AB" w:rsidRDefault="009064AB" w:rsidP="009064AB">
      <w:pPr>
        <w:pStyle w:val="Corpodetexto"/>
        <w:rPr>
          <w:sz w:val="26"/>
        </w:rPr>
      </w:pPr>
    </w:p>
    <w:p w14:paraId="20540319" w14:textId="77777777" w:rsidR="009064AB" w:rsidRDefault="009064AB" w:rsidP="009064AB">
      <w:pPr>
        <w:pStyle w:val="Corpodetexto"/>
        <w:spacing w:before="9"/>
        <w:rPr>
          <w:sz w:val="21"/>
        </w:rPr>
      </w:pPr>
    </w:p>
    <w:p w14:paraId="5207AC40"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O</w:t>
      </w:r>
      <w:r>
        <w:rPr>
          <w:spacing w:val="1"/>
          <w:sz w:val="24"/>
        </w:rPr>
        <w:t xml:space="preserve"> </w:t>
      </w:r>
      <w:r>
        <w:rPr>
          <w:sz w:val="24"/>
        </w:rPr>
        <w:t>Serviço</w:t>
      </w:r>
      <w:r>
        <w:rPr>
          <w:spacing w:val="1"/>
          <w:sz w:val="24"/>
        </w:rPr>
        <w:t xml:space="preserve"> </w:t>
      </w:r>
      <w:r>
        <w:rPr>
          <w:sz w:val="24"/>
        </w:rPr>
        <w:t>de</w:t>
      </w:r>
      <w:r>
        <w:rPr>
          <w:spacing w:val="1"/>
          <w:sz w:val="24"/>
        </w:rPr>
        <w:t xml:space="preserve"> </w:t>
      </w:r>
      <w:r>
        <w:rPr>
          <w:sz w:val="24"/>
        </w:rPr>
        <w:t>fornecimento,</w:t>
      </w:r>
      <w:r>
        <w:rPr>
          <w:spacing w:val="1"/>
          <w:sz w:val="24"/>
        </w:rPr>
        <w:t xml:space="preserve"> </w:t>
      </w:r>
      <w:r>
        <w:rPr>
          <w:sz w:val="24"/>
        </w:rPr>
        <w:t>instalação,</w:t>
      </w:r>
      <w:r>
        <w:rPr>
          <w:spacing w:val="1"/>
          <w:sz w:val="24"/>
        </w:rPr>
        <w:t xml:space="preserve"> </w:t>
      </w:r>
      <w:r>
        <w:rPr>
          <w:sz w:val="24"/>
        </w:rPr>
        <w:t>configuração,</w:t>
      </w:r>
      <w:r>
        <w:rPr>
          <w:spacing w:val="1"/>
          <w:sz w:val="24"/>
        </w:rPr>
        <w:t xml:space="preserve"> </w:t>
      </w:r>
      <w:r>
        <w:rPr>
          <w:sz w:val="24"/>
        </w:rPr>
        <w:t>manutenção,</w:t>
      </w:r>
      <w:r>
        <w:rPr>
          <w:spacing w:val="1"/>
          <w:sz w:val="24"/>
        </w:rPr>
        <w:t xml:space="preserve"> </w:t>
      </w:r>
      <w:r>
        <w:rPr>
          <w:sz w:val="24"/>
        </w:rPr>
        <w:t>operacionalização</w:t>
      </w:r>
      <w:r>
        <w:rPr>
          <w:spacing w:val="1"/>
          <w:sz w:val="24"/>
        </w:rPr>
        <w:t xml:space="preserve"> </w:t>
      </w:r>
      <w:r>
        <w:rPr>
          <w:sz w:val="24"/>
        </w:rPr>
        <w:t>dos</w:t>
      </w:r>
      <w:r>
        <w:rPr>
          <w:spacing w:val="1"/>
          <w:sz w:val="24"/>
        </w:rPr>
        <w:t xml:space="preserve"> </w:t>
      </w:r>
      <w:r>
        <w:rPr>
          <w:sz w:val="24"/>
        </w:rPr>
        <w:t>links</w:t>
      </w:r>
      <w:r>
        <w:rPr>
          <w:spacing w:val="1"/>
          <w:sz w:val="24"/>
        </w:rPr>
        <w:t xml:space="preserve"> </w:t>
      </w:r>
      <w:r>
        <w:rPr>
          <w:sz w:val="24"/>
        </w:rPr>
        <w:t>de</w:t>
      </w:r>
      <w:r>
        <w:rPr>
          <w:spacing w:val="1"/>
          <w:sz w:val="24"/>
        </w:rPr>
        <w:t xml:space="preserve"> </w:t>
      </w:r>
      <w:r>
        <w:rPr>
          <w:sz w:val="24"/>
        </w:rPr>
        <w:t>rede,</w:t>
      </w:r>
      <w:r>
        <w:rPr>
          <w:spacing w:val="1"/>
          <w:sz w:val="24"/>
        </w:rPr>
        <w:t xml:space="preserve"> </w:t>
      </w:r>
      <w:r>
        <w:rPr>
          <w:sz w:val="24"/>
        </w:rPr>
        <w:t>bem</w:t>
      </w:r>
      <w:r>
        <w:rPr>
          <w:spacing w:val="1"/>
          <w:sz w:val="24"/>
        </w:rPr>
        <w:t xml:space="preserve"> </w:t>
      </w:r>
      <w:r>
        <w:rPr>
          <w:sz w:val="24"/>
        </w:rPr>
        <w:t>como,</w:t>
      </w:r>
      <w:r>
        <w:rPr>
          <w:spacing w:val="1"/>
          <w:sz w:val="24"/>
        </w:rPr>
        <w:t xml:space="preserve"> </w:t>
      </w:r>
      <w:r>
        <w:rPr>
          <w:sz w:val="24"/>
        </w:rPr>
        <w:t>a</w:t>
      </w:r>
      <w:r>
        <w:rPr>
          <w:spacing w:val="1"/>
          <w:sz w:val="24"/>
        </w:rPr>
        <w:t xml:space="preserve"> </w:t>
      </w:r>
      <w:r>
        <w:rPr>
          <w:sz w:val="24"/>
        </w:rPr>
        <w:t>manutenção</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"outdoor''</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CISP,</w:t>
      </w:r>
      <w:r>
        <w:rPr>
          <w:spacing w:val="1"/>
          <w:sz w:val="24"/>
        </w:rPr>
        <w:t xml:space="preserve"> </w:t>
      </w:r>
      <w:r>
        <w:rPr>
          <w:sz w:val="24"/>
        </w:rPr>
        <w:t>tem</w:t>
      </w:r>
      <w:r>
        <w:rPr>
          <w:spacing w:val="1"/>
          <w:sz w:val="24"/>
        </w:rPr>
        <w:t xml:space="preserve"> </w:t>
      </w:r>
      <w:r>
        <w:rPr>
          <w:sz w:val="24"/>
        </w:rPr>
        <w:t>como</w:t>
      </w:r>
      <w:r>
        <w:rPr>
          <w:spacing w:val="1"/>
          <w:sz w:val="24"/>
        </w:rPr>
        <w:t xml:space="preserve"> </w:t>
      </w:r>
      <w:r>
        <w:rPr>
          <w:sz w:val="24"/>
        </w:rPr>
        <w:t>escopo</w:t>
      </w:r>
      <w:r>
        <w:rPr>
          <w:spacing w:val="1"/>
          <w:sz w:val="24"/>
        </w:rPr>
        <w:t xml:space="preserve"> </w:t>
      </w:r>
      <w:r>
        <w:rPr>
          <w:sz w:val="24"/>
        </w:rPr>
        <w:t>estabelecer</w:t>
      </w:r>
      <w:r>
        <w:rPr>
          <w:spacing w:val="1"/>
          <w:sz w:val="24"/>
        </w:rPr>
        <w:t xml:space="preserve"> </w:t>
      </w:r>
      <w:r>
        <w:rPr>
          <w:sz w:val="24"/>
        </w:rPr>
        <w:t>as</w:t>
      </w:r>
      <w:r>
        <w:rPr>
          <w:spacing w:val="-64"/>
          <w:sz w:val="24"/>
        </w:rPr>
        <w:t xml:space="preserve"> </w:t>
      </w:r>
      <w:r>
        <w:rPr>
          <w:sz w:val="24"/>
        </w:rPr>
        <w:t>conexões de rede e manutenção para toda a infraestrutura dos pontos de</w:t>
      </w:r>
      <w:r>
        <w:rPr>
          <w:spacing w:val="1"/>
          <w:sz w:val="24"/>
        </w:rPr>
        <w:t xml:space="preserve"> </w:t>
      </w:r>
      <w:r>
        <w:rPr>
          <w:sz w:val="24"/>
        </w:rPr>
        <w:t>interesse, para garantir a disponibilidade destes segmentos do Sistema e a</w:t>
      </w:r>
      <w:r>
        <w:rPr>
          <w:spacing w:val="1"/>
          <w:sz w:val="24"/>
        </w:rPr>
        <w:t xml:space="preserve"> </w:t>
      </w:r>
      <w:r>
        <w:rPr>
          <w:sz w:val="24"/>
        </w:rPr>
        <w:t>perfeita recepção e transmissão de dados e imagens, evitando perdas de</w:t>
      </w:r>
      <w:r>
        <w:rPr>
          <w:spacing w:val="1"/>
          <w:sz w:val="24"/>
        </w:rPr>
        <w:t xml:space="preserve"> </w:t>
      </w:r>
      <w:r>
        <w:rPr>
          <w:sz w:val="24"/>
        </w:rPr>
        <w:t>informações, detectando e corrigindo falhas potenciais em equipamentos e</w:t>
      </w:r>
      <w:r>
        <w:rPr>
          <w:spacing w:val="1"/>
          <w:sz w:val="24"/>
        </w:rPr>
        <w:t xml:space="preserve"> </w:t>
      </w:r>
      <w:r>
        <w:rPr>
          <w:sz w:val="24"/>
        </w:rPr>
        <w:t>repondo</w:t>
      </w:r>
      <w:r>
        <w:rPr>
          <w:spacing w:val="-3"/>
          <w:sz w:val="24"/>
        </w:rPr>
        <w:t xml:space="preserve"> </w:t>
      </w:r>
      <w:r>
        <w:rPr>
          <w:sz w:val="24"/>
        </w:rPr>
        <w:t>equipamentos</w:t>
      </w:r>
      <w:r>
        <w:rPr>
          <w:spacing w:val="-3"/>
          <w:sz w:val="24"/>
        </w:rPr>
        <w:t xml:space="preserve"> </w:t>
      </w:r>
      <w:r>
        <w:rPr>
          <w:sz w:val="24"/>
        </w:rPr>
        <w:t>inservíveis.</w:t>
      </w:r>
    </w:p>
    <w:p w14:paraId="0B67E8BF" w14:textId="77777777" w:rsidR="009064AB" w:rsidRDefault="009064AB" w:rsidP="009064AB">
      <w:pPr>
        <w:pStyle w:val="Corpodetexto"/>
        <w:spacing w:before="2"/>
        <w:rPr>
          <w:sz w:val="35"/>
        </w:rPr>
      </w:pPr>
    </w:p>
    <w:p w14:paraId="2C58A488" w14:textId="77777777" w:rsidR="009064AB" w:rsidRDefault="009064AB" w:rsidP="00AF463C">
      <w:pPr>
        <w:pStyle w:val="PargrafodaLista"/>
        <w:numPr>
          <w:ilvl w:val="1"/>
          <w:numId w:val="58"/>
        </w:numPr>
        <w:tabs>
          <w:tab w:val="left" w:pos="1810"/>
        </w:tabs>
        <w:spacing w:before="1" w:line="352" w:lineRule="auto"/>
        <w:ind w:left="1809" w:right="1000"/>
        <w:rPr>
          <w:sz w:val="24"/>
        </w:rPr>
      </w:pPr>
      <w:r>
        <w:rPr>
          <w:sz w:val="24"/>
        </w:rPr>
        <w:t>A infraestrutura de recepção e transmissão de dados e imagens, desde cada</w:t>
      </w:r>
      <w:r>
        <w:rPr>
          <w:spacing w:val="-64"/>
          <w:sz w:val="24"/>
        </w:rPr>
        <w:t xml:space="preserve"> </w:t>
      </w:r>
      <w:r>
        <w:rPr>
          <w:sz w:val="24"/>
        </w:rPr>
        <w:t>PR até um ponto de presença da infraestrutura de rede disponibilizada pela</w:t>
      </w:r>
      <w:r>
        <w:rPr>
          <w:spacing w:val="1"/>
          <w:sz w:val="24"/>
        </w:rPr>
        <w:t xml:space="preserve"> </w:t>
      </w:r>
      <w:r>
        <w:rPr>
          <w:sz w:val="24"/>
        </w:rPr>
        <w:t>CONTRATADA, é um segmento do SISTEMA DE MONITORAMENTO DO</w:t>
      </w:r>
      <w:r>
        <w:rPr>
          <w:spacing w:val="1"/>
          <w:sz w:val="24"/>
        </w:rPr>
        <w:t xml:space="preserve"> </w:t>
      </w:r>
      <w:r>
        <w:rPr>
          <w:sz w:val="24"/>
        </w:rPr>
        <w:t>CENTRO INTEGRADO DE SEGURANÇA PÚBLICA (CISP), mais facilmente</w:t>
      </w:r>
      <w:r>
        <w:rPr>
          <w:spacing w:val="-64"/>
          <w:sz w:val="24"/>
        </w:rPr>
        <w:t xml:space="preserve"> </w:t>
      </w:r>
      <w:r>
        <w:rPr>
          <w:sz w:val="24"/>
        </w:rPr>
        <w:t>compreendido</w:t>
      </w:r>
      <w:r>
        <w:rPr>
          <w:spacing w:val="-2"/>
          <w:sz w:val="24"/>
        </w:rPr>
        <w:t xml:space="preserve"> </w:t>
      </w:r>
      <w:r>
        <w:rPr>
          <w:sz w:val="24"/>
        </w:rPr>
        <w:t>através</w:t>
      </w:r>
      <w:r>
        <w:rPr>
          <w:spacing w:val="-3"/>
          <w:sz w:val="24"/>
        </w:rPr>
        <w:t xml:space="preserve"> </w:t>
      </w:r>
      <w:r>
        <w:rPr>
          <w:sz w:val="24"/>
        </w:rPr>
        <w:t>do</w:t>
      </w:r>
      <w:r>
        <w:rPr>
          <w:spacing w:val="-1"/>
          <w:sz w:val="24"/>
        </w:rPr>
        <w:t xml:space="preserve"> </w:t>
      </w:r>
      <w:r>
        <w:rPr>
          <w:sz w:val="24"/>
        </w:rPr>
        <w:t>esquema</w:t>
      </w:r>
      <w:r>
        <w:rPr>
          <w:spacing w:val="-1"/>
          <w:sz w:val="24"/>
        </w:rPr>
        <w:t xml:space="preserve"> </w:t>
      </w:r>
      <w:r>
        <w:rPr>
          <w:sz w:val="24"/>
        </w:rPr>
        <w:t>representado</w:t>
      </w:r>
      <w:r>
        <w:rPr>
          <w:spacing w:val="-3"/>
          <w:sz w:val="24"/>
        </w:rPr>
        <w:t xml:space="preserve"> </w:t>
      </w:r>
      <w:r>
        <w:rPr>
          <w:sz w:val="24"/>
        </w:rPr>
        <w:t>na</w:t>
      </w:r>
      <w:r>
        <w:rPr>
          <w:spacing w:val="-3"/>
          <w:sz w:val="24"/>
        </w:rPr>
        <w:t xml:space="preserve"> </w:t>
      </w:r>
      <w:r>
        <w:rPr>
          <w:sz w:val="24"/>
        </w:rPr>
        <w:t>figura</w:t>
      </w:r>
      <w:r>
        <w:rPr>
          <w:spacing w:val="-3"/>
          <w:sz w:val="24"/>
        </w:rPr>
        <w:t xml:space="preserve"> </w:t>
      </w:r>
      <w:r>
        <w:rPr>
          <w:sz w:val="24"/>
        </w:rPr>
        <w:t>a</w:t>
      </w:r>
      <w:r>
        <w:rPr>
          <w:spacing w:val="-1"/>
          <w:sz w:val="24"/>
        </w:rPr>
        <w:t xml:space="preserve"> </w:t>
      </w:r>
      <w:r>
        <w:rPr>
          <w:sz w:val="24"/>
        </w:rPr>
        <w:t>seguir:</w:t>
      </w:r>
    </w:p>
    <w:p w14:paraId="5FACB146" w14:textId="77777777" w:rsidR="009064AB" w:rsidRDefault="009064AB" w:rsidP="009064AB">
      <w:pPr>
        <w:pStyle w:val="Corpodetexto"/>
        <w:rPr>
          <w:sz w:val="20"/>
        </w:rPr>
      </w:pPr>
    </w:p>
    <w:p w14:paraId="7F19A949" w14:textId="77777777" w:rsidR="009064AB" w:rsidRDefault="009064AB" w:rsidP="009064AB">
      <w:pPr>
        <w:pStyle w:val="Corpodetexto"/>
        <w:spacing w:before="5"/>
      </w:pPr>
    </w:p>
    <w:p w14:paraId="16805414" w14:textId="77777777" w:rsidR="009064AB" w:rsidRDefault="009064AB" w:rsidP="009064AB">
      <w:pPr>
        <w:pStyle w:val="Corpodetexto"/>
        <w:ind w:left="1085"/>
        <w:jc w:val="center"/>
        <w:rPr>
          <w:sz w:val="20"/>
        </w:rPr>
      </w:pPr>
      <w:r>
        <w:rPr>
          <w:noProof/>
          <w:sz w:val="20"/>
          <w:lang w:val="pt-BR" w:eastAsia="pt-BR"/>
        </w:rPr>
        <w:lastRenderedPageBreak/>
        <w:drawing>
          <wp:inline distT="0" distB="0" distL="0" distR="0" wp14:anchorId="5B3A5713" wp14:editId="682B5D06">
            <wp:extent cx="5122903" cy="4105538"/>
            <wp:effectExtent l="0" t="0" r="1905"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5135616" cy="4115726"/>
                    </a:xfrm>
                    <a:prstGeom prst="rect">
                      <a:avLst/>
                    </a:prstGeom>
                  </pic:spPr>
                </pic:pic>
              </a:graphicData>
            </a:graphic>
          </wp:inline>
        </w:drawing>
      </w:r>
    </w:p>
    <w:p w14:paraId="54262ECC" w14:textId="77777777" w:rsidR="009064AB" w:rsidRDefault="009064AB" w:rsidP="009064AB">
      <w:pPr>
        <w:pStyle w:val="Corpodetexto"/>
        <w:spacing w:before="83"/>
        <w:ind w:left="1829" w:right="2563"/>
        <w:jc w:val="center"/>
      </w:pPr>
      <w:r>
        <w:t>FIGURA 1</w:t>
      </w:r>
    </w:p>
    <w:p w14:paraId="57DE3667" w14:textId="77777777" w:rsidR="009064AB" w:rsidRDefault="009064AB" w:rsidP="009064AB">
      <w:pPr>
        <w:pStyle w:val="Corpodetexto"/>
        <w:rPr>
          <w:sz w:val="26"/>
        </w:rPr>
      </w:pPr>
    </w:p>
    <w:p w14:paraId="02D9F5A6" w14:textId="77777777" w:rsidR="009064AB" w:rsidRDefault="009064AB" w:rsidP="009064AB">
      <w:pPr>
        <w:pStyle w:val="Corpodetexto"/>
        <w:spacing w:before="2"/>
        <w:rPr>
          <w:sz w:val="22"/>
        </w:rPr>
      </w:pPr>
    </w:p>
    <w:p w14:paraId="7EB187D0"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Cada PR (ponto remoto) deverá ser conectado, diretamente na rede de</w:t>
      </w:r>
      <w:r>
        <w:rPr>
          <w:spacing w:val="1"/>
          <w:sz w:val="24"/>
        </w:rPr>
        <w:t xml:space="preserve"> </w:t>
      </w:r>
      <w:r>
        <w:rPr>
          <w:sz w:val="24"/>
        </w:rPr>
        <w:t>interconexão</w:t>
      </w:r>
      <w:r>
        <w:rPr>
          <w:spacing w:val="-3"/>
          <w:sz w:val="24"/>
        </w:rPr>
        <w:t xml:space="preserve"> </w:t>
      </w:r>
      <w:r>
        <w:rPr>
          <w:sz w:val="24"/>
        </w:rPr>
        <w:t>da</w:t>
      </w:r>
      <w:r>
        <w:rPr>
          <w:spacing w:val="-4"/>
          <w:sz w:val="24"/>
        </w:rPr>
        <w:t xml:space="preserve"> </w:t>
      </w:r>
      <w:r>
        <w:rPr>
          <w:sz w:val="24"/>
        </w:rPr>
        <w:t>CONTRATADA,</w:t>
      </w:r>
      <w:r>
        <w:rPr>
          <w:spacing w:val="-2"/>
          <w:sz w:val="24"/>
        </w:rPr>
        <w:t xml:space="preserve"> </w:t>
      </w:r>
      <w:r>
        <w:rPr>
          <w:sz w:val="24"/>
        </w:rPr>
        <w:t>ou</w:t>
      </w:r>
      <w:r>
        <w:rPr>
          <w:spacing w:val="-2"/>
          <w:sz w:val="24"/>
        </w:rPr>
        <w:t xml:space="preserve"> </w:t>
      </w:r>
      <w:r>
        <w:rPr>
          <w:sz w:val="24"/>
        </w:rPr>
        <w:t>através</w:t>
      </w:r>
      <w:r>
        <w:rPr>
          <w:spacing w:val="-2"/>
          <w:sz w:val="24"/>
        </w:rPr>
        <w:t xml:space="preserve"> </w:t>
      </w:r>
      <w:r>
        <w:rPr>
          <w:sz w:val="24"/>
        </w:rPr>
        <w:t>de,</w:t>
      </w:r>
      <w:r>
        <w:rPr>
          <w:spacing w:val="-3"/>
          <w:sz w:val="24"/>
        </w:rPr>
        <w:t xml:space="preserve"> </w:t>
      </w:r>
      <w:r>
        <w:rPr>
          <w:sz w:val="24"/>
        </w:rPr>
        <w:t>no</w:t>
      </w:r>
      <w:r>
        <w:rPr>
          <w:spacing w:val="-4"/>
          <w:sz w:val="24"/>
        </w:rPr>
        <w:t xml:space="preserve"> </w:t>
      </w:r>
      <w:r>
        <w:rPr>
          <w:sz w:val="24"/>
        </w:rPr>
        <w:t>máximo,</w:t>
      </w:r>
      <w:r>
        <w:rPr>
          <w:spacing w:val="-4"/>
          <w:sz w:val="24"/>
        </w:rPr>
        <w:t xml:space="preserve"> </w:t>
      </w:r>
      <w:r>
        <w:rPr>
          <w:sz w:val="24"/>
        </w:rPr>
        <w:t>um</w:t>
      </w:r>
      <w:r>
        <w:rPr>
          <w:spacing w:val="-1"/>
          <w:sz w:val="24"/>
        </w:rPr>
        <w:t xml:space="preserve"> </w:t>
      </w:r>
      <w:r>
        <w:rPr>
          <w:sz w:val="24"/>
        </w:rPr>
        <w:t>link de</w:t>
      </w:r>
      <w:r>
        <w:rPr>
          <w:spacing w:val="-2"/>
          <w:sz w:val="24"/>
        </w:rPr>
        <w:t xml:space="preserve"> </w:t>
      </w:r>
      <w:r>
        <w:rPr>
          <w:sz w:val="24"/>
        </w:rPr>
        <w:t>rádio,</w:t>
      </w:r>
      <w:r>
        <w:rPr>
          <w:spacing w:val="-65"/>
          <w:sz w:val="24"/>
        </w:rPr>
        <w:t xml:space="preserve">   </w:t>
      </w:r>
      <w:r>
        <w:rPr>
          <w:spacing w:val="-4"/>
          <w:sz w:val="24"/>
        </w:rPr>
        <w:t xml:space="preserve"> </w:t>
      </w:r>
      <w:r>
        <w:rPr>
          <w:sz w:val="24"/>
        </w:rPr>
        <w:t>até um ponto de presença da infraestrutura de rede disponibilizada pela</w:t>
      </w:r>
      <w:r>
        <w:rPr>
          <w:spacing w:val="1"/>
          <w:sz w:val="24"/>
        </w:rPr>
        <w:t xml:space="preserve"> </w:t>
      </w:r>
      <w:r>
        <w:rPr>
          <w:sz w:val="24"/>
        </w:rPr>
        <w:t>CONTRATADA.</w:t>
      </w:r>
      <w:r>
        <w:rPr>
          <w:spacing w:val="-14"/>
          <w:sz w:val="24"/>
        </w:rPr>
        <w:t xml:space="preserve"> </w:t>
      </w:r>
      <w:r>
        <w:rPr>
          <w:sz w:val="24"/>
        </w:rPr>
        <w:t>A</w:t>
      </w:r>
      <w:r>
        <w:rPr>
          <w:spacing w:val="-12"/>
          <w:sz w:val="24"/>
        </w:rPr>
        <w:t xml:space="preserve"> </w:t>
      </w:r>
      <w:r>
        <w:rPr>
          <w:sz w:val="24"/>
        </w:rPr>
        <w:t>partir</w:t>
      </w:r>
      <w:r>
        <w:rPr>
          <w:spacing w:val="-14"/>
          <w:sz w:val="24"/>
        </w:rPr>
        <w:t xml:space="preserve"> </w:t>
      </w:r>
      <w:r>
        <w:rPr>
          <w:sz w:val="24"/>
        </w:rPr>
        <w:t>desse</w:t>
      </w:r>
      <w:r>
        <w:rPr>
          <w:spacing w:val="-12"/>
          <w:sz w:val="24"/>
        </w:rPr>
        <w:t xml:space="preserve"> </w:t>
      </w:r>
      <w:r>
        <w:rPr>
          <w:sz w:val="24"/>
        </w:rPr>
        <w:t>local,</w:t>
      </w:r>
      <w:r>
        <w:rPr>
          <w:spacing w:val="-13"/>
          <w:sz w:val="24"/>
        </w:rPr>
        <w:t xml:space="preserve"> </w:t>
      </w:r>
      <w:r>
        <w:rPr>
          <w:sz w:val="24"/>
        </w:rPr>
        <w:t>oferecerá</w:t>
      </w:r>
      <w:r>
        <w:rPr>
          <w:spacing w:val="-11"/>
          <w:sz w:val="24"/>
        </w:rPr>
        <w:t xml:space="preserve"> </w:t>
      </w:r>
      <w:r>
        <w:rPr>
          <w:sz w:val="24"/>
        </w:rPr>
        <w:t>um</w:t>
      </w:r>
      <w:r>
        <w:rPr>
          <w:spacing w:val="-11"/>
          <w:sz w:val="24"/>
        </w:rPr>
        <w:t xml:space="preserve"> </w:t>
      </w:r>
      <w:r>
        <w:rPr>
          <w:sz w:val="24"/>
        </w:rPr>
        <w:t>serviço</w:t>
      </w:r>
      <w:r>
        <w:rPr>
          <w:spacing w:val="-12"/>
          <w:sz w:val="24"/>
        </w:rPr>
        <w:t xml:space="preserve"> </w:t>
      </w:r>
      <w:r>
        <w:rPr>
          <w:sz w:val="24"/>
        </w:rPr>
        <w:t>de</w:t>
      </w:r>
      <w:r>
        <w:rPr>
          <w:spacing w:val="-12"/>
          <w:sz w:val="24"/>
        </w:rPr>
        <w:t xml:space="preserve"> </w:t>
      </w:r>
      <w:r>
        <w:rPr>
          <w:sz w:val="24"/>
        </w:rPr>
        <w:t>interconexão do</w:t>
      </w:r>
      <w:r>
        <w:rPr>
          <w:spacing w:val="-12"/>
          <w:sz w:val="24"/>
        </w:rPr>
        <w:t xml:space="preserve"> </w:t>
      </w:r>
      <w:r>
        <w:rPr>
          <w:sz w:val="24"/>
        </w:rPr>
        <w:t>sistema, efetuando a complementação do transporte de dados e imagens,</w:t>
      </w:r>
      <w:r>
        <w:rPr>
          <w:spacing w:val="1"/>
          <w:sz w:val="24"/>
        </w:rPr>
        <w:t xml:space="preserve"> </w:t>
      </w:r>
      <w:r>
        <w:rPr>
          <w:sz w:val="24"/>
        </w:rPr>
        <w:t>garantindo</w:t>
      </w:r>
      <w:r>
        <w:rPr>
          <w:spacing w:val="-3"/>
          <w:sz w:val="24"/>
        </w:rPr>
        <w:t xml:space="preserve"> </w:t>
      </w:r>
      <w:r>
        <w:rPr>
          <w:sz w:val="24"/>
        </w:rPr>
        <w:t>a</w:t>
      </w:r>
      <w:r>
        <w:rPr>
          <w:spacing w:val="-1"/>
          <w:sz w:val="24"/>
        </w:rPr>
        <w:t xml:space="preserve"> </w:t>
      </w:r>
      <w:r>
        <w:rPr>
          <w:sz w:val="24"/>
        </w:rPr>
        <w:t>operacionalização dos</w:t>
      </w:r>
      <w:r>
        <w:rPr>
          <w:spacing w:val="-3"/>
          <w:sz w:val="24"/>
        </w:rPr>
        <w:t xml:space="preserve"> </w:t>
      </w:r>
      <w:r>
        <w:rPr>
          <w:sz w:val="24"/>
        </w:rPr>
        <w:t>ativos remotos.</w:t>
      </w:r>
    </w:p>
    <w:p w14:paraId="7BB444B3" w14:textId="77777777" w:rsidR="009064AB" w:rsidRDefault="009064AB" w:rsidP="009064AB">
      <w:pPr>
        <w:pStyle w:val="Corpodetexto"/>
        <w:rPr>
          <w:sz w:val="26"/>
        </w:rPr>
      </w:pPr>
    </w:p>
    <w:p w14:paraId="4DBC8DD3" w14:textId="77777777" w:rsidR="009064AB" w:rsidRDefault="009064AB" w:rsidP="009064AB">
      <w:pPr>
        <w:pStyle w:val="Corpodetexto"/>
        <w:rPr>
          <w:sz w:val="21"/>
        </w:rPr>
      </w:pPr>
    </w:p>
    <w:p w14:paraId="5599A8CC" w14:textId="77777777" w:rsidR="009064AB" w:rsidRPr="00550D80" w:rsidRDefault="009064AB" w:rsidP="00AF463C">
      <w:pPr>
        <w:pStyle w:val="PargrafodaLista"/>
        <w:numPr>
          <w:ilvl w:val="1"/>
          <w:numId w:val="58"/>
        </w:numPr>
        <w:tabs>
          <w:tab w:val="left" w:pos="1810"/>
        </w:tabs>
        <w:spacing w:line="352" w:lineRule="auto"/>
        <w:ind w:left="1809" w:right="1009"/>
        <w:rPr>
          <w:sz w:val="24"/>
        </w:rPr>
      </w:pPr>
      <w:r>
        <w:rPr>
          <w:sz w:val="24"/>
        </w:rPr>
        <w:t>Excepcionalmente, poderá ser aceita, após avaliação da CONTRATANTE, a</w:t>
      </w:r>
      <w:r>
        <w:rPr>
          <w:spacing w:val="-64"/>
          <w:sz w:val="24"/>
        </w:rPr>
        <w:t xml:space="preserve"> </w:t>
      </w:r>
      <w:r>
        <w:rPr>
          <w:sz w:val="24"/>
        </w:rPr>
        <w:t>realização do fechamento da interconexão entre o PR e o ponto de presença</w:t>
      </w:r>
      <w:r>
        <w:rPr>
          <w:spacing w:val="-64"/>
          <w:sz w:val="24"/>
        </w:rPr>
        <w:t xml:space="preserve"> </w:t>
      </w:r>
      <w:r>
        <w:rPr>
          <w:sz w:val="24"/>
        </w:rPr>
        <w:t>da</w:t>
      </w:r>
      <w:r>
        <w:rPr>
          <w:spacing w:val="11"/>
          <w:sz w:val="24"/>
        </w:rPr>
        <w:t xml:space="preserve"> </w:t>
      </w:r>
      <w:r>
        <w:rPr>
          <w:sz w:val="24"/>
        </w:rPr>
        <w:t>infraestrutura</w:t>
      </w:r>
      <w:r>
        <w:rPr>
          <w:spacing w:val="8"/>
          <w:sz w:val="24"/>
        </w:rPr>
        <w:t xml:space="preserve"> </w:t>
      </w:r>
      <w:r>
        <w:rPr>
          <w:sz w:val="24"/>
        </w:rPr>
        <w:t>da</w:t>
      </w:r>
      <w:r>
        <w:rPr>
          <w:spacing w:val="11"/>
          <w:sz w:val="24"/>
        </w:rPr>
        <w:t xml:space="preserve"> </w:t>
      </w:r>
      <w:r>
        <w:rPr>
          <w:sz w:val="24"/>
        </w:rPr>
        <w:t>rede</w:t>
      </w:r>
      <w:r>
        <w:rPr>
          <w:spacing w:val="12"/>
          <w:sz w:val="24"/>
        </w:rPr>
        <w:t xml:space="preserve"> </w:t>
      </w:r>
      <w:r>
        <w:rPr>
          <w:sz w:val="24"/>
        </w:rPr>
        <w:t>disponibilizada</w:t>
      </w:r>
      <w:r>
        <w:rPr>
          <w:spacing w:val="11"/>
          <w:sz w:val="24"/>
        </w:rPr>
        <w:t xml:space="preserve"> </w:t>
      </w:r>
      <w:r>
        <w:rPr>
          <w:sz w:val="24"/>
        </w:rPr>
        <w:t>pela</w:t>
      </w:r>
      <w:r>
        <w:rPr>
          <w:spacing w:val="8"/>
          <w:sz w:val="24"/>
        </w:rPr>
        <w:t xml:space="preserve"> </w:t>
      </w:r>
      <w:r>
        <w:rPr>
          <w:sz w:val="24"/>
        </w:rPr>
        <w:t>CONTRATADA,</w:t>
      </w:r>
      <w:r>
        <w:rPr>
          <w:spacing w:val="11"/>
          <w:sz w:val="24"/>
        </w:rPr>
        <w:t xml:space="preserve"> </w:t>
      </w:r>
      <w:r>
        <w:rPr>
          <w:sz w:val="24"/>
        </w:rPr>
        <w:t>com</w:t>
      </w:r>
      <w:r>
        <w:rPr>
          <w:spacing w:val="9"/>
          <w:sz w:val="24"/>
        </w:rPr>
        <w:t xml:space="preserve"> </w:t>
      </w:r>
      <w:r>
        <w:rPr>
          <w:sz w:val="24"/>
        </w:rPr>
        <w:t>o</w:t>
      </w:r>
      <w:r>
        <w:rPr>
          <w:spacing w:val="11"/>
          <w:sz w:val="24"/>
        </w:rPr>
        <w:t xml:space="preserve"> </w:t>
      </w:r>
      <w:r>
        <w:rPr>
          <w:sz w:val="24"/>
        </w:rPr>
        <w:t>uso</w:t>
      </w:r>
      <w:r>
        <w:rPr>
          <w:spacing w:val="12"/>
          <w:sz w:val="24"/>
        </w:rPr>
        <w:t xml:space="preserve"> </w:t>
      </w:r>
      <w:r>
        <w:rPr>
          <w:sz w:val="24"/>
        </w:rPr>
        <w:t xml:space="preserve">de </w:t>
      </w:r>
      <w:r>
        <w:t>mais</w:t>
      </w:r>
      <w:r w:rsidRPr="00550D80">
        <w:rPr>
          <w:spacing w:val="7"/>
        </w:rPr>
        <w:t xml:space="preserve"> </w:t>
      </w:r>
      <w:r>
        <w:t>de</w:t>
      </w:r>
      <w:r w:rsidRPr="00550D80">
        <w:rPr>
          <w:spacing w:val="9"/>
        </w:rPr>
        <w:t xml:space="preserve"> </w:t>
      </w:r>
      <w:r>
        <w:t>um</w:t>
      </w:r>
      <w:r w:rsidRPr="00550D80">
        <w:rPr>
          <w:spacing w:val="10"/>
        </w:rPr>
        <w:t xml:space="preserve"> </w:t>
      </w:r>
      <w:r>
        <w:t>link</w:t>
      </w:r>
      <w:r w:rsidRPr="00550D80">
        <w:rPr>
          <w:spacing w:val="8"/>
        </w:rPr>
        <w:t xml:space="preserve"> </w:t>
      </w:r>
      <w:r>
        <w:t>de</w:t>
      </w:r>
      <w:r w:rsidRPr="00550D80">
        <w:rPr>
          <w:spacing w:val="8"/>
        </w:rPr>
        <w:t xml:space="preserve"> </w:t>
      </w:r>
      <w:r>
        <w:t>rádio</w:t>
      </w:r>
      <w:r w:rsidRPr="00550D80">
        <w:rPr>
          <w:spacing w:val="9"/>
        </w:rPr>
        <w:t xml:space="preserve"> </w:t>
      </w:r>
      <w:r>
        <w:t>entre</w:t>
      </w:r>
      <w:r w:rsidRPr="00550D80">
        <w:rPr>
          <w:spacing w:val="9"/>
        </w:rPr>
        <w:t xml:space="preserve"> </w:t>
      </w:r>
      <w:r>
        <w:t>estes</w:t>
      </w:r>
      <w:r w:rsidRPr="00550D80">
        <w:rPr>
          <w:spacing w:val="8"/>
        </w:rPr>
        <w:t xml:space="preserve"> </w:t>
      </w:r>
      <w:r>
        <w:t>dois</w:t>
      </w:r>
      <w:r w:rsidRPr="00550D80">
        <w:rPr>
          <w:spacing w:val="8"/>
        </w:rPr>
        <w:t xml:space="preserve"> </w:t>
      </w:r>
      <w:r>
        <w:t>locais.</w:t>
      </w:r>
      <w:r w:rsidRPr="00550D80">
        <w:rPr>
          <w:spacing w:val="7"/>
        </w:rPr>
        <w:t xml:space="preserve"> </w:t>
      </w:r>
      <w:r>
        <w:t>Para</w:t>
      </w:r>
      <w:r w:rsidRPr="00550D80">
        <w:rPr>
          <w:spacing w:val="9"/>
        </w:rPr>
        <w:t xml:space="preserve"> </w:t>
      </w:r>
      <w:r>
        <w:t>a</w:t>
      </w:r>
      <w:r w:rsidRPr="00550D80">
        <w:rPr>
          <w:spacing w:val="7"/>
        </w:rPr>
        <w:t xml:space="preserve"> </w:t>
      </w:r>
      <w:r>
        <w:t>devida</w:t>
      </w:r>
      <w:r w:rsidRPr="00550D80">
        <w:rPr>
          <w:spacing w:val="10"/>
        </w:rPr>
        <w:t xml:space="preserve"> </w:t>
      </w:r>
      <w:r>
        <w:t>avaliação da</w:t>
      </w:r>
      <w:r w:rsidRPr="00550D80">
        <w:rPr>
          <w:spacing w:val="6"/>
        </w:rPr>
        <w:t xml:space="preserve"> </w:t>
      </w:r>
      <w:r>
        <w:t>CONTRATANTE,</w:t>
      </w:r>
      <w:r w:rsidRPr="00550D80">
        <w:rPr>
          <w:spacing w:val="-1"/>
        </w:rPr>
        <w:t xml:space="preserve"> </w:t>
      </w:r>
      <w:r>
        <w:t>será</w:t>
      </w:r>
      <w:r w:rsidRPr="00550D80">
        <w:rPr>
          <w:spacing w:val="-3"/>
        </w:rPr>
        <w:t xml:space="preserve"> </w:t>
      </w:r>
      <w:r>
        <w:t>necessário:</w:t>
      </w:r>
    </w:p>
    <w:p w14:paraId="02ED8F73" w14:textId="77777777" w:rsidR="009064AB" w:rsidRDefault="009064AB" w:rsidP="009064AB">
      <w:pPr>
        <w:pStyle w:val="Corpodetexto"/>
        <w:rPr>
          <w:sz w:val="35"/>
        </w:rPr>
      </w:pPr>
    </w:p>
    <w:p w14:paraId="6EA4F37C"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Apresentação, pela CONTRATADA, de justificativa técnica, por escrito, para</w:t>
      </w:r>
      <w:r>
        <w:rPr>
          <w:spacing w:val="1"/>
          <w:sz w:val="24"/>
        </w:rPr>
        <w:t xml:space="preserve"> </w:t>
      </w:r>
      <w:r>
        <w:rPr>
          <w:sz w:val="24"/>
        </w:rPr>
        <w:t>a</w:t>
      </w:r>
      <w:r>
        <w:rPr>
          <w:spacing w:val="-1"/>
          <w:sz w:val="24"/>
        </w:rPr>
        <w:t xml:space="preserve"> </w:t>
      </w:r>
      <w:r>
        <w:rPr>
          <w:sz w:val="24"/>
        </w:rPr>
        <w:t>proposta;</w:t>
      </w:r>
    </w:p>
    <w:p w14:paraId="491DCB8B" w14:textId="77777777" w:rsidR="009064AB" w:rsidRDefault="009064AB" w:rsidP="009064AB">
      <w:pPr>
        <w:pStyle w:val="Corpodetexto"/>
        <w:spacing w:before="1"/>
        <w:rPr>
          <w:sz w:val="35"/>
        </w:rPr>
      </w:pPr>
    </w:p>
    <w:p w14:paraId="171668D8" w14:textId="77777777" w:rsidR="009064AB" w:rsidRDefault="009064AB" w:rsidP="00AF463C">
      <w:pPr>
        <w:pStyle w:val="PargrafodaLista"/>
        <w:numPr>
          <w:ilvl w:val="1"/>
          <w:numId w:val="58"/>
        </w:numPr>
        <w:tabs>
          <w:tab w:val="left" w:pos="1810"/>
        </w:tabs>
        <w:spacing w:line="352" w:lineRule="auto"/>
        <w:ind w:left="1809" w:right="999"/>
        <w:rPr>
          <w:sz w:val="24"/>
        </w:rPr>
      </w:pPr>
      <w:r>
        <w:rPr>
          <w:spacing w:val="-1"/>
          <w:sz w:val="24"/>
        </w:rPr>
        <w:t>Apresentação,</w:t>
      </w:r>
      <w:r>
        <w:rPr>
          <w:spacing w:val="-15"/>
          <w:sz w:val="24"/>
        </w:rPr>
        <w:t xml:space="preserve"> </w:t>
      </w:r>
      <w:r>
        <w:rPr>
          <w:spacing w:val="-1"/>
          <w:sz w:val="24"/>
        </w:rPr>
        <w:t>pela</w:t>
      </w:r>
      <w:r>
        <w:rPr>
          <w:spacing w:val="-13"/>
          <w:sz w:val="24"/>
        </w:rPr>
        <w:t xml:space="preserve"> </w:t>
      </w:r>
      <w:r>
        <w:rPr>
          <w:spacing w:val="-1"/>
          <w:sz w:val="24"/>
        </w:rPr>
        <w:t>CONTRATADA,</w:t>
      </w:r>
      <w:r>
        <w:rPr>
          <w:spacing w:val="-17"/>
          <w:sz w:val="24"/>
        </w:rPr>
        <w:t xml:space="preserve"> </w:t>
      </w:r>
      <w:r>
        <w:rPr>
          <w:spacing w:val="-1"/>
          <w:sz w:val="24"/>
        </w:rPr>
        <w:t>de</w:t>
      </w:r>
      <w:r>
        <w:rPr>
          <w:spacing w:val="-15"/>
          <w:sz w:val="24"/>
        </w:rPr>
        <w:t xml:space="preserve"> </w:t>
      </w:r>
      <w:r>
        <w:rPr>
          <w:spacing w:val="-1"/>
          <w:sz w:val="24"/>
        </w:rPr>
        <w:t>documentação</w:t>
      </w:r>
      <w:r>
        <w:rPr>
          <w:spacing w:val="-14"/>
          <w:sz w:val="24"/>
        </w:rPr>
        <w:t xml:space="preserve"> </w:t>
      </w:r>
      <w:r>
        <w:rPr>
          <w:sz w:val="24"/>
        </w:rPr>
        <w:t>que</w:t>
      </w:r>
      <w:r>
        <w:rPr>
          <w:spacing w:val="-13"/>
          <w:sz w:val="24"/>
        </w:rPr>
        <w:t xml:space="preserve"> </w:t>
      </w:r>
      <w:r>
        <w:rPr>
          <w:sz w:val="24"/>
        </w:rPr>
        <w:t>comprove</w:t>
      </w:r>
      <w:r>
        <w:rPr>
          <w:spacing w:val="-13"/>
          <w:sz w:val="24"/>
        </w:rPr>
        <w:t xml:space="preserve"> </w:t>
      </w:r>
      <w:r>
        <w:rPr>
          <w:sz w:val="24"/>
        </w:rPr>
        <w:t>o</w:t>
      </w:r>
      <w:r>
        <w:rPr>
          <w:spacing w:val="-15"/>
          <w:sz w:val="24"/>
        </w:rPr>
        <w:t xml:space="preserve"> </w:t>
      </w:r>
      <w:r>
        <w:rPr>
          <w:sz w:val="24"/>
        </w:rPr>
        <w:t>direito</w:t>
      </w:r>
      <w:r>
        <w:rPr>
          <w:spacing w:val="-64"/>
          <w:sz w:val="24"/>
        </w:rPr>
        <w:t xml:space="preserve"> </w:t>
      </w:r>
      <w:r>
        <w:rPr>
          <w:sz w:val="24"/>
        </w:rPr>
        <w:t>de utilizar cada ponto de repetição intermediário proposto; as condições</w:t>
      </w:r>
      <w:r>
        <w:rPr>
          <w:spacing w:val="1"/>
          <w:sz w:val="24"/>
        </w:rPr>
        <w:t xml:space="preserve"> </w:t>
      </w:r>
      <w:r>
        <w:rPr>
          <w:sz w:val="24"/>
        </w:rPr>
        <w:t>essenciais de infraestrutura do local e sua legalização para esta finalidade,</w:t>
      </w:r>
      <w:r>
        <w:rPr>
          <w:spacing w:val="1"/>
          <w:sz w:val="24"/>
        </w:rPr>
        <w:t xml:space="preserve"> </w:t>
      </w:r>
      <w:r>
        <w:rPr>
          <w:sz w:val="24"/>
        </w:rPr>
        <w:t xml:space="preserve">devendo, ainda, atender </w:t>
      </w:r>
      <w:r>
        <w:rPr>
          <w:sz w:val="24"/>
        </w:rPr>
        <w:lastRenderedPageBreak/>
        <w:t>às mesmas exigências estabelecidas neste Termo</w:t>
      </w:r>
      <w:r>
        <w:rPr>
          <w:spacing w:val="1"/>
          <w:sz w:val="24"/>
        </w:rPr>
        <w:t xml:space="preserve"> </w:t>
      </w:r>
      <w:r>
        <w:rPr>
          <w:sz w:val="24"/>
        </w:rPr>
        <w:t>de</w:t>
      </w:r>
      <w:r>
        <w:rPr>
          <w:spacing w:val="1"/>
          <w:sz w:val="24"/>
        </w:rPr>
        <w:t xml:space="preserve"> </w:t>
      </w:r>
      <w:r>
        <w:rPr>
          <w:sz w:val="24"/>
        </w:rPr>
        <w:t>Referência,</w:t>
      </w:r>
      <w:r>
        <w:rPr>
          <w:spacing w:val="1"/>
          <w:sz w:val="24"/>
        </w:rPr>
        <w:t xml:space="preserve"> </w:t>
      </w:r>
      <w:r>
        <w:rPr>
          <w:sz w:val="24"/>
        </w:rPr>
        <w:t>para</w:t>
      </w:r>
      <w:r>
        <w:rPr>
          <w:spacing w:val="1"/>
          <w:sz w:val="24"/>
        </w:rPr>
        <w:t xml:space="preserve"> </w:t>
      </w:r>
      <w:r>
        <w:rPr>
          <w:sz w:val="24"/>
        </w:rPr>
        <w:t>um</w:t>
      </w:r>
      <w:r>
        <w:rPr>
          <w:spacing w:val="1"/>
          <w:sz w:val="24"/>
        </w:rPr>
        <w:t xml:space="preserve"> </w:t>
      </w:r>
      <w:r>
        <w:rPr>
          <w:sz w:val="24"/>
        </w:rPr>
        <w:t>ponto</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da</w:t>
      </w:r>
      <w:r>
        <w:rPr>
          <w:spacing w:val="1"/>
          <w:sz w:val="24"/>
        </w:rPr>
        <w:t xml:space="preserve"> </w:t>
      </w:r>
      <w:r>
        <w:rPr>
          <w:sz w:val="24"/>
        </w:rPr>
        <w:t>infraestrutura</w:t>
      </w:r>
      <w:r>
        <w:rPr>
          <w:spacing w:val="1"/>
          <w:sz w:val="24"/>
        </w:rPr>
        <w:t xml:space="preserve"> </w:t>
      </w:r>
      <w:r>
        <w:rPr>
          <w:sz w:val="24"/>
        </w:rPr>
        <w:t>da</w:t>
      </w:r>
      <w:r>
        <w:rPr>
          <w:spacing w:val="1"/>
          <w:sz w:val="24"/>
        </w:rPr>
        <w:t xml:space="preserve"> </w:t>
      </w:r>
      <w:r>
        <w:rPr>
          <w:sz w:val="24"/>
        </w:rPr>
        <w:t>rede</w:t>
      </w:r>
      <w:r>
        <w:rPr>
          <w:spacing w:val="1"/>
          <w:sz w:val="24"/>
        </w:rPr>
        <w:t xml:space="preserve"> </w:t>
      </w:r>
      <w:r>
        <w:rPr>
          <w:sz w:val="24"/>
        </w:rPr>
        <w:t>disponibilizada</w:t>
      </w:r>
      <w:r>
        <w:rPr>
          <w:spacing w:val="-3"/>
          <w:sz w:val="24"/>
        </w:rPr>
        <w:t xml:space="preserve"> </w:t>
      </w:r>
      <w:r>
        <w:rPr>
          <w:sz w:val="24"/>
        </w:rPr>
        <w:t>pela CONTRATADA;</w:t>
      </w:r>
    </w:p>
    <w:p w14:paraId="51C0D5AC" w14:textId="77777777" w:rsidR="009064AB" w:rsidRDefault="009064AB" w:rsidP="009064AB">
      <w:pPr>
        <w:pStyle w:val="Corpodetexto"/>
        <w:spacing w:before="3"/>
        <w:rPr>
          <w:sz w:val="35"/>
        </w:rPr>
      </w:pPr>
    </w:p>
    <w:p w14:paraId="6DD211F4"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Que todas as despesas inerentes à adequação e manutenção de cada ponto</w:t>
      </w:r>
      <w:r>
        <w:rPr>
          <w:spacing w:val="-64"/>
          <w:sz w:val="24"/>
        </w:rPr>
        <w:t xml:space="preserve"> </w:t>
      </w:r>
      <w:r>
        <w:rPr>
          <w:sz w:val="24"/>
        </w:rPr>
        <w:t>adicional</w:t>
      </w:r>
      <w:r>
        <w:rPr>
          <w:spacing w:val="-4"/>
          <w:sz w:val="24"/>
        </w:rPr>
        <w:t xml:space="preserve"> </w:t>
      </w:r>
      <w:r>
        <w:rPr>
          <w:sz w:val="24"/>
        </w:rPr>
        <w:t>e</w:t>
      </w:r>
      <w:r>
        <w:rPr>
          <w:spacing w:val="-1"/>
          <w:sz w:val="24"/>
        </w:rPr>
        <w:t xml:space="preserve"> </w:t>
      </w:r>
      <w:r>
        <w:rPr>
          <w:sz w:val="24"/>
        </w:rPr>
        <w:t>de</w:t>
      </w:r>
      <w:r>
        <w:rPr>
          <w:spacing w:val="-1"/>
          <w:sz w:val="24"/>
        </w:rPr>
        <w:t xml:space="preserve"> </w:t>
      </w:r>
      <w:r>
        <w:rPr>
          <w:sz w:val="24"/>
        </w:rPr>
        <w:t>sua infraestrutura</w:t>
      </w:r>
      <w:r>
        <w:rPr>
          <w:spacing w:val="-1"/>
          <w:sz w:val="24"/>
        </w:rPr>
        <w:t xml:space="preserve"> </w:t>
      </w:r>
      <w:r>
        <w:rPr>
          <w:sz w:val="24"/>
        </w:rPr>
        <w:t>corram por</w:t>
      </w:r>
      <w:r>
        <w:rPr>
          <w:spacing w:val="-4"/>
          <w:sz w:val="24"/>
        </w:rPr>
        <w:t xml:space="preserve"> </w:t>
      </w:r>
      <w:r>
        <w:rPr>
          <w:sz w:val="24"/>
        </w:rPr>
        <w:t>conta</w:t>
      </w:r>
      <w:r>
        <w:rPr>
          <w:spacing w:val="-1"/>
          <w:sz w:val="24"/>
        </w:rPr>
        <w:t xml:space="preserve"> </w:t>
      </w:r>
      <w:r>
        <w:rPr>
          <w:sz w:val="24"/>
        </w:rPr>
        <w:t>da</w:t>
      </w:r>
      <w:r>
        <w:rPr>
          <w:spacing w:val="-3"/>
          <w:sz w:val="24"/>
        </w:rPr>
        <w:t xml:space="preserve"> </w:t>
      </w:r>
      <w:r>
        <w:rPr>
          <w:sz w:val="24"/>
        </w:rPr>
        <w:t>CONTRATADA;</w:t>
      </w:r>
    </w:p>
    <w:p w14:paraId="2F07C21D" w14:textId="77777777" w:rsidR="009064AB" w:rsidRDefault="009064AB" w:rsidP="009064AB">
      <w:pPr>
        <w:pStyle w:val="Corpodetexto"/>
        <w:spacing w:before="1"/>
        <w:rPr>
          <w:sz w:val="35"/>
        </w:rPr>
      </w:pPr>
    </w:p>
    <w:p w14:paraId="57AEB1C5"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manter,</w:t>
      </w:r>
      <w:r>
        <w:rPr>
          <w:spacing w:val="1"/>
          <w:sz w:val="24"/>
        </w:rPr>
        <w:t xml:space="preserve"> </w:t>
      </w:r>
      <w:r>
        <w:rPr>
          <w:sz w:val="24"/>
        </w:rPr>
        <w:t>junto</w:t>
      </w:r>
      <w:r>
        <w:rPr>
          <w:spacing w:val="1"/>
          <w:sz w:val="24"/>
        </w:rPr>
        <w:t xml:space="preserve"> </w:t>
      </w:r>
      <w:r>
        <w:rPr>
          <w:sz w:val="24"/>
        </w:rPr>
        <w:t>à</w:t>
      </w:r>
      <w:r>
        <w:rPr>
          <w:spacing w:val="1"/>
          <w:sz w:val="24"/>
        </w:rPr>
        <w:t xml:space="preserve"> </w:t>
      </w:r>
      <w:r>
        <w:rPr>
          <w:sz w:val="24"/>
        </w:rPr>
        <w:t>CONTRATANTE,</w:t>
      </w:r>
      <w:r>
        <w:rPr>
          <w:spacing w:val="1"/>
          <w:sz w:val="24"/>
        </w:rPr>
        <w:t xml:space="preserve"> </w:t>
      </w:r>
      <w:r>
        <w:rPr>
          <w:sz w:val="24"/>
        </w:rPr>
        <w:t>a</w:t>
      </w:r>
      <w:r>
        <w:rPr>
          <w:spacing w:val="1"/>
          <w:sz w:val="24"/>
        </w:rPr>
        <w:t xml:space="preserve"> </w:t>
      </w:r>
      <w:r>
        <w:rPr>
          <w:sz w:val="24"/>
        </w:rPr>
        <w:t>listagem</w:t>
      </w:r>
      <w:r>
        <w:rPr>
          <w:spacing w:val="1"/>
          <w:sz w:val="24"/>
        </w:rPr>
        <w:t xml:space="preserve"> </w:t>
      </w:r>
      <w:r>
        <w:rPr>
          <w:sz w:val="24"/>
        </w:rPr>
        <w:t>atualizada</w:t>
      </w:r>
      <w:r>
        <w:rPr>
          <w:spacing w:val="1"/>
          <w:sz w:val="24"/>
        </w:rPr>
        <w:t xml:space="preserve"> </w:t>
      </w:r>
      <w:r>
        <w:rPr>
          <w:sz w:val="24"/>
        </w:rPr>
        <w:t>dos</w:t>
      </w:r>
      <w:r>
        <w:rPr>
          <w:spacing w:val="1"/>
          <w:sz w:val="24"/>
        </w:rPr>
        <w:t xml:space="preserve"> </w:t>
      </w:r>
      <w:r>
        <w:rPr>
          <w:sz w:val="24"/>
        </w:rPr>
        <w:t>pontos</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da</w:t>
      </w:r>
      <w:r>
        <w:rPr>
          <w:spacing w:val="1"/>
          <w:sz w:val="24"/>
        </w:rPr>
        <w:t xml:space="preserve"> </w:t>
      </w:r>
      <w:r>
        <w:rPr>
          <w:sz w:val="24"/>
        </w:rPr>
        <w:t>infraestrutura</w:t>
      </w:r>
      <w:r>
        <w:rPr>
          <w:spacing w:val="1"/>
          <w:sz w:val="24"/>
        </w:rPr>
        <w:t xml:space="preserve"> </w:t>
      </w:r>
      <w:r>
        <w:rPr>
          <w:sz w:val="24"/>
        </w:rPr>
        <w:t>de</w:t>
      </w:r>
      <w:r>
        <w:rPr>
          <w:spacing w:val="1"/>
          <w:sz w:val="24"/>
        </w:rPr>
        <w:t xml:space="preserve"> </w:t>
      </w:r>
      <w:r>
        <w:rPr>
          <w:sz w:val="24"/>
        </w:rPr>
        <w:t>rede</w:t>
      </w:r>
      <w:r>
        <w:rPr>
          <w:spacing w:val="1"/>
          <w:sz w:val="24"/>
        </w:rPr>
        <w:t xml:space="preserve"> </w:t>
      </w:r>
      <w:r>
        <w:rPr>
          <w:sz w:val="24"/>
        </w:rPr>
        <w:t>que</w:t>
      </w:r>
      <w:r>
        <w:rPr>
          <w:spacing w:val="1"/>
          <w:sz w:val="24"/>
        </w:rPr>
        <w:t xml:space="preserve"> </w:t>
      </w:r>
      <w:r>
        <w:rPr>
          <w:sz w:val="24"/>
        </w:rPr>
        <w:t>será</w:t>
      </w:r>
      <w:r>
        <w:rPr>
          <w:spacing w:val="1"/>
          <w:sz w:val="24"/>
        </w:rPr>
        <w:t xml:space="preserve"> </w:t>
      </w:r>
      <w:r>
        <w:rPr>
          <w:sz w:val="24"/>
        </w:rPr>
        <w:t xml:space="preserve">disponibilizada, visando auxiliar o planejamento de proposição de alterações </w:t>
      </w:r>
      <w:r>
        <w:rPr>
          <w:spacing w:val="-64"/>
          <w:sz w:val="24"/>
        </w:rPr>
        <w:t>e</w:t>
      </w:r>
      <w:r>
        <w:rPr>
          <w:sz w:val="24"/>
        </w:rPr>
        <w:t xml:space="preserve">  eventuais instalações de novos pontos remotos, obedecidas as regras</w:t>
      </w:r>
      <w:r>
        <w:rPr>
          <w:spacing w:val="1"/>
          <w:sz w:val="24"/>
        </w:rPr>
        <w:t xml:space="preserve"> </w:t>
      </w:r>
      <w:r>
        <w:rPr>
          <w:sz w:val="24"/>
        </w:rPr>
        <w:t>estabelecidas</w:t>
      </w:r>
      <w:r>
        <w:rPr>
          <w:spacing w:val="-4"/>
          <w:sz w:val="24"/>
        </w:rPr>
        <w:t xml:space="preserve"> </w:t>
      </w:r>
      <w:r>
        <w:rPr>
          <w:sz w:val="24"/>
        </w:rPr>
        <w:t>neste</w:t>
      </w:r>
      <w:r>
        <w:rPr>
          <w:spacing w:val="-2"/>
          <w:sz w:val="24"/>
        </w:rPr>
        <w:t xml:space="preserve"> </w:t>
      </w:r>
      <w:r>
        <w:rPr>
          <w:sz w:val="24"/>
        </w:rPr>
        <w:t>Termo</w:t>
      </w:r>
      <w:r>
        <w:rPr>
          <w:spacing w:val="-2"/>
          <w:sz w:val="24"/>
        </w:rPr>
        <w:t xml:space="preserve"> </w:t>
      </w:r>
      <w:r>
        <w:rPr>
          <w:sz w:val="24"/>
        </w:rPr>
        <w:t>de</w:t>
      </w:r>
      <w:r>
        <w:rPr>
          <w:spacing w:val="-1"/>
          <w:sz w:val="24"/>
        </w:rPr>
        <w:t xml:space="preserve"> </w:t>
      </w:r>
      <w:r>
        <w:rPr>
          <w:sz w:val="24"/>
        </w:rPr>
        <w:t>Referência para</w:t>
      </w:r>
      <w:r>
        <w:rPr>
          <w:spacing w:val="-1"/>
          <w:sz w:val="24"/>
        </w:rPr>
        <w:t xml:space="preserve"> </w:t>
      </w:r>
      <w:r>
        <w:rPr>
          <w:sz w:val="24"/>
        </w:rPr>
        <w:t>estes</w:t>
      </w:r>
      <w:r>
        <w:rPr>
          <w:spacing w:val="-3"/>
          <w:sz w:val="24"/>
        </w:rPr>
        <w:t xml:space="preserve"> </w:t>
      </w:r>
      <w:r>
        <w:rPr>
          <w:sz w:val="24"/>
        </w:rPr>
        <w:t>procedimentos.</w:t>
      </w:r>
    </w:p>
    <w:p w14:paraId="63E6A73C" w14:textId="77777777" w:rsidR="009064AB" w:rsidRDefault="009064AB" w:rsidP="009064AB">
      <w:pPr>
        <w:pStyle w:val="Corpodetexto"/>
        <w:rPr>
          <w:sz w:val="35"/>
        </w:rPr>
      </w:pPr>
    </w:p>
    <w:p w14:paraId="22AA8C61" w14:textId="77777777" w:rsidR="009064AB" w:rsidRPr="003467DF" w:rsidRDefault="009064AB" w:rsidP="00AF463C">
      <w:pPr>
        <w:pStyle w:val="PargrafodaLista"/>
        <w:numPr>
          <w:ilvl w:val="1"/>
          <w:numId w:val="58"/>
        </w:numPr>
        <w:tabs>
          <w:tab w:val="left" w:pos="1810"/>
        </w:tabs>
        <w:spacing w:line="352" w:lineRule="auto"/>
        <w:ind w:left="1809" w:right="1000"/>
        <w:rPr>
          <w:sz w:val="24"/>
          <w:szCs w:val="24"/>
        </w:rPr>
      </w:pPr>
      <w:r w:rsidRPr="003467DF">
        <w:rPr>
          <w:sz w:val="24"/>
          <w:szCs w:val="24"/>
        </w:rPr>
        <w:t>Para adequar a infraestrutura dos EQUIPAMENTOS OUTDOOR - CISP, a</w:t>
      </w:r>
      <w:r w:rsidRPr="003467DF">
        <w:rPr>
          <w:spacing w:val="1"/>
          <w:sz w:val="24"/>
          <w:szCs w:val="24"/>
        </w:rPr>
        <w:t xml:space="preserve"> </w:t>
      </w:r>
      <w:r w:rsidRPr="003467DF">
        <w:rPr>
          <w:sz w:val="24"/>
          <w:szCs w:val="24"/>
        </w:rPr>
        <w:t>CONTRATADA</w:t>
      </w:r>
      <w:r w:rsidRPr="003467DF">
        <w:rPr>
          <w:spacing w:val="-9"/>
          <w:sz w:val="24"/>
          <w:szCs w:val="24"/>
        </w:rPr>
        <w:t xml:space="preserve"> </w:t>
      </w:r>
      <w:r w:rsidRPr="003467DF">
        <w:rPr>
          <w:sz w:val="24"/>
          <w:szCs w:val="24"/>
        </w:rPr>
        <w:t>deverá,</w:t>
      </w:r>
      <w:r w:rsidRPr="003467DF">
        <w:rPr>
          <w:spacing w:val="-7"/>
          <w:sz w:val="24"/>
          <w:szCs w:val="24"/>
        </w:rPr>
        <w:t xml:space="preserve"> </w:t>
      </w:r>
      <w:r w:rsidRPr="003467DF">
        <w:rPr>
          <w:sz w:val="24"/>
          <w:szCs w:val="24"/>
        </w:rPr>
        <w:t>obrigatoriamente,</w:t>
      </w:r>
      <w:r w:rsidRPr="003467DF">
        <w:rPr>
          <w:spacing w:val="-8"/>
          <w:sz w:val="24"/>
          <w:szCs w:val="24"/>
        </w:rPr>
        <w:t xml:space="preserve"> </w:t>
      </w:r>
      <w:r w:rsidRPr="003467DF">
        <w:rPr>
          <w:sz w:val="24"/>
          <w:szCs w:val="24"/>
        </w:rPr>
        <w:t>realocar</w:t>
      </w:r>
      <w:r w:rsidRPr="003467DF">
        <w:rPr>
          <w:spacing w:val="-8"/>
          <w:sz w:val="24"/>
          <w:szCs w:val="24"/>
        </w:rPr>
        <w:t xml:space="preserve"> </w:t>
      </w:r>
      <w:r w:rsidRPr="003467DF">
        <w:rPr>
          <w:sz w:val="24"/>
          <w:szCs w:val="24"/>
        </w:rPr>
        <w:t>e</w:t>
      </w:r>
      <w:r w:rsidRPr="003467DF">
        <w:rPr>
          <w:spacing w:val="-8"/>
          <w:sz w:val="24"/>
          <w:szCs w:val="24"/>
        </w:rPr>
        <w:t xml:space="preserve"> </w:t>
      </w:r>
      <w:r w:rsidRPr="003467DF">
        <w:rPr>
          <w:sz w:val="24"/>
          <w:szCs w:val="24"/>
        </w:rPr>
        <w:t>utilizar</w:t>
      </w:r>
      <w:r w:rsidRPr="003467DF">
        <w:rPr>
          <w:spacing w:val="-8"/>
          <w:sz w:val="24"/>
          <w:szCs w:val="24"/>
        </w:rPr>
        <w:t xml:space="preserve"> </w:t>
      </w:r>
      <w:r w:rsidRPr="003467DF">
        <w:rPr>
          <w:sz w:val="24"/>
          <w:szCs w:val="24"/>
        </w:rPr>
        <w:t>os</w:t>
      </w:r>
      <w:r w:rsidRPr="003467DF">
        <w:rPr>
          <w:spacing w:val="-9"/>
          <w:sz w:val="24"/>
          <w:szCs w:val="24"/>
        </w:rPr>
        <w:t xml:space="preserve"> </w:t>
      </w:r>
      <w:r w:rsidRPr="003467DF">
        <w:rPr>
          <w:sz w:val="24"/>
          <w:szCs w:val="24"/>
        </w:rPr>
        <w:t>equipamentos</w:t>
      </w:r>
      <w:r w:rsidRPr="003467DF">
        <w:rPr>
          <w:spacing w:val="-64"/>
          <w:sz w:val="24"/>
          <w:szCs w:val="24"/>
        </w:rPr>
        <w:t xml:space="preserve"> </w:t>
      </w:r>
      <w:r w:rsidRPr="003467DF">
        <w:rPr>
          <w:spacing w:val="-1"/>
          <w:sz w:val="24"/>
          <w:szCs w:val="24"/>
        </w:rPr>
        <w:t>de</w:t>
      </w:r>
      <w:r w:rsidRPr="003467DF">
        <w:rPr>
          <w:spacing w:val="-14"/>
          <w:sz w:val="24"/>
          <w:szCs w:val="24"/>
        </w:rPr>
        <w:t xml:space="preserve"> </w:t>
      </w:r>
      <w:r w:rsidRPr="003467DF">
        <w:rPr>
          <w:spacing w:val="-1"/>
          <w:sz w:val="24"/>
          <w:szCs w:val="24"/>
        </w:rPr>
        <w:t>propriedade</w:t>
      </w:r>
      <w:r w:rsidRPr="003467DF">
        <w:rPr>
          <w:spacing w:val="-13"/>
          <w:sz w:val="24"/>
          <w:szCs w:val="24"/>
        </w:rPr>
        <w:t xml:space="preserve"> </w:t>
      </w:r>
      <w:r w:rsidRPr="003467DF">
        <w:rPr>
          <w:spacing w:val="-1"/>
          <w:sz w:val="24"/>
          <w:szCs w:val="24"/>
        </w:rPr>
        <w:t>da</w:t>
      </w:r>
      <w:r w:rsidRPr="003467DF">
        <w:rPr>
          <w:spacing w:val="-13"/>
          <w:sz w:val="24"/>
          <w:szCs w:val="24"/>
        </w:rPr>
        <w:t xml:space="preserve"> </w:t>
      </w:r>
      <w:r w:rsidRPr="003467DF">
        <w:rPr>
          <w:spacing w:val="-1"/>
          <w:sz w:val="24"/>
          <w:szCs w:val="24"/>
        </w:rPr>
        <w:t>CONTRATANTE,</w:t>
      </w:r>
      <w:r w:rsidRPr="003467DF">
        <w:rPr>
          <w:spacing w:val="-15"/>
          <w:sz w:val="24"/>
          <w:szCs w:val="24"/>
        </w:rPr>
        <w:t xml:space="preserve"> </w:t>
      </w:r>
      <w:r w:rsidRPr="003467DF">
        <w:rPr>
          <w:spacing w:val="-1"/>
          <w:sz w:val="24"/>
          <w:szCs w:val="24"/>
        </w:rPr>
        <w:t>otimizando</w:t>
      </w:r>
      <w:r w:rsidRPr="003467DF">
        <w:rPr>
          <w:spacing w:val="-13"/>
          <w:sz w:val="24"/>
          <w:szCs w:val="24"/>
        </w:rPr>
        <w:t xml:space="preserve"> </w:t>
      </w:r>
      <w:r w:rsidRPr="003467DF">
        <w:rPr>
          <w:sz w:val="24"/>
          <w:szCs w:val="24"/>
        </w:rPr>
        <w:t>sua</w:t>
      </w:r>
      <w:r w:rsidRPr="003467DF">
        <w:rPr>
          <w:spacing w:val="-13"/>
          <w:sz w:val="24"/>
          <w:szCs w:val="24"/>
        </w:rPr>
        <w:t xml:space="preserve"> </w:t>
      </w:r>
      <w:r w:rsidRPr="003467DF">
        <w:rPr>
          <w:sz w:val="24"/>
          <w:szCs w:val="24"/>
        </w:rPr>
        <w:t>aplicação,</w:t>
      </w:r>
      <w:r w:rsidRPr="003467DF">
        <w:rPr>
          <w:spacing w:val="-15"/>
          <w:sz w:val="24"/>
          <w:szCs w:val="24"/>
        </w:rPr>
        <w:t xml:space="preserve"> </w:t>
      </w:r>
      <w:r w:rsidRPr="003467DF">
        <w:rPr>
          <w:sz w:val="24"/>
          <w:szCs w:val="24"/>
        </w:rPr>
        <w:t>obedecidas</w:t>
      </w:r>
      <w:r w:rsidRPr="003467DF">
        <w:rPr>
          <w:spacing w:val="-13"/>
          <w:sz w:val="24"/>
          <w:szCs w:val="24"/>
        </w:rPr>
        <w:t xml:space="preserve"> </w:t>
      </w:r>
      <w:r w:rsidRPr="003467DF">
        <w:rPr>
          <w:sz w:val="24"/>
          <w:szCs w:val="24"/>
        </w:rPr>
        <w:t>as</w:t>
      </w:r>
      <w:r w:rsidRPr="003467DF">
        <w:rPr>
          <w:spacing w:val="-65"/>
          <w:sz w:val="24"/>
          <w:szCs w:val="24"/>
        </w:rPr>
        <w:t xml:space="preserve"> </w:t>
      </w:r>
      <w:r w:rsidRPr="003467DF">
        <w:rPr>
          <w:sz w:val="24"/>
          <w:szCs w:val="24"/>
        </w:rPr>
        <w:t>especificações</w:t>
      </w:r>
      <w:r w:rsidRPr="003467DF">
        <w:rPr>
          <w:spacing w:val="-3"/>
          <w:sz w:val="24"/>
          <w:szCs w:val="24"/>
        </w:rPr>
        <w:t xml:space="preserve"> </w:t>
      </w:r>
      <w:r w:rsidRPr="003467DF">
        <w:rPr>
          <w:sz w:val="24"/>
          <w:szCs w:val="24"/>
        </w:rPr>
        <w:t>definidas neste</w:t>
      </w:r>
      <w:r w:rsidRPr="003467DF">
        <w:rPr>
          <w:spacing w:val="-2"/>
          <w:sz w:val="24"/>
          <w:szCs w:val="24"/>
        </w:rPr>
        <w:t xml:space="preserve"> </w:t>
      </w:r>
      <w:r w:rsidRPr="003467DF">
        <w:rPr>
          <w:sz w:val="24"/>
          <w:szCs w:val="24"/>
        </w:rPr>
        <w:t>Termo</w:t>
      </w:r>
      <w:r w:rsidRPr="003467DF">
        <w:rPr>
          <w:spacing w:val="3"/>
          <w:sz w:val="24"/>
          <w:szCs w:val="24"/>
        </w:rPr>
        <w:t xml:space="preserve"> </w:t>
      </w:r>
      <w:r w:rsidRPr="003467DF">
        <w:rPr>
          <w:sz w:val="24"/>
          <w:szCs w:val="24"/>
        </w:rPr>
        <w:t>de Referência.</w:t>
      </w:r>
    </w:p>
    <w:p w14:paraId="03D82814" w14:textId="77777777" w:rsidR="009064AB" w:rsidRDefault="009064AB" w:rsidP="009064AB">
      <w:pPr>
        <w:pStyle w:val="Corpodetexto"/>
        <w:spacing w:before="4"/>
        <w:rPr>
          <w:sz w:val="35"/>
        </w:rPr>
      </w:pPr>
    </w:p>
    <w:p w14:paraId="16863BA5" w14:textId="77777777" w:rsidR="009064AB" w:rsidRPr="003467DF" w:rsidRDefault="009064AB" w:rsidP="00AF463C">
      <w:pPr>
        <w:pStyle w:val="PargrafodaLista"/>
        <w:numPr>
          <w:ilvl w:val="1"/>
          <w:numId w:val="58"/>
        </w:numPr>
        <w:tabs>
          <w:tab w:val="left" w:pos="1810"/>
        </w:tabs>
        <w:spacing w:line="352" w:lineRule="auto"/>
        <w:ind w:left="1809" w:right="1007"/>
        <w:rPr>
          <w:sz w:val="24"/>
          <w:szCs w:val="24"/>
        </w:rPr>
      </w:pPr>
      <w:r w:rsidRPr="003467DF">
        <w:rPr>
          <w:sz w:val="24"/>
          <w:szCs w:val="24"/>
        </w:rPr>
        <w:t>A</w:t>
      </w:r>
      <w:r w:rsidRPr="003467DF">
        <w:rPr>
          <w:spacing w:val="1"/>
          <w:sz w:val="24"/>
          <w:szCs w:val="24"/>
        </w:rPr>
        <w:t xml:space="preserve"> </w:t>
      </w:r>
      <w:r w:rsidRPr="003467DF">
        <w:rPr>
          <w:sz w:val="24"/>
          <w:szCs w:val="24"/>
        </w:rPr>
        <w:t>CONTRATADA</w:t>
      </w:r>
      <w:r w:rsidRPr="003467DF">
        <w:rPr>
          <w:spacing w:val="1"/>
          <w:sz w:val="24"/>
          <w:szCs w:val="24"/>
        </w:rPr>
        <w:t xml:space="preserve"> </w:t>
      </w:r>
      <w:r w:rsidRPr="003467DF">
        <w:rPr>
          <w:sz w:val="24"/>
          <w:szCs w:val="24"/>
        </w:rPr>
        <w:t>fornecerá</w:t>
      </w:r>
      <w:r w:rsidRPr="003467DF">
        <w:rPr>
          <w:spacing w:val="1"/>
          <w:sz w:val="24"/>
          <w:szCs w:val="24"/>
        </w:rPr>
        <w:t xml:space="preserve"> </w:t>
      </w:r>
      <w:r w:rsidRPr="003467DF">
        <w:rPr>
          <w:sz w:val="24"/>
          <w:szCs w:val="24"/>
        </w:rPr>
        <w:t>os</w:t>
      </w:r>
      <w:r w:rsidRPr="003467DF">
        <w:rPr>
          <w:spacing w:val="1"/>
          <w:sz w:val="24"/>
          <w:szCs w:val="24"/>
        </w:rPr>
        <w:t xml:space="preserve"> </w:t>
      </w:r>
      <w:r w:rsidRPr="003467DF">
        <w:rPr>
          <w:sz w:val="24"/>
          <w:szCs w:val="24"/>
        </w:rPr>
        <w:t>materiais</w:t>
      </w:r>
      <w:r w:rsidRPr="003467DF">
        <w:rPr>
          <w:spacing w:val="1"/>
          <w:sz w:val="24"/>
          <w:szCs w:val="24"/>
        </w:rPr>
        <w:t xml:space="preserve"> </w:t>
      </w:r>
      <w:r w:rsidRPr="003467DF">
        <w:rPr>
          <w:sz w:val="24"/>
          <w:szCs w:val="24"/>
        </w:rPr>
        <w:t>e</w:t>
      </w:r>
      <w:r w:rsidRPr="003467DF">
        <w:rPr>
          <w:spacing w:val="1"/>
          <w:sz w:val="24"/>
          <w:szCs w:val="24"/>
        </w:rPr>
        <w:t xml:space="preserve"> </w:t>
      </w:r>
      <w:r w:rsidRPr="003467DF">
        <w:rPr>
          <w:sz w:val="24"/>
          <w:szCs w:val="24"/>
        </w:rPr>
        <w:t>equipamentos</w:t>
      </w:r>
      <w:r w:rsidRPr="003467DF">
        <w:rPr>
          <w:spacing w:val="1"/>
          <w:sz w:val="24"/>
          <w:szCs w:val="24"/>
        </w:rPr>
        <w:t xml:space="preserve"> </w:t>
      </w:r>
      <w:r w:rsidRPr="003467DF">
        <w:rPr>
          <w:sz w:val="24"/>
          <w:szCs w:val="24"/>
        </w:rPr>
        <w:t>necessários</w:t>
      </w:r>
      <w:r w:rsidRPr="003467DF">
        <w:rPr>
          <w:spacing w:val="1"/>
          <w:sz w:val="24"/>
          <w:szCs w:val="24"/>
        </w:rPr>
        <w:t xml:space="preserve"> </w:t>
      </w:r>
      <w:r w:rsidRPr="003467DF">
        <w:rPr>
          <w:sz w:val="24"/>
          <w:szCs w:val="24"/>
        </w:rPr>
        <w:t>à</w:t>
      </w:r>
      <w:r w:rsidRPr="003467DF">
        <w:rPr>
          <w:spacing w:val="-64"/>
          <w:sz w:val="24"/>
          <w:szCs w:val="24"/>
        </w:rPr>
        <w:t xml:space="preserve"> </w:t>
      </w:r>
      <w:r w:rsidRPr="003467DF">
        <w:rPr>
          <w:sz w:val="24"/>
          <w:szCs w:val="24"/>
        </w:rPr>
        <w:t>conectividade</w:t>
      </w:r>
      <w:r w:rsidRPr="003467DF">
        <w:rPr>
          <w:spacing w:val="-7"/>
          <w:sz w:val="24"/>
          <w:szCs w:val="24"/>
        </w:rPr>
        <w:t xml:space="preserve"> </w:t>
      </w:r>
      <w:r w:rsidRPr="003467DF">
        <w:rPr>
          <w:sz w:val="24"/>
          <w:szCs w:val="24"/>
        </w:rPr>
        <w:t>de</w:t>
      </w:r>
      <w:r w:rsidRPr="003467DF">
        <w:rPr>
          <w:spacing w:val="-4"/>
          <w:sz w:val="24"/>
          <w:szCs w:val="24"/>
        </w:rPr>
        <w:t xml:space="preserve"> </w:t>
      </w:r>
      <w:r w:rsidRPr="003467DF">
        <w:rPr>
          <w:sz w:val="24"/>
          <w:szCs w:val="24"/>
        </w:rPr>
        <w:t>todos</w:t>
      </w:r>
      <w:r w:rsidRPr="003467DF">
        <w:rPr>
          <w:spacing w:val="-8"/>
          <w:sz w:val="24"/>
          <w:szCs w:val="24"/>
        </w:rPr>
        <w:t xml:space="preserve"> </w:t>
      </w:r>
      <w:r w:rsidRPr="003467DF">
        <w:rPr>
          <w:sz w:val="24"/>
          <w:szCs w:val="24"/>
        </w:rPr>
        <w:t>os</w:t>
      </w:r>
      <w:r w:rsidRPr="003467DF">
        <w:rPr>
          <w:spacing w:val="-4"/>
          <w:sz w:val="24"/>
          <w:szCs w:val="24"/>
        </w:rPr>
        <w:t xml:space="preserve"> </w:t>
      </w:r>
      <w:r w:rsidRPr="003467DF">
        <w:rPr>
          <w:sz w:val="24"/>
          <w:szCs w:val="24"/>
        </w:rPr>
        <w:t>pontos</w:t>
      </w:r>
      <w:r w:rsidRPr="003467DF">
        <w:rPr>
          <w:spacing w:val="-7"/>
          <w:sz w:val="24"/>
          <w:szCs w:val="24"/>
        </w:rPr>
        <w:t xml:space="preserve"> </w:t>
      </w:r>
      <w:r w:rsidRPr="003467DF">
        <w:rPr>
          <w:sz w:val="24"/>
          <w:szCs w:val="24"/>
        </w:rPr>
        <w:t>de</w:t>
      </w:r>
      <w:r w:rsidRPr="003467DF">
        <w:rPr>
          <w:spacing w:val="-5"/>
          <w:sz w:val="24"/>
          <w:szCs w:val="24"/>
        </w:rPr>
        <w:t xml:space="preserve"> </w:t>
      </w:r>
      <w:r w:rsidRPr="003467DF">
        <w:rPr>
          <w:sz w:val="24"/>
          <w:szCs w:val="24"/>
        </w:rPr>
        <w:t>interesse</w:t>
      </w:r>
      <w:r w:rsidRPr="003467DF">
        <w:rPr>
          <w:spacing w:val="-4"/>
          <w:sz w:val="24"/>
          <w:szCs w:val="24"/>
        </w:rPr>
        <w:t xml:space="preserve"> </w:t>
      </w:r>
      <w:r w:rsidRPr="003467DF">
        <w:rPr>
          <w:sz w:val="24"/>
          <w:szCs w:val="24"/>
        </w:rPr>
        <w:t>para,</w:t>
      </w:r>
      <w:r w:rsidRPr="003467DF">
        <w:rPr>
          <w:spacing w:val="-5"/>
          <w:sz w:val="24"/>
          <w:szCs w:val="24"/>
        </w:rPr>
        <w:t xml:space="preserve"> </w:t>
      </w:r>
      <w:r w:rsidRPr="003467DF">
        <w:rPr>
          <w:sz w:val="24"/>
          <w:szCs w:val="24"/>
        </w:rPr>
        <w:t>juntamente</w:t>
      </w:r>
      <w:r w:rsidRPr="003467DF">
        <w:rPr>
          <w:spacing w:val="-4"/>
          <w:sz w:val="24"/>
          <w:szCs w:val="24"/>
        </w:rPr>
        <w:t xml:space="preserve"> </w:t>
      </w:r>
      <w:r w:rsidRPr="003467DF">
        <w:rPr>
          <w:sz w:val="24"/>
          <w:szCs w:val="24"/>
        </w:rPr>
        <w:t>com</w:t>
      </w:r>
      <w:r w:rsidRPr="003467DF">
        <w:rPr>
          <w:spacing w:val="-4"/>
          <w:sz w:val="24"/>
          <w:szCs w:val="24"/>
        </w:rPr>
        <w:t xml:space="preserve"> </w:t>
      </w:r>
      <w:r>
        <w:rPr>
          <w:sz w:val="24"/>
          <w:szCs w:val="24"/>
        </w:rPr>
        <w:t>os</w:t>
      </w:r>
      <w:r w:rsidRPr="003467DF">
        <w:rPr>
          <w:sz w:val="24"/>
          <w:szCs w:val="24"/>
        </w:rPr>
        <w:t xml:space="preserve"> equipamentos de monitoramento de propriedade da CONTRATANTE,</w:t>
      </w:r>
      <w:r w:rsidRPr="003467DF">
        <w:rPr>
          <w:spacing w:val="1"/>
          <w:sz w:val="24"/>
          <w:szCs w:val="24"/>
        </w:rPr>
        <w:t xml:space="preserve"> </w:t>
      </w:r>
      <w:r w:rsidRPr="003467DF">
        <w:rPr>
          <w:sz w:val="24"/>
          <w:szCs w:val="24"/>
        </w:rPr>
        <w:t>completar</w:t>
      </w:r>
      <w:r w:rsidRPr="003467DF">
        <w:rPr>
          <w:spacing w:val="1"/>
          <w:sz w:val="24"/>
          <w:szCs w:val="24"/>
        </w:rPr>
        <w:t xml:space="preserve"> </w:t>
      </w:r>
      <w:r w:rsidRPr="003467DF">
        <w:rPr>
          <w:sz w:val="24"/>
          <w:szCs w:val="24"/>
        </w:rPr>
        <w:t>a</w:t>
      </w:r>
      <w:r w:rsidRPr="003467DF">
        <w:rPr>
          <w:spacing w:val="1"/>
          <w:sz w:val="24"/>
          <w:szCs w:val="24"/>
        </w:rPr>
        <w:t xml:space="preserve"> </w:t>
      </w:r>
      <w:r w:rsidRPr="003467DF">
        <w:rPr>
          <w:sz w:val="24"/>
          <w:szCs w:val="24"/>
        </w:rPr>
        <w:t>infraestrutura</w:t>
      </w:r>
      <w:r w:rsidRPr="003467DF">
        <w:rPr>
          <w:spacing w:val="1"/>
          <w:sz w:val="24"/>
          <w:szCs w:val="24"/>
        </w:rPr>
        <w:t xml:space="preserve"> </w:t>
      </w:r>
      <w:r w:rsidRPr="003467DF">
        <w:rPr>
          <w:sz w:val="24"/>
          <w:szCs w:val="24"/>
        </w:rPr>
        <w:t>dos</w:t>
      </w:r>
      <w:r w:rsidRPr="003467DF">
        <w:rPr>
          <w:spacing w:val="1"/>
          <w:sz w:val="24"/>
          <w:szCs w:val="24"/>
        </w:rPr>
        <w:t xml:space="preserve"> </w:t>
      </w:r>
      <w:r w:rsidRPr="003467DF">
        <w:rPr>
          <w:sz w:val="24"/>
          <w:szCs w:val="24"/>
        </w:rPr>
        <w:t>EQUIPAMENTOS</w:t>
      </w:r>
      <w:r w:rsidRPr="003467DF">
        <w:rPr>
          <w:spacing w:val="1"/>
          <w:sz w:val="24"/>
          <w:szCs w:val="24"/>
        </w:rPr>
        <w:t xml:space="preserve"> </w:t>
      </w:r>
      <w:r w:rsidRPr="003467DF">
        <w:rPr>
          <w:sz w:val="24"/>
          <w:szCs w:val="24"/>
        </w:rPr>
        <w:t>OUTDOOR</w:t>
      </w:r>
      <w:r w:rsidRPr="003467DF">
        <w:rPr>
          <w:spacing w:val="1"/>
          <w:sz w:val="24"/>
          <w:szCs w:val="24"/>
        </w:rPr>
        <w:t xml:space="preserve"> </w:t>
      </w:r>
      <w:r w:rsidRPr="003467DF">
        <w:rPr>
          <w:sz w:val="24"/>
          <w:szCs w:val="24"/>
        </w:rPr>
        <w:t>-</w:t>
      </w:r>
      <w:r w:rsidRPr="003467DF">
        <w:rPr>
          <w:spacing w:val="1"/>
          <w:sz w:val="24"/>
          <w:szCs w:val="24"/>
        </w:rPr>
        <w:t xml:space="preserve"> </w:t>
      </w:r>
      <w:r w:rsidRPr="003467DF">
        <w:rPr>
          <w:sz w:val="24"/>
          <w:szCs w:val="24"/>
        </w:rPr>
        <w:t>CISP,</w:t>
      </w:r>
      <w:r w:rsidRPr="003467DF">
        <w:rPr>
          <w:spacing w:val="1"/>
          <w:sz w:val="24"/>
          <w:szCs w:val="24"/>
        </w:rPr>
        <w:t xml:space="preserve"> </w:t>
      </w:r>
      <w:r w:rsidRPr="003467DF">
        <w:rPr>
          <w:sz w:val="24"/>
          <w:szCs w:val="24"/>
        </w:rPr>
        <w:t>garantindo, obrigatoriamente, a total compatibilidade entre todos os materiais</w:t>
      </w:r>
      <w:r w:rsidRPr="003467DF">
        <w:rPr>
          <w:spacing w:val="-64"/>
          <w:sz w:val="24"/>
          <w:szCs w:val="24"/>
        </w:rPr>
        <w:t xml:space="preserve"> </w:t>
      </w:r>
      <w:r w:rsidRPr="003467DF">
        <w:rPr>
          <w:sz w:val="24"/>
          <w:szCs w:val="24"/>
        </w:rPr>
        <w:t>e</w:t>
      </w:r>
      <w:r w:rsidRPr="003467DF">
        <w:rPr>
          <w:spacing w:val="1"/>
          <w:sz w:val="24"/>
          <w:szCs w:val="24"/>
        </w:rPr>
        <w:t xml:space="preserve"> </w:t>
      </w:r>
      <w:r w:rsidRPr="003467DF">
        <w:rPr>
          <w:sz w:val="24"/>
          <w:szCs w:val="24"/>
        </w:rPr>
        <w:t>equipamentos</w:t>
      </w:r>
      <w:r w:rsidRPr="003467DF">
        <w:rPr>
          <w:spacing w:val="1"/>
          <w:sz w:val="24"/>
          <w:szCs w:val="24"/>
        </w:rPr>
        <w:t xml:space="preserve"> </w:t>
      </w:r>
      <w:r w:rsidRPr="003467DF">
        <w:rPr>
          <w:sz w:val="24"/>
          <w:szCs w:val="24"/>
        </w:rPr>
        <w:t>do</w:t>
      </w:r>
      <w:r w:rsidRPr="003467DF">
        <w:rPr>
          <w:spacing w:val="1"/>
          <w:sz w:val="24"/>
          <w:szCs w:val="24"/>
        </w:rPr>
        <w:t xml:space="preserve"> </w:t>
      </w:r>
      <w:r w:rsidRPr="003467DF">
        <w:rPr>
          <w:sz w:val="24"/>
          <w:szCs w:val="24"/>
        </w:rPr>
        <w:t>SISTEMA</w:t>
      </w:r>
      <w:r w:rsidRPr="003467DF">
        <w:rPr>
          <w:spacing w:val="1"/>
          <w:sz w:val="24"/>
          <w:szCs w:val="24"/>
        </w:rPr>
        <w:t xml:space="preserve"> </w:t>
      </w:r>
      <w:r w:rsidRPr="003467DF">
        <w:rPr>
          <w:sz w:val="24"/>
          <w:szCs w:val="24"/>
        </w:rPr>
        <w:t>DE</w:t>
      </w:r>
      <w:r w:rsidRPr="003467DF">
        <w:rPr>
          <w:spacing w:val="1"/>
          <w:sz w:val="24"/>
          <w:szCs w:val="24"/>
        </w:rPr>
        <w:t xml:space="preserve"> </w:t>
      </w:r>
      <w:r w:rsidRPr="003467DF">
        <w:rPr>
          <w:sz w:val="24"/>
          <w:szCs w:val="24"/>
        </w:rPr>
        <w:t>MONITORAMENTO</w:t>
      </w:r>
      <w:r w:rsidRPr="003467DF">
        <w:rPr>
          <w:spacing w:val="1"/>
          <w:sz w:val="24"/>
          <w:szCs w:val="24"/>
        </w:rPr>
        <w:t xml:space="preserve"> </w:t>
      </w:r>
      <w:r w:rsidRPr="003467DF">
        <w:rPr>
          <w:sz w:val="24"/>
          <w:szCs w:val="24"/>
        </w:rPr>
        <w:t>DO</w:t>
      </w:r>
      <w:r w:rsidRPr="003467DF">
        <w:rPr>
          <w:spacing w:val="1"/>
          <w:sz w:val="24"/>
          <w:szCs w:val="24"/>
        </w:rPr>
        <w:t xml:space="preserve"> </w:t>
      </w:r>
      <w:r w:rsidRPr="003467DF">
        <w:rPr>
          <w:sz w:val="24"/>
          <w:szCs w:val="24"/>
        </w:rPr>
        <w:t>CENTRO</w:t>
      </w:r>
      <w:r w:rsidRPr="003467DF">
        <w:rPr>
          <w:spacing w:val="1"/>
          <w:sz w:val="24"/>
          <w:szCs w:val="24"/>
        </w:rPr>
        <w:t xml:space="preserve"> </w:t>
      </w:r>
      <w:r w:rsidRPr="003467DF">
        <w:rPr>
          <w:sz w:val="24"/>
          <w:szCs w:val="24"/>
        </w:rPr>
        <w:t>INTEGRADO</w:t>
      </w:r>
      <w:r w:rsidRPr="003467DF">
        <w:rPr>
          <w:spacing w:val="-3"/>
          <w:sz w:val="24"/>
          <w:szCs w:val="24"/>
        </w:rPr>
        <w:t xml:space="preserve"> </w:t>
      </w:r>
      <w:r w:rsidRPr="003467DF">
        <w:rPr>
          <w:sz w:val="24"/>
          <w:szCs w:val="24"/>
        </w:rPr>
        <w:t>DE SEGURANÇA PÚBLICA (CISP), obedecidas as especificações definidas neste</w:t>
      </w:r>
      <w:r w:rsidRPr="003467DF">
        <w:rPr>
          <w:spacing w:val="1"/>
          <w:sz w:val="24"/>
          <w:szCs w:val="24"/>
        </w:rPr>
        <w:t xml:space="preserve"> </w:t>
      </w:r>
      <w:r w:rsidRPr="003467DF">
        <w:rPr>
          <w:sz w:val="24"/>
          <w:szCs w:val="24"/>
        </w:rPr>
        <w:t>Termo</w:t>
      </w:r>
      <w:r w:rsidRPr="003467DF">
        <w:rPr>
          <w:spacing w:val="-3"/>
          <w:sz w:val="24"/>
          <w:szCs w:val="24"/>
        </w:rPr>
        <w:t xml:space="preserve"> </w:t>
      </w:r>
      <w:r w:rsidRPr="003467DF">
        <w:rPr>
          <w:sz w:val="24"/>
          <w:szCs w:val="24"/>
        </w:rPr>
        <w:t>de Referência.</w:t>
      </w:r>
    </w:p>
    <w:p w14:paraId="36AADB25" w14:textId="77777777" w:rsidR="009064AB" w:rsidRDefault="009064AB" w:rsidP="009064AB">
      <w:pPr>
        <w:pStyle w:val="Corpodetexto"/>
        <w:spacing w:before="1"/>
        <w:rPr>
          <w:sz w:val="35"/>
        </w:rPr>
      </w:pPr>
    </w:p>
    <w:p w14:paraId="53A5E8BE" w14:textId="77777777" w:rsidR="009064AB" w:rsidRDefault="009064AB" w:rsidP="00AF463C">
      <w:pPr>
        <w:pStyle w:val="PargrafodaLista"/>
        <w:numPr>
          <w:ilvl w:val="1"/>
          <w:numId w:val="58"/>
        </w:numPr>
        <w:tabs>
          <w:tab w:val="left" w:pos="1810"/>
        </w:tabs>
        <w:spacing w:line="352" w:lineRule="auto"/>
        <w:ind w:left="1809" w:right="1006"/>
        <w:rPr>
          <w:sz w:val="24"/>
        </w:rPr>
      </w:pPr>
      <w:r>
        <w:rPr>
          <w:sz w:val="24"/>
        </w:rPr>
        <w:t>Os conjuntos de materiais e equipamentos fornecidos pela CONTRATADA,</w:t>
      </w:r>
      <w:r>
        <w:rPr>
          <w:spacing w:val="1"/>
          <w:sz w:val="24"/>
        </w:rPr>
        <w:t xml:space="preserve"> </w:t>
      </w:r>
      <w:r>
        <w:rPr>
          <w:sz w:val="24"/>
        </w:rPr>
        <w:t>dentro de cada categoria específica (fornecidos para atender uma mesma</w:t>
      </w:r>
      <w:r>
        <w:rPr>
          <w:spacing w:val="1"/>
          <w:sz w:val="24"/>
        </w:rPr>
        <w:t xml:space="preserve"> </w:t>
      </w:r>
      <w:r>
        <w:rPr>
          <w:sz w:val="24"/>
        </w:rPr>
        <w:t>característica/requisito do Sistema), ou seja, com mesma finalidade, deverão</w:t>
      </w:r>
      <w:r>
        <w:rPr>
          <w:spacing w:val="-64"/>
          <w:sz w:val="24"/>
        </w:rPr>
        <w:t xml:space="preserve"> </w:t>
      </w:r>
      <w:r>
        <w:rPr>
          <w:sz w:val="24"/>
        </w:rPr>
        <w:t>ser</w:t>
      </w:r>
      <w:r>
        <w:rPr>
          <w:spacing w:val="-1"/>
          <w:sz w:val="24"/>
        </w:rPr>
        <w:t xml:space="preserve"> </w:t>
      </w:r>
      <w:r>
        <w:rPr>
          <w:sz w:val="24"/>
        </w:rPr>
        <w:t>da</w:t>
      </w:r>
      <w:r>
        <w:rPr>
          <w:spacing w:val="-3"/>
          <w:sz w:val="24"/>
        </w:rPr>
        <w:t xml:space="preserve"> </w:t>
      </w:r>
      <w:r>
        <w:rPr>
          <w:sz w:val="24"/>
        </w:rPr>
        <w:t>mesma</w:t>
      </w:r>
      <w:r>
        <w:rPr>
          <w:spacing w:val="-3"/>
          <w:sz w:val="24"/>
        </w:rPr>
        <w:t xml:space="preserve"> </w:t>
      </w:r>
      <w:r>
        <w:rPr>
          <w:sz w:val="24"/>
        </w:rPr>
        <w:t>marca</w:t>
      </w:r>
      <w:r>
        <w:rPr>
          <w:spacing w:val="-1"/>
          <w:sz w:val="24"/>
        </w:rPr>
        <w:t xml:space="preserve"> </w:t>
      </w:r>
      <w:r>
        <w:rPr>
          <w:sz w:val="24"/>
        </w:rPr>
        <w:t>e</w:t>
      </w:r>
      <w:r>
        <w:rPr>
          <w:spacing w:val="-2"/>
          <w:sz w:val="24"/>
        </w:rPr>
        <w:t xml:space="preserve"> </w:t>
      </w:r>
      <w:r>
        <w:rPr>
          <w:sz w:val="24"/>
        </w:rPr>
        <w:t>modelo,</w:t>
      </w:r>
      <w:r>
        <w:rPr>
          <w:spacing w:val="-3"/>
          <w:sz w:val="24"/>
        </w:rPr>
        <w:t xml:space="preserve"> </w:t>
      </w:r>
      <w:r>
        <w:rPr>
          <w:sz w:val="24"/>
        </w:rPr>
        <w:t>garantindo</w:t>
      </w:r>
      <w:r>
        <w:rPr>
          <w:spacing w:val="-3"/>
          <w:sz w:val="24"/>
        </w:rPr>
        <w:t xml:space="preserve"> </w:t>
      </w:r>
      <w:r>
        <w:rPr>
          <w:sz w:val="24"/>
        </w:rPr>
        <w:t>uniformidade</w:t>
      </w:r>
      <w:r>
        <w:rPr>
          <w:spacing w:val="-3"/>
          <w:sz w:val="24"/>
        </w:rPr>
        <w:t xml:space="preserve"> </w:t>
      </w:r>
      <w:r>
        <w:rPr>
          <w:sz w:val="24"/>
        </w:rPr>
        <w:t>no</w:t>
      </w:r>
      <w:r>
        <w:rPr>
          <w:spacing w:val="-2"/>
          <w:sz w:val="24"/>
        </w:rPr>
        <w:t xml:space="preserve"> </w:t>
      </w:r>
      <w:r>
        <w:rPr>
          <w:sz w:val="24"/>
        </w:rPr>
        <w:t>fornecimento.</w:t>
      </w:r>
    </w:p>
    <w:p w14:paraId="1EDE93BF" w14:textId="77777777" w:rsidR="009064AB" w:rsidRDefault="009064AB" w:rsidP="009064AB">
      <w:pPr>
        <w:pStyle w:val="Corpodetexto"/>
        <w:spacing w:before="2"/>
        <w:rPr>
          <w:sz w:val="35"/>
        </w:rPr>
      </w:pPr>
    </w:p>
    <w:p w14:paraId="5BD6CE3E" w14:textId="77777777" w:rsidR="009064AB" w:rsidRDefault="009064AB" w:rsidP="00AF463C">
      <w:pPr>
        <w:pStyle w:val="PargrafodaLista"/>
        <w:numPr>
          <w:ilvl w:val="1"/>
          <w:numId w:val="58"/>
        </w:numPr>
        <w:tabs>
          <w:tab w:val="left" w:pos="1810"/>
        </w:tabs>
        <w:spacing w:before="1" w:line="352" w:lineRule="auto"/>
        <w:ind w:left="1809" w:right="1003"/>
        <w:rPr>
          <w:sz w:val="24"/>
        </w:rPr>
      </w:pPr>
      <w:r>
        <w:rPr>
          <w:sz w:val="24"/>
        </w:rPr>
        <w:t>Os materiais e equipamentos fornecidos pela CONTRATADA, ainda que</w:t>
      </w:r>
      <w:r>
        <w:rPr>
          <w:spacing w:val="1"/>
          <w:sz w:val="24"/>
        </w:rPr>
        <w:t xml:space="preserve"> </w:t>
      </w:r>
      <w:r>
        <w:rPr>
          <w:sz w:val="24"/>
        </w:rPr>
        <w:t>venham</w:t>
      </w:r>
      <w:r>
        <w:rPr>
          <w:spacing w:val="1"/>
          <w:sz w:val="24"/>
        </w:rPr>
        <w:t xml:space="preserve"> </w:t>
      </w:r>
      <w:r>
        <w:rPr>
          <w:sz w:val="24"/>
        </w:rPr>
        <w:t>a</w:t>
      </w:r>
      <w:r>
        <w:rPr>
          <w:spacing w:val="1"/>
          <w:sz w:val="24"/>
        </w:rPr>
        <w:t xml:space="preserve"> </w:t>
      </w:r>
      <w:r>
        <w:rPr>
          <w:sz w:val="24"/>
        </w:rPr>
        <w:t>ser</w:t>
      </w:r>
      <w:r>
        <w:rPr>
          <w:spacing w:val="1"/>
          <w:sz w:val="24"/>
        </w:rPr>
        <w:t xml:space="preserve"> </w:t>
      </w:r>
      <w:r>
        <w:rPr>
          <w:sz w:val="24"/>
        </w:rPr>
        <w:t>de</w:t>
      </w:r>
      <w:r>
        <w:rPr>
          <w:spacing w:val="1"/>
          <w:sz w:val="24"/>
        </w:rPr>
        <w:t xml:space="preserve"> </w:t>
      </w:r>
      <w:r>
        <w:rPr>
          <w:sz w:val="24"/>
        </w:rPr>
        <w:t>marca</w:t>
      </w:r>
      <w:r>
        <w:rPr>
          <w:spacing w:val="1"/>
          <w:sz w:val="24"/>
        </w:rPr>
        <w:t xml:space="preserve"> </w:t>
      </w:r>
      <w:r>
        <w:rPr>
          <w:sz w:val="24"/>
        </w:rPr>
        <w:t>e</w:t>
      </w:r>
      <w:r>
        <w:rPr>
          <w:spacing w:val="1"/>
          <w:sz w:val="24"/>
        </w:rPr>
        <w:t xml:space="preserve"> </w:t>
      </w:r>
      <w:r>
        <w:rPr>
          <w:sz w:val="24"/>
        </w:rPr>
        <w:t>modelo</w:t>
      </w:r>
      <w:r>
        <w:rPr>
          <w:spacing w:val="1"/>
          <w:sz w:val="24"/>
        </w:rPr>
        <w:t xml:space="preserve"> </w:t>
      </w:r>
      <w:r>
        <w:rPr>
          <w:sz w:val="24"/>
        </w:rPr>
        <w:t>diferentes</w:t>
      </w:r>
      <w:r>
        <w:rPr>
          <w:spacing w:val="1"/>
          <w:sz w:val="24"/>
        </w:rPr>
        <w:t xml:space="preserve"> </w:t>
      </w:r>
      <w:r>
        <w:rPr>
          <w:sz w:val="24"/>
        </w:rPr>
        <w:t>dos</w:t>
      </w:r>
      <w:r>
        <w:rPr>
          <w:spacing w:val="1"/>
          <w:sz w:val="24"/>
        </w:rPr>
        <w:t xml:space="preserve"> </w:t>
      </w:r>
      <w:r>
        <w:rPr>
          <w:sz w:val="24"/>
        </w:rPr>
        <w:t>já</w:t>
      </w:r>
      <w:r>
        <w:rPr>
          <w:spacing w:val="1"/>
          <w:sz w:val="24"/>
        </w:rPr>
        <w:t xml:space="preserve"> </w:t>
      </w:r>
      <w:r>
        <w:rPr>
          <w:sz w:val="24"/>
        </w:rPr>
        <w:t>pertencentes</w:t>
      </w:r>
      <w:r>
        <w:rPr>
          <w:spacing w:val="1"/>
          <w:sz w:val="24"/>
        </w:rPr>
        <w:t xml:space="preserve"> </w:t>
      </w:r>
      <w:r>
        <w:rPr>
          <w:sz w:val="24"/>
        </w:rPr>
        <w:t>à</w:t>
      </w:r>
      <w:r>
        <w:rPr>
          <w:spacing w:val="1"/>
          <w:sz w:val="24"/>
        </w:rPr>
        <w:t xml:space="preserve"> </w:t>
      </w:r>
      <w:r>
        <w:rPr>
          <w:sz w:val="24"/>
        </w:rPr>
        <w:t>CONTRATANTE, deverão atender a todos os requisitos elencados neste</w:t>
      </w:r>
      <w:r>
        <w:rPr>
          <w:spacing w:val="1"/>
          <w:sz w:val="24"/>
        </w:rPr>
        <w:t xml:space="preserve"> </w:t>
      </w:r>
      <w:r>
        <w:rPr>
          <w:sz w:val="24"/>
        </w:rPr>
        <w:t>Termo</w:t>
      </w:r>
      <w:r>
        <w:rPr>
          <w:spacing w:val="-7"/>
          <w:sz w:val="24"/>
        </w:rPr>
        <w:t xml:space="preserve"> </w:t>
      </w:r>
      <w:r>
        <w:rPr>
          <w:sz w:val="24"/>
        </w:rPr>
        <w:t>de</w:t>
      </w:r>
      <w:r>
        <w:rPr>
          <w:spacing w:val="-6"/>
          <w:sz w:val="24"/>
        </w:rPr>
        <w:t xml:space="preserve"> </w:t>
      </w:r>
      <w:r>
        <w:rPr>
          <w:sz w:val="24"/>
        </w:rPr>
        <w:t>Referência</w:t>
      </w:r>
      <w:r>
        <w:rPr>
          <w:spacing w:val="-9"/>
          <w:sz w:val="24"/>
        </w:rPr>
        <w:t xml:space="preserve"> </w:t>
      </w:r>
      <w:r>
        <w:rPr>
          <w:sz w:val="24"/>
        </w:rPr>
        <w:t>e</w:t>
      </w:r>
      <w:r>
        <w:rPr>
          <w:spacing w:val="-8"/>
          <w:sz w:val="24"/>
        </w:rPr>
        <w:t xml:space="preserve"> </w:t>
      </w:r>
      <w:r>
        <w:rPr>
          <w:sz w:val="24"/>
        </w:rPr>
        <w:t>serem</w:t>
      </w:r>
      <w:r>
        <w:rPr>
          <w:spacing w:val="-5"/>
          <w:sz w:val="24"/>
        </w:rPr>
        <w:t xml:space="preserve"> </w:t>
      </w:r>
      <w:r>
        <w:rPr>
          <w:sz w:val="24"/>
        </w:rPr>
        <w:t>totalmente</w:t>
      </w:r>
      <w:r>
        <w:rPr>
          <w:spacing w:val="-6"/>
          <w:sz w:val="24"/>
        </w:rPr>
        <w:t xml:space="preserve"> </w:t>
      </w:r>
      <w:r>
        <w:rPr>
          <w:sz w:val="24"/>
        </w:rPr>
        <w:t>compatíveis</w:t>
      </w:r>
      <w:r>
        <w:rPr>
          <w:spacing w:val="-7"/>
          <w:sz w:val="24"/>
        </w:rPr>
        <w:t xml:space="preserve"> </w:t>
      </w:r>
      <w:r>
        <w:rPr>
          <w:sz w:val="24"/>
        </w:rPr>
        <w:t>com</w:t>
      </w:r>
      <w:r>
        <w:rPr>
          <w:spacing w:val="-5"/>
          <w:sz w:val="24"/>
        </w:rPr>
        <w:t xml:space="preserve"> </w:t>
      </w:r>
      <w:r>
        <w:rPr>
          <w:sz w:val="24"/>
        </w:rPr>
        <w:t>todos</w:t>
      </w:r>
      <w:r>
        <w:rPr>
          <w:spacing w:val="-7"/>
          <w:sz w:val="24"/>
        </w:rPr>
        <w:t xml:space="preserve"> </w:t>
      </w:r>
      <w:r>
        <w:rPr>
          <w:sz w:val="24"/>
        </w:rPr>
        <w:t>os</w:t>
      </w:r>
      <w:r>
        <w:rPr>
          <w:spacing w:val="-9"/>
          <w:sz w:val="24"/>
        </w:rPr>
        <w:t xml:space="preserve"> </w:t>
      </w:r>
      <w:r>
        <w:rPr>
          <w:sz w:val="24"/>
        </w:rPr>
        <w:t>materiais</w:t>
      </w:r>
      <w:r>
        <w:rPr>
          <w:spacing w:val="-65"/>
          <w:sz w:val="24"/>
        </w:rPr>
        <w:t xml:space="preserve"> </w:t>
      </w:r>
      <w:r>
        <w:rPr>
          <w:sz w:val="24"/>
        </w:rPr>
        <w:t>e</w:t>
      </w:r>
      <w:r>
        <w:rPr>
          <w:spacing w:val="1"/>
          <w:sz w:val="24"/>
        </w:rPr>
        <w:t xml:space="preserve"> </w:t>
      </w:r>
      <w:r>
        <w:rPr>
          <w:sz w:val="24"/>
        </w:rPr>
        <w:t>equipamentos</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MONITORAMENTO</w:t>
      </w:r>
      <w:r>
        <w:rPr>
          <w:spacing w:val="1"/>
          <w:sz w:val="24"/>
        </w:rPr>
        <w:t xml:space="preserve"> </w:t>
      </w:r>
      <w:r>
        <w:rPr>
          <w:sz w:val="24"/>
        </w:rPr>
        <w:t>DO</w:t>
      </w:r>
      <w:r>
        <w:rPr>
          <w:spacing w:val="1"/>
          <w:sz w:val="24"/>
        </w:rPr>
        <w:t xml:space="preserve"> </w:t>
      </w:r>
      <w:r>
        <w:rPr>
          <w:sz w:val="24"/>
        </w:rPr>
        <w:t>CENTRO</w:t>
      </w:r>
      <w:r>
        <w:rPr>
          <w:spacing w:val="1"/>
          <w:sz w:val="24"/>
        </w:rPr>
        <w:t xml:space="preserve"> </w:t>
      </w:r>
      <w:r>
        <w:rPr>
          <w:sz w:val="24"/>
        </w:rPr>
        <w:t>INTEGRADO DE SEGURANÇA PÚBLICA (CISP), dada a sua necessidade</w:t>
      </w:r>
      <w:r>
        <w:rPr>
          <w:spacing w:val="1"/>
          <w:sz w:val="24"/>
        </w:rPr>
        <w:t xml:space="preserve"> </w:t>
      </w:r>
      <w:r>
        <w:rPr>
          <w:sz w:val="24"/>
        </w:rPr>
        <w:t>de</w:t>
      </w:r>
      <w:r>
        <w:rPr>
          <w:spacing w:val="-1"/>
          <w:sz w:val="24"/>
        </w:rPr>
        <w:t xml:space="preserve"> </w:t>
      </w:r>
      <w:r>
        <w:rPr>
          <w:sz w:val="24"/>
        </w:rPr>
        <w:t>integração com</w:t>
      </w:r>
      <w:r>
        <w:rPr>
          <w:spacing w:val="-2"/>
          <w:sz w:val="24"/>
        </w:rPr>
        <w:t xml:space="preserve"> </w:t>
      </w:r>
      <w:r>
        <w:rPr>
          <w:sz w:val="24"/>
        </w:rPr>
        <w:t>o parque tecnológico</w:t>
      </w:r>
      <w:r>
        <w:rPr>
          <w:spacing w:val="-1"/>
          <w:sz w:val="24"/>
        </w:rPr>
        <w:t xml:space="preserve"> </w:t>
      </w:r>
      <w:r>
        <w:rPr>
          <w:sz w:val="24"/>
        </w:rPr>
        <w:t>existente.</w:t>
      </w:r>
    </w:p>
    <w:p w14:paraId="5AB301C7" w14:textId="77777777" w:rsidR="009064AB" w:rsidRDefault="009064AB" w:rsidP="009064AB">
      <w:pPr>
        <w:pStyle w:val="Corpodetexto"/>
        <w:spacing w:before="2"/>
        <w:rPr>
          <w:sz w:val="35"/>
        </w:rPr>
      </w:pPr>
    </w:p>
    <w:p w14:paraId="205826A8" w14:textId="77777777" w:rsidR="009064AB" w:rsidRDefault="009064AB" w:rsidP="00AF463C">
      <w:pPr>
        <w:pStyle w:val="PargrafodaLista"/>
        <w:numPr>
          <w:ilvl w:val="1"/>
          <w:numId w:val="58"/>
        </w:numPr>
        <w:tabs>
          <w:tab w:val="left" w:pos="1810"/>
        </w:tabs>
        <w:spacing w:before="1" w:line="352" w:lineRule="auto"/>
        <w:ind w:left="1809" w:right="1004"/>
        <w:rPr>
          <w:sz w:val="24"/>
        </w:rPr>
      </w:pPr>
      <w:r>
        <w:rPr>
          <w:sz w:val="24"/>
        </w:rPr>
        <w:lastRenderedPageBreak/>
        <w:t>A CONTRATADA fornecerá os materiais e equipamentos de conectividade</w:t>
      </w:r>
      <w:r>
        <w:rPr>
          <w:spacing w:val="1"/>
          <w:sz w:val="24"/>
        </w:rPr>
        <w:t xml:space="preserve"> </w:t>
      </w:r>
      <w:r>
        <w:rPr>
          <w:sz w:val="24"/>
        </w:rPr>
        <w:t>completamente</w:t>
      </w:r>
      <w:r>
        <w:rPr>
          <w:spacing w:val="1"/>
          <w:sz w:val="24"/>
        </w:rPr>
        <w:t xml:space="preserve"> </w:t>
      </w:r>
      <w:r>
        <w:rPr>
          <w:sz w:val="24"/>
        </w:rPr>
        <w:t>operacionais</w:t>
      </w:r>
      <w:r>
        <w:rPr>
          <w:spacing w:val="1"/>
          <w:sz w:val="24"/>
        </w:rPr>
        <w:t xml:space="preserve"> </w:t>
      </w:r>
      <w:r>
        <w:rPr>
          <w:sz w:val="24"/>
        </w:rPr>
        <w:t>e</w:t>
      </w:r>
      <w:r>
        <w:rPr>
          <w:spacing w:val="1"/>
          <w:sz w:val="24"/>
        </w:rPr>
        <w:t xml:space="preserve"> </w:t>
      </w:r>
      <w:r>
        <w:rPr>
          <w:sz w:val="24"/>
        </w:rPr>
        <w:t>com</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componentes,</w:t>
      </w:r>
      <w:r>
        <w:rPr>
          <w:spacing w:val="1"/>
          <w:sz w:val="24"/>
        </w:rPr>
        <w:t xml:space="preserve"> </w:t>
      </w:r>
      <w:r>
        <w:rPr>
          <w:sz w:val="24"/>
        </w:rPr>
        <w:t>módulos</w:t>
      </w:r>
      <w:r>
        <w:rPr>
          <w:spacing w:val="1"/>
          <w:sz w:val="24"/>
        </w:rPr>
        <w:t xml:space="preserve"> </w:t>
      </w:r>
      <w:r>
        <w:rPr>
          <w:sz w:val="24"/>
        </w:rPr>
        <w:t>e</w:t>
      </w:r>
      <w:r>
        <w:rPr>
          <w:spacing w:val="1"/>
          <w:sz w:val="24"/>
        </w:rPr>
        <w:t xml:space="preserve"> </w:t>
      </w:r>
      <w:r>
        <w:rPr>
          <w:sz w:val="24"/>
        </w:rPr>
        <w:t>acessórios</w:t>
      </w:r>
      <w:r>
        <w:rPr>
          <w:spacing w:val="1"/>
          <w:sz w:val="24"/>
        </w:rPr>
        <w:t xml:space="preserve"> </w:t>
      </w:r>
      <w:r>
        <w:rPr>
          <w:sz w:val="24"/>
        </w:rPr>
        <w:t>necessários</w:t>
      </w:r>
      <w:r>
        <w:rPr>
          <w:spacing w:val="1"/>
          <w:sz w:val="24"/>
        </w:rPr>
        <w:t xml:space="preserve"> </w:t>
      </w:r>
      <w:r>
        <w:rPr>
          <w:sz w:val="24"/>
        </w:rPr>
        <w:t>ao</w:t>
      </w:r>
      <w:r>
        <w:rPr>
          <w:spacing w:val="1"/>
          <w:sz w:val="24"/>
        </w:rPr>
        <w:t xml:space="preserve"> </w:t>
      </w:r>
      <w:r>
        <w:rPr>
          <w:sz w:val="24"/>
        </w:rPr>
        <w:t>seu</w:t>
      </w:r>
      <w:r>
        <w:rPr>
          <w:spacing w:val="1"/>
          <w:sz w:val="24"/>
        </w:rPr>
        <w:t xml:space="preserve"> </w:t>
      </w:r>
      <w:r>
        <w:rPr>
          <w:sz w:val="24"/>
        </w:rPr>
        <w:t>funcionamento,</w:t>
      </w:r>
      <w:r>
        <w:rPr>
          <w:spacing w:val="1"/>
          <w:sz w:val="24"/>
        </w:rPr>
        <w:t xml:space="preserve"> </w:t>
      </w:r>
      <w:r>
        <w:rPr>
          <w:sz w:val="24"/>
        </w:rPr>
        <w:t>atendendo</w:t>
      </w:r>
      <w:r>
        <w:rPr>
          <w:spacing w:val="1"/>
          <w:sz w:val="24"/>
        </w:rPr>
        <w:t xml:space="preserve"> </w:t>
      </w:r>
      <w:r>
        <w:rPr>
          <w:sz w:val="24"/>
        </w:rPr>
        <w:t>a</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requisitos</w:t>
      </w:r>
      <w:r>
        <w:rPr>
          <w:spacing w:val="-1"/>
          <w:sz w:val="24"/>
        </w:rPr>
        <w:t xml:space="preserve"> </w:t>
      </w:r>
      <w:r>
        <w:rPr>
          <w:sz w:val="24"/>
        </w:rPr>
        <w:t>exigidos neste</w:t>
      </w:r>
      <w:r>
        <w:rPr>
          <w:spacing w:val="-1"/>
          <w:sz w:val="24"/>
        </w:rPr>
        <w:t xml:space="preserve"> </w:t>
      </w:r>
      <w:r>
        <w:rPr>
          <w:sz w:val="24"/>
        </w:rPr>
        <w:t>Termo de Referência.</w:t>
      </w:r>
    </w:p>
    <w:p w14:paraId="70CFBC11" w14:textId="77777777" w:rsidR="009064AB" w:rsidRDefault="009064AB" w:rsidP="009064AB">
      <w:pPr>
        <w:pStyle w:val="Corpodetexto"/>
        <w:rPr>
          <w:sz w:val="35"/>
        </w:rPr>
      </w:pPr>
    </w:p>
    <w:p w14:paraId="6C6ECB7D" w14:textId="77777777" w:rsidR="009064AB" w:rsidRPr="003467DF" w:rsidRDefault="009064AB" w:rsidP="00AF463C">
      <w:pPr>
        <w:pStyle w:val="PargrafodaLista"/>
        <w:numPr>
          <w:ilvl w:val="1"/>
          <w:numId w:val="58"/>
        </w:numPr>
        <w:tabs>
          <w:tab w:val="left" w:pos="1810"/>
        </w:tabs>
        <w:spacing w:before="1" w:line="352" w:lineRule="auto"/>
        <w:ind w:left="1809" w:right="1000"/>
        <w:rPr>
          <w:sz w:val="24"/>
          <w:szCs w:val="24"/>
        </w:rPr>
      </w:pPr>
      <w:r w:rsidRPr="003467DF">
        <w:rPr>
          <w:sz w:val="24"/>
          <w:szCs w:val="24"/>
        </w:rPr>
        <w:t>A adequação da infraestrutura dos EQUIPAMENTOS OUTDOOR - CISP de</w:t>
      </w:r>
      <w:r w:rsidRPr="003467DF">
        <w:rPr>
          <w:spacing w:val="1"/>
          <w:sz w:val="24"/>
          <w:szCs w:val="24"/>
        </w:rPr>
        <w:t xml:space="preserve"> </w:t>
      </w:r>
      <w:r w:rsidRPr="003467DF">
        <w:rPr>
          <w:sz w:val="24"/>
          <w:szCs w:val="24"/>
        </w:rPr>
        <w:t>conectividade</w:t>
      </w:r>
      <w:r w:rsidRPr="003467DF">
        <w:rPr>
          <w:spacing w:val="1"/>
          <w:sz w:val="24"/>
          <w:szCs w:val="24"/>
        </w:rPr>
        <w:t xml:space="preserve"> </w:t>
      </w:r>
      <w:r w:rsidRPr="003467DF">
        <w:rPr>
          <w:sz w:val="24"/>
          <w:szCs w:val="24"/>
        </w:rPr>
        <w:t>deve</w:t>
      </w:r>
      <w:r w:rsidRPr="003467DF">
        <w:rPr>
          <w:spacing w:val="1"/>
          <w:sz w:val="24"/>
          <w:szCs w:val="24"/>
        </w:rPr>
        <w:t xml:space="preserve"> </w:t>
      </w:r>
      <w:r w:rsidRPr="003467DF">
        <w:rPr>
          <w:sz w:val="24"/>
          <w:szCs w:val="24"/>
        </w:rPr>
        <w:t>contemplar,</w:t>
      </w:r>
      <w:r w:rsidRPr="003467DF">
        <w:rPr>
          <w:spacing w:val="1"/>
          <w:sz w:val="24"/>
          <w:szCs w:val="24"/>
        </w:rPr>
        <w:t xml:space="preserve"> </w:t>
      </w:r>
      <w:r w:rsidRPr="003467DF">
        <w:rPr>
          <w:sz w:val="24"/>
          <w:szCs w:val="24"/>
        </w:rPr>
        <w:t>inclusive,</w:t>
      </w:r>
      <w:r w:rsidRPr="003467DF">
        <w:rPr>
          <w:spacing w:val="1"/>
          <w:sz w:val="24"/>
          <w:szCs w:val="24"/>
        </w:rPr>
        <w:t xml:space="preserve"> </w:t>
      </w:r>
      <w:r w:rsidRPr="003467DF">
        <w:rPr>
          <w:sz w:val="24"/>
          <w:szCs w:val="24"/>
        </w:rPr>
        <w:t>a</w:t>
      </w:r>
      <w:r w:rsidRPr="003467DF">
        <w:rPr>
          <w:spacing w:val="1"/>
          <w:sz w:val="24"/>
          <w:szCs w:val="24"/>
        </w:rPr>
        <w:t xml:space="preserve"> </w:t>
      </w:r>
      <w:r w:rsidRPr="003467DF">
        <w:rPr>
          <w:sz w:val="24"/>
          <w:szCs w:val="24"/>
        </w:rPr>
        <w:t>prestação</w:t>
      </w:r>
      <w:r w:rsidRPr="003467DF">
        <w:rPr>
          <w:spacing w:val="1"/>
          <w:sz w:val="24"/>
          <w:szCs w:val="24"/>
        </w:rPr>
        <w:t xml:space="preserve"> </w:t>
      </w:r>
      <w:r w:rsidRPr="003467DF">
        <w:rPr>
          <w:sz w:val="24"/>
          <w:szCs w:val="24"/>
        </w:rPr>
        <w:t>de</w:t>
      </w:r>
      <w:r w:rsidRPr="003467DF">
        <w:rPr>
          <w:spacing w:val="1"/>
          <w:sz w:val="24"/>
          <w:szCs w:val="24"/>
        </w:rPr>
        <w:t xml:space="preserve"> </w:t>
      </w:r>
      <w:r w:rsidRPr="003467DF">
        <w:rPr>
          <w:sz w:val="24"/>
          <w:szCs w:val="24"/>
        </w:rPr>
        <w:t>serviço</w:t>
      </w:r>
      <w:r w:rsidRPr="003467DF">
        <w:rPr>
          <w:spacing w:val="1"/>
          <w:sz w:val="24"/>
          <w:szCs w:val="24"/>
        </w:rPr>
        <w:t xml:space="preserve"> </w:t>
      </w:r>
      <w:r w:rsidRPr="003467DF">
        <w:rPr>
          <w:sz w:val="24"/>
          <w:szCs w:val="24"/>
        </w:rPr>
        <w:t>de</w:t>
      </w:r>
      <w:r w:rsidRPr="003467DF">
        <w:rPr>
          <w:spacing w:val="1"/>
          <w:sz w:val="24"/>
          <w:szCs w:val="24"/>
        </w:rPr>
        <w:t xml:space="preserve"> </w:t>
      </w:r>
      <w:r w:rsidRPr="003467DF">
        <w:rPr>
          <w:sz w:val="24"/>
          <w:szCs w:val="24"/>
        </w:rPr>
        <w:t>instalação,</w:t>
      </w:r>
      <w:r w:rsidRPr="003467DF">
        <w:rPr>
          <w:spacing w:val="24"/>
          <w:sz w:val="24"/>
          <w:szCs w:val="24"/>
        </w:rPr>
        <w:t xml:space="preserve"> </w:t>
      </w:r>
      <w:r w:rsidRPr="003467DF">
        <w:rPr>
          <w:sz w:val="24"/>
          <w:szCs w:val="24"/>
        </w:rPr>
        <w:t>ativação</w:t>
      </w:r>
      <w:r w:rsidRPr="003467DF">
        <w:rPr>
          <w:spacing w:val="25"/>
          <w:sz w:val="24"/>
          <w:szCs w:val="24"/>
        </w:rPr>
        <w:t xml:space="preserve"> </w:t>
      </w:r>
      <w:r w:rsidRPr="003467DF">
        <w:rPr>
          <w:sz w:val="24"/>
          <w:szCs w:val="24"/>
        </w:rPr>
        <w:t>e</w:t>
      </w:r>
      <w:r w:rsidRPr="003467DF">
        <w:rPr>
          <w:spacing w:val="23"/>
          <w:sz w:val="24"/>
          <w:szCs w:val="24"/>
        </w:rPr>
        <w:t xml:space="preserve"> </w:t>
      </w:r>
      <w:r w:rsidRPr="003467DF">
        <w:rPr>
          <w:sz w:val="24"/>
          <w:szCs w:val="24"/>
        </w:rPr>
        <w:t>configuração</w:t>
      </w:r>
      <w:r w:rsidRPr="003467DF">
        <w:rPr>
          <w:spacing w:val="25"/>
          <w:sz w:val="24"/>
          <w:szCs w:val="24"/>
        </w:rPr>
        <w:t xml:space="preserve"> </w:t>
      </w:r>
      <w:r w:rsidRPr="003467DF">
        <w:rPr>
          <w:sz w:val="24"/>
          <w:szCs w:val="24"/>
        </w:rPr>
        <w:t>dos</w:t>
      </w:r>
      <w:r w:rsidRPr="003467DF">
        <w:rPr>
          <w:spacing w:val="24"/>
          <w:sz w:val="24"/>
          <w:szCs w:val="24"/>
        </w:rPr>
        <w:t xml:space="preserve"> </w:t>
      </w:r>
      <w:r w:rsidRPr="003467DF">
        <w:rPr>
          <w:sz w:val="24"/>
          <w:szCs w:val="24"/>
        </w:rPr>
        <w:t>ativos,</w:t>
      </w:r>
      <w:r w:rsidRPr="003467DF">
        <w:rPr>
          <w:spacing w:val="25"/>
          <w:sz w:val="24"/>
          <w:szCs w:val="24"/>
        </w:rPr>
        <w:t xml:space="preserve"> </w:t>
      </w:r>
      <w:r w:rsidRPr="003467DF">
        <w:rPr>
          <w:sz w:val="24"/>
          <w:szCs w:val="24"/>
        </w:rPr>
        <w:t>instalação</w:t>
      </w:r>
      <w:r w:rsidRPr="003467DF">
        <w:rPr>
          <w:spacing w:val="25"/>
          <w:sz w:val="24"/>
          <w:szCs w:val="24"/>
        </w:rPr>
        <w:t xml:space="preserve"> </w:t>
      </w:r>
      <w:r w:rsidRPr="003467DF">
        <w:rPr>
          <w:sz w:val="24"/>
          <w:szCs w:val="24"/>
        </w:rPr>
        <w:t>de</w:t>
      </w:r>
      <w:r w:rsidRPr="003467DF">
        <w:rPr>
          <w:spacing w:val="23"/>
          <w:sz w:val="24"/>
          <w:szCs w:val="24"/>
        </w:rPr>
        <w:t xml:space="preserve"> </w:t>
      </w:r>
      <w:r w:rsidRPr="003467DF">
        <w:rPr>
          <w:sz w:val="24"/>
          <w:szCs w:val="24"/>
        </w:rPr>
        <w:t>aparelhos</w:t>
      </w:r>
      <w:r w:rsidRPr="003467DF">
        <w:rPr>
          <w:spacing w:val="24"/>
          <w:sz w:val="24"/>
          <w:szCs w:val="24"/>
        </w:rPr>
        <w:t xml:space="preserve"> </w:t>
      </w:r>
      <w:r w:rsidRPr="003467DF">
        <w:rPr>
          <w:sz w:val="24"/>
          <w:szCs w:val="24"/>
        </w:rPr>
        <w:t>em logradouros públicos, licenciamento junto aos Órgãos Públicos , eventuais</w:t>
      </w:r>
      <w:r w:rsidRPr="003467DF">
        <w:rPr>
          <w:spacing w:val="1"/>
          <w:sz w:val="24"/>
          <w:szCs w:val="24"/>
        </w:rPr>
        <w:t xml:space="preserve"> </w:t>
      </w:r>
      <w:r w:rsidRPr="003467DF">
        <w:rPr>
          <w:sz w:val="24"/>
          <w:szCs w:val="24"/>
        </w:rPr>
        <w:t>serviços</w:t>
      </w:r>
      <w:r w:rsidRPr="003467DF">
        <w:rPr>
          <w:spacing w:val="1"/>
          <w:sz w:val="24"/>
          <w:szCs w:val="24"/>
        </w:rPr>
        <w:t xml:space="preserve"> </w:t>
      </w:r>
      <w:r w:rsidRPr="003467DF">
        <w:rPr>
          <w:sz w:val="24"/>
          <w:szCs w:val="24"/>
        </w:rPr>
        <w:t>de</w:t>
      </w:r>
      <w:r w:rsidRPr="003467DF">
        <w:rPr>
          <w:spacing w:val="1"/>
          <w:sz w:val="24"/>
          <w:szCs w:val="24"/>
        </w:rPr>
        <w:t xml:space="preserve"> </w:t>
      </w:r>
      <w:r w:rsidRPr="003467DF">
        <w:rPr>
          <w:sz w:val="24"/>
          <w:szCs w:val="24"/>
        </w:rPr>
        <w:t>adequação</w:t>
      </w:r>
      <w:r w:rsidRPr="003467DF">
        <w:rPr>
          <w:spacing w:val="1"/>
          <w:sz w:val="24"/>
          <w:szCs w:val="24"/>
        </w:rPr>
        <w:t xml:space="preserve"> </w:t>
      </w:r>
      <w:r w:rsidRPr="003467DF">
        <w:rPr>
          <w:sz w:val="24"/>
          <w:szCs w:val="24"/>
        </w:rPr>
        <w:t>elétrica</w:t>
      </w:r>
      <w:r w:rsidRPr="003467DF">
        <w:rPr>
          <w:spacing w:val="1"/>
          <w:sz w:val="24"/>
          <w:szCs w:val="24"/>
        </w:rPr>
        <w:t xml:space="preserve"> </w:t>
      </w:r>
      <w:r w:rsidRPr="003467DF">
        <w:rPr>
          <w:sz w:val="24"/>
          <w:szCs w:val="24"/>
        </w:rPr>
        <w:t>e</w:t>
      </w:r>
      <w:r w:rsidRPr="003467DF">
        <w:rPr>
          <w:spacing w:val="1"/>
          <w:sz w:val="24"/>
          <w:szCs w:val="24"/>
        </w:rPr>
        <w:t xml:space="preserve"> </w:t>
      </w:r>
      <w:r w:rsidRPr="003467DF">
        <w:rPr>
          <w:sz w:val="24"/>
          <w:szCs w:val="24"/>
        </w:rPr>
        <w:t>civil,</w:t>
      </w:r>
      <w:r w:rsidRPr="003467DF">
        <w:rPr>
          <w:spacing w:val="1"/>
          <w:sz w:val="24"/>
          <w:szCs w:val="24"/>
        </w:rPr>
        <w:t xml:space="preserve"> </w:t>
      </w:r>
      <w:r w:rsidRPr="003467DF">
        <w:rPr>
          <w:sz w:val="24"/>
          <w:szCs w:val="24"/>
        </w:rPr>
        <w:t>bem</w:t>
      </w:r>
      <w:r w:rsidRPr="003467DF">
        <w:rPr>
          <w:spacing w:val="1"/>
          <w:sz w:val="24"/>
          <w:szCs w:val="24"/>
        </w:rPr>
        <w:t xml:space="preserve"> </w:t>
      </w:r>
      <w:r w:rsidRPr="003467DF">
        <w:rPr>
          <w:sz w:val="24"/>
          <w:szCs w:val="24"/>
        </w:rPr>
        <w:t>como</w:t>
      </w:r>
      <w:r w:rsidRPr="003467DF">
        <w:rPr>
          <w:spacing w:val="1"/>
          <w:sz w:val="24"/>
          <w:szCs w:val="24"/>
        </w:rPr>
        <w:t xml:space="preserve"> </w:t>
      </w:r>
      <w:r w:rsidRPr="003467DF">
        <w:rPr>
          <w:sz w:val="24"/>
          <w:szCs w:val="24"/>
        </w:rPr>
        <w:t>todos</w:t>
      </w:r>
      <w:r w:rsidRPr="003467DF">
        <w:rPr>
          <w:spacing w:val="1"/>
          <w:sz w:val="24"/>
          <w:szCs w:val="24"/>
        </w:rPr>
        <w:t xml:space="preserve"> </w:t>
      </w:r>
      <w:r w:rsidRPr="003467DF">
        <w:rPr>
          <w:sz w:val="24"/>
          <w:szCs w:val="24"/>
        </w:rPr>
        <w:t>os</w:t>
      </w:r>
      <w:r w:rsidRPr="003467DF">
        <w:rPr>
          <w:spacing w:val="1"/>
          <w:sz w:val="24"/>
          <w:szCs w:val="24"/>
        </w:rPr>
        <w:t xml:space="preserve"> </w:t>
      </w:r>
      <w:r w:rsidRPr="003467DF">
        <w:rPr>
          <w:sz w:val="24"/>
          <w:szCs w:val="24"/>
        </w:rPr>
        <w:t>demais</w:t>
      </w:r>
      <w:r w:rsidRPr="003467DF">
        <w:rPr>
          <w:spacing w:val="1"/>
          <w:sz w:val="24"/>
          <w:szCs w:val="24"/>
        </w:rPr>
        <w:t xml:space="preserve"> </w:t>
      </w:r>
      <w:r w:rsidRPr="003467DF">
        <w:rPr>
          <w:sz w:val="24"/>
          <w:szCs w:val="24"/>
        </w:rPr>
        <w:t>procedimentos</w:t>
      </w:r>
      <w:r w:rsidRPr="003467DF">
        <w:rPr>
          <w:spacing w:val="-7"/>
          <w:sz w:val="24"/>
          <w:szCs w:val="24"/>
        </w:rPr>
        <w:t xml:space="preserve"> </w:t>
      </w:r>
      <w:r w:rsidRPr="003467DF">
        <w:rPr>
          <w:sz w:val="24"/>
          <w:szCs w:val="24"/>
        </w:rPr>
        <w:t>e</w:t>
      </w:r>
      <w:r w:rsidRPr="003467DF">
        <w:rPr>
          <w:spacing w:val="-6"/>
          <w:sz w:val="24"/>
          <w:szCs w:val="24"/>
        </w:rPr>
        <w:t xml:space="preserve"> </w:t>
      </w:r>
      <w:r w:rsidRPr="003467DF">
        <w:rPr>
          <w:sz w:val="24"/>
          <w:szCs w:val="24"/>
        </w:rPr>
        <w:t>insumos</w:t>
      </w:r>
      <w:r w:rsidRPr="003467DF">
        <w:rPr>
          <w:spacing w:val="-7"/>
          <w:sz w:val="24"/>
          <w:szCs w:val="24"/>
        </w:rPr>
        <w:t xml:space="preserve"> </w:t>
      </w:r>
      <w:r w:rsidRPr="003467DF">
        <w:rPr>
          <w:sz w:val="24"/>
          <w:szCs w:val="24"/>
        </w:rPr>
        <w:t>necessários</w:t>
      </w:r>
      <w:r w:rsidRPr="003467DF">
        <w:rPr>
          <w:spacing w:val="-7"/>
          <w:sz w:val="24"/>
          <w:szCs w:val="24"/>
        </w:rPr>
        <w:t xml:space="preserve"> </w:t>
      </w:r>
      <w:r w:rsidRPr="003467DF">
        <w:rPr>
          <w:sz w:val="24"/>
          <w:szCs w:val="24"/>
        </w:rPr>
        <w:t>à</w:t>
      </w:r>
      <w:r w:rsidRPr="003467DF">
        <w:rPr>
          <w:spacing w:val="-6"/>
          <w:sz w:val="24"/>
          <w:szCs w:val="24"/>
        </w:rPr>
        <w:t xml:space="preserve"> </w:t>
      </w:r>
      <w:r w:rsidRPr="003467DF">
        <w:rPr>
          <w:sz w:val="24"/>
          <w:szCs w:val="24"/>
        </w:rPr>
        <w:t>instalação</w:t>
      </w:r>
      <w:r w:rsidRPr="003467DF">
        <w:rPr>
          <w:spacing w:val="-6"/>
          <w:sz w:val="24"/>
          <w:szCs w:val="24"/>
        </w:rPr>
        <w:t xml:space="preserve"> </w:t>
      </w:r>
      <w:r w:rsidRPr="003467DF">
        <w:rPr>
          <w:sz w:val="24"/>
          <w:szCs w:val="24"/>
        </w:rPr>
        <w:t>de</w:t>
      </w:r>
      <w:r w:rsidRPr="003467DF">
        <w:rPr>
          <w:spacing w:val="-6"/>
          <w:sz w:val="24"/>
          <w:szCs w:val="24"/>
        </w:rPr>
        <w:t xml:space="preserve"> </w:t>
      </w:r>
      <w:r w:rsidRPr="003467DF">
        <w:rPr>
          <w:sz w:val="24"/>
          <w:szCs w:val="24"/>
        </w:rPr>
        <w:t>todos</w:t>
      </w:r>
      <w:r w:rsidRPr="003467DF">
        <w:rPr>
          <w:spacing w:val="-7"/>
          <w:sz w:val="24"/>
          <w:szCs w:val="24"/>
        </w:rPr>
        <w:t xml:space="preserve"> </w:t>
      </w:r>
      <w:r w:rsidRPr="003467DF">
        <w:rPr>
          <w:sz w:val="24"/>
          <w:szCs w:val="24"/>
        </w:rPr>
        <w:t>os</w:t>
      </w:r>
      <w:r>
        <w:rPr>
          <w:sz w:val="24"/>
          <w:szCs w:val="24"/>
        </w:rPr>
        <w:t xml:space="preserve"> </w:t>
      </w:r>
      <w:r w:rsidRPr="003467DF">
        <w:rPr>
          <w:sz w:val="24"/>
          <w:szCs w:val="24"/>
        </w:rPr>
        <w:t>componentes</w:t>
      </w:r>
      <w:r w:rsidRPr="003467DF">
        <w:rPr>
          <w:spacing w:val="-7"/>
          <w:sz w:val="24"/>
          <w:szCs w:val="24"/>
        </w:rPr>
        <w:t xml:space="preserve"> </w:t>
      </w:r>
      <w:r w:rsidRPr="003467DF">
        <w:rPr>
          <w:sz w:val="24"/>
          <w:szCs w:val="24"/>
        </w:rPr>
        <w:t>desta</w:t>
      </w:r>
      <w:r w:rsidRPr="003467DF">
        <w:rPr>
          <w:spacing w:val="-2"/>
          <w:sz w:val="24"/>
          <w:szCs w:val="24"/>
        </w:rPr>
        <w:t xml:space="preserve"> </w:t>
      </w:r>
      <w:r w:rsidRPr="003467DF">
        <w:rPr>
          <w:sz w:val="24"/>
          <w:szCs w:val="24"/>
        </w:rPr>
        <w:t>infraestrutura, conforme</w:t>
      </w:r>
      <w:r w:rsidRPr="003467DF">
        <w:rPr>
          <w:spacing w:val="-1"/>
          <w:sz w:val="24"/>
          <w:szCs w:val="24"/>
        </w:rPr>
        <w:t xml:space="preserve"> </w:t>
      </w:r>
      <w:r w:rsidRPr="003467DF">
        <w:rPr>
          <w:sz w:val="24"/>
          <w:szCs w:val="24"/>
        </w:rPr>
        <w:t>a</w:t>
      </w:r>
      <w:r w:rsidRPr="003467DF">
        <w:rPr>
          <w:spacing w:val="-1"/>
          <w:sz w:val="24"/>
          <w:szCs w:val="24"/>
        </w:rPr>
        <w:t xml:space="preserve"> </w:t>
      </w:r>
      <w:r w:rsidRPr="003467DF">
        <w:rPr>
          <w:sz w:val="24"/>
          <w:szCs w:val="24"/>
        </w:rPr>
        <w:t>demanda</w:t>
      </w:r>
      <w:r w:rsidRPr="003467DF">
        <w:rPr>
          <w:spacing w:val="-1"/>
          <w:sz w:val="24"/>
          <w:szCs w:val="24"/>
        </w:rPr>
        <w:t xml:space="preserve"> </w:t>
      </w:r>
      <w:r w:rsidRPr="003467DF">
        <w:rPr>
          <w:sz w:val="24"/>
          <w:szCs w:val="24"/>
        </w:rPr>
        <w:t>de</w:t>
      </w:r>
      <w:r w:rsidRPr="003467DF">
        <w:rPr>
          <w:spacing w:val="-2"/>
          <w:sz w:val="24"/>
          <w:szCs w:val="24"/>
        </w:rPr>
        <w:t xml:space="preserve"> </w:t>
      </w:r>
      <w:r w:rsidRPr="003467DF">
        <w:rPr>
          <w:sz w:val="24"/>
          <w:szCs w:val="24"/>
        </w:rPr>
        <w:t>cada</w:t>
      </w:r>
      <w:r w:rsidRPr="003467DF">
        <w:rPr>
          <w:spacing w:val="-1"/>
          <w:sz w:val="24"/>
          <w:szCs w:val="24"/>
        </w:rPr>
        <w:t xml:space="preserve"> </w:t>
      </w:r>
      <w:r w:rsidRPr="003467DF">
        <w:rPr>
          <w:sz w:val="24"/>
          <w:szCs w:val="24"/>
        </w:rPr>
        <w:t>local.</w:t>
      </w:r>
    </w:p>
    <w:p w14:paraId="7181693A" w14:textId="77777777" w:rsidR="009064AB" w:rsidRDefault="009064AB" w:rsidP="009064AB">
      <w:pPr>
        <w:pStyle w:val="Corpodetexto"/>
        <w:rPr>
          <w:sz w:val="35"/>
        </w:rPr>
      </w:pPr>
    </w:p>
    <w:p w14:paraId="0CAEC8CA" w14:textId="77777777" w:rsidR="009064AB" w:rsidRDefault="009064AB" w:rsidP="00AF463C">
      <w:pPr>
        <w:pStyle w:val="PargrafodaLista"/>
        <w:numPr>
          <w:ilvl w:val="1"/>
          <w:numId w:val="58"/>
        </w:numPr>
        <w:tabs>
          <w:tab w:val="left" w:pos="1810"/>
        </w:tabs>
        <w:spacing w:line="352" w:lineRule="auto"/>
        <w:ind w:left="1809" w:right="998"/>
        <w:rPr>
          <w:sz w:val="24"/>
        </w:rPr>
      </w:pPr>
      <w:r>
        <w:rPr>
          <w:sz w:val="24"/>
        </w:rPr>
        <w:t>Para efetiva adequação deste segmento da infraestrutura, a CONTRATADA</w:t>
      </w:r>
      <w:r>
        <w:rPr>
          <w:spacing w:val="1"/>
          <w:sz w:val="24"/>
        </w:rPr>
        <w:t xml:space="preserve"> </w:t>
      </w:r>
      <w:r>
        <w:rPr>
          <w:sz w:val="24"/>
        </w:rPr>
        <w:t>apresentará previamente, em mídia digital e impressa, o "PROJETO DE</w:t>
      </w:r>
      <w:r>
        <w:rPr>
          <w:spacing w:val="1"/>
          <w:sz w:val="24"/>
        </w:rPr>
        <w:t xml:space="preserve"> </w:t>
      </w:r>
      <w:r>
        <w:rPr>
          <w:sz w:val="24"/>
        </w:rPr>
        <w:t>ADEQUAÇÃO da INFRAESTRUTURA de CONECTIVIDADE", que antes de</w:t>
      </w:r>
      <w:r>
        <w:rPr>
          <w:spacing w:val="1"/>
          <w:sz w:val="24"/>
        </w:rPr>
        <w:t xml:space="preserve"> </w:t>
      </w:r>
      <w:r>
        <w:rPr>
          <w:sz w:val="24"/>
        </w:rPr>
        <w:t>ser</w:t>
      </w:r>
      <w:r>
        <w:rPr>
          <w:spacing w:val="-12"/>
          <w:sz w:val="24"/>
        </w:rPr>
        <w:t xml:space="preserve"> </w:t>
      </w:r>
      <w:r>
        <w:rPr>
          <w:sz w:val="24"/>
        </w:rPr>
        <w:t>executado,</w:t>
      </w:r>
      <w:r>
        <w:rPr>
          <w:spacing w:val="-12"/>
          <w:sz w:val="24"/>
        </w:rPr>
        <w:t xml:space="preserve"> </w:t>
      </w:r>
      <w:r>
        <w:rPr>
          <w:sz w:val="24"/>
        </w:rPr>
        <w:t>deverá</w:t>
      </w:r>
      <w:r>
        <w:rPr>
          <w:spacing w:val="-10"/>
          <w:sz w:val="24"/>
        </w:rPr>
        <w:t xml:space="preserve"> </w:t>
      </w:r>
      <w:r>
        <w:rPr>
          <w:sz w:val="24"/>
        </w:rPr>
        <w:t>ser</w:t>
      </w:r>
      <w:r>
        <w:rPr>
          <w:spacing w:val="-12"/>
          <w:sz w:val="24"/>
        </w:rPr>
        <w:t xml:space="preserve"> </w:t>
      </w:r>
      <w:r>
        <w:rPr>
          <w:sz w:val="24"/>
        </w:rPr>
        <w:t>aprovado</w:t>
      </w:r>
      <w:r>
        <w:rPr>
          <w:spacing w:val="-9"/>
          <w:sz w:val="24"/>
        </w:rPr>
        <w:t xml:space="preserve"> </w:t>
      </w:r>
      <w:r>
        <w:rPr>
          <w:sz w:val="24"/>
        </w:rPr>
        <w:t>pela</w:t>
      </w:r>
      <w:r>
        <w:rPr>
          <w:spacing w:val="-10"/>
          <w:sz w:val="24"/>
        </w:rPr>
        <w:t xml:space="preserve"> </w:t>
      </w:r>
      <w:r>
        <w:rPr>
          <w:sz w:val="24"/>
        </w:rPr>
        <w:t>CONTRATANTE.</w:t>
      </w:r>
      <w:r>
        <w:rPr>
          <w:spacing w:val="-13"/>
          <w:sz w:val="24"/>
        </w:rPr>
        <w:t xml:space="preserve"> </w:t>
      </w:r>
      <w:r>
        <w:rPr>
          <w:sz w:val="24"/>
        </w:rPr>
        <w:t>O</w:t>
      </w:r>
      <w:r>
        <w:rPr>
          <w:spacing w:val="-12"/>
          <w:sz w:val="24"/>
        </w:rPr>
        <w:t xml:space="preserve"> </w:t>
      </w:r>
      <w:r>
        <w:rPr>
          <w:sz w:val="24"/>
        </w:rPr>
        <w:t>projeto</w:t>
      </w:r>
      <w:r>
        <w:rPr>
          <w:spacing w:val="-9"/>
          <w:sz w:val="24"/>
        </w:rPr>
        <w:t xml:space="preserve"> </w:t>
      </w:r>
      <w:r>
        <w:rPr>
          <w:sz w:val="24"/>
        </w:rPr>
        <w:t>conterá,</w:t>
      </w:r>
      <w:r>
        <w:rPr>
          <w:spacing w:val="-64"/>
          <w:sz w:val="24"/>
        </w:rPr>
        <w:t xml:space="preserve"> </w:t>
      </w:r>
      <w:r>
        <w:rPr>
          <w:sz w:val="24"/>
        </w:rPr>
        <w:t>obrigatoriamente:</w:t>
      </w:r>
    </w:p>
    <w:p w14:paraId="2859A475" w14:textId="77777777" w:rsidR="009064AB" w:rsidRDefault="009064AB" w:rsidP="009064AB">
      <w:pPr>
        <w:pStyle w:val="Corpodetexto"/>
        <w:spacing w:before="3"/>
        <w:rPr>
          <w:sz w:val="35"/>
        </w:rPr>
      </w:pPr>
    </w:p>
    <w:p w14:paraId="1206E364" w14:textId="77777777" w:rsidR="009064AB" w:rsidRPr="003467DF" w:rsidRDefault="009064AB" w:rsidP="00AF463C">
      <w:pPr>
        <w:pStyle w:val="PargrafodaLista"/>
        <w:numPr>
          <w:ilvl w:val="2"/>
          <w:numId w:val="58"/>
        </w:numPr>
        <w:tabs>
          <w:tab w:val="left" w:pos="2570"/>
        </w:tabs>
        <w:spacing w:before="1" w:line="352" w:lineRule="auto"/>
        <w:ind w:left="2570" w:right="1003"/>
        <w:rPr>
          <w:sz w:val="24"/>
          <w:szCs w:val="24"/>
        </w:rPr>
      </w:pPr>
      <w:r w:rsidRPr="003467DF">
        <w:rPr>
          <w:sz w:val="24"/>
          <w:szCs w:val="24"/>
        </w:rPr>
        <w:t>A justificativa técnica para a solução proposta que deverá, dentre</w:t>
      </w:r>
      <w:r w:rsidRPr="003467DF">
        <w:rPr>
          <w:spacing w:val="1"/>
          <w:sz w:val="24"/>
          <w:szCs w:val="24"/>
        </w:rPr>
        <w:t xml:space="preserve"> </w:t>
      </w:r>
      <w:r w:rsidRPr="003467DF">
        <w:rPr>
          <w:sz w:val="24"/>
          <w:szCs w:val="24"/>
        </w:rPr>
        <w:t>outros aspectos técnicos, abordar e esclarecer o grau de flexibilidade</w:t>
      </w:r>
      <w:r w:rsidRPr="003467DF">
        <w:rPr>
          <w:spacing w:val="1"/>
          <w:sz w:val="24"/>
          <w:szCs w:val="24"/>
        </w:rPr>
        <w:t xml:space="preserve"> </w:t>
      </w:r>
      <w:r w:rsidRPr="003467DF">
        <w:rPr>
          <w:sz w:val="24"/>
          <w:szCs w:val="24"/>
        </w:rPr>
        <w:t>e</w:t>
      </w:r>
      <w:r w:rsidRPr="003467DF">
        <w:rPr>
          <w:spacing w:val="-1"/>
          <w:sz w:val="24"/>
          <w:szCs w:val="24"/>
        </w:rPr>
        <w:t xml:space="preserve"> </w:t>
      </w:r>
      <w:r w:rsidRPr="003467DF">
        <w:rPr>
          <w:sz w:val="24"/>
          <w:szCs w:val="24"/>
        </w:rPr>
        <w:t>integralidade das tecnologias;</w:t>
      </w:r>
    </w:p>
    <w:p w14:paraId="2D4E205D" w14:textId="77777777" w:rsidR="009064AB" w:rsidRDefault="009064AB" w:rsidP="009064AB">
      <w:pPr>
        <w:pStyle w:val="Corpodetexto"/>
        <w:rPr>
          <w:sz w:val="26"/>
        </w:rPr>
      </w:pPr>
    </w:p>
    <w:p w14:paraId="293C49A2" w14:textId="77777777" w:rsidR="009064AB" w:rsidRDefault="009064AB" w:rsidP="009064AB">
      <w:pPr>
        <w:pStyle w:val="Corpodetexto"/>
        <w:spacing w:before="10"/>
        <w:rPr>
          <w:sz w:val="20"/>
        </w:rPr>
      </w:pPr>
    </w:p>
    <w:p w14:paraId="08E18806" w14:textId="77777777" w:rsidR="009064AB" w:rsidRDefault="009064AB" w:rsidP="00AF463C">
      <w:pPr>
        <w:pStyle w:val="PargrafodaLista"/>
        <w:numPr>
          <w:ilvl w:val="2"/>
          <w:numId w:val="58"/>
        </w:numPr>
        <w:tabs>
          <w:tab w:val="left" w:pos="2570"/>
        </w:tabs>
        <w:spacing w:line="352" w:lineRule="auto"/>
        <w:ind w:left="2570" w:right="1003"/>
        <w:rPr>
          <w:sz w:val="24"/>
        </w:rPr>
      </w:pPr>
      <w:r>
        <w:rPr>
          <w:sz w:val="24"/>
        </w:rPr>
        <w:t>O</w:t>
      </w:r>
      <w:r>
        <w:rPr>
          <w:spacing w:val="-11"/>
          <w:sz w:val="24"/>
        </w:rPr>
        <w:t xml:space="preserve"> </w:t>
      </w:r>
      <w:r>
        <w:rPr>
          <w:sz w:val="24"/>
        </w:rPr>
        <w:t>descritivo</w:t>
      </w:r>
      <w:r>
        <w:rPr>
          <w:spacing w:val="-11"/>
          <w:sz w:val="24"/>
        </w:rPr>
        <w:t xml:space="preserve"> </w:t>
      </w:r>
      <w:r>
        <w:rPr>
          <w:sz w:val="24"/>
        </w:rPr>
        <w:t>técnico</w:t>
      </w:r>
      <w:r>
        <w:rPr>
          <w:spacing w:val="-11"/>
          <w:sz w:val="24"/>
        </w:rPr>
        <w:t xml:space="preserve"> </w:t>
      </w:r>
      <w:r>
        <w:rPr>
          <w:sz w:val="24"/>
        </w:rPr>
        <w:t>do</w:t>
      </w:r>
      <w:r>
        <w:rPr>
          <w:spacing w:val="-12"/>
          <w:sz w:val="24"/>
        </w:rPr>
        <w:t xml:space="preserve"> </w:t>
      </w:r>
      <w:r>
        <w:rPr>
          <w:sz w:val="24"/>
        </w:rPr>
        <w:t>projeto</w:t>
      </w:r>
      <w:r>
        <w:rPr>
          <w:spacing w:val="-10"/>
          <w:sz w:val="24"/>
        </w:rPr>
        <w:t xml:space="preserve"> </w:t>
      </w:r>
      <w:r>
        <w:rPr>
          <w:sz w:val="24"/>
        </w:rPr>
        <w:t>e</w:t>
      </w:r>
      <w:r>
        <w:rPr>
          <w:spacing w:val="-13"/>
          <w:sz w:val="24"/>
        </w:rPr>
        <w:t xml:space="preserve"> </w:t>
      </w:r>
      <w:r>
        <w:rPr>
          <w:sz w:val="24"/>
        </w:rPr>
        <w:t>a</w:t>
      </w:r>
      <w:r>
        <w:rPr>
          <w:spacing w:val="-11"/>
          <w:sz w:val="24"/>
        </w:rPr>
        <w:t xml:space="preserve"> </w:t>
      </w:r>
      <w:r>
        <w:rPr>
          <w:sz w:val="24"/>
        </w:rPr>
        <w:t>planta</w:t>
      </w:r>
      <w:r>
        <w:rPr>
          <w:spacing w:val="-12"/>
          <w:sz w:val="24"/>
        </w:rPr>
        <w:t xml:space="preserve"> </w:t>
      </w:r>
      <w:r>
        <w:rPr>
          <w:sz w:val="24"/>
        </w:rPr>
        <w:t>da</w:t>
      </w:r>
      <w:r>
        <w:rPr>
          <w:spacing w:val="-11"/>
          <w:sz w:val="24"/>
        </w:rPr>
        <w:t xml:space="preserve"> </w:t>
      </w:r>
      <w:r>
        <w:rPr>
          <w:sz w:val="24"/>
        </w:rPr>
        <w:t>infraestrutura</w:t>
      </w:r>
      <w:r>
        <w:rPr>
          <w:spacing w:val="-11"/>
          <w:sz w:val="24"/>
        </w:rPr>
        <w:t xml:space="preserve"> </w:t>
      </w:r>
      <w:r>
        <w:rPr>
          <w:sz w:val="24"/>
        </w:rPr>
        <w:t>de</w:t>
      </w:r>
      <w:r>
        <w:rPr>
          <w:spacing w:val="-11"/>
          <w:sz w:val="24"/>
        </w:rPr>
        <w:t xml:space="preserve"> </w:t>
      </w:r>
      <w:r>
        <w:rPr>
          <w:sz w:val="24"/>
        </w:rPr>
        <w:t>recepção</w:t>
      </w:r>
      <w:r>
        <w:rPr>
          <w:spacing w:val="-11"/>
          <w:sz w:val="24"/>
        </w:rPr>
        <w:t xml:space="preserve"> </w:t>
      </w:r>
      <w:r>
        <w:rPr>
          <w:sz w:val="24"/>
        </w:rPr>
        <w:t>e transmissão de dados e imagens, desde cada PR até um ponto de</w:t>
      </w:r>
      <w:r>
        <w:rPr>
          <w:spacing w:val="1"/>
          <w:sz w:val="24"/>
        </w:rPr>
        <w:t xml:space="preserve"> </w:t>
      </w:r>
      <w:r>
        <w:rPr>
          <w:spacing w:val="-1"/>
          <w:sz w:val="24"/>
        </w:rPr>
        <w:t>presença</w:t>
      </w:r>
      <w:r>
        <w:rPr>
          <w:spacing w:val="-14"/>
          <w:sz w:val="24"/>
        </w:rPr>
        <w:t xml:space="preserve"> </w:t>
      </w:r>
      <w:r>
        <w:rPr>
          <w:spacing w:val="-1"/>
          <w:sz w:val="24"/>
        </w:rPr>
        <w:t>da</w:t>
      </w:r>
      <w:r>
        <w:rPr>
          <w:spacing w:val="-14"/>
          <w:sz w:val="24"/>
        </w:rPr>
        <w:t xml:space="preserve"> </w:t>
      </w:r>
      <w:r>
        <w:rPr>
          <w:sz w:val="24"/>
        </w:rPr>
        <w:t>infraestrutura</w:t>
      </w:r>
      <w:r>
        <w:rPr>
          <w:spacing w:val="-14"/>
          <w:sz w:val="24"/>
        </w:rPr>
        <w:t xml:space="preserve"> </w:t>
      </w:r>
      <w:r>
        <w:rPr>
          <w:sz w:val="24"/>
        </w:rPr>
        <w:t>de</w:t>
      </w:r>
      <w:r>
        <w:rPr>
          <w:spacing w:val="-14"/>
          <w:sz w:val="24"/>
        </w:rPr>
        <w:t xml:space="preserve"> </w:t>
      </w:r>
      <w:r>
        <w:rPr>
          <w:sz w:val="24"/>
        </w:rPr>
        <w:t>rede</w:t>
      </w:r>
      <w:r>
        <w:rPr>
          <w:spacing w:val="-17"/>
          <w:sz w:val="24"/>
        </w:rPr>
        <w:t xml:space="preserve"> </w:t>
      </w:r>
      <w:r>
        <w:rPr>
          <w:sz w:val="24"/>
        </w:rPr>
        <w:t>por</w:t>
      </w:r>
      <w:r>
        <w:rPr>
          <w:spacing w:val="-15"/>
          <w:sz w:val="24"/>
        </w:rPr>
        <w:t xml:space="preserve"> </w:t>
      </w:r>
      <w:r>
        <w:rPr>
          <w:sz w:val="24"/>
        </w:rPr>
        <w:t>ela</w:t>
      </w:r>
      <w:r>
        <w:rPr>
          <w:spacing w:val="-14"/>
          <w:sz w:val="24"/>
        </w:rPr>
        <w:t xml:space="preserve"> </w:t>
      </w:r>
      <w:r>
        <w:rPr>
          <w:sz w:val="24"/>
        </w:rPr>
        <w:t>disponibilizada,</w:t>
      </w:r>
      <w:r>
        <w:rPr>
          <w:spacing w:val="-14"/>
          <w:sz w:val="24"/>
        </w:rPr>
        <w:t xml:space="preserve"> </w:t>
      </w:r>
      <w:r>
        <w:rPr>
          <w:sz w:val="24"/>
        </w:rPr>
        <w:t>contendo</w:t>
      </w:r>
      <w:r>
        <w:rPr>
          <w:spacing w:val="-16"/>
          <w:sz w:val="24"/>
        </w:rPr>
        <w:t xml:space="preserve"> </w:t>
      </w:r>
      <w:r>
        <w:rPr>
          <w:sz w:val="24"/>
        </w:rPr>
        <w:t>as</w:t>
      </w:r>
      <w:r>
        <w:rPr>
          <w:spacing w:val="-65"/>
          <w:sz w:val="24"/>
        </w:rPr>
        <w:t xml:space="preserve"> </w:t>
      </w:r>
      <w:r>
        <w:rPr>
          <w:sz w:val="24"/>
        </w:rPr>
        <w:t>informações</w:t>
      </w:r>
      <w:r>
        <w:rPr>
          <w:spacing w:val="1"/>
          <w:sz w:val="24"/>
        </w:rPr>
        <w:t xml:space="preserve"> </w:t>
      </w:r>
      <w:r>
        <w:rPr>
          <w:sz w:val="24"/>
        </w:rPr>
        <w:t>de</w:t>
      </w:r>
      <w:r>
        <w:rPr>
          <w:spacing w:val="1"/>
          <w:sz w:val="24"/>
        </w:rPr>
        <w:t xml:space="preserve"> </w:t>
      </w:r>
      <w:r>
        <w:rPr>
          <w:sz w:val="24"/>
        </w:rPr>
        <w:t>interconexão</w:t>
      </w:r>
      <w:r>
        <w:rPr>
          <w:spacing w:val="1"/>
          <w:sz w:val="24"/>
        </w:rPr>
        <w:t xml:space="preserve"> </w:t>
      </w:r>
      <w:r>
        <w:rPr>
          <w:sz w:val="24"/>
        </w:rPr>
        <w:t>física</w:t>
      </w:r>
      <w:r>
        <w:rPr>
          <w:spacing w:val="1"/>
          <w:sz w:val="24"/>
        </w:rPr>
        <w:t xml:space="preserve"> </w:t>
      </w:r>
      <w:r>
        <w:rPr>
          <w:sz w:val="24"/>
        </w:rPr>
        <w:t>(elétrica</w:t>
      </w:r>
      <w:r>
        <w:rPr>
          <w:spacing w:val="1"/>
          <w:sz w:val="24"/>
        </w:rPr>
        <w:t xml:space="preserve"> </w:t>
      </w:r>
      <w:r>
        <w:rPr>
          <w:sz w:val="24"/>
        </w:rPr>
        <w:t>e</w:t>
      </w:r>
      <w:r>
        <w:rPr>
          <w:spacing w:val="1"/>
          <w:sz w:val="24"/>
        </w:rPr>
        <w:t xml:space="preserve"> </w:t>
      </w:r>
      <w:r>
        <w:rPr>
          <w:sz w:val="24"/>
        </w:rPr>
        <w:t>rede</w:t>
      </w:r>
      <w:r>
        <w:rPr>
          <w:spacing w:val="1"/>
          <w:sz w:val="24"/>
        </w:rPr>
        <w:t xml:space="preserve"> </w:t>
      </w:r>
      <w:r>
        <w:rPr>
          <w:sz w:val="24"/>
        </w:rPr>
        <w:t>lógica),</w:t>
      </w:r>
      <w:r>
        <w:rPr>
          <w:spacing w:val="1"/>
          <w:sz w:val="24"/>
        </w:rPr>
        <w:t xml:space="preserve"> </w:t>
      </w:r>
      <w:r>
        <w:rPr>
          <w:sz w:val="24"/>
        </w:rPr>
        <w:t>configuração</w:t>
      </w:r>
      <w:r>
        <w:rPr>
          <w:spacing w:val="1"/>
          <w:sz w:val="24"/>
        </w:rPr>
        <w:t xml:space="preserve"> </w:t>
      </w:r>
      <w:r>
        <w:rPr>
          <w:sz w:val="24"/>
        </w:rPr>
        <w:t>lógica</w:t>
      </w:r>
      <w:r>
        <w:rPr>
          <w:spacing w:val="1"/>
          <w:sz w:val="24"/>
        </w:rPr>
        <w:t xml:space="preserve"> </w:t>
      </w:r>
      <w:r>
        <w:rPr>
          <w:sz w:val="24"/>
        </w:rPr>
        <w:t>(endereçamento</w:t>
      </w:r>
      <w:r>
        <w:rPr>
          <w:spacing w:val="1"/>
          <w:sz w:val="24"/>
        </w:rPr>
        <w:t xml:space="preserve"> </w:t>
      </w:r>
      <w:r>
        <w:rPr>
          <w:sz w:val="24"/>
        </w:rPr>
        <w:t>IP,</w:t>
      </w:r>
      <w:r>
        <w:rPr>
          <w:spacing w:val="1"/>
          <w:sz w:val="24"/>
        </w:rPr>
        <w:t xml:space="preserve"> </w:t>
      </w:r>
      <w:r>
        <w:rPr>
          <w:sz w:val="24"/>
        </w:rPr>
        <w:t>VLANs,</w:t>
      </w:r>
      <w:r>
        <w:rPr>
          <w:spacing w:val="1"/>
          <w:sz w:val="24"/>
        </w:rPr>
        <w:t xml:space="preserve"> </w:t>
      </w:r>
      <w:r>
        <w:rPr>
          <w:sz w:val="24"/>
        </w:rPr>
        <w:t>roteamentos)</w:t>
      </w:r>
      <w:r>
        <w:rPr>
          <w:spacing w:val="1"/>
          <w:sz w:val="24"/>
        </w:rPr>
        <w:t xml:space="preserve"> </w:t>
      </w:r>
      <w:r>
        <w:rPr>
          <w:sz w:val="24"/>
        </w:rPr>
        <w:t>e</w:t>
      </w:r>
      <w:r>
        <w:rPr>
          <w:spacing w:val="1"/>
          <w:sz w:val="24"/>
        </w:rPr>
        <w:t xml:space="preserve"> </w:t>
      </w:r>
      <w:r>
        <w:rPr>
          <w:sz w:val="24"/>
        </w:rPr>
        <w:t>demais</w:t>
      </w:r>
      <w:r>
        <w:rPr>
          <w:spacing w:val="-2"/>
          <w:sz w:val="24"/>
        </w:rPr>
        <w:t xml:space="preserve"> </w:t>
      </w:r>
      <w:r>
        <w:rPr>
          <w:sz w:val="24"/>
        </w:rPr>
        <w:t>informações</w:t>
      </w:r>
      <w:r>
        <w:rPr>
          <w:spacing w:val="-4"/>
          <w:sz w:val="24"/>
        </w:rPr>
        <w:t xml:space="preserve"> </w:t>
      </w:r>
      <w:r>
        <w:rPr>
          <w:sz w:val="24"/>
        </w:rPr>
        <w:t>necessárias</w:t>
      </w:r>
      <w:r>
        <w:rPr>
          <w:spacing w:val="-3"/>
          <w:sz w:val="24"/>
        </w:rPr>
        <w:t xml:space="preserve"> </w:t>
      </w:r>
      <w:r>
        <w:rPr>
          <w:sz w:val="24"/>
        </w:rPr>
        <w:t>a</w:t>
      </w:r>
      <w:r>
        <w:rPr>
          <w:spacing w:val="-2"/>
          <w:sz w:val="24"/>
        </w:rPr>
        <w:t xml:space="preserve"> </w:t>
      </w:r>
      <w:r>
        <w:rPr>
          <w:sz w:val="24"/>
        </w:rPr>
        <w:t>uma</w:t>
      </w:r>
      <w:r>
        <w:rPr>
          <w:spacing w:val="-3"/>
          <w:sz w:val="24"/>
        </w:rPr>
        <w:t xml:space="preserve"> </w:t>
      </w:r>
      <w:r>
        <w:rPr>
          <w:sz w:val="24"/>
        </w:rPr>
        <w:t>avaliação</w:t>
      </w:r>
      <w:r>
        <w:rPr>
          <w:spacing w:val="-2"/>
          <w:sz w:val="24"/>
        </w:rPr>
        <w:t xml:space="preserve"> </w:t>
      </w:r>
      <w:r>
        <w:rPr>
          <w:sz w:val="24"/>
        </w:rPr>
        <w:t>consubstanciada;</w:t>
      </w:r>
    </w:p>
    <w:p w14:paraId="4F2BFC2F" w14:textId="77777777" w:rsidR="009064AB" w:rsidRDefault="009064AB" w:rsidP="009064AB">
      <w:pPr>
        <w:pStyle w:val="Corpodetexto"/>
        <w:spacing w:before="1"/>
        <w:rPr>
          <w:sz w:val="35"/>
        </w:rPr>
      </w:pPr>
    </w:p>
    <w:p w14:paraId="65768524"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A</w:t>
      </w:r>
      <w:r>
        <w:rPr>
          <w:spacing w:val="1"/>
          <w:sz w:val="24"/>
        </w:rPr>
        <w:t xml:space="preserve"> </w:t>
      </w:r>
      <w:r>
        <w:rPr>
          <w:sz w:val="24"/>
        </w:rPr>
        <w:t>especificação</w:t>
      </w:r>
      <w:r>
        <w:rPr>
          <w:spacing w:val="1"/>
          <w:sz w:val="24"/>
        </w:rPr>
        <w:t xml:space="preserve"> </w:t>
      </w:r>
      <w:r>
        <w:rPr>
          <w:sz w:val="24"/>
        </w:rPr>
        <w:t>detalhada</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materiais</w:t>
      </w:r>
      <w:r>
        <w:rPr>
          <w:spacing w:val="1"/>
          <w:sz w:val="24"/>
        </w:rPr>
        <w:t xml:space="preserve"> </w:t>
      </w:r>
      <w:r>
        <w:rPr>
          <w:sz w:val="24"/>
        </w:rPr>
        <w:t>escolhidos</w:t>
      </w:r>
      <w:r>
        <w:rPr>
          <w:spacing w:val="1"/>
          <w:sz w:val="24"/>
        </w:rPr>
        <w:t xml:space="preserve"> </w:t>
      </w:r>
      <w:r>
        <w:rPr>
          <w:sz w:val="24"/>
        </w:rPr>
        <w:t>e</w:t>
      </w:r>
      <w:r>
        <w:rPr>
          <w:spacing w:val="1"/>
          <w:sz w:val="24"/>
        </w:rPr>
        <w:t xml:space="preserve"> </w:t>
      </w:r>
      <w:r>
        <w:rPr>
          <w:sz w:val="24"/>
        </w:rPr>
        <w:t>aplicados</w:t>
      </w:r>
      <w:r>
        <w:rPr>
          <w:spacing w:val="-4"/>
          <w:sz w:val="24"/>
        </w:rPr>
        <w:t xml:space="preserve"> </w:t>
      </w:r>
      <w:r>
        <w:rPr>
          <w:sz w:val="24"/>
        </w:rPr>
        <w:t>na</w:t>
      </w:r>
      <w:r>
        <w:rPr>
          <w:spacing w:val="-2"/>
          <w:sz w:val="24"/>
        </w:rPr>
        <w:t xml:space="preserve"> </w:t>
      </w:r>
      <w:r>
        <w:rPr>
          <w:sz w:val="24"/>
        </w:rPr>
        <w:t>solução</w:t>
      </w:r>
      <w:r>
        <w:rPr>
          <w:spacing w:val="-2"/>
          <w:sz w:val="24"/>
        </w:rPr>
        <w:t xml:space="preserve"> </w:t>
      </w:r>
      <w:r>
        <w:rPr>
          <w:sz w:val="24"/>
        </w:rPr>
        <w:t>proposta;</w:t>
      </w:r>
    </w:p>
    <w:p w14:paraId="0EDEAFC4" w14:textId="77777777" w:rsidR="009064AB" w:rsidRDefault="009064AB" w:rsidP="009064AB">
      <w:pPr>
        <w:pStyle w:val="Corpodetexto"/>
        <w:spacing w:before="1"/>
        <w:rPr>
          <w:sz w:val="35"/>
        </w:rPr>
      </w:pPr>
    </w:p>
    <w:p w14:paraId="1009A515" w14:textId="77777777" w:rsidR="009064AB" w:rsidRDefault="009064AB" w:rsidP="00AF463C">
      <w:pPr>
        <w:pStyle w:val="PargrafodaLista"/>
        <w:numPr>
          <w:ilvl w:val="2"/>
          <w:numId w:val="58"/>
        </w:numPr>
        <w:tabs>
          <w:tab w:val="left" w:pos="2570"/>
        </w:tabs>
        <w:spacing w:line="355" w:lineRule="auto"/>
        <w:ind w:left="2570" w:right="1007"/>
        <w:rPr>
          <w:sz w:val="24"/>
        </w:rPr>
      </w:pPr>
      <w:r>
        <w:rPr>
          <w:sz w:val="24"/>
        </w:rPr>
        <w:t>O</w:t>
      </w:r>
      <w:r>
        <w:rPr>
          <w:spacing w:val="-13"/>
          <w:sz w:val="24"/>
        </w:rPr>
        <w:t xml:space="preserve"> </w:t>
      </w:r>
      <w:r>
        <w:rPr>
          <w:sz w:val="24"/>
        </w:rPr>
        <w:t>ponto</w:t>
      </w:r>
      <w:r>
        <w:rPr>
          <w:spacing w:val="-13"/>
          <w:sz w:val="24"/>
        </w:rPr>
        <w:t xml:space="preserve"> </w:t>
      </w:r>
      <w:r>
        <w:rPr>
          <w:sz w:val="24"/>
        </w:rPr>
        <w:t>de</w:t>
      </w:r>
      <w:r>
        <w:rPr>
          <w:spacing w:val="-13"/>
          <w:sz w:val="24"/>
        </w:rPr>
        <w:t xml:space="preserve"> </w:t>
      </w:r>
      <w:r>
        <w:rPr>
          <w:sz w:val="24"/>
        </w:rPr>
        <w:t>rádio,</w:t>
      </w:r>
      <w:r>
        <w:rPr>
          <w:spacing w:val="-13"/>
          <w:sz w:val="24"/>
        </w:rPr>
        <w:t xml:space="preserve"> </w:t>
      </w:r>
      <w:r>
        <w:rPr>
          <w:sz w:val="24"/>
        </w:rPr>
        <w:t>quando</w:t>
      </w:r>
      <w:r>
        <w:rPr>
          <w:spacing w:val="-13"/>
          <w:sz w:val="24"/>
        </w:rPr>
        <w:t xml:space="preserve"> </w:t>
      </w:r>
      <w:r>
        <w:rPr>
          <w:sz w:val="24"/>
        </w:rPr>
        <w:t>contatada</w:t>
      </w:r>
      <w:r>
        <w:rPr>
          <w:spacing w:val="-16"/>
          <w:sz w:val="24"/>
        </w:rPr>
        <w:t xml:space="preserve"> </w:t>
      </w:r>
      <w:r>
        <w:rPr>
          <w:sz w:val="24"/>
        </w:rPr>
        <w:t>a</w:t>
      </w:r>
      <w:r>
        <w:rPr>
          <w:spacing w:val="-13"/>
          <w:sz w:val="24"/>
        </w:rPr>
        <w:t xml:space="preserve"> </w:t>
      </w:r>
      <w:r>
        <w:rPr>
          <w:sz w:val="24"/>
        </w:rPr>
        <w:t>impossibilidade</w:t>
      </w:r>
      <w:r>
        <w:rPr>
          <w:spacing w:val="-16"/>
          <w:sz w:val="24"/>
        </w:rPr>
        <w:t xml:space="preserve"> </w:t>
      </w:r>
      <w:r>
        <w:rPr>
          <w:sz w:val="24"/>
        </w:rPr>
        <w:t>de</w:t>
      </w:r>
      <w:r>
        <w:rPr>
          <w:spacing w:val="-13"/>
          <w:sz w:val="24"/>
        </w:rPr>
        <w:t xml:space="preserve"> </w:t>
      </w:r>
      <w:r>
        <w:rPr>
          <w:sz w:val="24"/>
        </w:rPr>
        <w:t>instalação</w:t>
      </w:r>
      <w:r>
        <w:rPr>
          <w:spacing w:val="-16"/>
          <w:sz w:val="24"/>
        </w:rPr>
        <w:t xml:space="preserve"> </w:t>
      </w:r>
      <w:r>
        <w:rPr>
          <w:sz w:val="24"/>
        </w:rPr>
        <w:t>de</w:t>
      </w:r>
      <w:r>
        <w:rPr>
          <w:spacing w:val="-64"/>
          <w:sz w:val="24"/>
        </w:rPr>
        <w:t xml:space="preserve"> </w:t>
      </w:r>
      <w:r>
        <w:rPr>
          <w:sz w:val="24"/>
        </w:rPr>
        <w:t>rede</w:t>
      </w:r>
      <w:r>
        <w:rPr>
          <w:spacing w:val="-1"/>
          <w:sz w:val="24"/>
        </w:rPr>
        <w:t xml:space="preserve"> </w:t>
      </w:r>
      <w:r>
        <w:rPr>
          <w:sz w:val="24"/>
        </w:rPr>
        <w:t>de</w:t>
      </w:r>
      <w:r>
        <w:rPr>
          <w:spacing w:val="-2"/>
          <w:sz w:val="24"/>
        </w:rPr>
        <w:t xml:space="preserve"> </w:t>
      </w:r>
      <w:r>
        <w:rPr>
          <w:sz w:val="24"/>
        </w:rPr>
        <w:t>fibra</w:t>
      </w:r>
      <w:r>
        <w:rPr>
          <w:spacing w:val="-2"/>
          <w:sz w:val="24"/>
        </w:rPr>
        <w:t xml:space="preserve"> </w:t>
      </w:r>
      <w:r>
        <w:rPr>
          <w:sz w:val="24"/>
        </w:rPr>
        <w:t>ótica</w:t>
      </w:r>
      <w:r>
        <w:rPr>
          <w:spacing w:val="-2"/>
          <w:sz w:val="24"/>
        </w:rPr>
        <w:t xml:space="preserve"> </w:t>
      </w:r>
      <w:r>
        <w:rPr>
          <w:sz w:val="24"/>
        </w:rPr>
        <w:t>deverá ser instalado em</w:t>
      </w:r>
      <w:r>
        <w:rPr>
          <w:spacing w:val="-1"/>
          <w:sz w:val="24"/>
        </w:rPr>
        <w:t xml:space="preserve"> </w:t>
      </w:r>
      <w:r>
        <w:rPr>
          <w:sz w:val="24"/>
        </w:rPr>
        <w:t>até 90</w:t>
      </w:r>
      <w:r>
        <w:rPr>
          <w:spacing w:val="-3"/>
          <w:sz w:val="24"/>
        </w:rPr>
        <w:t xml:space="preserve"> </w:t>
      </w:r>
      <w:r>
        <w:rPr>
          <w:sz w:val="24"/>
        </w:rPr>
        <w:t>(noventa)</w:t>
      </w:r>
      <w:r>
        <w:rPr>
          <w:spacing w:val="-3"/>
          <w:sz w:val="24"/>
        </w:rPr>
        <w:t xml:space="preserve"> </w:t>
      </w:r>
      <w:r>
        <w:rPr>
          <w:sz w:val="24"/>
        </w:rPr>
        <w:t>dias.</w:t>
      </w:r>
    </w:p>
    <w:p w14:paraId="5D0ED6EA" w14:textId="77777777" w:rsidR="009064AB" w:rsidRDefault="009064AB" w:rsidP="009064AB">
      <w:pPr>
        <w:pStyle w:val="Corpodetexto"/>
        <w:rPr>
          <w:sz w:val="20"/>
        </w:rPr>
      </w:pPr>
    </w:p>
    <w:p w14:paraId="1D57C95E" w14:textId="77777777" w:rsidR="009064AB" w:rsidRDefault="009064AB" w:rsidP="009064AB">
      <w:pPr>
        <w:pStyle w:val="Corpodetexto"/>
        <w:rPr>
          <w:sz w:val="20"/>
        </w:rPr>
      </w:pPr>
    </w:p>
    <w:p w14:paraId="4BD4E660" w14:textId="77777777" w:rsidR="009064AB" w:rsidRDefault="009064AB" w:rsidP="00AF463C">
      <w:pPr>
        <w:pStyle w:val="PargrafodaLista"/>
        <w:numPr>
          <w:ilvl w:val="2"/>
          <w:numId w:val="58"/>
        </w:numPr>
        <w:tabs>
          <w:tab w:val="left" w:pos="2570"/>
        </w:tabs>
        <w:spacing w:before="92" w:line="352" w:lineRule="auto"/>
        <w:ind w:left="2570" w:right="1007"/>
        <w:rPr>
          <w:sz w:val="24"/>
        </w:rPr>
      </w:pPr>
      <w:r>
        <w:rPr>
          <w:sz w:val="24"/>
        </w:rPr>
        <w:t>A</w:t>
      </w:r>
      <w:r>
        <w:rPr>
          <w:spacing w:val="1"/>
          <w:sz w:val="24"/>
        </w:rPr>
        <w:t xml:space="preserve"> </w:t>
      </w:r>
      <w:r>
        <w:rPr>
          <w:sz w:val="24"/>
        </w:rPr>
        <w:t>CONTRATADA</w:t>
      </w:r>
      <w:r>
        <w:rPr>
          <w:spacing w:val="1"/>
          <w:sz w:val="24"/>
        </w:rPr>
        <w:t xml:space="preserve"> </w:t>
      </w:r>
      <w:r>
        <w:rPr>
          <w:sz w:val="24"/>
        </w:rPr>
        <w:t>poderá</w:t>
      </w:r>
      <w:r>
        <w:rPr>
          <w:spacing w:val="1"/>
          <w:sz w:val="24"/>
        </w:rPr>
        <w:t xml:space="preserve"> </w:t>
      </w:r>
      <w:r>
        <w:rPr>
          <w:sz w:val="24"/>
        </w:rPr>
        <w:t>fazer</w:t>
      </w:r>
      <w:r>
        <w:rPr>
          <w:spacing w:val="1"/>
          <w:sz w:val="24"/>
        </w:rPr>
        <w:t xml:space="preserve"> </w:t>
      </w:r>
      <w:r>
        <w:rPr>
          <w:sz w:val="24"/>
        </w:rPr>
        <w:t>acessos</w:t>
      </w:r>
      <w:r>
        <w:rPr>
          <w:spacing w:val="1"/>
          <w:sz w:val="24"/>
        </w:rPr>
        <w:t xml:space="preserve"> </w:t>
      </w:r>
      <w:r>
        <w:rPr>
          <w:sz w:val="24"/>
        </w:rPr>
        <w:t>remotos</w:t>
      </w:r>
      <w:r>
        <w:rPr>
          <w:spacing w:val="1"/>
          <w:sz w:val="24"/>
        </w:rPr>
        <w:t xml:space="preserve"> </w:t>
      </w:r>
      <w:r>
        <w:rPr>
          <w:sz w:val="24"/>
        </w:rPr>
        <w:t>para</w:t>
      </w:r>
      <w:r>
        <w:rPr>
          <w:spacing w:val="1"/>
          <w:sz w:val="24"/>
        </w:rPr>
        <w:t xml:space="preserve"> </w:t>
      </w:r>
      <w:r>
        <w:rPr>
          <w:sz w:val="24"/>
        </w:rPr>
        <w:t>possíveis</w:t>
      </w:r>
      <w:r>
        <w:rPr>
          <w:spacing w:val="1"/>
          <w:sz w:val="24"/>
        </w:rPr>
        <w:t xml:space="preserve"> </w:t>
      </w:r>
      <w:r>
        <w:rPr>
          <w:sz w:val="24"/>
        </w:rPr>
        <w:t xml:space="preserve">reparos do </w:t>
      </w:r>
      <w:r>
        <w:rPr>
          <w:sz w:val="24"/>
        </w:rPr>
        <w:lastRenderedPageBreak/>
        <w:t>sistema. Todo acesso remoto deverá ser autorizado pela</w:t>
      </w:r>
      <w:r>
        <w:rPr>
          <w:spacing w:val="1"/>
          <w:sz w:val="24"/>
        </w:rPr>
        <w:t xml:space="preserve"> </w:t>
      </w:r>
      <w:r>
        <w:rPr>
          <w:sz w:val="24"/>
        </w:rPr>
        <w:t>CONTRATANTE.</w:t>
      </w:r>
    </w:p>
    <w:p w14:paraId="4196D8CD" w14:textId="77777777" w:rsidR="009064AB" w:rsidRDefault="009064AB" w:rsidP="009064AB">
      <w:pPr>
        <w:pStyle w:val="Corpodetexto"/>
        <w:rPr>
          <w:sz w:val="35"/>
        </w:rPr>
      </w:pPr>
    </w:p>
    <w:p w14:paraId="530807D7" w14:textId="77777777" w:rsidR="009064AB" w:rsidRPr="003467DF" w:rsidRDefault="009064AB" w:rsidP="00AF463C">
      <w:pPr>
        <w:pStyle w:val="PargrafodaLista"/>
        <w:numPr>
          <w:ilvl w:val="1"/>
          <w:numId w:val="58"/>
        </w:numPr>
        <w:tabs>
          <w:tab w:val="left" w:pos="1810"/>
        </w:tabs>
        <w:spacing w:line="352" w:lineRule="auto"/>
        <w:ind w:left="1809" w:right="1001"/>
        <w:rPr>
          <w:sz w:val="24"/>
          <w:szCs w:val="24"/>
        </w:rPr>
      </w:pPr>
      <w:r w:rsidRPr="003467DF">
        <w:rPr>
          <w:sz w:val="24"/>
          <w:szCs w:val="24"/>
        </w:rPr>
        <w:t>Os equipamentos e demais insumos a serem fornecidos para a</w:t>
      </w:r>
      <w:r>
        <w:rPr>
          <w:sz w:val="24"/>
          <w:szCs w:val="24"/>
        </w:rPr>
        <w:t xml:space="preserve"> </w:t>
      </w:r>
      <w:r w:rsidRPr="003467DF">
        <w:rPr>
          <w:sz w:val="24"/>
          <w:szCs w:val="24"/>
        </w:rPr>
        <w:t>infraestrutura</w:t>
      </w:r>
      <w:r>
        <w:rPr>
          <w:sz w:val="24"/>
          <w:szCs w:val="24"/>
        </w:rPr>
        <w:t xml:space="preserve"> </w:t>
      </w:r>
      <w:r w:rsidRPr="003467DF">
        <w:rPr>
          <w:sz w:val="24"/>
          <w:szCs w:val="24"/>
        </w:rPr>
        <w:t>dos</w:t>
      </w:r>
      <w:r w:rsidRPr="003467DF">
        <w:rPr>
          <w:spacing w:val="1"/>
          <w:sz w:val="24"/>
          <w:szCs w:val="24"/>
        </w:rPr>
        <w:t xml:space="preserve"> </w:t>
      </w:r>
      <w:r w:rsidRPr="003467DF">
        <w:rPr>
          <w:sz w:val="24"/>
          <w:szCs w:val="24"/>
        </w:rPr>
        <w:t>EQUIPAMENTOS</w:t>
      </w:r>
      <w:r w:rsidRPr="003467DF">
        <w:rPr>
          <w:spacing w:val="1"/>
          <w:sz w:val="24"/>
          <w:szCs w:val="24"/>
        </w:rPr>
        <w:t xml:space="preserve"> </w:t>
      </w:r>
      <w:r w:rsidRPr="003467DF">
        <w:rPr>
          <w:sz w:val="24"/>
          <w:szCs w:val="24"/>
        </w:rPr>
        <w:t>OUTDOOR</w:t>
      </w:r>
      <w:r w:rsidRPr="003467DF">
        <w:rPr>
          <w:spacing w:val="1"/>
          <w:sz w:val="24"/>
          <w:szCs w:val="24"/>
        </w:rPr>
        <w:t xml:space="preserve"> </w:t>
      </w:r>
      <w:r w:rsidRPr="003467DF">
        <w:rPr>
          <w:sz w:val="24"/>
          <w:szCs w:val="24"/>
        </w:rPr>
        <w:t>–</w:t>
      </w:r>
      <w:r w:rsidRPr="003467DF">
        <w:rPr>
          <w:spacing w:val="1"/>
          <w:sz w:val="24"/>
          <w:szCs w:val="24"/>
        </w:rPr>
        <w:t xml:space="preserve"> </w:t>
      </w:r>
      <w:r w:rsidRPr="003467DF">
        <w:rPr>
          <w:sz w:val="24"/>
          <w:szCs w:val="24"/>
        </w:rPr>
        <w:t>CENTRO</w:t>
      </w:r>
      <w:r w:rsidRPr="003467DF">
        <w:rPr>
          <w:spacing w:val="1"/>
          <w:sz w:val="24"/>
          <w:szCs w:val="24"/>
        </w:rPr>
        <w:t xml:space="preserve"> </w:t>
      </w:r>
      <w:r w:rsidRPr="003467DF">
        <w:rPr>
          <w:sz w:val="24"/>
          <w:szCs w:val="24"/>
        </w:rPr>
        <w:t>INTEGRADO</w:t>
      </w:r>
      <w:r w:rsidRPr="003467DF">
        <w:rPr>
          <w:spacing w:val="1"/>
          <w:sz w:val="24"/>
          <w:szCs w:val="24"/>
        </w:rPr>
        <w:t xml:space="preserve"> </w:t>
      </w:r>
      <w:r w:rsidRPr="003467DF">
        <w:rPr>
          <w:sz w:val="24"/>
          <w:szCs w:val="24"/>
        </w:rPr>
        <w:t>DE</w:t>
      </w:r>
      <w:r w:rsidRPr="003467DF">
        <w:rPr>
          <w:spacing w:val="1"/>
          <w:sz w:val="24"/>
          <w:szCs w:val="24"/>
        </w:rPr>
        <w:t xml:space="preserve"> </w:t>
      </w:r>
      <w:r w:rsidRPr="003467DF">
        <w:rPr>
          <w:sz w:val="24"/>
          <w:szCs w:val="24"/>
        </w:rPr>
        <w:t>SEGURANÇA PÚBLICA</w:t>
      </w:r>
      <w:r w:rsidRPr="003467DF">
        <w:rPr>
          <w:spacing w:val="-3"/>
          <w:sz w:val="24"/>
          <w:szCs w:val="24"/>
        </w:rPr>
        <w:t xml:space="preserve"> </w:t>
      </w:r>
      <w:r w:rsidRPr="003467DF">
        <w:rPr>
          <w:sz w:val="24"/>
          <w:szCs w:val="24"/>
        </w:rPr>
        <w:t>(CISP)</w:t>
      </w:r>
      <w:r w:rsidRPr="003467DF">
        <w:rPr>
          <w:spacing w:val="-2"/>
          <w:sz w:val="24"/>
          <w:szCs w:val="24"/>
        </w:rPr>
        <w:t xml:space="preserve"> </w:t>
      </w:r>
      <w:r w:rsidRPr="003467DF">
        <w:rPr>
          <w:sz w:val="24"/>
          <w:szCs w:val="24"/>
        </w:rPr>
        <w:t>devem</w:t>
      </w:r>
      <w:r w:rsidRPr="003467DF">
        <w:rPr>
          <w:spacing w:val="-2"/>
          <w:sz w:val="24"/>
          <w:szCs w:val="24"/>
        </w:rPr>
        <w:t xml:space="preserve"> </w:t>
      </w:r>
      <w:r w:rsidRPr="003467DF">
        <w:rPr>
          <w:sz w:val="24"/>
          <w:szCs w:val="24"/>
        </w:rPr>
        <w:t>contemplar</w:t>
      </w:r>
      <w:r w:rsidRPr="003467DF">
        <w:rPr>
          <w:spacing w:val="-5"/>
          <w:sz w:val="24"/>
          <w:szCs w:val="24"/>
        </w:rPr>
        <w:t xml:space="preserve"> </w:t>
      </w:r>
      <w:r w:rsidRPr="003467DF">
        <w:rPr>
          <w:sz w:val="24"/>
          <w:szCs w:val="24"/>
        </w:rPr>
        <w:t>as</w:t>
      </w:r>
      <w:r w:rsidRPr="003467DF">
        <w:rPr>
          <w:spacing w:val="-3"/>
          <w:sz w:val="24"/>
          <w:szCs w:val="24"/>
        </w:rPr>
        <w:t xml:space="preserve"> </w:t>
      </w:r>
      <w:r w:rsidRPr="003467DF">
        <w:rPr>
          <w:sz w:val="24"/>
          <w:szCs w:val="24"/>
        </w:rPr>
        <w:t>seguintes</w:t>
      </w:r>
      <w:r w:rsidRPr="003467DF">
        <w:rPr>
          <w:spacing w:val="-2"/>
          <w:sz w:val="24"/>
          <w:szCs w:val="24"/>
        </w:rPr>
        <w:t xml:space="preserve"> </w:t>
      </w:r>
      <w:r w:rsidRPr="003467DF">
        <w:rPr>
          <w:sz w:val="24"/>
          <w:szCs w:val="24"/>
        </w:rPr>
        <w:t>características:</w:t>
      </w:r>
    </w:p>
    <w:p w14:paraId="76219500" w14:textId="77777777" w:rsidR="009064AB" w:rsidRDefault="009064AB" w:rsidP="009064AB">
      <w:pPr>
        <w:pStyle w:val="Corpodetexto"/>
        <w:rPr>
          <w:sz w:val="26"/>
        </w:rPr>
      </w:pPr>
    </w:p>
    <w:p w14:paraId="015E0F4C" w14:textId="77777777" w:rsidR="009064AB" w:rsidRDefault="009064AB" w:rsidP="009064AB">
      <w:pPr>
        <w:pStyle w:val="Corpodetexto"/>
        <w:spacing w:before="2"/>
        <w:rPr>
          <w:sz w:val="21"/>
        </w:rPr>
      </w:pPr>
    </w:p>
    <w:p w14:paraId="107D9879"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Sistema de Rádio transmissão - Unidades de Rádios Ponto-a-ponto e Ponto-a-multiponto.</w:t>
      </w:r>
    </w:p>
    <w:p w14:paraId="3D4F26D6" w14:textId="77777777" w:rsidR="009064AB" w:rsidRDefault="009064AB" w:rsidP="00AF463C">
      <w:pPr>
        <w:pStyle w:val="PargrafodaLista"/>
        <w:numPr>
          <w:ilvl w:val="2"/>
          <w:numId w:val="58"/>
        </w:numPr>
        <w:tabs>
          <w:tab w:val="left" w:pos="2570"/>
        </w:tabs>
        <w:spacing w:before="127" w:line="352" w:lineRule="auto"/>
        <w:ind w:left="2570" w:right="1004"/>
        <w:rPr>
          <w:sz w:val="24"/>
        </w:rPr>
      </w:pPr>
      <w:r>
        <w:rPr>
          <w:sz w:val="24"/>
        </w:rPr>
        <w:t>As unidades que integrarão o Sistema de Rádio transmissão deverão permitir</w:t>
      </w:r>
      <w:r>
        <w:rPr>
          <w:spacing w:val="-10"/>
          <w:sz w:val="24"/>
        </w:rPr>
        <w:t xml:space="preserve"> </w:t>
      </w:r>
      <w:r>
        <w:rPr>
          <w:sz w:val="24"/>
        </w:rPr>
        <w:t>a</w:t>
      </w:r>
      <w:r>
        <w:rPr>
          <w:spacing w:val="-10"/>
          <w:sz w:val="24"/>
        </w:rPr>
        <w:t xml:space="preserve"> </w:t>
      </w:r>
      <w:r>
        <w:rPr>
          <w:sz w:val="24"/>
        </w:rPr>
        <w:t>transmissão,</w:t>
      </w:r>
      <w:r>
        <w:rPr>
          <w:spacing w:val="-10"/>
          <w:sz w:val="24"/>
        </w:rPr>
        <w:t xml:space="preserve"> </w:t>
      </w:r>
      <w:r>
        <w:rPr>
          <w:sz w:val="24"/>
        </w:rPr>
        <w:t>sem</w:t>
      </w:r>
      <w:r>
        <w:rPr>
          <w:spacing w:val="-11"/>
          <w:sz w:val="24"/>
        </w:rPr>
        <w:t xml:space="preserve"> </w:t>
      </w:r>
      <w:r>
        <w:rPr>
          <w:sz w:val="24"/>
        </w:rPr>
        <w:t>fio,</w:t>
      </w:r>
      <w:r>
        <w:rPr>
          <w:spacing w:val="-10"/>
          <w:sz w:val="24"/>
        </w:rPr>
        <w:t xml:space="preserve"> </w:t>
      </w:r>
      <w:r>
        <w:rPr>
          <w:sz w:val="24"/>
        </w:rPr>
        <w:t>de</w:t>
      </w:r>
      <w:r>
        <w:rPr>
          <w:spacing w:val="-7"/>
          <w:sz w:val="24"/>
        </w:rPr>
        <w:t xml:space="preserve"> </w:t>
      </w:r>
      <w:r>
        <w:rPr>
          <w:sz w:val="24"/>
        </w:rPr>
        <w:t>stream</w:t>
      </w:r>
      <w:r>
        <w:rPr>
          <w:spacing w:val="-9"/>
          <w:sz w:val="24"/>
        </w:rPr>
        <w:t xml:space="preserve"> </w:t>
      </w:r>
      <w:r>
        <w:rPr>
          <w:sz w:val="24"/>
        </w:rPr>
        <w:t>de</w:t>
      </w:r>
      <w:r>
        <w:rPr>
          <w:spacing w:val="-13"/>
          <w:sz w:val="24"/>
        </w:rPr>
        <w:t xml:space="preserve"> </w:t>
      </w:r>
      <w:r>
        <w:rPr>
          <w:sz w:val="24"/>
        </w:rPr>
        <w:t>vídeo</w:t>
      </w:r>
      <w:r>
        <w:rPr>
          <w:spacing w:val="-7"/>
          <w:sz w:val="24"/>
        </w:rPr>
        <w:t xml:space="preserve"> </w:t>
      </w:r>
      <w:r>
        <w:rPr>
          <w:sz w:val="24"/>
        </w:rPr>
        <w:t>para</w:t>
      </w:r>
      <w:r>
        <w:rPr>
          <w:spacing w:val="-8"/>
          <w:sz w:val="24"/>
        </w:rPr>
        <w:t xml:space="preserve"> </w:t>
      </w:r>
      <w:r>
        <w:rPr>
          <w:sz w:val="24"/>
        </w:rPr>
        <w:t>aplicações</w:t>
      </w:r>
      <w:r>
        <w:rPr>
          <w:spacing w:val="-13"/>
          <w:sz w:val="24"/>
        </w:rPr>
        <w:t xml:space="preserve"> </w:t>
      </w:r>
      <w:r>
        <w:rPr>
          <w:sz w:val="24"/>
        </w:rPr>
        <w:t>de</w:t>
      </w:r>
      <w:r>
        <w:rPr>
          <w:spacing w:val="-64"/>
          <w:sz w:val="24"/>
        </w:rPr>
        <w:t xml:space="preserve"> </w:t>
      </w:r>
      <w:r>
        <w:rPr>
          <w:sz w:val="24"/>
        </w:rPr>
        <w:t>ponto-a-ponto</w:t>
      </w:r>
      <w:r>
        <w:rPr>
          <w:spacing w:val="-2"/>
          <w:sz w:val="24"/>
        </w:rPr>
        <w:t xml:space="preserve"> </w:t>
      </w:r>
      <w:r>
        <w:rPr>
          <w:sz w:val="24"/>
        </w:rPr>
        <w:t>e ponto-a-multiponto;</w:t>
      </w:r>
    </w:p>
    <w:p w14:paraId="2091ACA9" w14:textId="77777777" w:rsidR="009064AB" w:rsidRDefault="009064AB" w:rsidP="009064AB">
      <w:pPr>
        <w:pStyle w:val="Corpodetexto"/>
        <w:spacing w:before="1"/>
        <w:rPr>
          <w:sz w:val="35"/>
        </w:rPr>
      </w:pPr>
    </w:p>
    <w:p w14:paraId="0F998126" w14:textId="77777777" w:rsidR="009064AB" w:rsidRPr="002D65A3" w:rsidRDefault="009064AB" w:rsidP="00AF463C">
      <w:pPr>
        <w:pStyle w:val="PargrafodaLista"/>
        <w:numPr>
          <w:ilvl w:val="2"/>
          <w:numId w:val="58"/>
        </w:numPr>
        <w:tabs>
          <w:tab w:val="left" w:pos="2570"/>
        </w:tabs>
        <w:spacing w:line="352" w:lineRule="auto"/>
        <w:ind w:left="2570" w:right="1008"/>
        <w:rPr>
          <w:sz w:val="24"/>
        </w:rPr>
      </w:pPr>
      <w:r>
        <w:rPr>
          <w:sz w:val="24"/>
        </w:rPr>
        <w:t>Todas as unidades da rede devem ser dimensionadas de forma a</w:t>
      </w:r>
      <w:r>
        <w:rPr>
          <w:spacing w:val="1"/>
          <w:sz w:val="24"/>
        </w:rPr>
        <w:t xml:space="preserve"> </w:t>
      </w:r>
      <w:r>
        <w:rPr>
          <w:sz w:val="24"/>
        </w:rPr>
        <w:t>garantir,</w:t>
      </w:r>
      <w:r>
        <w:rPr>
          <w:spacing w:val="5"/>
          <w:sz w:val="24"/>
        </w:rPr>
        <w:t xml:space="preserve"> </w:t>
      </w:r>
      <w:r>
        <w:rPr>
          <w:sz w:val="24"/>
        </w:rPr>
        <w:t>para</w:t>
      </w:r>
      <w:r>
        <w:rPr>
          <w:spacing w:val="4"/>
          <w:sz w:val="24"/>
        </w:rPr>
        <w:t xml:space="preserve"> </w:t>
      </w:r>
      <w:r>
        <w:rPr>
          <w:sz w:val="24"/>
        </w:rPr>
        <w:t>toda</w:t>
      </w:r>
      <w:r>
        <w:rPr>
          <w:spacing w:val="5"/>
          <w:sz w:val="24"/>
        </w:rPr>
        <w:t xml:space="preserve"> </w:t>
      </w:r>
      <w:r>
        <w:rPr>
          <w:sz w:val="24"/>
        </w:rPr>
        <w:t>a</w:t>
      </w:r>
      <w:r>
        <w:rPr>
          <w:spacing w:val="7"/>
          <w:sz w:val="24"/>
        </w:rPr>
        <w:t xml:space="preserve"> </w:t>
      </w:r>
      <w:r>
        <w:rPr>
          <w:sz w:val="24"/>
        </w:rPr>
        <w:t>infraestrutura</w:t>
      </w:r>
      <w:r>
        <w:rPr>
          <w:spacing w:val="7"/>
          <w:sz w:val="24"/>
        </w:rPr>
        <w:t xml:space="preserve"> </w:t>
      </w:r>
      <w:r>
        <w:rPr>
          <w:sz w:val="24"/>
        </w:rPr>
        <w:t>dos</w:t>
      </w:r>
      <w:r>
        <w:rPr>
          <w:spacing w:val="4"/>
          <w:sz w:val="24"/>
        </w:rPr>
        <w:t xml:space="preserve"> </w:t>
      </w:r>
      <w:r>
        <w:rPr>
          <w:sz w:val="24"/>
        </w:rPr>
        <w:t>EQUIPAMENTOS</w:t>
      </w:r>
      <w:r>
        <w:rPr>
          <w:spacing w:val="7"/>
          <w:sz w:val="24"/>
        </w:rPr>
        <w:t xml:space="preserve"> </w:t>
      </w:r>
      <w:r>
        <w:rPr>
          <w:sz w:val="24"/>
        </w:rPr>
        <w:t xml:space="preserve">OUTDOOR </w:t>
      </w:r>
      <w:r>
        <w:t>- CISP, com banda de transmissão suficiente para atender a demanda de</w:t>
      </w:r>
      <w:r w:rsidRPr="002D65A3">
        <w:rPr>
          <w:spacing w:val="1"/>
        </w:rPr>
        <w:t xml:space="preserve"> </w:t>
      </w:r>
      <w:r>
        <w:t>gerenciamento, operação e captura de dados e imagens, obedecidas</w:t>
      </w:r>
      <w:r w:rsidRPr="002D65A3">
        <w:rPr>
          <w:spacing w:val="1"/>
        </w:rPr>
        <w:t xml:space="preserve"> </w:t>
      </w:r>
      <w:r>
        <w:t>as configurações estabelecidas para todos os pontos de interesse,</w:t>
      </w:r>
      <w:r w:rsidRPr="002D65A3">
        <w:rPr>
          <w:spacing w:val="1"/>
        </w:rPr>
        <w:t xml:space="preserve"> </w:t>
      </w:r>
      <w:r>
        <w:t>determinados neste Termo de Referência, assegurando, desta forma,</w:t>
      </w:r>
      <w:r w:rsidRPr="002D65A3">
        <w:rPr>
          <w:spacing w:val="-64"/>
        </w:rPr>
        <w:t xml:space="preserve"> </w:t>
      </w:r>
      <w:r>
        <w:rPr>
          <w:spacing w:val="-64"/>
        </w:rPr>
        <w:t xml:space="preserve">  </w:t>
      </w:r>
      <w:r>
        <w:t>a perfeita integração dos serviços suportados por esta infraestrutura</w:t>
      </w:r>
      <w:r w:rsidRPr="002D65A3">
        <w:rPr>
          <w:spacing w:val="1"/>
        </w:rPr>
        <w:t xml:space="preserve"> </w:t>
      </w:r>
      <w:r>
        <w:t>com</w:t>
      </w:r>
      <w:r w:rsidRPr="002D65A3">
        <w:rPr>
          <w:spacing w:val="-1"/>
        </w:rPr>
        <w:t xml:space="preserve"> </w:t>
      </w:r>
      <w:r>
        <w:t>o SERVIÇO</w:t>
      </w:r>
      <w:r w:rsidRPr="002D65A3">
        <w:rPr>
          <w:spacing w:val="77"/>
        </w:rPr>
        <w:t xml:space="preserve"> </w:t>
      </w:r>
      <w:r>
        <w:t>COMPLEMENTAR</w:t>
      </w:r>
      <w:r w:rsidRPr="002D65A3">
        <w:rPr>
          <w:spacing w:val="77"/>
        </w:rPr>
        <w:t xml:space="preserve"> </w:t>
      </w:r>
      <w:r>
        <w:t>DE</w:t>
      </w:r>
      <w:r w:rsidRPr="002D65A3">
        <w:rPr>
          <w:spacing w:val="78"/>
        </w:rPr>
        <w:t xml:space="preserve"> </w:t>
      </w:r>
      <w:r>
        <w:t>INTERCONEXÃO</w:t>
      </w:r>
      <w:r w:rsidRPr="002D65A3">
        <w:rPr>
          <w:spacing w:val="78"/>
        </w:rPr>
        <w:t xml:space="preserve"> </w:t>
      </w:r>
      <w:r>
        <w:t>DO</w:t>
      </w:r>
      <w:r w:rsidRPr="002D65A3">
        <w:rPr>
          <w:spacing w:val="77"/>
        </w:rPr>
        <w:t xml:space="preserve"> </w:t>
      </w:r>
      <w:r>
        <w:t>SISTEMA</w:t>
      </w:r>
      <w:r w:rsidRPr="002D65A3">
        <w:rPr>
          <w:spacing w:val="79"/>
        </w:rPr>
        <w:t xml:space="preserve"> </w:t>
      </w:r>
      <w:r>
        <w:t>DE MONITORAMENTO</w:t>
      </w:r>
      <w:r w:rsidRPr="002D65A3">
        <w:rPr>
          <w:spacing w:val="1"/>
        </w:rPr>
        <w:t xml:space="preserve"> </w:t>
      </w:r>
      <w:r>
        <w:t>DO</w:t>
      </w:r>
      <w:r w:rsidRPr="002D65A3">
        <w:rPr>
          <w:spacing w:val="1"/>
        </w:rPr>
        <w:t xml:space="preserve"> </w:t>
      </w:r>
      <w:r>
        <w:t>CISP.</w:t>
      </w:r>
      <w:r w:rsidRPr="002D65A3">
        <w:rPr>
          <w:spacing w:val="1"/>
        </w:rPr>
        <w:t xml:space="preserve"> </w:t>
      </w:r>
      <w:r>
        <w:t>O</w:t>
      </w:r>
      <w:r w:rsidRPr="002D65A3">
        <w:rPr>
          <w:spacing w:val="1"/>
        </w:rPr>
        <w:t xml:space="preserve"> </w:t>
      </w:r>
      <w:r>
        <w:t>dimensionamento</w:t>
      </w:r>
      <w:r w:rsidRPr="002D65A3">
        <w:rPr>
          <w:spacing w:val="1"/>
        </w:rPr>
        <w:t xml:space="preserve"> </w:t>
      </w:r>
      <w:r>
        <w:t>das</w:t>
      </w:r>
      <w:r w:rsidRPr="002D65A3">
        <w:rPr>
          <w:spacing w:val="1"/>
        </w:rPr>
        <w:t xml:space="preserve"> </w:t>
      </w:r>
      <w:r>
        <w:t>unidades,</w:t>
      </w:r>
      <w:r w:rsidRPr="002D65A3">
        <w:rPr>
          <w:spacing w:val="1"/>
        </w:rPr>
        <w:t xml:space="preserve"> </w:t>
      </w:r>
      <w:r>
        <w:t>em</w:t>
      </w:r>
      <w:r w:rsidRPr="002D65A3">
        <w:rPr>
          <w:spacing w:val="1"/>
        </w:rPr>
        <w:t xml:space="preserve"> </w:t>
      </w:r>
      <w:r>
        <w:t>especial, das ponto-a-multiponto, deve assegurar a performance espera da</w:t>
      </w:r>
      <w:r w:rsidRPr="002D65A3">
        <w:rPr>
          <w:spacing w:val="-64"/>
        </w:rPr>
        <w:t xml:space="preserve"> </w:t>
      </w:r>
      <w:r>
        <w:t>para</w:t>
      </w:r>
      <w:r w:rsidRPr="002D65A3">
        <w:rPr>
          <w:spacing w:val="1"/>
        </w:rPr>
        <w:t xml:space="preserve"> </w:t>
      </w:r>
      <w:r>
        <w:t>o</w:t>
      </w:r>
      <w:r w:rsidRPr="002D65A3">
        <w:rPr>
          <w:spacing w:val="1"/>
        </w:rPr>
        <w:t xml:space="preserve"> </w:t>
      </w:r>
      <w:r>
        <w:t>sistema,</w:t>
      </w:r>
      <w:r w:rsidRPr="002D65A3">
        <w:rPr>
          <w:spacing w:val="1"/>
        </w:rPr>
        <w:t xml:space="preserve"> </w:t>
      </w:r>
      <w:r>
        <w:t>especialmente</w:t>
      </w:r>
      <w:r w:rsidRPr="002D65A3">
        <w:rPr>
          <w:spacing w:val="1"/>
        </w:rPr>
        <w:t xml:space="preserve"> </w:t>
      </w:r>
      <w:r>
        <w:t>em</w:t>
      </w:r>
      <w:r w:rsidRPr="002D65A3">
        <w:rPr>
          <w:spacing w:val="1"/>
        </w:rPr>
        <w:t xml:space="preserve"> </w:t>
      </w:r>
      <w:r>
        <w:t>função</w:t>
      </w:r>
      <w:r w:rsidRPr="002D65A3">
        <w:rPr>
          <w:spacing w:val="1"/>
        </w:rPr>
        <w:t xml:space="preserve"> </w:t>
      </w:r>
      <w:r>
        <w:t>da</w:t>
      </w:r>
      <w:r w:rsidRPr="002D65A3">
        <w:rPr>
          <w:spacing w:val="1"/>
        </w:rPr>
        <w:t xml:space="preserve"> </w:t>
      </w:r>
      <w:r>
        <w:t>quantidade</w:t>
      </w:r>
      <w:r w:rsidRPr="002D65A3">
        <w:rPr>
          <w:spacing w:val="1"/>
        </w:rPr>
        <w:t xml:space="preserve"> </w:t>
      </w:r>
      <w:r>
        <w:t>dos</w:t>
      </w:r>
      <w:r w:rsidRPr="002D65A3">
        <w:rPr>
          <w:spacing w:val="1"/>
        </w:rPr>
        <w:t xml:space="preserve"> </w:t>
      </w:r>
      <w:r>
        <w:t>pontos</w:t>
      </w:r>
      <w:r w:rsidRPr="002D65A3">
        <w:rPr>
          <w:spacing w:val="1"/>
        </w:rPr>
        <w:t xml:space="preserve"> </w:t>
      </w:r>
      <w:r>
        <w:t>remotos</w:t>
      </w:r>
      <w:r w:rsidRPr="002D65A3">
        <w:rPr>
          <w:spacing w:val="4"/>
        </w:rPr>
        <w:t xml:space="preserve"> </w:t>
      </w:r>
      <w:r>
        <w:t>que</w:t>
      </w:r>
      <w:r w:rsidRPr="002D65A3">
        <w:rPr>
          <w:spacing w:val="6"/>
        </w:rPr>
        <w:t xml:space="preserve"> </w:t>
      </w:r>
      <w:r>
        <w:t>cada</w:t>
      </w:r>
      <w:r w:rsidRPr="002D65A3">
        <w:rPr>
          <w:spacing w:val="6"/>
        </w:rPr>
        <w:t xml:space="preserve"> </w:t>
      </w:r>
      <w:r>
        <w:t>ponto</w:t>
      </w:r>
      <w:r w:rsidRPr="002D65A3">
        <w:rPr>
          <w:spacing w:val="6"/>
        </w:rPr>
        <w:t xml:space="preserve"> </w:t>
      </w:r>
      <w:r>
        <w:t>de</w:t>
      </w:r>
      <w:r w:rsidRPr="002D65A3">
        <w:rPr>
          <w:spacing w:val="2"/>
        </w:rPr>
        <w:t xml:space="preserve"> </w:t>
      </w:r>
      <w:r>
        <w:t>presença</w:t>
      </w:r>
      <w:r w:rsidRPr="002D65A3">
        <w:rPr>
          <w:spacing w:val="6"/>
        </w:rPr>
        <w:t xml:space="preserve"> </w:t>
      </w:r>
      <w:r>
        <w:t>contemplar,</w:t>
      </w:r>
      <w:r w:rsidRPr="002D65A3">
        <w:rPr>
          <w:spacing w:val="5"/>
        </w:rPr>
        <w:t xml:space="preserve"> </w:t>
      </w:r>
      <w:r>
        <w:t>os</w:t>
      </w:r>
      <w:r w:rsidRPr="002D65A3">
        <w:rPr>
          <w:spacing w:val="5"/>
        </w:rPr>
        <w:t xml:space="preserve"> </w:t>
      </w:r>
      <w:r>
        <w:t>quais</w:t>
      </w:r>
      <w:r w:rsidRPr="002D65A3">
        <w:rPr>
          <w:spacing w:val="5"/>
        </w:rPr>
        <w:t xml:space="preserve"> </w:t>
      </w:r>
      <w:r>
        <w:t>devem</w:t>
      </w:r>
      <w:r w:rsidRPr="002D65A3">
        <w:rPr>
          <w:spacing w:val="3"/>
        </w:rPr>
        <w:t xml:space="preserve"> </w:t>
      </w:r>
      <w:r>
        <w:t>permitir banda</w:t>
      </w:r>
      <w:r w:rsidRPr="002D65A3">
        <w:rPr>
          <w:spacing w:val="17"/>
        </w:rPr>
        <w:t xml:space="preserve"> </w:t>
      </w:r>
      <w:r>
        <w:t>suficiente</w:t>
      </w:r>
      <w:r w:rsidRPr="002D65A3">
        <w:rPr>
          <w:spacing w:val="15"/>
        </w:rPr>
        <w:t xml:space="preserve"> </w:t>
      </w:r>
      <w:r>
        <w:t>para</w:t>
      </w:r>
      <w:r w:rsidRPr="002D65A3">
        <w:rPr>
          <w:spacing w:val="12"/>
        </w:rPr>
        <w:t xml:space="preserve"> </w:t>
      </w:r>
      <w:r>
        <w:t>a</w:t>
      </w:r>
      <w:r w:rsidRPr="002D65A3">
        <w:rPr>
          <w:spacing w:val="17"/>
        </w:rPr>
        <w:t xml:space="preserve"> </w:t>
      </w:r>
      <w:r>
        <w:t>transmissão</w:t>
      </w:r>
      <w:r w:rsidRPr="002D65A3">
        <w:rPr>
          <w:spacing w:val="15"/>
        </w:rPr>
        <w:t xml:space="preserve"> </w:t>
      </w:r>
      <w:r>
        <w:t>de</w:t>
      </w:r>
      <w:r w:rsidRPr="002D65A3">
        <w:rPr>
          <w:spacing w:val="14"/>
        </w:rPr>
        <w:t xml:space="preserve"> </w:t>
      </w:r>
      <w:r>
        <w:t>dados</w:t>
      </w:r>
      <w:r w:rsidRPr="002D65A3">
        <w:rPr>
          <w:spacing w:val="17"/>
        </w:rPr>
        <w:t xml:space="preserve"> </w:t>
      </w:r>
      <w:r>
        <w:t>sem</w:t>
      </w:r>
      <w:r w:rsidRPr="002D65A3">
        <w:rPr>
          <w:spacing w:val="17"/>
        </w:rPr>
        <w:t xml:space="preserve"> </w:t>
      </w:r>
      <w:r>
        <w:t>concorrência</w:t>
      </w:r>
      <w:r w:rsidRPr="002D65A3">
        <w:rPr>
          <w:spacing w:val="15"/>
        </w:rPr>
        <w:t xml:space="preserve"> </w:t>
      </w:r>
      <w:r>
        <w:t>entre os</w:t>
      </w:r>
      <w:r w:rsidRPr="002D65A3">
        <w:rPr>
          <w:spacing w:val="14"/>
        </w:rPr>
        <w:t xml:space="preserve"> </w:t>
      </w:r>
      <w:r>
        <w:t>links;</w:t>
      </w:r>
    </w:p>
    <w:p w14:paraId="0EFC59A9" w14:textId="77777777" w:rsidR="009064AB" w:rsidRDefault="009064AB" w:rsidP="009064AB">
      <w:pPr>
        <w:pStyle w:val="Corpodetexto"/>
        <w:rPr>
          <w:sz w:val="35"/>
        </w:rPr>
      </w:pPr>
    </w:p>
    <w:p w14:paraId="02086D7C"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Todas</w:t>
      </w:r>
      <w:r>
        <w:rPr>
          <w:spacing w:val="-14"/>
          <w:sz w:val="24"/>
        </w:rPr>
        <w:t xml:space="preserve"> </w:t>
      </w:r>
      <w:r>
        <w:rPr>
          <w:sz w:val="24"/>
        </w:rPr>
        <w:t>as</w:t>
      </w:r>
      <w:r>
        <w:rPr>
          <w:spacing w:val="-12"/>
          <w:sz w:val="24"/>
        </w:rPr>
        <w:t xml:space="preserve"> </w:t>
      </w:r>
      <w:r>
        <w:rPr>
          <w:sz w:val="24"/>
        </w:rPr>
        <w:t>unidades</w:t>
      </w:r>
      <w:r>
        <w:rPr>
          <w:spacing w:val="-14"/>
          <w:sz w:val="24"/>
        </w:rPr>
        <w:t xml:space="preserve"> </w:t>
      </w:r>
      <w:r>
        <w:rPr>
          <w:sz w:val="24"/>
        </w:rPr>
        <w:t>da</w:t>
      </w:r>
      <w:r>
        <w:rPr>
          <w:spacing w:val="-13"/>
          <w:sz w:val="24"/>
        </w:rPr>
        <w:t xml:space="preserve"> </w:t>
      </w:r>
      <w:r>
        <w:rPr>
          <w:sz w:val="24"/>
        </w:rPr>
        <w:t>rede</w:t>
      </w:r>
      <w:r>
        <w:rPr>
          <w:spacing w:val="-12"/>
          <w:sz w:val="24"/>
        </w:rPr>
        <w:t xml:space="preserve"> </w:t>
      </w:r>
      <w:r>
        <w:rPr>
          <w:sz w:val="24"/>
        </w:rPr>
        <w:t>devem</w:t>
      </w:r>
      <w:r>
        <w:rPr>
          <w:spacing w:val="-10"/>
          <w:sz w:val="24"/>
        </w:rPr>
        <w:t xml:space="preserve"> </w:t>
      </w:r>
      <w:r>
        <w:rPr>
          <w:sz w:val="24"/>
        </w:rPr>
        <w:t>ser</w:t>
      </w:r>
      <w:r>
        <w:rPr>
          <w:spacing w:val="-12"/>
          <w:sz w:val="24"/>
        </w:rPr>
        <w:t xml:space="preserve"> </w:t>
      </w:r>
      <w:r>
        <w:rPr>
          <w:sz w:val="24"/>
        </w:rPr>
        <w:t>compatíveis</w:t>
      </w:r>
      <w:r>
        <w:rPr>
          <w:spacing w:val="-12"/>
          <w:sz w:val="24"/>
        </w:rPr>
        <w:t xml:space="preserve"> </w:t>
      </w:r>
      <w:r>
        <w:rPr>
          <w:sz w:val="24"/>
        </w:rPr>
        <w:t>entre</w:t>
      </w:r>
      <w:r>
        <w:rPr>
          <w:spacing w:val="-11"/>
          <w:sz w:val="24"/>
        </w:rPr>
        <w:t xml:space="preserve"> </w:t>
      </w:r>
      <w:r>
        <w:rPr>
          <w:sz w:val="24"/>
        </w:rPr>
        <w:t>si, permitindo</w:t>
      </w:r>
      <w:r>
        <w:rPr>
          <w:spacing w:val="-13"/>
          <w:sz w:val="24"/>
        </w:rPr>
        <w:t xml:space="preserve"> </w:t>
      </w:r>
      <w:r>
        <w:rPr>
          <w:sz w:val="24"/>
        </w:rPr>
        <w:t>flexibilidade na instalação e em eventuais casos de realocação de</w:t>
      </w:r>
      <w:r>
        <w:rPr>
          <w:spacing w:val="1"/>
          <w:sz w:val="24"/>
        </w:rPr>
        <w:t xml:space="preserve"> </w:t>
      </w:r>
      <w:r>
        <w:rPr>
          <w:sz w:val="24"/>
        </w:rPr>
        <w:t>equipamentos;</w:t>
      </w:r>
    </w:p>
    <w:p w14:paraId="185CCD4B" w14:textId="77777777" w:rsidR="009064AB" w:rsidRDefault="009064AB" w:rsidP="009064AB">
      <w:pPr>
        <w:pStyle w:val="Corpodetexto"/>
        <w:spacing w:before="1"/>
        <w:rPr>
          <w:sz w:val="35"/>
        </w:rPr>
      </w:pPr>
    </w:p>
    <w:p w14:paraId="3B3C8646"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As unidades devem possuir, obrigatoriamente, capacidades originais</w:t>
      </w:r>
      <w:r>
        <w:rPr>
          <w:spacing w:val="1"/>
          <w:sz w:val="24"/>
        </w:rPr>
        <w:t xml:space="preserve"> </w:t>
      </w:r>
      <w:r>
        <w:rPr>
          <w:sz w:val="24"/>
        </w:rPr>
        <w:t>(características nativas de fábrica), que permitam sua configuração</w:t>
      </w:r>
      <w:r>
        <w:rPr>
          <w:spacing w:val="1"/>
          <w:sz w:val="24"/>
        </w:rPr>
        <w:t xml:space="preserve"> </w:t>
      </w:r>
      <w:r>
        <w:rPr>
          <w:sz w:val="24"/>
        </w:rPr>
        <w:t>para</w:t>
      </w:r>
      <w:r>
        <w:rPr>
          <w:spacing w:val="1"/>
          <w:sz w:val="24"/>
        </w:rPr>
        <w:t xml:space="preserve"> </w:t>
      </w:r>
      <w:r>
        <w:rPr>
          <w:sz w:val="24"/>
        </w:rPr>
        <w:t>operar</w:t>
      </w:r>
      <w:r>
        <w:rPr>
          <w:spacing w:val="1"/>
          <w:sz w:val="24"/>
        </w:rPr>
        <w:t xml:space="preserve"> </w:t>
      </w:r>
      <w:r>
        <w:rPr>
          <w:sz w:val="24"/>
        </w:rPr>
        <w:t>na</w:t>
      </w:r>
      <w:r>
        <w:rPr>
          <w:spacing w:val="1"/>
          <w:sz w:val="24"/>
        </w:rPr>
        <w:t xml:space="preserve"> </w:t>
      </w:r>
      <w:r>
        <w:rPr>
          <w:sz w:val="24"/>
        </w:rPr>
        <w:t>banda</w:t>
      </w:r>
      <w:r>
        <w:rPr>
          <w:spacing w:val="1"/>
          <w:sz w:val="24"/>
        </w:rPr>
        <w:t xml:space="preserve"> </w:t>
      </w:r>
      <w:r>
        <w:rPr>
          <w:sz w:val="24"/>
        </w:rPr>
        <w:t>licenciada</w:t>
      </w:r>
      <w:r>
        <w:rPr>
          <w:spacing w:val="1"/>
          <w:sz w:val="24"/>
        </w:rPr>
        <w:t xml:space="preserve"> </w:t>
      </w:r>
      <w:r>
        <w:rPr>
          <w:sz w:val="24"/>
        </w:rPr>
        <w:t>de</w:t>
      </w:r>
      <w:r>
        <w:rPr>
          <w:spacing w:val="1"/>
          <w:sz w:val="24"/>
        </w:rPr>
        <w:t xml:space="preserve"> </w:t>
      </w:r>
      <w:r>
        <w:rPr>
          <w:sz w:val="24"/>
        </w:rPr>
        <w:t>4.9GHz</w:t>
      </w:r>
      <w:r>
        <w:rPr>
          <w:spacing w:val="1"/>
          <w:sz w:val="24"/>
        </w:rPr>
        <w:t xml:space="preserve"> </w:t>
      </w:r>
      <w:r>
        <w:rPr>
          <w:sz w:val="24"/>
        </w:rPr>
        <w:t>para</w:t>
      </w:r>
      <w:r>
        <w:rPr>
          <w:spacing w:val="1"/>
          <w:sz w:val="24"/>
        </w:rPr>
        <w:t xml:space="preserve"> </w:t>
      </w:r>
      <w:r>
        <w:rPr>
          <w:sz w:val="24"/>
        </w:rPr>
        <w:t>Governos</w:t>
      </w:r>
      <w:r>
        <w:rPr>
          <w:spacing w:val="1"/>
          <w:sz w:val="24"/>
        </w:rPr>
        <w:t xml:space="preserve"> </w:t>
      </w:r>
      <w:r>
        <w:rPr>
          <w:sz w:val="24"/>
        </w:rPr>
        <w:t>e</w:t>
      </w:r>
      <w:r>
        <w:rPr>
          <w:spacing w:val="1"/>
          <w:sz w:val="24"/>
        </w:rPr>
        <w:t xml:space="preserve"> </w:t>
      </w:r>
      <w:r>
        <w:rPr>
          <w:spacing w:val="-1"/>
          <w:sz w:val="24"/>
        </w:rPr>
        <w:t>Segurança</w:t>
      </w:r>
      <w:r>
        <w:rPr>
          <w:spacing w:val="-16"/>
          <w:sz w:val="24"/>
        </w:rPr>
        <w:t xml:space="preserve"> </w:t>
      </w:r>
      <w:r>
        <w:rPr>
          <w:sz w:val="24"/>
        </w:rPr>
        <w:t>Pública</w:t>
      </w:r>
      <w:r>
        <w:rPr>
          <w:spacing w:val="-13"/>
          <w:sz w:val="24"/>
        </w:rPr>
        <w:t xml:space="preserve"> </w:t>
      </w:r>
      <w:r>
        <w:rPr>
          <w:sz w:val="24"/>
        </w:rPr>
        <w:t>e,</w:t>
      </w:r>
      <w:r>
        <w:rPr>
          <w:spacing w:val="-13"/>
          <w:sz w:val="24"/>
        </w:rPr>
        <w:t xml:space="preserve"> </w:t>
      </w:r>
      <w:r>
        <w:rPr>
          <w:sz w:val="24"/>
        </w:rPr>
        <w:t>alternativamente,</w:t>
      </w:r>
      <w:r>
        <w:rPr>
          <w:spacing w:val="-16"/>
          <w:sz w:val="24"/>
        </w:rPr>
        <w:t xml:space="preserve"> </w:t>
      </w:r>
      <w:r>
        <w:rPr>
          <w:sz w:val="24"/>
        </w:rPr>
        <w:t>nas</w:t>
      </w:r>
      <w:r>
        <w:rPr>
          <w:spacing w:val="-14"/>
          <w:sz w:val="24"/>
        </w:rPr>
        <w:t xml:space="preserve"> </w:t>
      </w:r>
      <w:r>
        <w:rPr>
          <w:sz w:val="24"/>
        </w:rPr>
        <w:t>bandas</w:t>
      </w:r>
      <w:r>
        <w:rPr>
          <w:spacing w:val="-14"/>
          <w:sz w:val="24"/>
        </w:rPr>
        <w:t xml:space="preserve"> </w:t>
      </w:r>
      <w:r>
        <w:rPr>
          <w:sz w:val="24"/>
        </w:rPr>
        <w:t>não</w:t>
      </w:r>
      <w:r>
        <w:rPr>
          <w:spacing w:val="-14"/>
          <w:sz w:val="24"/>
        </w:rPr>
        <w:t xml:space="preserve"> </w:t>
      </w:r>
      <w:r>
        <w:rPr>
          <w:sz w:val="24"/>
        </w:rPr>
        <w:t>licenciadas de</w:t>
      </w:r>
      <w:r>
        <w:rPr>
          <w:spacing w:val="-16"/>
          <w:sz w:val="24"/>
        </w:rPr>
        <w:t xml:space="preserve"> </w:t>
      </w:r>
      <w:r>
        <w:rPr>
          <w:sz w:val="24"/>
        </w:rPr>
        <w:t>5,2-5,4</w:t>
      </w:r>
      <w:r>
        <w:rPr>
          <w:spacing w:val="1"/>
          <w:sz w:val="24"/>
        </w:rPr>
        <w:t xml:space="preserve"> </w:t>
      </w:r>
      <w:r>
        <w:rPr>
          <w:sz w:val="24"/>
        </w:rPr>
        <w:t>GHz;</w:t>
      </w:r>
      <w:r>
        <w:rPr>
          <w:spacing w:val="1"/>
          <w:sz w:val="24"/>
        </w:rPr>
        <w:t xml:space="preserve"> </w:t>
      </w:r>
      <w:r>
        <w:rPr>
          <w:sz w:val="24"/>
        </w:rPr>
        <w:t>5,8</w:t>
      </w:r>
      <w:r>
        <w:rPr>
          <w:spacing w:val="1"/>
          <w:sz w:val="24"/>
        </w:rPr>
        <w:t xml:space="preserve"> </w:t>
      </w:r>
      <w:r>
        <w:rPr>
          <w:sz w:val="24"/>
        </w:rPr>
        <w:t>GHz;</w:t>
      </w:r>
      <w:r>
        <w:rPr>
          <w:spacing w:val="1"/>
          <w:sz w:val="24"/>
        </w:rPr>
        <w:t xml:space="preserve"> </w:t>
      </w:r>
      <w:r>
        <w:rPr>
          <w:sz w:val="24"/>
        </w:rPr>
        <w:t>25-39</w:t>
      </w:r>
      <w:r>
        <w:rPr>
          <w:spacing w:val="1"/>
          <w:sz w:val="24"/>
        </w:rPr>
        <w:t xml:space="preserve"> </w:t>
      </w:r>
      <w:r>
        <w:rPr>
          <w:sz w:val="24"/>
        </w:rPr>
        <w:t>GHz</w:t>
      </w:r>
      <w:r>
        <w:rPr>
          <w:spacing w:val="1"/>
          <w:sz w:val="24"/>
        </w:rPr>
        <w:t xml:space="preserve"> </w:t>
      </w:r>
      <w:r>
        <w:rPr>
          <w:sz w:val="24"/>
        </w:rPr>
        <w:t>sem</w:t>
      </w:r>
      <w:r>
        <w:rPr>
          <w:spacing w:val="1"/>
          <w:sz w:val="24"/>
        </w:rPr>
        <w:t xml:space="preserve"> </w:t>
      </w:r>
      <w:r>
        <w:rPr>
          <w:sz w:val="24"/>
        </w:rPr>
        <w:t>qualquer</w:t>
      </w:r>
      <w:r>
        <w:rPr>
          <w:spacing w:val="1"/>
          <w:sz w:val="24"/>
        </w:rPr>
        <w:t xml:space="preserve"> </w:t>
      </w:r>
      <w:r>
        <w:rPr>
          <w:sz w:val="24"/>
        </w:rPr>
        <w:t>alteração</w:t>
      </w:r>
      <w:r>
        <w:rPr>
          <w:spacing w:val="1"/>
          <w:sz w:val="24"/>
        </w:rPr>
        <w:t xml:space="preserve"> </w:t>
      </w:r>
      <w:r>
        <w:rPr>
          <w:sz w:val="24"/>
        </w:rPr>
        <w:t>do</w:t>
      </w:r>
      <w:r>
        <w:rPr>
          <w:spacing w:val="1"/>
          <w:sz w:val="24"/>
        </w:rPr>
        <w:t xml:space="preserve"> </w:t>
      </w:r>
      <w:r>
        <w:rPr>
          <w:sz w:val="24"/>
        </w:rPr>
        <w:t>hardware;</w:t>
      </w:r>
    </w:p>
    <w:p w14:paraId="1BF7F59C" w14:textId="77777777" w:rsidR="009064AB" w:rsidRDefault="009064AB" w:rsidP="009064AB">
      <w:pPr>
        <w:pStyle w:val="Corpodetexto"/>
        <w:spacing w:before="3"/>
        <w:rPr>
          <w:sz w:val="35"/>
        </w:rPr>
      </w:pPr>
    </w:p>
    <w:p w14:paraId="129634C5"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Possuir</w:t>
      </w:r>
      <w:r>
        <w:rPr>
          <w:spacing w:val="1"/>
          <w:sz w:val="24"/>
        </w:rPr>
        <w:t xml:space="preserve"> </w:t>
      </w:r>
      <w:r>
        <w:rPr>
          <w:sz w:val="24"/>
        </w:rPr>
        <w:t>antenas</w:t>
      </w:r>
      <w:r>
        <w:rPr>
          <w:spacing w:val="1"/>
          <w:sz w:val="24"/>
        </w:rPr>
        <w:t xml:space="preserve"> </w:t>
      </w:r>
      <w:r>
        <w:rPr>
          <w:sz w:val="24"/>
        </w:rPr>
        <w:t>integradas</w:t>
      </w:r>
      <w:r>
        <w:rPr>
          <w:spacing w:val="1"/>
          <w:sz w:val="24"/>
        </w:rPr>
        <w:t xml:space="preserve"> </w:t>
      </w:r>
      <w:r>
        <w:rPr>
          <w:sz w:val="24"/>
        </w:rPr>
        <w:t>às</w:t>
      </w:r>
      <w:r>
        <w:rPr>
          <w:spacing w:val="1"/>
          <w:sz w:val="24"/>
        </w:rPr>
        <w:t xml:space="preserve"> </w:t>
      </w:r>
      <w:r>
        <w:rPr>
          <w:sz w:val="24"/>
        </w:rPr>
        <w:t>unidades</w:t>
      </w:r>
      <w:r>
        <w:rPr>
          <w:spacing w:val="1"/>
          <w:sz w:val="24"/>
        </w:rPr>
        <w:t xml:space="preserve"> </w:t>
      </w:r>
      <w:r>
        <w:rPr>
          <w:sz w:val="24"/>
        </w:rPr>
        <w:t>que,</w:t>
      </w:r>
      <w:r>
        <w:rPr>
          <w:spacing w:val="1"/>
          <w:sz w:val="24"/>
        </w:rPr>
        <w:t xml:space="preserve"> </w:t>
      </w:r>
      <w:r>
        <w:rPr>
          <w:sz w:val="24"/>
        </w:rPr>
        <w:t>tal</w:t>
      </w:r>
      <w:r>
        <w:rPr>
          <w:spacing w:val="1"/>
          <w:sz w:val="24"/>
        </w:rPr>
        <w:t xml:space="preserve"> </w:t>
      </w:r>
      <w:r>
        <w:rPr>
          <w:sz w:val="24"/>
        </w:rPr>
        <w:t>qual</w:t>
      </w:r>
      <w:r>
        <w:rPr>
          <w:spacing w:val="1"/>
          <w:sz w:val="24"/>
        </w:rPr>
        <w:t xml:space="preserve"> </w:t>
      </w:r>
      <w:r>
        <w:rPr>
          <w:sz w:val="24"/>
        </w:rPr>
        <w:t>estas,</w:t>
      </w:r>
      <w:r>
        <w:rPr>
          <w:spacing w:val="-64"/>
          <w:sz w:val="24"/>
        </w:rPr>
        <w:t xml:space="preserve"> </w:t>
      </w:r>
      <w:r>
        <w:rPr>
          <w:sz w:val="24"/>
        </w:rPr>
        <w:t>apresentem, obrigatoriamente, capacidades originais (características</w:t>
      </w:r>
      <w:r>
        <w:rPr>
          <w:spacing w:val="1"/>
          <w:sz w:val="24"/>
        </w:rPr>
        <w:t xml:space="preserve"> </w:t>
      </w:r>
      <w:r>
        <w:rPr>
          <w:sz w:val="24"/>
        </w:rPr>
        <w:t>nativas</w:t>
      </w:r>
      <w:r>
        <w:rPr>
          <w:spacing w:val="1"/>
          <w:sz w:val="24"/>
        </w:rPr>
        <w:t xml:space="preserve"> </w:t>
      </w:r>
      <w:r>
        <w:rPr>
          <w:sz w:val="24"/>
        </w:rPr>
        <w:t>de</w:t>
      </w:r>
      <w:r>
        <w:rPr>
          <w:spacing w:val="1"/>
          <w:sz w:val="24"/>
        </w:rPr>
        <w:t xml:space="preserve"> </w:t>
      </w:r>
      <w:r>
        <w:rPr>
          <w:sz w:val="24"/>
        </w:rPr>
        <w:t>fábrica)</w:t>
      </w:r>
      <w:r>
        <w:rPr>
          <w:spacing w:val="1"/>
          <w:sz w:val="24"/>
        </w:rPr>
        <w:t xml:space="preserve"> </w:t>
      </w:r>
      <w:r>
        <w:rPr>
          <w:sz w:val="24"/>
        </w:rPr>
        <w:lastRenderedPageBreak/>
        <w:t>que</w:t>
      </w:r>
      <w:r>
        <w:rPr>
          <w:spacing w:val="1"/>
          <w:sz w:val="24"/>
        </w:rPr>
        <w:t xml:space="preserve"> </w:t>
      </w:r>
      <w:r>
        <w:rPr>
          <w:sz w:val="24"/>
        </w:rPr>
        <w:t>permitam</w:t>
      </w:r>
      <w:r>
        <w:rPr>
          <w:spacing w:val="1"/>
          <w:sz w:val="24"/>
        </w:rPr>
        <w:t xml:space="preserve"> </w:t>
      </w:r>
      <w:r>
        <w:rPr>
          <w:sz w:val="24"/>
        </w:rPr>
        <w:t>suportar</w:t>
      </w:r>
      <w:r>
        <w:rPr>
          <w:spacing w:val="1"/>
          <w:sz w:val="24"/>
        </w:rPr>
        <w:t xml:space="preserve"> </w:t>
      </w:r>
      <w:r>
        <w:rPr>
          <w:sz w:val="24"/>
        </w:rPr>
        <w:t>a</w:t>
      </w:r>
      <w:r>
        <w:rPr>
          <w:spacing w:val="1"/>
          <w:sz w:val="24"/>
        </w:rPr>
        <w:t xml:space="preserve"> </w:t>
      </w:r>
      <w:r>
        <w:rPr>
          <w:sz w:val="24"/>
        </w:rPr>
        <w:t>operação</w:t>
      </w:r>
      <w:r>
        <w:rPr>
          <w:spacing w:val="1"/>
          <w:sz w:val="24"/>
        </w:rPr>
        <w:t xml:space="preserve"> </w:t>
      </w:r>
      <w:r>
        <w:rPr>
          <w:sz w:val="24"/>
        </w:rPr>
        <w:t>na</w:t>
      </w:r>
      <w:r>
        <w:rPr>
          <w:spacing w:val="1"/>
          <w:sz w:val="24"/>
        </w:rPr>
        <w:t xml:space="preserve"> </w:t>
      </w:r>
      <w:r>
        <w:rPr>
          <w:sz w:val="24"/>
        </w:rPr>
        <w:t>banda</w:t>
      </w:r>
      <w:r>
        <w:rPr>
          <w:spacing w:val="1"/>
          <w:sz w:val="24"/>
        </w:rPr>
        <w:t xml:space="preserve"> </w:t>
      </w:r>
      <w:r>
        <w:rPr>
          <w:sz w:val="24"/>
        </w:rPr>
        <w:t>licenciada</w:t>
      </w:r>
      <w:r>
        <w:rPr>
          <w:spacing w:val="1"/>
          <w:sz w:val="24"/>
        </w:rPr>
        <w:t xml:space="preserve"> </w:t>
      </w:r>
      <w:r>
        <w:rPr>
          <w:sz w:val="24"/>
        </w:rPr>
        <w:t>de</w:t>
      </w:r>
      <w:r>
        <w:rPr>
          <w:spacing w:val="1"/>
          <w:sz w:val="24"/>
        </w:rPr>
        <w:t xml:space="preserve"> </w:t>
      </w:r>
      <w:r>
        <w:rPr>
          <w:sz w:val="24"/>
        </w:rPr>
        <w:t>4.9GHz</w:t>
      </w:r>
      <w:r>
        <w:rPr>
          <w:spacing w:val="1"/>
          <w:sz w:val="24"/>
        </w:rPr>
        <w:t xml:space="preserve"> </w:t>
      </w:r>
      <w:r>
        <w:rPr>
          <w:sz w:val="24"/>
        </w:rPr>
        <w:t>para</w:t>
      </w:r>
      <w:r>
        <w:rPr>
          <w:spacing w:val="1"/>
          <w:sz w:val="24"/>
        </w:rPr>
        <w:t xml:space="preserve"> </w:t>
      </w:r>
      <w:r>
        <w:rPr>
          <w:sz w:val="24"/>
        </w:rPr>
        <w:t>Governos</w:t>
      </w:r>
      <w:r>
        <w:rPr>
          <w:spacing w:val="1"/>
          <w:sz w:val="24"/>
        </w:rPr>
        <w:t xml:space="preserve"> </w:t>
      </w:r>
      <w:r>
        <w:rPr>
          <w:sz w:val="24"/>
        </w:rPr>
        <w:t>e</w:t>
      </w:r>
      <w:r>
        <w:rPr>
          <w:spacing w:val="1"/>
          <w:sz w:val="24"/>
        </w:rPr>
        <w:t xml:space="preserve"> </w:t>
      </w:r>
      <w:r>
        <w:rPr>
          <w:sz w:val="24"/>
        </w:rPr>
        <w:t>Segurança</w:t>
      </w:r>
      <w:r>
        <w:rPr>
          <w:spacing w:val="1"/>
          <w:sz w:val="24"/>
        </w:rPr>
        <w:t xml:space="preserve"> </w:t>
      </w:r>
      <w:r>
        <w:rPr>
          <w:sz w:val="24"/>
        </w:rPr>
        <w:t>Pública</w:t>
      </w:r>
      <w:r>
        <w:rPr>
          <w:spacing w:val="1"/>
          <w:sz w:val="24"/>
        </w:rPr>
        <w:t xml:space="preserve"> </w:t>
      </w:r>
      <w:r>
        <w:rPr>
          <w:sz w:val="24"/>
        </w:rPr>
        <w:t>e,</w:t>
      </w:r>
      <w:r>
        <w:rPr>
          <w:spacing w:val="1"/>
          <w:sz w:val="24"/>
        </w:rPr>
        <w:t xml:space="preserve"> </w:t>
      </w:r>
      <w:r>
        <w:rPr>
          <w:sz w:val="24"/>
        </w:rPr>
        <w:t>alternativamente, nas bandas não licenciadas de 5,2-5,4 GHz; 5,8</w:t>
      </w:r>
      <w:r>
        <w:rPr>
          <w:spacing w:val="1"/>
          <w:sz w:val="24"/>
        </w:rPr>
        <w:t xml:space="preserve"> </w:t>
      </w:r>
      <w:r>
        <w:rPr>
          <w:sz w:val="24"/>
        </w:rPr>
        <w:t>GHz;</w:t>
      </w:r>
      <w:r>
        <w:rPr>
          <w:spacing w:val="-1"/>
          <w:sz w:val="24"/>
        </w:rPr>
        <w:t xml:space="preserve"> </w:t>
      </w:r>
      <w:r>
        <w:rPr>
          <w:sz w:val="24"/>
        </w:rPr>
        <w:t>25-39 GHz,</w:t>
      </w:r>
      <w:r>
        <w:rPr>
          <w:spacing w:val="-1"/>
          <w:sz w:val="24"/>
        </w:rPr>
        <w:t xml:space="preserve"> </w:t>
      </w:r>
      <w:r>
        <w:rPr>
          <w:sz w:val="24"/>
        </w:rPr>
        <w:t>sem</w:t>
      </w:r>
      <w:r>
        <w:rPr>
          <w:spacing w:val="-3"/>
          <w:sz w:val="24"/>
        </w:rPr>
        <w:t xml:space="preserve"> </w:t>
      </w:r>
      <w:r>
        <w:rPr>
          <w:sz w:val="24"/>
        </w:rPr>
        <w:t>qualquer</w:t>
      </w:r>
      <w:r>
        <w:rPr>
          <w:spacing w:val="-1"/>
          <w:sz w:val="24"/>
        </w:rPr>
        <w:t xml:space="preserve"> </w:t>
      </w:r>
      <w:r>
        <w:rPr>
          <w:sz w:val="24"/>
        </w:rPr>
        <w:t>alteração do</w:t>
      </w:r>
      <w:r>
        <w:rPr>
          <w:spacing w:val="-3"/>
          <w:sz w:val="24"/>
        </w:rPr>
        <w:t xml:space="preserve"> </w:t>
      </w:r>
      <w:r>
        <w:rPr>
          <w:sz w:val="24"/>
        </w:rPr>
        <w:t>hardware;</w:t>
      </w:r>
    </w:p>
    <w:p w14:paraId="27732DE7" w14:textId="77777777" w:rsidR="009064AB" w:rsidRDefault="009064AB" w:rsidP="009064AB">
      <w:pPr>
        <w:pStyle w:val="Corpodetexto"/>
        <w:spacing w:before="1"/>
        <w:rPr>
          <w:sz w:val="35"/>
        </w:rPr>
      </w:pPr>
    </w:p>
    <w:p w14:paraId="08B4C393" w14:textId="77777777" w:rsidR="009064AB" w:rsidRDefault="009064AB" w:rsidP="00AF463C">
      <w:pPr>
        <w:pStyle w:val="PargrafodaLista"/>
        <w:numPr>
          <w:ilvl w:val="2"/>
          <w:numId w:val="58"/>
        </w:numPr>
        <w:tabs>
          <w:tab w:val="left" w:pos="2570"/>
        </w:tabs>
        <w:spacing w:line="355" w:lineRule="auto"/>
        <w:ind w:left="2570" w:right="1008"/>
        <w:rPr>
          <w:sz w:val="24"/>
        </w:rPr>
      </w:pPr>
      <w:r>
        <w:rPr>
          <w:sz w:val="24"/>
        </w:rPr>
        <w:t>As unidades devem possuir a capacidade de configuração da banda</w:t>
      </w:r>
      <w:r>
        <w:rPr>
          <w:spacing w:val="1"/>
          <w:sz w:val="24"/>
        </w:rPr>
        <w:t xml:space="preserve"> </w:t>
      </w:r>
      <w:r>
        <w:rPr>
          <w:sz w:val="24"/>
        </w:rPr>
        <w:t>de</w:t>
      </w:r>
      <w:r>
        <w:rPr>
          <w:spacing w:val="-1"/>
          <w:sz w:val="24"/>
        </w:rPr>
        <w:t xml:space="preserve"> </w:t>
      </w:r>
      <w:r>
        <w:rPr>
          <w:sz w:val="24"/>
        </w:rPr>
        <w:t>operação</w:t>
      </w:r>
      <w:r>
        <w:rPr>
          <w:spacing w:val="-2"/>
          <w:sz w:val="24"/>
        </w:rPr>
        <w:t xml:space="preserve"> </w:t>
      </w:r>
      <w:r>
        <w:rPr>
          <w:sz w:val="24"/>
        </w:rPr>
        <w:t>através de</w:t>
      </w:r>
      <w:r>
        <w:rPr>
          <w:spacing w:val="-1"/>
          <w:sz w:val="24"/>
        </w:rPr>
        <w:t xml:space="preserve"> </w:t>
      </w:r>
      <w:r>
        <w:rPr>
          <w:sz w:val="24"/>
        </w:rPr>
        <w:t>chave de software;</w:t>
      </w:r>
    </w:p>
    <w:p w14:paraId="19BF8AEA" w14:textId="77777777" w:rsidR="009064AB" w:rsidRDefault="009064AB" w:rsidP="009064AB">
      <w:pPr>
        <w:pStyle w:val="Corpodetexto"/>
        <w:spacing w:before="8"/>
        <w:rPr>
          <w:sz w:val="34"/>
        </w:rPr>
      </w:pPr>
    </w:p>
    <w:p w14:paraId="6440E26F" w14:textId="77777777" w:rsidR="009064AB" w:rsidRPr="0076599C" w:rsidRDefault="009064AB" w:rsidP="00AF463C">
      <w:pPr>
        <w:pStyle w:val="PargrafodaLista"/>
        <w:numPr>
          <w:ilvl w:val="2"/>
          <w:numId w:val="58"/>
        </w:numPr>
        <w:tabs>
          <w:tab w:val="left" w:pos="2570"/>
        </w:tabs>
        <w:spacing w:before="1" w:line="352" w:lineRule="auto"/>
        <w:ind w:left="2570" w:right="999"/>
        <w:rPr>
          <w:sz w:val="24"/>
        </w:rPr>
      </w:pPr>
      <w:r>
        <w:rPr>
          <w:sz w:val="24"/>
        </w:rPr>
        <w:t>As unidades devem possuir capacidade de definição de canal de</w:t>
      </w:r>
      <w:r>
        <w:rPr>
          <w:spacing w:val="1"/>
          <w:sz w:val="24"/>
        </w:rPr>
        <w:t xml:space="preserve"> </w:t>
      </w:r>
      <w:r>
        <w:rPr>
          <w:sz w:val="24"/>
        </w:rPr>
        <w:t>operação</w:t>
      </w:r>
      <w:r>
        <w:rPr>
          <w:spacing w:val="-7"/>
          <w:sz w:val="24"/>
        </w:rPr>
        <w:t xml:space="preserve"> </w:t>
      </w:r>
      <w:r>
        <w:rPr>
          <w:sz w:val="24"/>
        </w:rPr>
        <w:t>variável,</w:t>
      </w:r>
      <w:r>
        <w:rPr>
          <w:spacing w:val="-7"/>
          <w:sz w:val="24"/>
        </w:rPr>
        <w:t xml:space="preserve"> </w:t>
      </w:r>
      <w:r>
        <w:rPr>
          <w:sz w:val="24"/>
        </w:rPr>
        <w:t>otimizando</w:t>
      </w:r>
      <w:r>
        <w:rPr>
          <w:spacing w:val="-6"/>
          <w:sz w:val="24"/>
        </w:rPr>
        <w:t xml:space="preserve"> </w:t>
      </w:r>
      <w:r>
        <w:rPr>
          <w:sz w:val="24"/>
        </w:rPr>
        <w:t>a</w:t>
      </w:r>
      <w:r>
        <w:rPr>
          <w:spacing w:val="-7"/>
          <w:sz w:val="24"/>
        </w:rPr>
        <w:t xml:space="preserve"> </w:t>
      </w:r>
      <w:r>
        <w:rPr>
          <w:sz w:val="24"/>
        </w:rPr>
        <w:t>utilização</w:t>
      </w:r>
      <w:r>
        <w:rPr>
          <w:spacing w:val="-6"/>
          <w:sz w:val="24"/>
        </w:rPr>
        <w:t xml:space="preserve"> </w:t>
      </w:r>
      <w:r>
        <w:rPr>
          <w:sz w:val="24"/>
        </w:rPr>
        <w:t>do</w:t>
      </w:r>
      <w:r>
        <w:rPr>
          <w:spacing w:val="-6"/>
          <w:sz w:val="24"/>
        </w:rPr>
        <w:t xml:space="preserve"> </w:t>
      </w:r>
      <w:r>
        <w:rPr>
          <w:sz w:val="24"/>
        </w:rPr>
        <w:t>espectro</w:t>
      </w:r>
      <w:r>
        <w:rPr>
          <w:spacing w:val="-6"/>
          <w:sz w:val="24"/>
        </w:rPr>
        <w:t xml:space="preserve"> </w:t>
      </w:r>
      <w:r>
        <w:rPr>
          <w:sz w:val="24"/>
        </w:rPr>
        <w:t>de</w:t>
      </w:r>
      <w:r>
        <w:rPr>
          <w:spacing w:val="-9"/>
          <w:sz w:val="24"/>
        </w:rPr>
        <w:t xml:space="preserve"> </w:t>
      </w:r>
      <w:r>
        <w:rPr>
          <w:sz w:val="24"/>
        </w:rPr>
        <w:t>frequências,</w:t>
      </w:r>
      <w:r>
        <w:rPr>
          <w:spacing w:val="-64"/>
          <w:sz w:val="24"/>
        </w:rPr>
        <w:t xml:space="preserve"> </w:t>
      </w:r>
      <w:r>
        <w:rPr>
          <w:sz w:val="24"/>
        </w:rPr>
        <w:t>através da varredura de canais disponíveis e escolha automática da</w:t>
      </w:r>
      <w:r>
        <w:rPr>
          <w:spacing w:val="1"/>
          <w:sz w:val="24"/>
        </w:rPr>
        <w:t xml:space="preserve"> </w:t>
      </w:r>
      <w:r>
        <w:rPr>
          <w:sz w:val="24"/>
        </w:rPr>
        <w:t>melhor</w:t>
      </w:r>
      <w:r>
        <w:rPr>
          <w:spacing w:val="8"/>
          <w:sz w:val="24"/>
        </w:rPr>
        <w:t xml:space="preserve"> </w:t>
      </w:r>
      <w:r>
        <w:rPr>
          <w:sz w:val="24"/>
        </w:rPr>
        <w:t>opção</w:t>
      </w:r>
      <w:r>
        <w:rPr>
          <w:spacing w:val="7"/>
          <w:sz w:val="24"/>
        </w:rPr>
        <w:t xml:space="preserve"> </w:t>
      </w:r>
      <w:r>
        <w:rPr>
          <w:sz w:val="24"/>
        </w:rPr>
        <w:t>para</w:t>
      </w:r>
      <w:r>
        <w:rPr>
          <w:spacing w:val="7"/>
          <w:sz w:val="24"/>
        </w:rPr>
        <w:t xml:space="preserve"> </w:t>
      </w:r>
      <w:r>
        <w:rPr>
          <w:sz w:val="24"/>
        </w:rPr>
        <w:t>transmissão,</w:t>
      </w:r>
      <w:r>
        <w:rPr>
          <w:spacing w:val="7"/>
          <w:sz w:val="24"/>
        </w:rPr>
        <w:t xml:space="preserve"> </w:t>
      </w:r>
      <w:r>
        <w:rPr>
          <w:sz w:val="24"/>
        </w:rPr>
        <w:t>evitando</w:t>
      </w:r>
      <w:r>
        <w:rPr>
          <w:spacing w:val="7"/>
          <w:sz w:val="24"/>
        </w:rPr>
        <w:t xml:space="preserve"> </w:t>
      </w:r>
      <w:r>
        <w:rPr>
          <w:sz w:val="24"/>
        </w:rPr>
        <w:t>interferências.</w:t>
      </w:r>
      <w:r>
        <w:rPr>
          <w:spacing w:val="7"/>
          <w:sz w:val="24"/>
        </w:rPr>
        <w:t xml:space="preserve"> </w:t>
      </w:r>
      <w:r>
        <w:rPr>
          <w:sz w:val="24"/>
        </w:rPr>
        <w:t>Esta</w:t>
      </w:r>
      <w:r>
        <w:rPr>
          <w:spacing w:val="8"/>
          <w:sz w:val="24"/>
        </w:rPr>
        <w:t xml:space="preserve"> </w:t>
      </w:r>
      <w:r>
        <w:rPr>
          <w:sz w:val="24"/>
        </w:rPr>
        <w:t xml:space="preserve">mesma </w:t>
      </w:r>
      <w:r>
        <w:t>característica</w:t>
      </w:r>
      <w:r w:rsidRPr="0076599C">
        <w:rPr>
          <w:spacing w:val="38"/>
        </w:rPr>
        <w:t xml:space="preserve"> </w:t>
      </w:r>
      <w:r>
        <w:t>deve</w:t>
      </w:r>
      <w:r w:rsidRPr="0076599C">
        <w:rPr>
          <w:spacing w:val="39"/>
        </w:rPr>
        <w:t xml:space="preserve"> </w:t>
      </w:r>
      <w:r>
        <w:t>estar</w:t>
      </w:r>
      <w:r w:rsidRPr="0076599C">
        <w:rPr>
          <w:spacing w:val="37"/>
        </w:rPr>
        <w:t xml:space="preserve"> </w:t>
      </w:r>
      <w:r>
        <w:t>disponível</w:t>
      </w:r>
      <w:r w:rsidRPr="0076599C">
        <w:rPr>
          <w:spacing w:val="37"/>
        </w:rPr>
        <w:t xml:space="preserve"> </w:t>
      </w:r>
      <w:r>
        <w:t>como</w:t>
      </w:r>
      <w:r w:rsidRPr="0076599C">
        <w:rPr>
          <w:spacing w:val="35"/>
        </w:rPr>
        <w:t xml:space="preserve"> </w:t>
      </w:r>
      <w:r>
        <w:t>recurso</w:t>
      </w:r>
      <w:r w:rsidRPr="0076599C">
        <w:rPr>
          <w:spacing w:val="36"/>
        </w:rPr>
        <w:t xml:space="preserve"> </w:t>
      </w:r>
      <w:r>
        <w:t>de</w:t>
      </w:r>
      <w:r w:rsidRPr="0076599C">
        <w:rPr>
          <w:spacing w:val="36"/>
        </w:rPr>
        <w:t xml:space="preserve"> </w:t>
      </w:r>
      <w:r>
        <w:t>site</w:t>
      </w:r>
      <w:r w:rsidRPr="0076599C">
        <w:rPr>
          <w:spacing w:val="36"/>
        </w:rPr>
        <w:t xml:space="preserve"> </w:t>
      </w:r>
      <w:r>
        <w:t>survey,</w:t>
      </w:r>
      <w:r w:rsidRPr="0076599C">
        <w:rPr>
          <w:spacing w:val="36"/>
        </w:rPr>
        <w:t xml:space="preserve"> </w:t>
      </w:r>
      <w:r>
        <w:t>a</w:t>
      </w:r>
      <w:r w:rsidRPr="0076599C">
        <w:rPr>
          <w:spacing w:val="-64"/>
        </w:rPr>
        <w:t xml:space="preserve"> </w:t>
      </w:r>
      <w:r>
        <w:t>partir</w:t>
      </w:r>
      <w:r w:rsidRPr="0076599C">
        <w:rPr>
          <w:spacing w:val="-1"/>
        </w:rPr>
        <w:t xml:space="preserve"> </w:t>
      </w:r>
      <w:r>
        <w:t>de qualquer</w:t>
      </w:r>
      <w:r w:rsidRPr="0076599C">
        <w:rPr>
          <w:spacing w:val="-4"/>
        </w:rPr>
        <w:t xml:space="preserve"> </w:t>
      </w:r>
      <w:r>
        <w:t>ponto da</w:t>
      </w:r>
      <w:r w:rsidRPr="0076599C">
        <w:rPr>
          <w:spacing w:val="-3"/>
        </w:rPr>
        <w:t xml:space="preserve"> </w:t>
      </w:r>
      <w:r>
        <w:t>rede, no</w:t>
      </w:r>
      <w:r w:rsidRPr="0076599C">
        <w:rPr>
          <w:spacing w:val="-1"/>
        </w:rPr>
        <w:t xml:space="preserve"> </w:t>
      </w:r>
      <w:r>
        <w:t>processo</w:t>
      </w:r>
      <w:r w:rsidRPr="0076599C">
        <w:rPr>
          <w:spacing w:val="-2"/>
        </w:rPr>
        <w:t xml:space="preserve"> </w:t>
      </w:r>
      <w:r>
        <w:t>de instalação;</w:t>
      </w:r>
    </w:p>
    <w:p w14:paraId="283BBBB4" w14:textId="77777777" w:rsidR="009064AB" w:rsidRDefault="009064AB" w:rsidP="009064AB">
      <w:pPr>
        <w:pStyle w:val="Corpodetexto"/>
        <w:rPr>
          <w:sz w:val="35"/>
        </w:rPr>
      </w:pPr>
    </w:p>
    <w:p w14:paraId="169CBA24" w14:textId="77777777" w:rsidR="009064AB" w:rsidRDefault="009064AB" w:rsidP="00AF463C">
      <w:pPr>
        <w:pStyle w:val="PargrafodaLista"/>
        <w:numPr>
          <w:ilvl w:val="2"/>
          <w:numId w:val="58"/>
        </w:numPr>
        <w:tabs>
          <w:tab w:val="left" w:pos="2570"/>
        </w:tabs>
        <w:spacing w:line="352" w:lineRule="auto"/>
        <w:ind w:left="2570" w:right="1006"/>
        <w:rPr>
          <w:sz w:val="24"/>
        </w:rPr>
      </w:pPr>
      <w:r>
        <w:rPr>
          <w:sz w:val="24"/>
        </w:rPr>
        <w:t>As unidades devem possuir capacidade autônoma (sem necessidade</w:t>
      </w:r>
      <w:r>
        <w:rPr>
          <w:spacing w:val="-64"/>
          <w:sz w:val="24"/>
        </w:rPr>
        <w:t xml:space="preserve"> </w:t>
      </w:r>
      <w:r>
        <w:rPr>
          <w:sz w:val="24"/>
        </w:rPr>
        <w:t>de</w:t>
      </w:r>
      <w:r>
        <w:rPr>
          <w:spacing w:val="-6"/>
          <w:sz w:val="24"/>
        </w:rPr>
        <w:t xml:space="preserve"> </w:t>
      </w:r>
      <w:r>
        <w:rPr>
          <w:sz w:val="24"/>
        </w:rPr>
        <w:t>um</w:t>
      </w:r>
      <w:r>
        <w:rPr>
          <w:spacing w:val="-5"/>
          <w:sz w:val="24"/>
        </w:rPr>
        <w:t xml:space="preserve"> </w:t>
      </w:r>
      <w:r>
        <w:rPr>
          <w:sz w:val="24"/>
        </w:rPr>
        <w:t>computador)</w:t>
      </w:r>
      <w:r>
        <w:rPr>
          <w:spacing w:val="-7"/>
          <w:sz w:val="24"/>
        </w:rPr>
        <w:t xml:space="preserve"> </w:t>
      </w:r>
      <w:r>
        <w:rPr>
          <w:sz w:val="24"/>
        </w:rPr>
        <w:t>para</w:t>
      </w:r>
      <w:r>
        <w:rPr>
          <w:spacing w:val="-7"/>
          <w:sz w:val="24"/>
        </w:rPr>
        <w:t xml:space="preserve"> </w:t>
      </w:r>
      <w:r>
        <w:rPr>
          <w:sz w:val="24"/>
        </w:rPr>
        <w:t>certificar</w:t>
      </w:r>
      <w:r>
        <w:rPr>
          <w:spacing w:val="-6"/>
          <w:sz w:val="24"/>
        </w:rPr>
        <w:t xml:space="preserve"> </w:t>
      </w:r>
      <w:r>
        <w:rPr>
          <w:sz w:val="24"/>
        </w:rPr>
        <w:t>o</w:t>
      </w:r>
      <w:r>
        <w:rPr>
          <w:spacing w:val="-8"/>
          <w:sz w:val="24"/>
        </w:rPr>
        <w:t xml:space="preserve"> </w:t>
      </w:r>
      <w:r>
        <w:rPr>
          <w:sz w:val="24"/>
        </w:rPr>
        <w:t>alinhamento</w:t>
      </w:r>
      <w:r>
        <w:rPr>
          <w:spacing w:val="-6"/>
          <w:sz w:val="24"/>
        </w:rPr>
        <w:t xml:space="preserve"> </w:t>
      </w:r>
      <w:r>
        <w:rPr>
          <w:sz w:val="24"/>
        </w:rPr>
        <w:t>de</w:t>
      </w:r>
      <w:r>
        <w:rPr>
          <w:spacing w:val="-5"/>
          <w:sz w:val="24"/>
        </w:rPr>
        <w:t xml:space="preserve"> </w:t>
      </w:r>
      <w:r>
        <w:rPr>
          <w:sz w:val="24"/>
        </w:rPr>
        <w:t>antenas</w:t>
      </w:r>
      <w:r>
        <w:rPr>
          <w:spacing w:val="-7"/>
          <w:sz w:val="24"/>
        </w:rPr>
        <w:t xml:space="preserve"> </w:t>
      </w:r>
      <w:r>
        <w:rPr>
          <w:sz w:val="24"/>
        </w:rPr>
        <w:t>e</w:t>
      </w:r>
      <w:r>
        <w:rPr>
          <w:spacing w:val="-5"/>
          <w:sz w:val="24"/>
        </w:rPr>
        <w:t xml:space="preserve"> </w:t>
      </w:r>
      <w:r>
        <w:rPr>
          <w:sz w:val="24"/>
        </w:rPr>
        <w:t>testar</w:t>
      </w:r>
      <w:r>
        <w:rPr>
          <w:spacing w:val="-10"/>
          <w:sz w:val="24"/>
        </w:rPr>
        <w:t xml:space="preserve"> </w:t>
      </w:r>
      <w:r>
        <w:rPr>
          <w:sz w:val="24"/>
        </w:rPr>
        <w:t>a</w:t>
      </w:r>
      <w:r>
        <w:rPr>
          <w:spacing w:val="-64"/>
          <w:sz w:val="24"/>
        </w:rPr>
        <w:t xml:space="preserve"> </w:t>
      </w:r>
      <w:r>
        <w:rPr>
          <w:sz w:val="24"/>
        </w:rPr>
        <w:t>qualidade</w:t>
      </w:r>
      <w:r>
        <w:rPr>
          <w:spacing w:val="-3"/>
          <w:sz w:val="24"/>
        </w:rPr>
        <w:t xml:space="preserve"> </w:t>
      </w:r>
      <w:r>
        <w:rPr>
          <w:sz w:val="24"/>
        </w:rPr>
        <w:t>do link</w:t>
      </w:r>
      <w:r>
        <w:rPr>
          <w:spacing w:val="-2"/>
          <w:sz w:val="24"/>
        </w:rPr>
        <w:t xml:space="preserve"> </w:t>
      </w:r>
      <w:r>
        <w:rPr>
          <w:sz w:val="24"/>
        </w:rPr>
        <w:t>(sem</w:t>
      </w:r>
      <w:r>
        <w:rPr>
          <w:spacing w:val="-1"/>
          <w:sz w:val="24"/>
        </w:rPr>
        <w:t xml:space="preserve"> </w:t>
      </w:r>
      <w:r>
        <w:rPr>
          <w:sz w:val="24"/>
        </w:rPr>
        <w:t>fio ou ethernet);</w:t>
      </w:r>
    </w:p>
    <w:p w14:paraId="159DB113" w14:textId="77777777" w:rsidR="009064AB" w:rsidRDefault="009064AB" w:rsidP="009064AB">
      <w:pPr>
        <w:pStyle w:val="Corpodetexto"/>
        <w:spacing w:before="1"/>
        <w:rPr>
          <w:sz w:val="35"/>
        </w:rPr>
      </w:pPr>
    </w:p>
    <w:p w14:paraId="5D9EF001"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As unidades devem possuir leds para leitura de informações sobre o</w:t>
      </w:r>
      <w:r>
        <w:rPr>
          <w:spacing w:val="1"/>
          <w:sz w:val="24"/>
        </w:rPr>
        <w:t xml:space="preserve"> </w:t>
      </w:r>
      <w:r>
        <w:rPr>
          <w:sz w:val="24"/>
        </w:rPr>
        <w:t>status do link, status das interfaces (com e sem fio), níveis de sinal e</w:t>
      </w:r>
      <w:r>
        <w:rPr>
          <w:spacing w:val="1"/>
          <w:sz w:val="24"/>
        </w:rPr>
        <w:t xml:space="preserve"> </w:t>
      </w:r>
      <w:r>
        <w:rPr>
          <w:sz w:val="24"/>
        </w:rPr>
        <w:t>taxa</w:t>
      </w:r>
      <w:r>
        <w:rPr>
          <w:spacing w:val="-1"/>
          <w:sz w:val="24"/>
        </w:rPr>
        <w:t xml:space="preserve"> </w:t>
      </w:r>
      <w:r>
        <w:rPr>
          <w:sz w:val="24"/>
        </w:rPr>
        <w:t>de</w:t>
      </w:r>
      <w:r>
        <w:rPr>
          <w:spacing w:val="-2"/>
          <w:sz w:val="24"/>
        </w:rPr>
        <w:t xml:space="preserve"> </w:t>
      </w:r>
      <w:r>
        <w:rPr>
          <w:sz w:val="24"/>
        </w:rPr>
        <w:t>erro;</w:t>
      </w:r>
    </w:p>
    <w:p w14:paraId="356A48DB" w14:textId="77777777" w:rsidR="009064AB" w:rsidRDefault="009064AB" w:rsidP="009064AB">
      <w:pPr>
        <w:pStyle w:val="Corpodetexto"/>
        <w:spacing w:before="1"/>
        <w:rPr>
          <w:sz w:val="35"/>
        </w:rPr>
      </w:pPr>
    </w:p>
    <w:p w14:paraId="4979C204"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As unidades devem seguir normas abertas para a gestão da rede</w:t>
      </w:r>
      <w:r>
        <w:rPr>
          <w:spacing w:val="1"/>
          <w:sz w:val="24"/>
        </w:rPr>
        <w:t xml:space="preserve"> </w:t>
      </w:r>
      <w:r>
        <w:rPr>
          <w:sz w:val="24"/>
        </w:rPr>
        <w:t>(SNMP, syslog) e configurações, além de possuir um sistema único</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gerenciamento</w:t>
      </w:r>
      <w:r>
        <w:rPr>
          <w:spacing w:val="-2"/>
          <w:sz w:val="24"/>
        </w:rPr>
        <w:t xml:space="preserve"> </w:t>
      </w:r>
      <w:r>
        <w:rPr>
          <w:sz w:val="24"/>
        </w:rPr>
        <w:t>de toda</w:t>
      </w:r>
      <w:r>
        <w:rPr>
          <w:spacing w:val="-3"/>
          <w:sz w:val="24"/>
        </w:rPr>
        <w:t xml:space="preserve"> </w:t>
      </w:r>
      <w:r>
        <w:rPr>
          <w:sz w:val="24"/>
        </w:rPr>
        <w:t>a</w:t>
      </w:r>
      <w:r>
        <w:rPr>
          <w:spacing w:val="1"/>
          <w:sz w:val="24"/>
        </w:rPr>
        <w:t xml:space="preserve"> </w:t>
      </w:r>
      <w:r>
        <w:rPr>
          <w:sz w:val="24"/>
        </w:rPr>
        <w:t>rede</w:t>
      </w:r>
      <w:r>
        <w:rPr>
          <w:spacing w:val="-1"/>
          <w:sz w:val="24"/>
        </w:rPr>
        <w:t xml:space="preserve"> </w:t>
      </w:r>
      <w:r>
        <w:rPr>
          <w:sz w:val="24"/>
        </w:rPr>
        <w:t>(firmware unificado);</w:t>
      </w:r>
    </w:p>
    <w:p w14:paraId="5F14DFBB" w14:textId="77777777" w:rsidR="009064AB" w:rsidRDefault="009064AB" w:rsidP="009064AB">
      <w:pPr>
        <w:pStyle w:val="Corpodetexto"/>
        <w:spacing w:before="3"/>
        <w:rPr>
          <w:sz w:val="35"/>
        </w:rPr>
      </w:pPr>
    </w:p>
    <w:p w14:paraId="3ED7DF54"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Permitir</w:t>
      </w:r>
      <w:r>
        <w:rPr>
          <w:spacing w:val="1"/>
          <w:sz w:val="24"/>
        </w:rPr>
        <w:t xml:space="preserve"> </w:t>
      </w:r>
      <w:r>
        <w:rPr>
          <w:sz w:val="24"/>
        </w:rPr>
        <w:t>a</w:t>
      </w:r>
      <w:r>
        <w:rPr>
          <w:spacing w:val="1"/>
          <w:sz w:val="24"/>
        </w:rPr>
        <w:t xml:space="preserve"> </w:t>
      </w:r>
      <w:r>
        <w:rPr>
          <w:sz w:val="24"/>
        </w:rPr>
        <w:t>implementação</w:t>
      </w:r>
      <w:r>
        <w:rPr>
          <w:spacing w:val="1"/>
          <w:sz w:val="24"/>
        </w:rPr>
        <w:t xml:space="preserve"> </w:t>
      </w:r>
      <w:r>
        <w:rPr>
          <w:sz w:val="24"/>
        </w:rPr>
        <w:t>de</w:t>
      </w:r>
      <w:r>
        <w:rPr>
          <w:spacing w:val="1"/>
          <w:sz w:val="24"/>
        </w:rPr>
        <w:t xml:space="preserve"> </w:t>
      </w:r>
      <w:r>
        <w:rPr>
          <w:sz w:val="24"/>
        </w:rPr>
        <w:t>níveis</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seu</w:t>
      </w:r>
      <w:r>
        <w:rPr>
          <w:spacing w:val="1"/>
          <w:sz w:val="24"/>
        </w:rPr>
        <w:t xml:space="preserve"> </w:t>
      </w:r>
      <w:r>
        <w:rPr>
          <w:sz w:val="24"/>
        </w:rPr>
        <w:t>gerenciamento, tais como: senha de autenticação e diferentes níveis</w:t>
      </w:r>
      <w:r>
        <w:rPr>
          <w:spacing w:val="1"/>
          <w:sz w:val="24"/>
        </w:rPr>
        <w:t xml:space="preserve"> </w:t>
      </w:r>
      <w:r>
        <w:rPr>
          <w:sz w:val="24"/>
        </w:rPr>
        <w:t>de permissão de acesso, por perfil de usuário. Todas as unidades</w:t>
      </w:r>
      <w:r>
        <w:rPr>
          <w:spacing w:val="1"/>
          <w:sz w:val="24"/>
        </w:rPr>
        <w:t xml:space="preserve"> </w:t>
      </w:r>
      <w:r>
        <w:rPr>
          <w:sz w:val="24"/>
        </w:rPr>
        <w:t>devem</w:t>
      </w:r>
      <w:r>
        <w:rPr>
          <w:spacing w:val="-2"/>
          <w:sz w:val="24"/>
        </w:rPr>
        <w:t xml:space="preserve"> </w:t>
      </w:r>
      <w:r>
        <w:rPr>
          <w:sz w:val="24"/>
        </w:rPr>
        <w:t>possuir</w:t>
      </w:r>
      <w:r>
        <w:rPr>
          <w:spacing w:val="-4"/>
          <w:sz w:val="24"/>
        </w:rPr>
        <w:t xml:space="preserve"> </w:t>
      </w:r>
      <w:r>
        <w:rPr>
          <w:sz w:val="24"/>
        </w:rPr>
        <w:t>criptografia</w:t>
      </w:r>
      <w:r>
        <w:rPr>
          <w:spacing w:val="-2"/>
          <w:sz w:val="24"/>
        </w:rPr>
        <w:t xml:space="preserve"> </w:t>
      </w:r>
      <w:r>
        <w:rPr>
          <w:sz w:val="24"/>
        </w:rPr>
        <w:t>AES128</w:t>
      </w:r>
      <w:r>
        <w:rPr>
          <w:spacing w:val="-4"/>
          <w:sz w:val="24"/>
        </w:rPr>
        <w:t xml:space="preserve"> </w:t>
      </w:r>
      <w:r>
        <w:rPr>
          <w:sz w:val="24"/>
        </w:rPr>
        <w:t>e</w:t>
      </w:r>
      <w:r>
        <w:rPr>
          <w:spacing w:val="-2"/>
          <w:sz w:val="24"/>
        </w:rPr>
        <w:t xml:space="preserve"> </w:t>
      </w:r>
      <w:r>
        <w:rPr>
          <w:sz w:val="24"/>
        </w:rPr>
        <w:t>interface</w:t>
      </w:r>
      <w:r>
        <w:rPr>
          <w:spacing w:val="-2"/>
          <w:sz w:val="24"/>
        </w:rPr>
        <w:t xml:space="preserve"> </w:t>
      </w:r>
      <w:r>
        <w:rPr>
          <w:sz w:val="24"/>
        </w:rPr>
        <w:t>ethernet</w:t>
      </w:r>
      <w:r>
        <w:rPr>
          <w:spacing w:val="-2"/>
          <w:sz w:val="24"/>
        </w:rPr>
        <w:t xml:space="preserve"> </w:t>
      </w:r>
      <w:r>
        <w:rPr>
          <w:sz w:val="24"/>
        </w:rPr>
        <w:t>secundária;</w:t>
      </w:r>
    </w:p>
    <w:p w14:paraId="7A9F5D8C" w14:textId="77777777" w:rsidR="009064AB" w:rsidRDefault="009064AB" w:rsidP="009064AB">
      <w:pPr>
        <w:pStyle w:val="Corpodetexto"/>
        <w:rPr>
          <w:sz w:val="35"/>
        </w:rPr>
      </w:pPr>
    </w:p>
    <w:p w14:paraId="4ED4C15D" w14:textId="77777777" w:rsidR="009064AB" w:rsidRDefault="009064AB" w:rsidP="00AF463C">
      <w:pPr>
        <w:pStyle w:val="PargrafodaLista"/>
        <w:numPr>
          <w:ilvl w:val="2"/>
          <w:numId w:val="58"/>
        </w:numPr>
        <w:tabs>
          <w:tab w:val="left" w:pos="2570"/>
        </w:tabs>
        <w:spacing w:before="1" w:line="352" w:lineRule="auto"/>
        <w:ind w:left="2570" w:right="1008"/>
        <w:rPr>
          <w:sz w:val="24"/>
        </w:rPr>
      </w:pPr>
      <w:r>
        <w:rPr>
          <w:sz w:val="24"/>
        </w:rPr>
        <w:t>Possuir capacidade, em cada setor, de controlar, no mínimo, 10 (dez)</w:t>
      </w:r>
      <w:r>
        <w:rPr>
          <w:spacing w:val="-64"/>
          <w:sz w:val="24"/>
        </w:rPr>
        <w:t xml:space="preserve"> </w:t>
      </w:r>
      <w:r>
        <w:rPr>
          <w:sz w:val="24"/>
        </w:rPr>
        <w:t>câmeras ou pontos remotos dentro de um alcance de, pelo menos,</w:t>
      </w:r>
      <w:r>
        <w:rPr>
          <w:spacing w:val="1"/>
          <w:sz w:val="24"/>
        </w:rPr>
        <w:t xml:space="preserve"> </w:t>
      </w:r>
      <w:r>
        <w:rPr>
          <w:sz w:val="24"/>
        </w:rPr>
        <w:t>8Km</w:t>
      </w:r>
      <w:r>
        <w:rPr>
          <w:spacing w:val="-1"/>
          <w:sz w:val="24"/>
        </w:rPr>
        <w:t xml:space="preserve"> </w:t>
      </w:r>
      <w:r>
        <w:rPr>
          <w:sz w:val="24"/>
        </w:rPr>
        <w:t>(LOS);</w:t>
      </w:r>
    </w:p>
    <w:p w14:paraId="530AF037" w14:textId="77777777" w:rsidR="009064AB" w:rsidRDefault="009064AB" w:rsidP="009064AB">
      <w:pPr>
        <w:pStyle w:val="Corpodetexto"/>
        <w:spacing w:before="9"/>
        <w:rPr>
          <w:sz w:val="34"/>
        </w:rPr>
      </w:pPr>
    </w:p>
    <w:p w14:paraId="65AE493E" w14:textId="77777777" w:rsidR="009064AB" w:rsidRDefault="009064AB" w:rsidP="00AF463C">
      <w:pPr>
        <w:pStyle w:val="PargrafodaLista"/>
        <w:numPr>
          <w:ilvl w:val="2"/>
          <w:numId w:val="58"/>
        </w:numPr>
        <w:tabs>
          <w:tab w:val="left" w:pos="2570"/>
        </w:tabs>
        <w:spacing w:line="350" w:lineRule="auto"/>
        <w:ind w:left="2032" w:right="961" w:hanging="472"/>
        <w:rPr>
          <w:sz w:val="24"/>
        </w:rPr>
      </w:pPr>
      <w:r>
        <w:rPr>
          <w:sz w:val="24"/>
        </w:rPr>
        <w:t xml:space="preserve">Permitir </w:t>
      </w:r>
      <w:r w:rsidRPr="0076599C">
        <w:rPr>
          <w:sz w:val="24"/>
        </w:rPr>
        <w:t>enlaces com linha de visada (LOS), linha de visada parcial (nLOS) e sem linha de visada (NLOS);</w:t>
      </w:r>
      <w:r>
        <w:rPr>
          <w:sz w:val="24"/>
        </w:rPr>
        <w:t xml:space="preserve"> </w:t>
      </w:r>
    </w:p>
    <w:p w14:paraId="6A3CB280" w14:textId="77777777" w:rsidR="009064AB" w:rsidRDefault="009064AB" w:rsidP="00AF463C">
      <w:pPr>
        <w:pStyle w:val="PargrafodaLista"/>
        <w:numPr>
          <w:ilvl w:val="2"/>
          <w:numId w:val="58"/>
        </w:numPr>
        <w:tabs>
          <w:tab w:val="left" w:pos="2570"/>
        </w:tabs>
        <w:spacing w:before="153" w:line="352" w:lineRule="auto"/>
        <w:ind w:left="2570" w:right="1008"/>
        <w:rPr>
          <w:sz w:val="24"/>
        </w:rPr>
      </w:pPr>
      <w:r>
        <w:rPr>
          <w:sz w:val="24"/>
        </w:rPr>
        <w:t>As unidades devem possuir a capacidade de atualização de software</w:t>
      </w:r>
      <w:r>
        <w:rPr>
          <w:spacing w:val="1"/>
          <w:sz w:val="24"/>
        </w:rPr>
        <w:t xml:space="preserve"> </w:t>
      </w:r>
      <w:r>
        <w:rPr>
          <w:sz w:val="24"/>
        </w:rPr>
        <w:t>para</w:t>
      </w:r>
      <w:r>
        <w:rPr>
          <w:spacing w:val="-1"/>
          <w:sz w:val="24"/>
        </w:rPr>
        <w:t xml:space="preserve"> </w:t>
      </w:r>
      <w:r>
        <w:rPr>
          <w:sz w:val="24"/>
        </w:rPr>
        <w:t>aumento da capacidade</w:t>
      </w:r>
      <w:r>
        <w:rPr>
          <w:spacing w:val="-2"/>
          <w:sz w:val="24"/>
        </w:rPr>
        <w:t xml:space="preserve"> </w:t>
      </w:r>
      <w:r>
        <w:rPr>
          <w:sz w:val="24"/>
        </w:rPr>
        <w:t>de</w:t>
      </w:r>
      <w:r>
        <w:rPr>
          <w:spacing w:val="-2"/>
          <w:sz w:val="24"/>
        </w:rPr>
        <w:t xml:space="preserve"> </w:t>
      </w:r>
      <w:r>
        <w:rPr>
          <w:sz w:val="24"/>
        </w:rPr>
        <w:t>tráfego;</w:t>
      </w:r>
    </w:p>
    <w:p w14:paraId="3598D6AE" w14:textId="77777777" w:rsidR="009064AB" w:rsidRDefault="009064AB" w:rsidP="009064AB">
      <w:pPr>
        <w:pStyle w:val="Corpodetexto"/>
        <w:spacing w:before="4"/>
        <w:rPr>
          <w:sz w:val="20"/>
        </w:rPr>
      </w:pPr>
    </w:p>
    <w:p w14:paraId="4370A68E" w14:textId="77777777" w:rsidR="009064AB" w:rsidRDefault="009064AB" w:rsidP="00AF463C">
      <w:pPr>
        <w:pStyle w:val="PargrafodaLista"/>
        <w:numPr>
          <w:ilvl w:val="2"/>
          <w:numId w:val="58"/>
        </w:numPr>
        <w:tabs>
          <w:tab w:val="left" w:pos="2570"/>
        </w:tabs>
        <w:spacing w:before="92" w:line="352" w:lineRule="auto"/>
        <w:ind w:left="2570" w:right="1001"/>
        <w:rPr>
          <w:sz w:val="24"/>
        </w:rPr>
      </w:pPr>
      <w:r>
        <w:rPr>
          <w:sz w:val="24"/>
        </w:rPr>
        <w:t>Possuir características de QoS e Multicast que permitam às unidades</w:t>
      </w:r>
      <w:r>
        <w:rPr>
          <w:spacing w:val="-64"/>
          <w:sz w:val="24"/>
        </w:rPr>
        <w:t xml:space="preserve"> </w:t>
      </w:r>
      <w:r>
        <w:rPr>
          <w:sz w:val="24"/>
        </w:rPr>
        <w:t>suportar alta prioridade de upstream de vídeo (prioridade zero) na</w:t>
      </w:r>
      <w:r>
        <w:rPr>
          <w:spacing w:val="1"/>
          <w:sz w:val="24"/>
        </w:rPr>
        <w:t xml:space="preserve"> </w:t>
      </w:r>
      <w:r>
        <w:rPr>
          <w:sz w:val="24"/>
        </w:rPr>
        <w:t>unidade</w:t>
      </w:r>
      <w:r>
        <w:rPr>
          <w:spacing w:val="-12"/>
          <w:sz w:val="24"/>
        </w:rPr>
        <w:t xml:space="preserve"> </w:t>
      </w:r>
      <w:r>
        <w:rPr>
          <w:sz w:val="24"/>
        </w:rPr>
        <w:t>remota;</w:t>
      </w:r>
      <w:r>
        <w:rPr>
          <w:spacing w:val="-14"/>
          <w:sz w:val="24"/>
        </w:rPr>
        <w:t xml:space="preserve"> </w:t>
      </w:r>
      <w:r>
        <w:rPr>
          <w:sz w:val="24"/>
        </w:rPr>
        <w:t>níveis</w:t>
      </w:r>
      <w:r>
        <w:rPr>
          <w:spacing w:val="-11"/>
          <w:sz w:val="24"/>
        </w:rPr>
        <w:t xml:space="preserve"> </w:t>
      </w:r>
      <w:r>
        <w:rPr>
          <w:sz w:val="24"/>
        </w:rPr>
        <w:t>de</w:t>
      </w:r>
      <w:r>
        <w:rPr>
          <w:spacing w:val="-11"/>
          <w:sz w:val="24"/>
        </w:rPr>
        <w:t xml:space="preserve"> </w:t>
      </w:r>
      <w:r>
        <w:rPr>
          <w:sz w:val="24"/>
        </w:rPr>
        <w:t>prioridade</w:t>
      </w:r>
      <w:r>
        <w:rPr>
          <w:spacing w:val="-14"/>
          <w:sz w:val="24"/>
        </w:rPr>
        <w:t xml:space="preserve"> </w:t>
      </w:r>
      <w:r>
        <w:rPr>
          <w:sz w:val="24"/>
        </w:rPr>
        <w:t>para</w:t>
      </w:r>
      <w:r>
        <w:rPr>
          <w:spacing w:val="-15"/>
          <w:sz w:val="24"/>
        </w:rPr>
        <w:t xml:space="preserve"> </w:t>
      </w:r>
      <w:r>
        <w:rPr>
          <w:sz w:val="24"/>
        </w:rPr>
        <w:t>diferentes</w:t>
      </w:r>
      <w:r>
        <w:rPr>
          <w:spacing w:val="-12"/>
          <w:sz w:val="24"/>
        </w:rPr>
        <w:t xml:space="preserve"> </w:t>
      </w:r>
      <w:r>
        <w:rPr>
          <w:sz w:val="24"/>
        </w:rPr>
        <w:t>streams</w:t>
      </w:r>
      <w:r>
        <w:rPr>
          <w:spacing w:val="-13"/>
          <w:sz w:val="24"/>
        </w:rPr>
        <w:t xml:space="preserve"> </w:t>
      </w:r>
      <w:r>
        <w:rPr>
          <w:sz w:val="24"/>
        </w:rPr>
        <w:t>de</w:t>
      </w:r>
      <w:r>
        <w:rPr>
          <w:spacing w:val="-14"/>
          <w:sz w:val="24"/>
        </w:rPr>
        <w:t xml:space="preserve"> </w:t>
      </w:r>
      <w:r>
        <w:rPr>
          <w:sz w:val="24"/>
        </w:rPr>
        <w:t>vídeo,</w:t>
      </w:r>
      <w:r>
        <w:rPr>
          <w:spacing w:val="-64"/>
          <w:sz w:val="24"/>
        </w:rPr>
        <w:t xml:space="preserve"> </w:t>
      </w:r>
      <w:r>
        <w:rPr>
          <w:sz w:val="24"/>
        </w:rPr>
        <w:t>com</w:t>
      </w:r>
      <w:r>
        <w:rPr>
          <w:spacing w:val="1"/>
          <w:sz w:val="24"/>
        </w:rPr>
        <w:t xml:space="preserve"> </w:t>
      </w:r>
      <w:r>
        <w:rPr>
          <w:sz w:val="24"/>
        </w:rPr>
        <w:t>alocação</w:t>
      </w:r>
      <w:r>
        <w:rPr>
          <w:spacing w:val="1"/>
          <w:sz w:val="24"/>
        </w:rPr>
        <w:t xml:space="preserve"> </w:t>
      </w:r>
      <w:r>
        <w:rPr>
          <w:sz w:val="24"/>
        </w:rPr>
        <w:t>de</w:t>
      </w:r>
      <w:r>
        <w:rPr>
          <w:spacing w:val="1"/>
          <w:sz w:val="24"/>
        </w:rPr>
        <w:t xml:space="preserve"> </w:t>
      </w:r>
      <w:r>
        <w:rPr>
          <w:sz w:val="24"/>
        </w:rPr>
        <w:t>banda</w:t>
      </w:r>
      <w:r>
        <w:rPr>
          <w:spacing w:val="1"/>
          <w:sz w:val="24"/>
        </w:rPr>
        <w:t xml:space="preserve"> </w:t>
      </w:r>
      <w:r>
        <w:rPr>
          <w:sz w:val="24"/>
        </w:rPr>
        <w:t>flexível</w:t>
      </w:r>
      <w:r>
        <w:rPr>
          <w:spacing w:val="1"/>
          <w:sz w:val="24"/>
        </w:rPr>
        <w:t xml:space="preserve"> </w:t>
      </w:r>
      <w:r>
        <w:rPr>
          <w:sz w:val="24"/>
        </w:rPr>
        <w:t>e,</w:t>
      </w:r>
      <w:r>
        <w:rPr>
          <w:spacing w:val="1"/>
          <w:sz w:val="24"/>
        </w:rPr>
        <w:t xml:space="preserve"> </w:t>
      </w:r>
      <w:r>
        <w:rPr>
          <w:sz w:val="24"/>
        </w:rPr>
        <w:t>ainda,</w:t>
      </w:r>
      <w:r>
        <w:rPr>
          <w:spacing w:val="1"/>
          <w:sz w:val="24"/>
        </w:rPr>
        <w:t xml:space="preserve"> </w:t>
      </w:r>
      <w:r>
        <w:rPr>
          <w:sz w:val="24"/>
        </w:rPr>
        <w:t>upstream</w:t>
      </w:r>
      <w:r>
        <w:rPr>
          <w:spacing w:val="1"/>
          <w:sz w:val="24"/>
        </w:rPr>
        <w:t xml:space="preserve"> </w:t>
      </w:r>
      <w:r>
        <w:rPr>
          <w:sz w:val="24"/>
        </w:rPr>
        <w:t>unicast</w:t>
      </w:r>
      <w:r>
        <w:rPr>
          <w:spacing w:val="1"/>
          <w:sz w:val="24"/>
        </w:rPr>
        <w:t xml:space="preserve"> </w:t>
      </w:r>
      <w:r>
        <w:rPr>
          <w:sz w:val="24"/>
        </w:rPr>
        <w:t>e</w:t>
      </w:r>
      <w:r>
        <w:rPr>
          <w:spacing w:val="1"/>
          <w:sz w:val="24"/>
        </w:rPr>
        <w:t xml:space="preserve"> </w:t>
      </w:r>
      <w:r>
        <w:rPr>
          <w:sz w:val="24"/>
        </w:rPr>
        <w:t>downstream</w:t>
      </w:r>
      <w:r>
        <w:rPr>
          <w:spacing w:val="-2"/>
          <w:sz w:val="24"/>
        </w:rPr>
        <w:t xml:space="preserve"> </w:t>
      </w:r>
      <w:r>
        <w:rPr>
          <w:sz w:val="24"/>
        </w:rPr>
        <w:t>multicast</w:t>
      </w:r>
      <w:r>
        <w:rPr>
          <w:spacing w:val="-2"/>
          <w:sz w:val="24"/>
        </w:rPr>
        <w:t xml:space="preserve"> </w:t>
      </w:r>
      <w:r>
        <w:rPr>
          <w:sz w:val="24"/>
        </w:rPr>
        <w:t>na</w:t>
      </w:r>
      <w:r>
        <w:rPr>
          <w:spacing w:val="-2"/>
          <w:sz w:val="24"/>
        </w:rPr>
        <w:t xml:space="preserve"> </w:t>
      </w:r>
      <w:r>
        <w:rPr>
          <w:sz w:val="24"/>
        </w:rPr>
        <w:t>mesma rede;</w:t>
      </w:r>
    </w:p>
    <w:p w14:paraId="53B26B27" w14:textId="77777777" w:rsidR="009064AB" w:rsidRDefault="009064AB" w:rsidP="009064AB">
      <w:pPr>
        <w:pStyle w:val="Corpodetexto"/>
        <w:spacing w:before="1"/>
        <w:rPr>
          <w:sz w:val="35"/>
        </w:rPr>
      </w:pPr>
    </w:p>
    <w:p w14:paraId="7EC5A1A3" w14:textId="77777777" w:rsidR="009064AB" w:rsidRDefault="009064AB" w:rsidP="00AF463C">
      <w:pPr>
        <w:pStyle w:val="PargrafodaLista"/>
        <w:numPr>
          <w:ilvl w:val="2"/>
          <w:numId w:val="58"/>
        </w:numPr>
        <w:tabs>
          <w:tab w:val="left" w:pos="2570"/>
        </w:tabs>
        <w:spacing w:line="352" w:lineRule="auto"/>
        <w:ind w:left="2570" w:right="1007"/>
        <w:rPr>
          <w:sz w:val="24"/>
        </w:rPr>
      </w:pPr>
      <w:r>
        <w:rPr>
          <w:spacing w:val="-1"/>
          <w:sz w:val="24"/>
        </w:rPr>
        <w:t>Possuir</w:t>
      </w:r>
      <w:r>
        <w:rPr>
          <w:spacing w:val="-15"/>
          <w:sz w:val="24"/>
        </w:rPr>
        <w:t xml:space="preserve"> </w:t>
      </w:r>
      <w:r>
        <w:rPr>
          <w:spacing w:val="-1"/>
          <w:sz w:val="24"/>
        </w:rPr>
        <w:t>opção</w:t>
      </w:r>
      <w:r>
        <w:rPr>
          <w:spacing w:val="-13"/>
          <w:sz w:val="24"/>
        </w:rPr>
        <w:t xml:space="preserve"> </w:t>
      </w:r>
      <w:r>
        <w:rPr>
          <w:spacing w:val="-1"/>
          <w:sz w:val="24"/>
        </w:rPr>
        <w:t>de</w:t>
      </w:r>
      <w:r>
        <w:rPr>
          <w:spacing w:val="-12"/>
          <w:sz w:val="24"/>
        </w:rPr>
        <w:t xml:space="preserve"> </w:t>
      </w:r>
      <w:r>
        <w:rPr>
          <w:spacing w:val="-1"/>
          <w:sz w:val="24"/>
        </w:rPr>
        <w:t>alimentação</w:t>
      </w:r>
      <w:r>
        <w:rPr>
          <w:spacing w:val="-13"/>
          <w:sz w:val="24"/>
        </w:rPr>
        <w:t xml:space="preserve"> </w:t>
      </w:r>
      <w:r>
        <w:rPr>
          <w:spacing w:val="-1"/>
          <w:sz w:val="24"/>
        </w:rPr>
        <w:t>exclusivamente</w:t>
      </w:r>
      <w:r>
        <w:rPr>
          <w:spacing w:val="-13"/>
          <w:sz w:val="24"/>
        </w:rPr>
        <w:t xml:space="preserve"> </w:t>
      </w:r>
      <w:r>
        <w:rPr>
          <w:sz w:val="24"/>
        </w:rPr>
        <w:t>do</w:t>
      </w:r>
      <w:r>
        <w:rPr>
          <w:spacing w:val="-13"/>
          <w:sz w:val="24"/>
        </w:rPr>
        <w:t xml:space="preserve"> </w:t>
      </w:r>
      <w:r>
        <w:rPr>
          <w:sz w:val="24"/>
        </w:rPr>
        <w:t>tipo</w:t>
      </w:r>
      <w:r>
        <w:rPr>
          <w:spacing w:val="-12"/>
          <w:sz w:val="24"/>
        </w:rPr>
        <w:t xml:space="preserve"> </w:t>
      </w:r>
      <w:r>
        <w:rPr>
          <w:sz w:val="24"/>
        </w:rPr>
        <w:t>DC,</w:t>
      </w:r>
      <w:r>
        <w:rPr>
          <w:spacing w:val="-13"/>
          <w:sz w:val="24"/>
        </w:rPr>
        <w:t xml:space="preserve"> </w:t>
      </w:r>
      <w:r>
        <w:rPr>
          <w:sz w:val="24"/>
        </w:rPr>
        <w:t>sendo</w:t>
      </w:r>
      <w:r>
        <w:rPr>
          <w:spacing w:val="-13"/>
          <w:sz w:val="24"/>
        </w:rPr>
        <w:t xml:space="preserve"> </w:t>
      </w:r>
      <w:r>
        <w:rPr>
          <w:sz w:val="24"/>
        </w:rPr>
        <w:t>todas</w:t>
      </w:r>
      <w:r>
        <w:rPr>
          <w:spacing w:val="-64"/>
          <w:sz w:val="24"/>
        </w:rPr>
        <w:t xml:space="preserve"> </w:t>
      </w:r>
      <w:r>
        <w:rPr>
          <w:sz w:val="24"/>
        </w:rPr>
        <w:t>as</w:t>
      </w:r>
      <w:r>
        <w:rPr>
          <w:spacing w:val="-1"/>
          <w:sz w:val="24"/>
        </w:rPr>
        <w:t xml:space="preserve"> </w:t>
      </w:r>
      <w:r>
        <w:rPr>
          <w:sz w:val="24"/>
        </w:rPr>
        <w:t>unidades outdoor</w:t>
      </w:r>
      <w:r>
        <w:rPr>
          <w:spacing w:val="-1"/>
          <w:sz w:val="24"/>
        </w:rPr>
        <w:t xml:space="preserve"> </w:t>
      </w:r>
      <w:r>
        <w:rPr>
          <w:sz w:val="24"/>
        </w:rPr>
        <w:t>providas por</w:t>
      </w:r>
      <w:r>
        <w:rPr>
          <w:spacing w:val="-3"/>
          <w:sz w:val="24"/>
        </w:rPr>
        <w:t xml:space="preserve"> </w:t>
      </w:r>
      <w:r>
        <w:rPr>
          <w:sz w:val="24"/>
        </w:rPr>
        <w:t>fontes</w:t>
      </w:r>
      <w:r>
        <w:rPr>
          <w:spacing w:val="-4"/>
          <w:sz w:val="24"/>
        </w:rPr>
        <w:t xml:space="preserve"> </w:t>
      </w:r>
      <w:r>
        <w:rPr>
          <w:sz w:val="24"/>
        </w:rPr>
        <w:t>de</w:t>
      </w:r>
      <w:r>
        <w:rPr>
          <w:spacing w:val="-2"/>
          <w:sz w:val="24"/>
        </w:rPr>
        <w:t xml:space="preserve"> </w:t>
      </w:r>
      <w:r>
        <w:rPr>
          <w:sz w:val="24"/>
        </w:rPr>
        <w:t>12</w:t>
      </w:r>
      <w:r>
        <w:rPr>
          <w:spacing w:val="-1"/>
          <w:sz w:val="24"/>
        </w:rPr>
        <w:t xml:space="preserve"> </w:t>
      </w:r>
      <w:r>
        <w:rPr>
          <w:sz w:val="24"/>
        </w:rPr>
        <w:t>a</w:t>
      </w:r>
      <w:r>
        <w:rPr>
          <w:spacing w:val="-1"/>
          <w:sz w:val="24"/>
        </w:rPr>
        <w:t xml:space="preserve"> </w:t>
      </w:r>
      <w:r>
        <w:rPr>
          <w:sz w:val="24"/>
        </w:rPr>
        <w:t>48 VDC;</w:t>
      </w:r>
    </w:p>
    <w:p w14:paraId="7ED6EEAF" w14:textId="77777777" w:rsidR="009064AB" w:rsidRDefault="009064AB" w:rsidP="009064AB">
      <w:pPr>
        <w:pStyle w:val="Corpodetexto"/>
        <w:rPr>
          <w:sz w:val="35"/>
        </w:rPr>
      </w:pPr>
    </w:p>
    <w:p w14:paraId="168FB52D"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Possuir</w:t>
      </w:r>
      <w:r>
        <w:rPr>
          <w:spacing w:val="-9"/>
          <w:sz w:val="24"/>
        </w:rPr>
        <w:t xml:space="preserve"> </w:t>
      </w:r>
      <w:r>
        <w:rPr>
          <w:sz w:val="24"/>
        </w:rPr>
        <w:t>proteção</w:t>
      </w:r>
      <w:r>
        <w:rPr>
          <w:spacing w:val="-6"/>
          <w:sz w:val="24"/>
        </w:rPr>
        <w:t xml:space="preserve"> </w:t>
      </w:r>
      <w:r>
        <w:rPr>
          <w:sz w:val="24"/>
        </w:rPr>
        <w:t>interna</w:t>
      </w:r>
      <w:r>
        <w:rPr>
          <w:spacing w:val="-6"/>
          <w:sz w:val="24"/>
        </w:rPr>
        <w:t xml:space="preserve"> </w:t>
      </w:r>
      <w:r>
        <w:rPr>
          <w:sz w:val="24"/>
        </w:rPr>
        <w:t>contra</w:t>
      </w:r>
      <w:r>
        <w:rPr>
          <w:spacing w:val="-6"/>
          <w:sz w:val="24"/>
        </w:rPr>
        <w:t xml:space="preserve"> </w:t>
      </w:r>
      <w:r>
        <w:rPr>
          <w:sz w:val="24"/>
        </w:rPr>
        <w:t>surtos</w:t>
      </w:r>
      <w:r>
        <w:rPr>
          <w:spacing w:val="-9"/>
          <w:sz w:val="24"/>
        </w:rPr>
        <w:t xml:space="preserve"> </w:t>
      </w:r>
      <w:r>
        <w:rPr>
          <w:sz w:val="24"/>
        </w:rPr>
        <w:t>e</w:t>
      </w:r>
      <w:r>
        <w:rPr>
          <w:spacing w:val="-6"/>
          <w:sz w:val="24"/>
        </w:rPr>
        <w:t xml:space="preserve"> </w:t>
      </w:r>
      <w:r>
        <w:rPr>
          <w:sz w:val="24"/>
        </w:rPr>
        <w:t>eletricidade</w:t>
      </w:r>
      <w:r>
        <w:rPr>
          <w:spacing w:val="-8"/>
          <w:sz w:val="24"/>
        </w:rPr>
        <w:t xml:space="preserve"> </w:t>
      </w:r>
      <w:r>
        <w:rPr>
          <w:sz w:val="24"/>
        </w:rPr>
        <w:t>estática</w:t>
      </w:r>
      <w:r>
        <w:rPr>
          <w:spacing w:val="-7"/>
          <w:sz w:val="24"/>
        </w:rPr>
        <w:t xml:space="preserve"> </w:t>
      </w:r>
      <w:r>
        <w:rPr>
          <w:sz w:val="24"/>
        </w:rPr>
        <w:t>em</w:t>
      </w:r>
      <w:r>
        <w:rPr>
          <w:spacing w:val="-8"/>
          <w:sz w:val="24"/>
        </w:rPr>
        <w:t xml:space="preserve"> </w:t>
      </w:r>
      <w:r>
        <w:rPr>
          <w:sz w:val="24"/>
        </w:rPr>
        <w:t>todas</w:t>
      </w:r>
      <w:r>
        <w:rPr>
          <w:spacing w:val="-64"/>
          <w:sz w:val="24"/>
        </w:rPr>
        <w:t xml:space="preserve"> </w:t>
      </w:r>
      <w:r>
        <w:rPr>
          <w:sz w:val="24"/>
        </w:rPr>
        <w:t>as</w:t>
      </w:r>
      <w:r>
        <w:rPr>
          <w:spacing w:val="-1"/>
          <w:sz w:val="24"/>
        </w:rPr>
        <w:t xml:space="preserve"> </w:t>
      </w:r>
      <w:r>
        <w:rPr>
          <w:sz w:val="24"/>
        </w:rPr>
        <w:t>portas Ethernet das</w:t>
      </w:r>
      <w:r>
        <w:rPr>
          <w:spacing w:val="-3"/>
          <w:sz w:val="24"/>
        </w:rPr>
        <w:t xml:space="preserve"> </w:t>
      </w:r>
      <w:r>
        <w:rPr>
          <w:sz w:val="24"/>
        </w:rPr>
        <w:t>unidades.</w:t>
      </w:r>
    </w:p>
    <w:p w14:paraId="22262DBB" w14:textId="77777777" w:rsidR="009064AB" w:rsidRDefault="009064AB" w:rsidP="009064AB">
      <w:pPr>
        <w:pStyle w:val="Corpodetexto"/>
        <w:spacing w:before="1"/>
        <w:rPr>
          <w:sz w:val="33"/>
        </w:rPr>
      </w:pPr>
    </w:p>
    <w:p w14:paraId="2DB5231F"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Shelters (caixas) para armazenar adequadamente equipamentos e insumos</w:t>
      </w:r>
      <w:r>
        <w:rPr>
          <w:spacing w:val="1"/>
          <w:sz w:val="24"/>
        </w:rPr>
        <w:t xml:space="preserve"> </w:t>
      </w:r>
      <w:r>
        <w:rPr>
          <w:sz w:val="24"/>
        </w:rPr>
        <w:t>necessários</w:t>
      </w:r>
      <w:r>
        <w:rPr>
          <w:spacing w:val="-13"/>
          <w:sz w:val="24"/>
        </w:rPr>
        <w:t xml:space="preserve"> </w:t>
      </w:r>
      <w:r>
        <w:rPr>
          <w:sz w:val="24"/>
        </w:rPr>
        <w:t>à</w:t>
      </w:r>
      <w:r>
        <w:rPr>
          <w:spacing w:val="-11"/>
          <w:sz w:val="24"/>
        </w:rPr>
        <w:t xml:space="preserve"> </w:t>
      </w:r>
      <w:r>
        <w:rPr>
          <w:sz w:val="24"/>
        </w:rPr>
        <w:t>conectividade</w:t>
      </w:r>
      <w:r>
        <w:rPr>
          <w:spacing w:val="-13"/>
          <w:sz w:val="24"/>
        </w:rPr>
        <w:t xml:space="preserve"> </w:t>
      </w:r>
      <w:r>
        <w:rPr>
          <w:sz w:val="24"/>
        </w:rPr>
        <w:t>dos</w:t>
      </w:r>
      <w:r>
        <w:rPr>
          <w:spacing w:val="-14"/>
          <w:sz w:val="24"/>
        </w:rPr>
        <w:t xml:space="preserve"> </w:t>
      </w:r>
      <w:r>
        <w:rPr>
          <w:sz w:val="24"/>
        </w:rPr>
        <w:t>pontos</w:t>
      </w:r>
      <w:r>
        <w:rPr>
          <w:spacing w:val="-14"/>
          <w:sz w:val="24"/>
        </w:rPr>
        <w:t xml:space="preserve"> </w:t>
      </w:r>
      <w:r>
        <w:rPr>
          <w:sz w:val="24"/>
        </w:rPr>
        <w:t>remotos</w:t>
      </w:r>
      <w:r>
        <w:rPr>
          <w:spacing w:val="-12"/>
          <w:sz w:val="24"/>
        </w:rPr>
        <w:t xml:space="preserve"> </w:t>
      </w:r>
      <w:r>
        <w:rPr>
          <w:sz w:val="24"/>
        </w:rPr>
        <w:t>e</w:t>
      </w:r>
      <w:r>
        <w:rPr>
          <w:spacing w:val="-13"/>
          <w:sz w:val="24"/>
        </w:rPr>
        <w:t xml:space="preserve"> </w:t>
      </w:r>
      <w:r>
        <w:rPr>
          <w:sz w:val="24"/>
        </w:rPr>
        <w:t>pontos</w:t>
      </w:r>
      <w:r>
        <w:rPr>
          <w:spacing w:val="-14"/>
          <w:sz w:val="24"/>
        </w:rPr>
        <w:t xml:space="preserve"> </w:t>
      </w:r>
      <w:r>
        <w:rPr>
          <w:sz w:val="24"/>
        </w:rPr>
        <w:t>de</w:t>
      </w:r>
      <w:r>
        <w:rPr>
          <w:spacing w:val="-13"/>
          <w:sz w:val="24"/>
        </w:rPr>
        <w:t xml:space="preserve"> </w:t>
      </w:r>
      <w:r>
        <w:rPr>
          <w:sz w:val="24"/>
        </w:rPr>
        <w:t>presença</w:t>
      </w:r>
      <w:r>
        <w:rPr>
          <w:spacing w:val="-12"/>
          <w:sz w:val="24"/>
        </w:rPr>
        <w:t xml:space="preserve"> </w:t>
      </w:r>
      <w:r>
        <w:rPr>
          <w:sz w:val="24"/>
        </w:rPr>
        <w:t>(ponto de</w:t>
      </w:r>
      <w:r>
        <w:rPr>
          <w:spacing w:val="-1"/>
          <w:sz w:val="24"/>
        </w:rPr>
        <w:t xml:space="preserve"> </w:t>
      </w:r>
      <w:r>
        <w:rPr>
          <w:sz w:val="24"/>
        </w:rPr>
        <w:t>repetição):</w:t>
      </w:r>
    </w:p>
    <w:p w14:paraId="19111AFB" w14:textId="77777777" w:rsidR="009064AB" w:rsidRDefault="009064AB" w:rsidP="009064AB">
      <w:pPr>
        <w:pStyle w:val="Corpodetexto"/>
        <w:rPr>
          <w:sz w:val="26"/>
        </w:rPr>
      </w:pPr>
    </w:p>
    <w:p w14:paraId="4044C3EF"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Caixa, com porta e fechos, para proteção de equipamentos contra</w:t>
      </w:r>
      <w:r>
        <w:rPr>
          <w:spacing w:val="1"/>
          <w:sz w:val="24"/>
        </w:rPr>
        <w:t xml:space="preserve"> </w:t>
      </w:r>
      <w:r>
        <w:rPr>
          <w:sz w:val="24"/>
        </w:rPr>
        <w:t>chuva, poeira, vento, umidade e calor, construída em alumínio e aço</w:t>
      </w:r>
      <w:r>
        <w:rPr>
          <w:spacing w:val="1"/>
          <w:sz w:val="24"/>
        </w:rPr>
        <w:t xml:space="preserve"> </w:t>
      </w:r>
      <w:r>
        <w:rPr>
          <w:sz w:val="24"/>
        </w:rPr>
        <w:t>inoxidável, com suportes na parte traseira, permitindo a instalação em</w:t>
      </w:r>
      <w:r>
        <w:rPr>
          <w:spacing w:val="-64"/>
          <w:sz w:val="24"/>
        </w:rPr>
        <w:t xml:space="preserve"> </w:t>
      </w:r>
      <w:r>
        <w:rPr>
          <w:sz w:val="24"/>
        </w:rPr>
        <w:t>postes</w:t>
      </w:r>
      <w:r>
        <w:rPr>
          <w:spacing w:val="-12"/>
          <w:sz w:val="24"/>
        </w:rPr>
        <w:t xml:space="preserve"> </w:t>
      </w:r>
      <w:r>
        <w:rPr>
          <w:sz w:val="24"/>
        </w:rPr>
        <w:t>ou</w:t>
      </w:r>
      <w:r>
        <w:rPr>
          <w:spacing w:val="-10"/>
          <w:sz w:val="24"/>
        </w:rPr>
        <w:t xml:space="preserve"> </w:t>
      </w:r>
      <w:r>
        <w:rPr>
          <w:sz w:val="24"/>
        </w:rPr>
        <w:t>paredes</w:t>
      </w:r>
      <w:r>
        <w:rPr>
          <w:spacing w:val="-11"/>
          <w:sz w:val="24"/>
        </w:rPr>
        <w:t xml:space="preserve"> </w:t>
      </w:r>
      <w:r>
        <w:rPr>
          <w:sz w:val="24"/>
        </w:rPr>
        <w:t>e</w:t>
      </w:r>
      <w:r>
        <w:rPr>
          <w:spacing w:val="-7"/>
          <w:sz w:val="24"/>
        </w:rPr>
        <w:t xml:space="preserve"> </w:t>
      </w:r>
      <w:r>
        <w:rPr>
          <w:sz w:val="24"/>
        </w:rPr>
        <w:t>três</w:t>
      </w:r>
      <w:r>
        <w:rPr>
          <w:spacing w:val="-8"/>
          <w:sz w:val="24"/>
        </w:rPr>
        <w:t xml:space="preserve"> </w:t>
      </w:r>
      <w:r>
        <w:rPr>
          <w:sz w:val="24"/>
        </w:rPr>
        <w:t>entradas</w:t>
      </w:r>
      <w:r>
        <w:rPr>
          <w:spacing w:val="-11"/>
          <w:sz w:val="24"/>
        </w:rPr>
        <w:t xml:space="preserve"> </w:t>
      </w:r>
      <w:r>
        <w:rPr>
          <w:sz w:val="24"/>
        </w:rPr>
        <w:t>na</w:t>
      </w:r>
      <w:r>
        <w:rPr>
          <w:spacing w:val="-11"/>
          <w:sz w:val="24"/>
        </w:rPr>
        <w:t xml:space="preserve"> </w:t>
      </w:r>
      <w:r>
        <w:rPr>
          <w:sz w:val="24"/>
        </w:rPr>
        <w:t>parte</w:t>
      </w:r>
      <w:r>
        <w:rPr>
          <w:spacing w:val="-7"/>
          <w:sz w:val="24"/>
        </w:rPr>
        <w:t xml:space="preserve"> </w:t>
      </w:r>
      <w:r>
        <w:rPr>
          <w:sz w:val="24"/>
        </w:rPr>
        <w:t>inferior</w:t>
      </w:r>
      <w:r>
        <w:rPr>
          <w:spacing w:val="-9"/>
          <w:sz w:val="24"/>
        </w:rPr>
        <w:t xml:space="preserve"> </w:t>
      </w:r>
      <w:r>
        <w:rPr>
          <w:sz w:val="24"/>
        </w:rPr>
        <w:t>para</w:t>
      </w:r>
      <w:r>
        <w:rPr>
          <w:spacing w:val="-10"/>
          <w:sz w:val="24"/>
        </w:rPr>
        <w:t xml:space="preserve"> </w:t>
      </w:r>
      <w:r>
        <w:rPr>
          <w:sz w:val="24"/>
        </w:rPr>
        <w:t>prensa-cabos;</w:t>
      </w:r>
    </w:p>
    <w:p w14:paraId="291D7CDF" w14:textId="77777777" w:rsidR="009064AB" w:rsidRDefault="009064AB" w:rsidP="00AF463C">
      <w:pPr>
        <w:pStyle w:val="PargrafodaLista"/>
        <w:numPr>
          <w:ilvl w:val="2"/>
          <w:numId w:val="58"/>
        </w:numPr>
        <w:tabs>
          <w:tab w:val="left" w:pos="2570"/>
        </w:tabs>
        <w:spacing w:before="127" w:line="352" w:lineRule="auto"/>
        <w:ind w:left="2570" w:right="1008"/>
        <w:rPr>
          <w:sz w:val="24"/>
        </w:rPr>
      </w:pPr>
      <w:r>
        <w:rPr>
          <w:sz w:val="24"/>
        </w:rPr>
        <w:t>Possuir</w:t>
      </w:r>
      <w:r>
        <w:rPr>
          <w:spacing w:val="-6"/>
          <w:sz w:val="24"/>
        </w:rPr>
        <w:t xml:space="preserve"> </w:t>
      </w:r>
      <w:r>
        <w:rPr>
          <w:sz w:val="24"/>
        </w:rPr>
        <w:t>porta</w:t>
      </w:r>
      <w:r>
        <w:rPr>
          <w:spacing w:val="-6"/>
          <w:sz w:val="24"/>
        </w:rPr>
        <w:t xml:space="preserve"> </w:t>
      </w:r>
      <w:r>
        <w:rPr>
          <w:sz w:val="24"/>
        </w:rPr>
        <w:t>em</w:t>
      </w:r>
      <w:r>
        <w:rPr>
          <w:spacing w:val="-3"/>
          <w:sz w:val="24"/>
        </w:rPr>
        <w:t xml:space="preserve"> </w:t>
      </w:r>
      <w:r>
        <w:rPr>
          <w:sz w:val="24"/>
        </w:rPr>
        <w:t>chapa</w:t>
      </w:r>
      <w:r>
        <w:rPr>
          <w:spacing w:val="-4"/>
          <w:sz w:val="24"/>
        </w:rPr>
        <w:t xml:space="preserve"> </w:t>
      </w:r>
      <w:r>
        <w:rPr>
          <w:sz w:val="24"/>
        </w:rPr>
        <w:t>de</w:t>
      </w:r>
      <w:r>
        <w:rPr>
          <w:spacing w:val="-4"/>
          <w:sz w:val="24"/>
        </w:rPr>
        <w:t xml:space="preserve"> </w:t>
      </w:r>
      <w:r>
        <w:rPr>
          <w:sz w:val="24"/>
        </w:rPr>
        <w:t>aço</w:t>
      </w:r>
      <w:r>
        <w:rPr>
          <w:spacing w:val="-4"/>
          <w:sz w:val="24"/>
        </w:rPr>
        <w:t xml:space="preserve"> </w:t>
      </w:r>
      <w:r>
        <w:rPr>
          <w:sz w:val="24"/>
        </w:rPr>
        <w:t>com,</w:t>
      </w:r>
      <w:r>
        <w:rPr>
          <w:spacing w:val="-4"/>
          <w:sz w:val="24"/>
        </w:rPr>
        <w:t xml:space="preserve"> </w:t>
      </w:r>
      <w:r>
        <w:rPr>
          <w:sz w:val="24"/>
        </w:rPr>
        <w:t>no</w:t>
      </w:r>
      <w:r>
        <w:rPr>
          <w:spacing w:val="-6"/>
          <w:sz w:val="24"/>
        </w:rPr>
        <w:t xml:space="preserve"> </w:t>
      </w:r>
      <w:r>
        <w:rPr>
          <w:sz w:val="24"/>
        </w:rPr>
        <w:t>mínimo,</w:t>
      </w:r>
      <w:r>
        <w:rPr>
          <w:spacing w:val="-6"/>
          <w:sz w:val="24"/>
        </w:rPr>
        <w:t xml:space="preserve"> </w:t>
      </w:r>
      <w:r>
        <w:rPr>
          <w:sz w:val="24"/>
        </w:rPr>
        <w:t>1,2mm</w:t>
      </w:r>
      <w:r>
        <w:rPr>
          <w:spacing w:val="-3"/>
          <w:sz w:val="24"/>
        </w:rPr>
        <w:t xml:space="preserve"> </w:t>
      </w:r>
      <w:r>
        <w:rPr>
          <w:sz w:val="24"/>
        </w:rPr>
        <w:t>de espessura</w:t>
      </w:r>
      <w:r>
        <w:rPr>
          <w:spacing w:val="-4"/>
          <w:sz w:val="24"/>
        </w:rPr>
        <w:t xml:space="preserve"> </w:t>
      </w:r>
      <w:r>
        <w:rPr>
          <w:sz w:val="24"/>
        </w:rPr>
        <w:t>e capacidade de abertura mínima de 100 graus, com aplicação de</w:t>
      </w:r>
      <w:r>
        <w:rPr>
          <w:spacing w:val="1"/>
          <w:sz w:val="24"/>
        </w:rPr>
        <w:t xml:space="preserve"> </w:t>
      </w:r>
      <w:r>
        <w:rPr>
          <w:sz w:val="24"/>
        </w:rPr>
        <w:t>borracha</w:t>
      </w:r>
      <w:r>
        <w:rPr>
          <w:spacing w:val="-4"/>
          <w:sz w:val="24"/>
        </w:rPr>
        <w:t xml:space="preserve"> </w:t>
      </w:r>
      <w:r>
        <w:rPr>
          <w:sz w:val="24"/>
        </w:rPr>
        <w:t>em poliuretano</w:t>
      </w:r>
      <w:r>
        <w:rPr>
          <w:spacing w:val="-1"/>
          <w:sz w:val="24"/>
        </w:rPr>
        <w:t xml:space="preserve"> </w:t>
      </w:r>
      <w:r>
        <w:rPr>
          <w:sz w:val="24"/>
        </w:rPr>
        <w:t>expandido,</w:t>
      </w:r>
      <w:r>
        <w:rPr>
          <w:spacing w:val="-1"/>
          <w:sz w:val="24"/>
        </w:rPr>
        <w:t xml:space="preserve"> </w:t>
      </w:r>
      <w:r>
        <w:rPr>
          <w:sz w:val="24"/>
        </w:rPr>
        <w:t>provida</w:t>
      </w:r>
      <w:r>
        <w:rPr>
          <w:spacing w:val="-2"/>
          <w:sz w:val="24"/>
        </w:rPr>
        <w:t xml:space="preserve"> </w:t>
      </w:r>
      <w:r>
        <w:rPr>
          <w:sz w:val="24"/>
        </w:rPr>
        <w:t>por</w:t>
      </w:r>
      <w:r>
        <w:rPr>
          <w:spacing w:val="-4"/>
          <w:sz w:val="24"/>
        </w:rPr>
        <w:t xml:space="preserve"> </w:t>
      </w:r>
      <w:r>
        <w:rPr>
          <w:sz w:val="24"/>
        </w:rPr>
        <w:t>fechos</w:t>
      </w:r>
      <w:r>
        <w:rPr>
          <w:spacing w:val="-1"/>
          <w:sz w:val="24"/>
        </w:rPr>
        <w:t xml:space="preserve"> </w:t>
      </w:r>
      <w:r>
        <w:rPr>
          <w:sz w:val="24"/>
        </w:rPr>
        <w:t>tipo</w:t>
      </w:r>
      <w:r>
        <w:rPr>
          <w:spacing w:val="-1"/>
          <w:sz w:val="24"/>
        </w:rPr>
        <w:t xml:space="preserve"> </w:t>
      </w:r>
      <w:r>
        <w:rPr>
          <w:sz w:val="24"/>
        </w:rPr>
        <w:t>Yale;</w:t>
      </w:r>
    </w:p>
    <w:p w14:paraId="6B4C30B4" w14:textId="77777777" w:rsidR="009064AB" w:rsidRDefault="009064AB" w:rsidP="009064AB">
      <w:pPr>
        <w:pStyle w:val="Corpodetexto"/>
        <w:rPr>
          <w:sz w:val="26"/>
        </w:rPr>
      </w:pPr>
    </w:p>
    <w:p w14:paraId="64F56459" w14:textId="77777777" w:rsidR="009064AB" w:rsidRDefault="009064AB" w:rsidP="009064AB">
      <w:pPr>
        <w:pStyle w:val="Corpodetexto"/>
        <w:spacing w:before="9"/>
        <w:rPr>
          <w:sz w:val="20"/>
        </w:rPr>
      </w:pPr>
    </w:p>
    <w:p w14:paraId="35178705"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Possuir classificação mínima IP-55, segundo o Padrão Internacional</w:t>
      </w:r>
      <w:r>
        <w:rPr>
          <w:spacing w:val="1"/>
          <w:sz w:val="24"/>
        </w:rPr>
        <w:t xml:space="preserve"> </w:t>
      </w:r>
      <w:r>
        <w:rPr>
          <w:sz w:val="24"/>
        </w:rPr>
        <w:t>de</w:t>
      </w:r>
      <w:r>
        <w:rPr>
          <w:spacing w:val="-1"/>
          <w:sz w:val="24"/>
        </w:rPr>
        <w:t xml:space="preserve"> </w:t>
      </w:r>
      <w:r>
        <w:rPr>
          <w:sz w:val="24"/>
        </w:rPr>
        <w:t>Proteção;</w:t>
      </w:r>
      <w:r>
        <w:rPr>
          <w:spacing w:val="-2"/>
          <w:sz w:val="24"/>
        </w:rPr>
        <w:t xml:space="preserve"> </w:t>
      </w:r>
      <w:r>
        <w:rPr>
          <w:sz w:val="24"/>
        </w:rPr>
        <w:t>normatizado</w:t>
      </w:r>
      <w:r>
        <w:rPr>
          <w:spacing w:val="-3"/>
          <w:sz w:val="24"/>
        </w:rPr>
        <w:t xml:space="preserve"> </w:t>
      </w:r>
      <w:r>
        <w:rPr>
          <w:sz w:val="24"/>
        </w:rPr>
        <w:t>pelo</w:t>
      </w:r>
      <w:r>
        <w:rPr>
          <w:spacing w:val="-2"/>
          <w:sz w:val="24"/>
        </w:rPr>
        <w:t xml:space="preserve"> </w:t>
      </w:r>
      <w:r>
        <w:rPr>
          <w:sz w:val="24"/>
        </w:rPr>
        <w:t>padrão Nema</w:t>
      </w:r>
      <w:r>
        <w:rPr>
          <w:spacing w:val="-2"/>
          <w:sz w:val="24"/>
        </w:rPr>
        <w:t xml:space="preserve"> </w:t>
      </w:r>
      <w:r>
        <w:rPr>
          <w:sz w:val="24"/>
        </w:rPr>
        <w:t>4x;</w:t>
      </w:r>
    </w:p>
    <w:p w14:paraId="62A398BD" w14:textId="77777777" w:rsidR="009064AB" w:rsidRDefault="009064AB" w:rsidP="009064AB">
      <w:pPr>
        <w:pStyle w:val="Corpodetexto"/>
        <w:rPr>
          <w:sz w:val="20"/>
        </w:rPr>
      </w:pPr>
    </w:p>
    <w:p w14:paraId="39278744" w14:textId="77777777" w:rsidR="009064AB" w:rsidRDefault="009064AB" w:rsidP="00AF463C">
      <w:pPr>
        <w:pStyle w:val="PargrafodaLista"/>
        <w:numPr>
          <w:ilvl w:val="2"/>
          <w:numId w:val="58"/>
        </w:numPr>
        <w:tabs>
          <w:tab w:val="left" w:pos="2570"/>
        </w:tabs>
        <w:spacing w:before="92" w:line="352" w:lineRule="auto"/>
        <w:ind w:left="2570" w:right="1007"/>
        <w:rPr>
          <w:sz w:val="24"/>
        </w:rPr>
      </w:pPr>
      <w:r>
        <w:rPr>
          <w:sz w:val="24"/>
        </w:rPr>
        <w:t>Possuir placa de montagem de componentes removível, em chapa de aço</w:t>
      </w:r>
      <w:r>
        <w:rPr>
          <w:spacing w:val="-1"/>
          <w:sz w:val="24"/>
        </w:rPr>
        <w:t xml:space="preserve"> </w:t>
      </w:r>
      <w:r>
        <w:rPr>
          <w:sz w:val="24"/>
        </w:rPr>
        <w:t>com</w:t>
      </w:r>
      <w:r>
        <w:rPr>
          <w:spacing w:val="-1"/>
          <w:sz w:val="24"/>
        </w:rPr>
        <w:t xml:space="preserve"> </w:t>
      </w:r>
      <w:r>
        <w:rPr>
          <w:sz w:val="24"/>
        </w:rPr>
        <w:t>no</w:t>
      </w:r>
      <w:r>
        <w:rPr>
          <w:spacing w:val="-2"/>
          <w:sz w:val="24"/>
        </w:rPr>
        <w:t xml:space="preserve"> </w:t>
      </w:r>
      <w:r>
        <w:rPr>
          <w:sz w:val="24"/>
        </w:rPr>
        <w:t>mínimo</w:t>
      </w:r>
      <w:r>
        <w:rPr>
          <w:spacing w:val="-2"/>
          <w:sz w:val="24"/>
        </w:rPr>
        <w:t xml:space="preserve"> </w:t>
      </w:r>
      <w:r>
        <w:rPr>
          <w:sz w:val="24"/>
        </w:rPr>
        <w:t>2mm;</w:t>
      </w:r>
    </w:p>
    <w:p w14:paraId="3C7D182A" w14:textId="77777777" w:rsidR="009064AB" w:rsidRDefault="009064AB" w:rsidP="009064AB">
      <w:pPr>
        <w:pStyle w:val="Corpodetexto"/>
        <w:rPr>
          <w:sz w:val="35"/>
        </w:rPr>
      </w:pPr>
    </w:p>
    <w:p w14:paraId="2614E2A5"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Possuir</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controle</w:t>
      </w:r>
      <w:r>
        <w:rPr>
          <w:spacing w:val="1"/>
          <w:sz w:val="24"/>
        </w:rPr>
        <w:t xml:space="preserve"> </w:t>
      </w:r>
      <w:r>
        <w:rPr>
          <w:sz w:val="24"/>
        </w:rPr>
        <w:t>de</w:t>
      </w:r>
      <w:r>
        <w:rPr>
          <w:spacing w:val="1"/>
          <w:sz w:val="24"/>
        </w:rPr>
        <w:t xml:space="preserve"> </w:t>
      </w:r>
      <w:r>
        <w:rPr>
          <w:sz w:val="24"/>
        </w:rPr>
        <w:t>temperatura</w:t>
      </w:r>
      <w:r>
        <w:rPr>
          <w:spacing w:val="1"/>
          <w:sz w:val="24"/>
        </w:rPr>
        <w:t xml:space="preserve"> </w:t>
      </w:r>
      <w:r>
        <w:rPr>
          <w:sz w:val="24"/>
        </w:rPr>
        <w:t>comandado</w:t>
      </w:r>
      <w:r>
        <w:rPr>
          <w:spacing w:val="1"/>
          <w:sz w:val="24"/>
        </w:rPr>
        <w:t xml:space="preserve"> </w:t>
      </w:r>
      <w:r>
        <w:rPr>
          <w:sz w:val="24"/>
        </w:rPr>
        <w:t>por</w:t>
      </w:r>
      <w:r>
        <w:rPr>
          <w:spacing w:val="1"/>
          <w:sz w:val="24"/>
        </w:rPr>
        <w:t xml:space="preserve"> </w:t>
      </w:r>
      <w:r>
        <w:rPr>
          <w:sz w:val="24"/>
        </w:rPr>
        <w:t>termostato, composto por ventiladores para ventilação forçada, em</w:t>
      </w:r>
      <w:r>
        <w:rPr>
          <w:spacing w:val="1"/>
          <w:sz w:val="24"/>
        </w:rPr>
        <w:t xml:space="preserve"> </w:t>
      </w:r>
      <w:r>
        <w:rPr>
          <w:sz w:val="24"/>
        </w:rPr>
        <w:t>alumínio;</w:t>
      </w:r>
    </w:p>
    <w:p w14:paraId="0A479030" w14:textId="77777777" w:rsidR="009064AB" w:rsidRDefault="009064AB" w:rsidP="009064AB">
      <w:pPr>
        <w:pStyle w:val="Corpodetexto"/>
        <w:spacing w:before="1"/>
        <w:rPr>
          <w:sz w:val="35"/>
        </w:rPr>
      </w:pPr>
    </w:p>
    <w:p w14:paraId="76733669" w14:textId="77777777" w:rsidR="009064AB" w:rsidRDefault="009064AB" w:rsidP="00AF463C">
      <w:pPr>
        <w:pStyle w:val="PargrafodaLista"/>
        <w:numPr>
          <w:ilvl w:val="2"/>
          <w:numId w:val="58"/>
        </w:numPr>
        <w:tabs>
          <w:tab w:val="left" w:pos="2570"/>
        </w:tabs>
        <w:spacing w:before="1" w:line="352" w:lineRule="auto"/>
        <w:ind w:left="2570" w:right="1007"/>
        <w:rPr>
          <w:sz w:val="24"/>
        </w:rPr>
      </w:pPr>
      <w:r>
        <w:rPr>
          <w:sz w:val="24"/>
        </w:rPr>
        <w:t>Possuir calha de tomadas 2P+T com, no mínimo, 03 (três) pontos e</w:t>
      </w:r>
      <w:r>
        <w:rPr>
          <w:spacing w:val="1"/>
          <w:sz w:val="24"/>
        </w:rPr>
        <w:t xml:space="preserve"> </w:t>
      </w:r>
      <w:r>
        <w:rPr>
          <w:sz w:val="24"/>
        </w:rPr>
        <w:t>No- break gerenciado, com entrada de alimentação entre 85 e 265</w:t>
      </w:r>
      <w:r>
        <w:rPr>
          <w:spacing w:val="1"/>
          <w:sz w:val="24"/>
        </w:rPr>
        <w:t xml:space="preserve"> </w:t>
      </w:r>
      <w:r>
        <w:rPr>
          <w:sz w:val="24"/>
        </w:rPr>
        <w:t xml:space="preserve">VAe, e tensão de saída de, no mínimo, 24 voe, com baterias seladas, </w:t>
      </w:r>
      <w:r>
        <w:rPr>
          <w:spacing w:val="-64"/>
          <w:sz w:val="24"/>
        </w:rPr>
        <w:t xml:space="preserve"> </w:t>
      </w:r>
      <w:r>
        <w:rPr>
          <w:sz w:val="24"/>
        </w:rPr>
        <w:t>dimensionado para garantir a operação de conectividade dos pontos</w:t>
      </w:r>
      <w:r>
        <w:rPr>
          <w:spacing w:val="1"/>
          <w:sz w:val="24"/>
        </w:rPr>
        <w:t xml:space="preserve"> </w:t>
      </w:r>
      <w:r>
        <w:rPr>
          <w:sz w:val="24"/>
        </w:rPr>
        <w:t>remotos</w:t>
      </w:r>
      <w:r>
        <w:rPr>
          <w:spacing w:val="-2"/>
          <w:sz w:val="24"/>
        </w:rPr>
        <w:t xml:space="preserve"> </w:t>
      </w:r>
      <w:r>
        <w:rPr>
          <w:sz w:val="24"/>
        </w:rPr>
        <w:t>por,</w:t>
      </w:r>
      <w:r>
        <w:rPr>
          <w:spacing w:val="-2"/>
          <w:sz w:val="24"/>
        </w:rPr>
        <w:t xml:space="preserve"> </w:t>
      </w:r>
      <w:r>
        <w:rPr>
          <w:sz w:val="24"/>
        </w:rPr>
        <w:t>no</w:t>
      </w:r>
      <w:r>
        <w:rPr>
          <w:spacing w:val="-4"/>
          <w:sz w:val="24"/>
        </w:rPr>
        <w:t xml:space="preserve"> </w:t>
      </w:r>
      <w:r>
        <w:rPr>
          <w:sz w:val="24"/>
        </w:rPr>
        <w:t>mínimo,</w:t>
      </w:r>
      <w:r>
        <w:rPr>
          <w:spacing w:val="-2"/>
          <w:sz w:val="24"/>
        </w:rPr>
        <w:t xml:space="preserve"> </w:t>
      </w:r>
      <w:r>
        <w:rPr>
          <w:sz w:val="24"/>
        </w:rPr>
        <w:t>seis</w:t>
      </w:r>
      <w:r>
        <w:rPr>
          <w:spacing w:val="-5"/>
          <w:sz w:val="24"/>
        </w:rPr>
        <w:t xml:space="preserve"> </w:t>
      </w:r>
      <w:r>
        <w:rPr>
          <w:sz w:val="24"/>
        </w:rPr>
        <w:t>horas</w:t>
      </w:r>
      <w:r>
        <w:rPr>
          <w:spacing w:val="-2"/>
          <w:sz w:val="24"/>
        </w:rPr>
        <w:t xml:space="preserve"> </w:t>
      </w:r>
      <w:r>
        <w:rPr>
          <w:sz w:val="24"/>
        </w:rPr>
        <w:t>sem</w:t>
      </w:r>
      <w:r>
        <w:rPr>
          <w:spacing w:val="-2"/>
          <w:sz w:val="24"/>
        </w:rPr>
        <w:t xml:space="preserve"> </w:t>
      </w:r>
      <w:r>
        <w:rPr>
          <w:sz w:val="24"/>
        </w:rPr>
        <w:t>alimentação</w:t>
      </w:r>
      <w:r>
        <w:rPr>
          <w:spacing w:val="-4"/>
          <w:sz w:val="24"/>
        </w:rPr>
        <w:t xml:space="preserve"> </w:t>
      </w:r>
      <w:r>
        <w:rPr>
          <w:sz w:val="24"/>
        </w:rPr>
        <w:t>de</w:t>
      </w:r>
      <w:r>
        <w:rPr>
          <w:spacing w:val="-4"/>
          <w:sz w:val="24"/>
        </w:rPr>
        <w:t xml:space="preserve"> </w:t>
      </w:r>
      <w:r>
        <w:rPr>
          <w:sz w:val="24"/>
        </w:rPr>
        <w:t>energia</w:t>
      </w:r>
      <w:r>
        <w:rPr>
          <w:spacing w:val="-2"/>
          <w:sz w:val="24"/>
        </w:rPr>
        <w:t xml:space="preserve"> </w:t>
      </w:r>
      <w:r>
        <w:rPr>
          <w:sz w:val="24"/>
        </w:rPr>
        <w:t>(Ae);</w:t>
      </w:r>
    </w:p>
    <w:p w14:paraId="3CFB4418" w14:textId="77777777" w:rsidR="009064AB" w:rsidRDefault="009064AB" w:rsidP="009064AB">
      <w:pPr>
        <w:pStyle w:val="Corpodetexto"/>
        <w:spacing w:before="2"/>
        <w:rPr>
          <w:sz w:val="35"/>
        </w:rPr>
      </w:pPr>
    </w:p>
    <w:p w14:paraId="0E702091"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Possuir dispositivos de proteção contra surtos: proteção contra sobre</w:t>
      </w:r>
      <w:r>
        <w:rPr>
          <w:spacing w:val="1"/>
          <w:sz w:val="24"/>
        </w:rPr>
        <w:t xml:space="preserve"> </w:t>
      </w:r>
      <w:r>
        <w:rPr>
          <w:sz w:val="24"/>
        </w:rPr>
        <w:t>corrente,</w:t>
      </w:r>
      <w:r>
        <w:rPr>
          <w:spacing w:val="1"/>
          <w:sz w:val="24"/>
        </w:rPr>
        <w:t xml:space="preserve"> </w:t>
      </w:r>
      <w:r>
        <w:rPr>
          <w:sz w:val="24"/>
        </w:rPr>
        <w:t>protetor</w:t>
      </w:r>
      <w:r>
        <w:rPr>
          <w:spacing w:val="1"/>
          <w:sz w:val="24"/>
        </w:rPr>
        <w:t xml:space="preserve"> </w:t>
      </w:r>
      <w:r>
        <w:rPr>
          <w:sz w:val="24"/>
        </w:rPr>
        <w:t>de</w:t>
      </w:r>
      <w:r>
        <w:rPr>
          <w:spacing w:val="1"/>
          <w:sz w:val="24"/>
        </w:rPr>
        <w:t xml:space="preserve"> </w:t>
      </w:r>
      <w:r>
        <w:rPr>
          <w:sz w:val="24"/>
        </w:rPr>
        <w:t>surto</w:t>
      </w:r>
      <w:r>
        <w:rPr>
          <w:spacing w:val="1"/>
          <w:sz w:val="24"/>
        </w:rPr>
        <w:t xml:space="preserve"> </w:t>
      </w:r>
      <w:r>
        <w:rPr>
          <w:sz w:val="24"/>
        </w:rPr>
        <w:t>na</w:t>
      </w:r>
      <w:r>
        <w:rPr>
          <w:spacing w:val="1"/>
          <w:sz w:val="24"/>
        </w:rPr>
        <w:t xml:space="preserve"> </w:t>
      </w:r>
      <w:r>
        <w:rPr>
          <w:sz w:val="24"/>
        </w:rPr>
        <w:t>saída</w:t>
      </w:r>
      <w:r>
        <w:rPr>
          <w:spacing w:val="1"/>
          <w:sz w:val="24"/>
        </w:rPr>
        <w:t xml:space="preserve"> </w:t>
      </w:r>
      <w:r>
        <w:rPr>
          <w:sz w:val="24"/>
        </w:rPr>
        <w:t>de</w:t>
      </w:r>
      <w:r>
        <w:rPr>
          <w:spacing w:val="1"/>
          <w:sz w:val="24"/>
        </w:rPr>
        <w:t xml:space="preserve"> </w:t>
      </w:r>
      <w:r>
        <w:rPr>
          <w:sz w:val="24"/>
        </w:rPr>
        <w:t>24</w:t>
      </w:r>
      <w:r>
        <w:rPr>
          <w:spacing w:val="1"/>
          <w:sz w:val="24"/>
        </w:rPr>
        <w:t xml:space="preserve"> </w:t>
      </w:r>
      <w:r>
        <w:rPr>
          <w:sz w:val="24"/>
        </w:rPr>
        <w:t>voe</w:t>
      </w:r>
      <w:r>
        <w:rPr>
          <w:spacing w:val="1"/>
          <w:sz w:val="24"/>
        </w:rPr>
        <w:t xml:space="preserve"> </w:t>
      </w:r>
      <w:r>
        <w:rPr>
          <w:sz w:val="24"/>
        </w:rPr>
        <w:t>e</w:t>
      </w:r>
      <w:r>
        <w:rPr>
          <w:spacing w:val="1"/>
          <w:sz w:val="24"/>
        </w:rPr>
        <w:t xml:space="preserve"> </w:t>
      </w:r>
      <w:r>
        <w:rPr>
          <w:sz w:val="24"/>
        </w:rPr>
        <w:t>na</w:t>
      </w:r>
      <w:r>
        <w:rPr>
          <w:spacing w:val="1"/>
          <w:sz w:val="24"/>
        </w:rPr>
        <w:t xml:space="preserve"> </w:t>
      </w:r>
      <w:r>
        <w:rPr>
          <w:sz w:val="24"/>
        </w:rPr>
        <w:t>entrada de</w:t>
      </w:r>
      <w:r>
        <w:rPr>
          <w:spacing w:val="1"/>
          <w:sz w:val="24"/>
        </w:rPr>
        <w:t xml:space="preserve"> </w:t>
      </w:r>
      <w:r>
        <w:rPr>
          <w:sz w:val="24"/>
        </w:rPr>
        <w:t>alimentação;</w:t>
      </w:r>
    </w:p>
    <w:p w14:paraId="7E9E17F7" w14:textId="77777777" w:rsidR="009064AB" w:rsidRDefault="009064AB" w:rsidP="009064AB">
      <w:pPr>
        <w:pStyle w:val="Corpodetexto"/>
        <w:spacing w:before="1"/>
        <w:rPr>
          <w:sz w:val="35"/>
        </w:rPr>
      </w:pPr>
    </w:p>
    <w:p w14:paraId="120A4EE7" w14:textId="77777777" w:rsidR="009064AB" w:rsidRDefault="009064AB" w:rsidP="00AF463C">
      <w:pPr>
        <w:pStyle w:val="PargrafodaLista"/>
        <w:numPr>
          <w:ilvl w:val="2"/>
          <w:numId w:val="58"/>
        </w:numPr>
        <w:tabs>
          <w:tab w:val="left" w:pos="2570"/>
        </w:tabs>
        <w:spacing w:line="352" w:lineRule="auto"/>
        <w:ind w:left="2570" w:right="1009"/>
        <w:rPr>
          <w:sz w:val="24"/>
        </w:rPr>
      </w:pPr>
      <w:r>
        <w:rPr>
          <w:sz w:val="24"/>
        </w:rPr>
        <w:t>Ser revestida com pintura eletrostática a pó cinza claro (RAL 7032 ou similar).</w:t>
      </w:r>
    </w:p>
    <w:p w14:paraId="3081A43F" w14:textId="77777777" w:rsidR="009064AB" w:rsidRDefault="009064AB" w:rsidP="009064AB">
      <w:pPr>
        <w:pStyle w:val="Corpodetexto"/>
        <w:rPr>
          <w:sz w:val="35"/>
        </w:rPr>
      </w:pPr>
    </w:p>
    <w:p w14:paraId="7886E4CB" w14:textId="77777777" w:rsidR="009064AB" w:rsidRDefault="009064AB" w:rsidP="00AF463C">
      <w:pPr>
        <w:pStyle w:val="PargrafodaLista"/>
        <w:numPr>
          <w:ilvl w:val="2"/>
          <w:numId w:val="58"/>
        </w:numPr>
        <w:tabs>
          <w:tab w:val="left" w:pos="2570"/>
        </w:tabs>
        <w:spacing w:before="1" w:line="352" w:lineRule="auto"/>
        <w:ind w:left="2570" w:right="1008"/>
        <w:rPr>
          <w:sz w:val="24"/>
        </w:rPr>
      </w:pPr>
      <w:r>
        <w:rPr>
          <w:sz w:val="24"/>
        </w:rPr>
        <w:t>Fitas e fechos de aço inox para fixação de elementos externos da</w:t>
      </w:r>
      <w:r>
        <w:rPr>
          <w:spacing w:val="1"/>
          <w:sz w:val="24"/>
        </w:rPr>
        <w:t xml:space="preserve"> </w:t>
      </w:r>
      <w:r>
        <w:rPr>
          <w:sz w:val="24"/>
        </w:rPr>
        <w:t>infraestrutura</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OUTDOOR</w:t>
      </w:r>
      <w:r>
        <w:rPr>
          <w:spacing w:val="2"/>
          <w:sz w:val="24"/>
        </w:rPr>
        <w:t xml:space="preserve"> </w:t>
      </w:r>
      <w:r>
        <w:rPr>
          <w:sz w:val="24"/>
        </w:rPr>
        <w:t>–</w:t>
      </w:r>
      <w:r>
        <w:rPr>
          <w:spacing w:val="1"/>
          <w:sz w:val="24"/>
        </w:rPr>
        <w:t xml:space="preserve"> </w:t>
      </w:r>
      <w:r>
        <w:rPr>
          <w:sz w:val="24"/>
        </w:rPr>
        <w:t>CISP;</w:t>
      </w:r>
    </w:p>
    <w:p w14:paraId="6A042CC4" w14:textId="77777777" w:rsidR="009064AB" w:rsidRDefault="009064AB" w:rsidP="009064AB">
      <w:pPr>
        <w:pStyle w:val="Corpodetexto"/>
        <w:rPr>
          <w:sz w:val="35"/>
        </w:rPr>
      </w:pPr>
    </w:p>
    <w:p w14:paraId="3D364022" w14:textId="77777777" w:rsidR="009064AB" w:rsidRDefault="009064AB" w:rsidP="00AF463C">
      <w:pPr>
        <w:pStyle w:val="PargrafodaLista"/>
        <w:numPr>
          <w:ilvl w:val="2"/>
          <w:numId w:val="58"/>
        </w:numPr>
        <w:tabs>
          <w:tab w:val="left" w:pos="2570"/>
        </w:tabs>
        <w:spacing w:line="355" w:lineRule="auto"/>
        <w:ind w:left="2570" w:right="1007"/>
        <w:rPr>
          <w:sz w:val="24"/>
        </w:rPr>
      </w:pPr>
      <w:r>
        <w:rPr>
          <w:spacing w:val="-1"/>
          <w:sz w:val="24"/>
        </w:rPr>
        <w:t>As</w:t>
      </w:r>
      <w:r>
        <w:rPr>
          <w:spacing w:val="-17"/>
          <w:sz w:val="24"/>
        </w:rPr>
        <w:t xml:space="preserve"> </w:t>
      </w:r>
      <w:r>
        <w:rPr>
          <w:spacing w:val="-1"/>
          <w:sz w:val="24"/>
        </w:rPr>
        <w:t>fitas</w:t>
      </w:r>
      <w:r>
        <w:rPr>
          <w:spacing w:val="-17"/>
          <w:sz w:val="24"/>
        </w:rPr>
        <w:t xml:space="preserve"> </w:t>
      </w:r>
      <w:r>
        <w:rPr>
          <w:spacing w:val="-1"/>
          <w:sz w:val="24"/>
        </w:rPr>
        <w:t>e</w:t>
      </w:r>
      <w:r>
        <w:rPr>
          <w:spacing w:val="-16"/>
          <w:sz w:val="24"/>
        </w:rPr>
        <w:t xml:space="preserve"> </w:t>
      </w:r>
      <w:r>
        <w:rPr>
          <w:spacing w:val="-1"/>
          <w:sz w:val="24"/>
        </w:rPr>
        <w:t>os</w:t>
      </w:r>
      <w:r>
        <w:rPr>
          <w:spacing w:val="-19"/>
          <w:sz w:val="24"/>
        </w:rPr>
        <w:t xml:space="preserve"> </w:t>
      </w:r>
      <w:r>
        <w:rPr>
          <w:spacing w:val="-1"/>
          <w:sz w:val="24"/>
        </w:rPr>
        <w:t>fechos</w:t>
      </w:r>
      <w:r>
        <w:rPr>
          <w:spacing w:val="-16"/>
          <w:sz w:val="24"/>
        </w:rPr>
        <w:t xml:space="preserve"> </w:t>
      </w:r>
      <w:r>
        <w:rPr>
          <w:spacing w:val="-1"/>
          <w:sz w:val="24"/>
        </w:rPr>
        <w:t>devem</w:t>
      </w:r>
      <w:r>
        <w:rPr>
          <w:spacing w:val="-15"/>
          <w:sz w:val="24"/>
        </w:rPr>
        <w:t xml:space="preserve"> </w:t>
      </w:r>
      <w:r>
        <w:rPr>
          <w:spacing w:val="-1"/>
          <w:sz w:val="24"/>
        </w:rPr>
        <w:t>ser</w:t>
      </w:r>
      <w:r>
        <w:rPr>
          <w:spacing w:val="-17"/>
          <w:sz w:val="24"/>
        </w:rPr>
        <w:t xml:space="preserve"> </w:t>
      </w:r>
      <w:r>
        <w:rPr>
          <w:sz w:val="24"/>
        </w:rPr>
        <w:t>de</w:t>
      </w:r>
      <w:r>
        <w:rPr>
          <w:spacing w:val="-18"/>
          <w:sz w:val="24"/>
        </w:rPr>
        <w:t xml:space="preserve"> </w:t>
      </w:r>
      <w:r>
        <w:rPr>
          <w:sz w:val="24"/>
        </w:rPr>
        <w:t>Aço</w:t>
      </w:r>
      <w:r>
        <w:rPr>
          <w:spacing w:val="-16"/>
          <w:sz w:val="24"/>
        </w:rPr>
        <w:t xml:space="preserve"> </w:t>
      </w:r>
      <w:r>
        <w:rPr>
          <w:sz w:val="24"/>
        </w:rPr>
        <w:t>304</w:t>
      </w:r>
      <w:r>
        <w:rPr>
          <w:spacing w:val="-15"/>
          <w:sz w:val="24"/>
        </w:rPr>
        <w:t xml:space="preserve"> </w:t>
      </w:r>
      <w:r>
        <w:rPr>
          <w:sz w:val="24"/>
        </w:rPr>
        <w:t>ou</w:t>
      </w:r>
      <w:r>
        <w:rPr>
          <w:spacing w:val="-16"/>
          <w:sz w:val="24"/>
        </w:rPr>
        <w:t xml:space="preserve"> </w:t>
      </w:r>
      <w:r>
        <w:rPr>
          <w:sz w:val="24"/>
        </w:rPr>
        <w:t>superior,</w:t>
      </w:r>
      <w:r>
        <w:rPr>
          <w:spacing w:val="-17"/>
          <w:sz w:val="24"/>
        </w:rPr>
        <w:t xml:space="preserve"> </w:t>
      </w:r>
      <w:r>
        <w:rPr>
          <w:sz w:val="24"/>
        </w:rPr>
        <w:t>visando</w:t>
      </w:r>
      <w:r>
        <w:rPr>
          <w:spacing w:val="-16"/>
          <w:sz w:val="24"/>
        </w:rPr>
        <w:t xml:space="preserve"> </w:t>
      </w:r>
      <w:r>
        <w:rPr>
          <w:sz w:val="24"/>
        </w:rPr>
        <w:t>garantir</w:t>
      </w:r>
      <w:r>
        <w:rPr>
          <w:spacing w:val="-64"/>
          <w:sz w:val="24"/>
        </w:rPr>
        <w:t xml:space="preserve"> </w:t>
      </w:r>
      <w:r>
        <w:rPr>
          <w:sz w:val="24"/>
        </w:rPr>
        <w:t>alta</w:t>
      </w:r>
      <w:r>
        <w:rPr>
          <w:spacing w:val="1"/>
          <w:sz w:val="24"/>
        </w:rPr>
        <w:t xml:space="preserve"> </w:t>
      </w:r>
      <w:r>
        <w:rPr>
          <w:sz w:val="24"/>
        </w:rPr>
        <w:t>resistência</w:t>
      </w:r>
      <w:r>
        <w:rPr>
          <w:spacing w:val="1"/>
          <w:sz w:val="24"/>
        </w:rPr>
        <w:t xml:space="preserve"> </w:t>
      </w:r>
      <w:r>
        <w:rPr>
          <w:sz w:val="24"/>
        </w:rPr>
        <w:t>à</w:t>
      </w:r>
      <w:r>
        <w:rPr>
          <w:spacing w:val="1"/>
          <w:sz w:val="24"/>
        </w:rPr>
        <w:t xml:space="preserve"> </w:t>
      </w:r>
      <w:r>
        <w:rPr>
          <w:sz w:val="24"/>
        </w:rPr>
        <w:t>corrosão</w:t>
      </w:r>
      <w:r>
        <w:rPr>
          <w:spacing w:val="1"/>
          <w:sz w:val="24"/>
        </w:rPr>
        <w:t xml:space="preserve"> </w:t>
      </w:r>
      <w:r>
        <w:rPr>
          <w:sz w:val="24"/>
        </w:rPr>
        <w:t>e</w:t>
      </w:r>
      <w:r>
        <w:rPr>
          <w:spacing w:val="1"/>
          <w:sz w:val="24"/>
        </w:rPr>
        <w:t xml:space="preserve"> </w:t>
      </w:r>
      <w:r>
        <w:rPr>
          <w:sz w:val="24"/>
        </w:rPr>
        <w:t>intempéries</w:t>
      </w:r>
      <w:r>
        <w:rPr>
          <w:spacing w:val="1"/>
          <w:sz w:val="24"/>
        </w:rPr>
        <w:t xml:space="preserve"> </w:t>
      </w:r>
      <w:r>
        <w:rPr>
          <w:sz w:val="24"/>
        </w:rPr>
        <w:t>e</w:t>
      </w:r>
      <w:r>
        <w:rPr>
          <w:spacing w:val="1"/>
          <w:sz w:val="24"/>
        </w:rPr>
        <w:t xml:space="preserve"> </w:t>
      </w:r>
      <w:r>
        <w:rPr>
          <w:sz w:val="24"/>
        </w:rPr>
        <w:t>baixa permeabilidade</w:t>
      </w:r>
      <w:r>
        <w:rPr>
          <w:spacing w:val="1"/>
          <w:sz w:val="24"/>
        </w:rPr>
        <w:t xml:space="preserve"> </w:t>
      </w:r>
      <w:r>
        <w:rPr>
          <w:sz w:val="24"/>
        </w:rPr>
        <w:t>magnética;</w:t>
      </w:r>
    </w:p>
    <w:p w14:paraId="65472587" w14:textId="77777777" w:rsidR="009064AB" w:rsidRDefault="009064AB" w:rsidP="009064AB">
      <w:pPr>
        <w:pStyle w:val="Corpodetexto"/>
        <w:rPr>
          <w:sz w:val="20"/>
        </w:rPr>
      </w:pPr>
    </w:p>
    <w:p w14:paraId="75778953" w14:textId="77777777" w:rsidR="009064AB" w:rsidRDefault="009064AB" w:rsidP="00AF463C">
      <w:pPr>
        <w:pStyle w:val="PargrafodaLista"/>
        <w:numPr>
          <w:ilvl w:val="2"/>
          <w:numId w:val="58"/>
        </w:numPr>
        <w:tabs>
          <w:tab w:val="left" w:pos="2570"/>
        </w:tabs>
        <w:spacing w:before="92" w:line="352" w:lineRule="auto"/>
        <w:ind w:left="2570" w:right="999"/>
        <w:rPr>
          <w:sz w:val="24"/>
        </w:rPr>
      </w:pPr>
      <w:r>
        <w:rPr>
          <w:spacing w:val="-1"/>
          <w:sz w:val="24"/>
        </w:rPr>
        <w:t>As</w:t>
      </w:r>
      <w:r>
        <w:rPr>
          <w:spacing w:val="-17"/>
          <w:sz w:val="24"/>
        </w:rPr>
        <w:t xml:space="preserve"> </w:t>
      </w:r>
      <w:r>
        <w:rPr>
          <w:spacing w:val="-1"/>
          <w:sz w:val="24"/>
        </w:rPr>
        <w:t>fitas</w:t>
      </w:r>
      <w:r>
        <w:rPr>
          <w:spacing w:val="-14"/>
          <w:sz w:val="24"/>
        </w:rPr>
        <w:t xml:space="preserve"> </w:t>
      </w:r>
      <w:r>
        <w:rPr>
          <w:spacing w:val="-1"/>
          <w:sz w:val="24"/>
        </w:rPr>
        <w:t>de</w:t>
      </w:r>
      <w:r>
        <w:rPr>
          <w:spacing w:val="-13"/>
          <w:sz w:val="24"/>
        </w:rPr>
        <w:t xml:space="preserve"> </w:t>
      </w:r>
      <w:r>
        <w:rPr>
          <w:spacing w:val="-1"/>
          <w:sz w:val="24"/>
        </w:rPr>
        <w:t>Aço</w:t>
      </w:r>
      <w:r>
        <w:rPr>
          <w:spacing w:val="-14"/>
          <w:sz w:val="24"/>
        </w:rPr>
        <w:t xml:space="preserve"> </w:t>
      </w:r>
      <w:r>
        <w:rPr>
          <w:spacing w:val="-1"/>
          <w:sz w:val="24"/>
        </w:rPr>
        <w:t>devem</w:t>
      </w:r>
      <w:r>
        <w:rPr>
          <w:spacing w:val="-15"/>
          <w:sz w:val="24"/>
        </w:rPr>
        <w:t xml:space="preserve"> </w:t>
      </w:r>
      <w:r>
        <w:rPr>
          <w:spacing w:val="-1"/>
          <w:sz w:val="24"/>
        </w:rPr>
        <w:t>possuir</w:t>
      </w:r>
      <w:r>
        <w:rPr>
          <w:spacing w:val="-15"/>
          <w:sz w:val="24"/>
        </w:rPr>
        <w:t xml:space="preserve"> </w:t>
      </w:r>
      <w:r>
        <w:rPr>
          <w:spacing w:val="-1"/>
          <w:sz w:val="24"/>
        </w:rPr>
        <w:t>largura</w:t>
      </w:r>
      <w:r>
        <w:rPr>
          <w:spacing w:val="-14"/>
          <w:sz w:val="24"/>
        </w:rPr>
        <w:t xml:space="preserve"> </w:t>
      </w:r>
      <w:r>
        <w:rPr>
          <w:sz w:val="24"/>
        </w:rPr>
        <w:t>e</w:t>
      </w:r>
      <w:r>
        <w:rPr>
          <w:spacing w:val="-13"/>
          <w:sz w:val="24"/>
        </w:rPr>
        <w:t xml:space="preserve"> </w:t>
      </w:r>
      <w:r>
        <w:rPr>
          <w:sz w:val="24"/>
        </w:rPr>
        <w:t>espessura</w:t>
      </w:r>
      <w:r>
        <w:rPr>
          <w:spacing w:val="-14"/>
          <w:sz w:val="24"/>
        </w:rPr>
        <w:t xml:space="preserve"> </w:t>
      </w:r>
      <w:r>
        <w:rPr>
          <w:sz w:val="24"/>
        </w:rPr>
        <w:t>não</w:t>
      </w:r>
      <w:r>
        <w:rPr>
          <w:spacing w:val="-14"/>
          <w:sz w:val="24"/>
        </w:rPr>
        <w:t xml:space="preserve"> </w:t>
      </w:r>
      <w:r>
        <w:rPr>
          <w:sz w:val="24"/>
        </w:rPr>
        <w:t>inferiores</w:t>
      </w:r>
      <w:r>
        <w:rPr>
          <w:spacing w:val="-13"/>
          <w:sz w:val="24"/>
        </w:rPr>
        <w:t xml:space="preserve"> </w:t>
      </w:r>
      <w:r>
        <w:rPr>
          <w:sz w:val="24"/>
        </w:rPr>
        <w:t>a</w:t>
      </w:r>
      <w:r>
        <w:rPr>
          <w:spacing w:val="-7"/>
          <w:sz w:val="24"/>
        </w:rPr>
        <w:t xml:space="preserve"> </w:t>
      </w:r>
      <w:r>
        <w:rPr>
          <w:sz w:val="24"/>
        </w:rPr>
        <w:t>1/2"</w:t>
      </w:r>
      <w:r>
        <w:rPr>
          <w:spacing w:val="-64"/>
          <w:sz w:val="24"/>
        </w:rPr>
        <w:t xml:space="preserve"> </w:t>
      </w:r>
      <w:r>
        <w:rPr>
          <w:sz w:val="24"/>
        </w:rPr>
        <w:t>e</w:t>
      </w:r>
      <w:r>
        <w:rPr>
          <w:spacing w:val="1"/>
          <w:sz w:val="24"/>
        </w:rPr>
        <w:t xml:space="preserve"> </w:t>
      </w:r>
      <w:r>
        <w:rPr>
          <w:sz w:val="24"/>
        </w:rPr>
        <w:t>0,50mm,</w:t>
      </w:r>
      <w:r>
        <w:rPr>
          <w:spacing w:val="1"/>
          <w:sz w:val="24"/>
        </w:rPr>
        <w:t xml:space="preserve"> </w:t>
      </w:r>
      <w:r>
        <w:rPr>
          <w:sz w:val="24"/>
        </w:rPr>
        <w:t>sem</w:t>
      </w:r>
      <w:r>
        <w:rPr>
          <w:spacing w:val="1"/>
          <w:sz w:val="24"/>
        </w:rPr>
        <w:t xml:space="preserve"> </w:t>
      </w:r>
      <w:r>
        <w:rPr>
          <w:sz w:val="24"/>
        </w:rPr>
        <w:t>arestas</w:t>
      </w:r>
      <w:r>
        <w:rPr>
          <w:spacing w:val="1"/>
          <w:sz w:val="24"/>
        </w:rPr>
        <w:t xml:space="preserve"> </w:t>
      </w:r>
      <w:r>
        <w:rPr>
          <w:sz w:val="24"/>
        </w:rPr>
        <w:t>cortantes,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fixação</w:t>
      </w:r>
      <w:r>
        <w:rPr>
          <w:spacing w:val="1"/>
          <w:sz w:val="24"/>
        </w:rPr>
        <w:t xml:space="preserve"> </w:t>
      </w:r>
      <w:r>
        <w:rPr>
          <w:sz w:val="24"/>
        </w:rPr>
        <w:t>dos</w:t>
      </w:r>
      <w:r>
        <w:rPr>
          <w:spacing w:val="1"/>
          <w:sz w:val="24"/>
        </w:rPr>
        <w:t xml:space="preserve"> </w:t>
      </w:r>
      <w:r>
        <w:rPr>
          <w:sz w:val="24"/>
        </w:rPr>
        <w:t>rádios</w:t>
      </w:r>
      <w:r>
        <w:rPr>
          <w:spacing w:val="1"/>
          <w:sz w:val="24"/>
        </w:rPr>
        <w:t xml:space="preserve"> </w:t>
      </w:r>
      <w:r>
        <w:rPr>
          <w:sz w:val="24"/>
        </w:rPr>
        <w:t>de</w:t>
      </w:r>
      <w:r>
        <w:rPr>
          <w:spacing w:val="1"/>
          <w:sz w:val="24"/>
        </w:rPr>
        <w:t xml:space="preserve"> </w:t>
      </w:r>
      <w:r>
        <w:rPr>
          <w:sz w:val="24"/>
        </w:rPr>
        <w:t>transmissão;</w:t>
      </w:r>
    </w:p>
    <w:p w14:paraId="05DC3AD4" w14:textId="77777777" w:rsidR="009064AB" w:rsidRDefault="009064AB" w:rsidP="009064AB">
      <w:pPr>
        <w:pStyle w:val="Corpodetexto"/>
        <w:rPr>
          <w:sz w:val="35"/>
        </w:rPr>
      </w:pPr>
    </w:p>
    <w:p w14:paraId="6CC98C4A" w14:textId="77777777" w:rsidR="009064AB" w:rsidRDefault="009064AB" w:rsidP="00AF463C">
      <w:pPr>
        <w:pStyle w:val="PargrafodaLista"/>
        <w:numPr>
          <w:ilvl w:val="2"/>
          <w:numId w:val="58"/>
        </w:numPr>
        <w:tabs>
          <w:tab w:val="left" w:pos="2570"/>
        </w:tabs>
        <w:spacing w:line="352" w:lineRule="auto"/>
        <w:ind w:left="2570" w:right="1006"/>
        <w:rPr>
          <w:sz w:val="24"/>
        </w:rPr>
      </w:pPr>
      <w:r>
        <w:rPr>
          <w:spacing w:val="-1"/>
          <w:sz w:val="24"/>
        </w:rPr>
        <w:t>As</w:t>
      </w:r>
      <w:r>
        <w:rPr>
          <w:spacing w:val="-17"/>
          <w:sz w:val="24"/>
        </w:rPr>
        <w:t xml:space="preserve"> </w:t>
      </w:r>
      <w:r>
        <w:rPr>
          <w:spacing w:val="-1"/>
          <w:sz w:val="24"/>
        </w:rPr>
        <w:t>fitas</w:t>
      </w:r>
      <w:r>
        <w:rPr>
          <w:spacing w:val="-14"/>
          <w:sz w:val="24"/>
        </w:rPr>
        <w:t xml:space="preserve"> </w:t>
      </w:r>
      <w:r>
        <w:rPr>
          <w:spacing w:val="-1"/>
          <w:sz w:val="24"/>
        </w:rPr>
        <w:t>de</w:t>
      </w:r>
      <w:r>
        <w:rPr>
          <w:spacing w:val="-13"/>
          <w:sz w:val="24"/>
        </w:rPr>
        <w:t xml:space="preserve"> </w:t>
      </w:r>
      <w:r>
        <w:rPr>
          <w:spacing w:val="-1"/>
          <w:sz w:val="24"/>
        </w:rPr>
        <w:t>Aço</w:t>
      </w:r>
      <w:r>
        <w:rPr>
          <w:spacing w:val="-14"/>
          <w:sz w:val="24"/>
        </w:rPr>
        <w:t xml:space="preserve"> </w:t>
      </w:r>
      <w:r>
        <w:rPr>
          <w:spacing w:val="-1"/>
          <w:sz w:val="24"/>
        </w:rPr>
        <w:t>devem</w:t>
      </w:r>
      <w:r>
        <w:rPr>
          <w:spacing w:val="-15"/>
          <w:sz w:val="24"/>
        </w:rPr>
        <w:t xml:space="preserve"> </w:t>
      </w:r>
      <w:r>
        <w:rPr>
          <w:spacing w:val="-1"/>
          <w:sz w:val="24"/>
        </w:rPr>
        <w:t>possuir</w:t>
      </w:r>
      <w:r>
        <w:rPr>
          <w:spacing w:val="-15"/>
          <w:sz w:val="24"/>
        </w:rPr>
        <w:t xml:space="preserve"> </w:t>
      </w:r>
      <w:r>
        <w:rPr>
          <w:spacing w:val="-1"/>
          <w:sz w:val="24"/>
        </w:rPr>
        <w:t>largura</w:t>
      </w:r>
      <w:r>
        <w:rPr>
          <w:spacing w:val="-14"/>
          <w:sz w:val="24"/>
        </w:rPr>
        <w:t xml:space="preserve"> </w:t>
      </w:r>
      <w:r>
        <w:rPr>
          <w:sz w:val="24"/>
        </w:rPr>
        <w:t>e</w:t>
      </w:r>
      <w:r>
        <w:rPr>
          <w:spacing w:val="-13"/>
          <w:sz w:val="24"/>
        </w:rPr>
        <w:t xml:space="preserve"> </w:t>
      </w:r>
      <w:r>
        <w:rPr>
          <w:sz w:val="24"/>
        </w:rPr>
        <w:t>espessura</w:t>
      </w:r>
      <w:r>
        <w:rPr>
          <w:spacing w:val="-14"/>
          <w:sz w:val="24"/>
        </w:rPr>
        <w:t xml:space="preserve"> </w:t>
      </w:r>
      <w:r>
        <w:rPr>
          <w:sz w:val="24"/>
        </w:rPr>
        <w:t>não</w:t>
      </w:r>
      <w:r>
        <w:rPr>
          <w:spacing w:val="-14"/>
          <w:sz w:val="24"/>
        </w:rPr>
        <w:t xml:space="preserve"> </w:t>
      </w:r>
      <w:r>
        <w:rPr>
          <w:sz w:val="24"/>
        </w:rPr>
        <w:t>inferiores</w:t>
      </w:r>
      <w:r>
        <w:rPr>
          <w:spacing w:val="-13"/>
          <w:sz w:val="24"/>
        </w:rPr>
        <w:t xml:space="preserve"> </w:t>
      </w:r>
      <w:r>
        <w:rPr>
          <w:sz w:val="24"/>
        </w:rPr>
        <w:t>a</w:t>
      </w:r>
      <w:r>
        <w:rPr>
          <w:spacing w:val="-14"/>
          <w:sz w:val="24"/>
        </w:rPr>
        <w:t xml:space="preserve"> </w:t>
      </w:r>
      <w:r>
        <w:rPr>
          <w:sz w:val="24"/>
        </w:rPr>
        <w:t>3/4"</w:t>
      </w:r>
      <w:r>
        <w:rPr>
          <w:spacing w:val="-64"/>
          <w:sz w:val="24"/>
        </w:rPr>
        <w:t xml:space="preserve"> </w:t>
      </w:r>
      <w:r>
        <w:rPr>
          <w:sz w:val="24"/>
        </w:rPr>
        <w:t>e</w:t>
      </w:r>
      <w:r>
        <w:rPr>
          <w:spacing w:val="-4"/>
          <w:sz w:val="24"/>
        </w:rPr>
        <w:t xml:space="preserve"> </w:t>
      </w:r>
      <w:r>
        <w:rPr>
          <w:sz w:val="24"/>
        </w:rPr>
        <w:t>0,50mm,</w:t>
      </w:r>
      <w:r>
        <w:rPr>
          <w:spacing w:val="-4"/>
          <w:sz w:val="24"/>
        </w:rPr>
        <w:t xml:space="preserve"> </w:t>
      </w:r>
      <w:r>
        <w:rPr>
          <w:sz w:val="24"/>
        </w:rPr>
        <w:t>sem</w:t>
      </w:r>
      <w:r>
        <w:rPr>
          <w:spacing w:val="-5"/>
          <w:sz w:val="24"/>
        </w:rPr>
        <w:t xml:space="preserve"> </w:t>
      </w:r>
      <w:r>
        <w:rPr>
          <w:sz w:val="24"/>
        </w:rPr>
        <w:t>arestas</w:t>
      </w:r>
      <w:r>
        <w:rPr>
          <w:spacing w:val="-3"/>
          <w:sz w:val="24"/>
        </w:rPr>
        <w:t xml:space="preserve"> </w:t>
      </w:r>
      <w:r>
        <w:rPr>
          <w:sz w:val="24"/>
        </w:rPr>
        <w:t>cortantes,</w:t>
      </w:r>
      <w:r>
        <w:rPr>
          <w:spacing w:val="-6"/>
          <w:sz w:val="24"/>
        </w:rPr>
        <w:t xml:space="preserve"> </w:t>
      </w:r>
      <w:r>
        <w:rPr>
          <w:sz w:val="24"/>
        </w:rPr>
        <w:t>para</w:t>
      </w:r>
      <w:r>
        <w:rPr>
          <w:spacing w:val="-6"/>
          <w:sz w:val="24"/>
        </w:rPr>
        <w:t xml:space="preserve"> </w:t>
      </w:r>
      <w:r>
        <w:rPr>
          <w:sz w:val="24"/>
        </w:rPr>
        <w:t>a</w:t>
      </w:r>
      <w:r>
        <w:rPr>
          <w:spacing w:val="-8"/>
          <w:sz w:val="24"/>
        </w:rPr>
        <w:t xml:space="preserve"> </w:t>
      </w:r>
      <w:r>
        <w:rPr>
          <w:sz w:val="24"/>
        </w:rPr>
        <w:t>fixação</w:t>
      </w:r>
      <w:r>
        <w:rPr>
          <w:spacing w:val="-6"/>
          <w:sz w:val="24"/>
        </w:rPr>
        <w:t xml:space="preserve"> </w:t>
      </w:r>
      <w:r>
        <w:rPr>
          <w:sz w:val="24"/>
        </w:rPr>
        <w:t>de</w:t>
      </w:r>
      <w:r>
        <w:rPr>
          <w:spacing w:val="-3"/>
          <w:sz w:val="24"/>
        </w:rPr>
        <w:t xml:space="preserve"> </w:t>
      </w:r>
      <w:r>
        <w:rPr>
          <w:sz w:val="24"/>
        </w:rPr>
        <w:t>shelters</w:t>
      </w:r>
      <w:r>
        <w:rPr>
          <w:spacing w:val="-7"/>
          <w:sz w:val="24"/>
        </w:rPr>
        <w:t xml:space="preserve"> </w:t>
      </w:r>
      <w:r>
        <w:rPr>
          <w:sz w:val="24"/>
        </w:rPr>
        <w:t>e demais</w:t>
      </w:r>
      <w:r>
        <w:rPr>
          <w:spacing w:val="-6"/>
          <w:sz w:val="24"/>
        </w:rPr>
        <w:t xml:space="preserve"> </w:t>
      </w:r>
      <w:r>
        <w:rPr>
          <w:sz w:val="24"/>
        </w:rPr>
        <w:t>insumos;</w:t>
      </w:r>
    </w:p>
    <w:p w14:paraId="0B17D258" w14:textId="77777777" w:rsidR="009064AB" w:rsidRDefault="009064AB" w:rsidP="009064AB">
      <w:pPr>
        <w:pStyle w:val="Corpodetexto"/>
        <w:spacing w:before="1"/>
        <w:rPr>
          <w:sz w:val="35"/>
        </w:rPr>
      </w:pPr>
    </w:p>
    <w:p w14:paraId="2BED3D55"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Os fechos de Aço devem ser do tipo dentado e possuir tensão de</w:t>
      </w:r>
      <w:r>
        <w:rPr>
          <w:spacing w:val="1"/>
          <w:sz w:val="24"/>
        </w:rPr>
        <w:t xml:space="preserve"> </w:t>
      </w:r>
      <w:r>
        <w:rPr>
          <w:sz w:val="24"/>
        </w:rPr>
        <w:t>ruptura</w:t>
      </w:r>
      <w:r>
        <w:rPr>
          <w:spacing w:val="1"/>
          <w:sz w:val="24"/>
        </w:rPr>
        <w:t xml:space="preserve"> </w:t>
      </w:r>
      <w:r>
        <w:rPr>
          <w:sz w:val="24"/>
        </w:rPr>
        <w:t>não</w:t>
      </w:r>
      <w:r>
        <w:rPr>
          <w:spacing w:val="1"/>
          <w:sz w:val="24"/>
        </w:rPr>
        <w:t xml:space="preserve"> </w:t>
      </w:r>
      <w:r>
        <w:rPr>
          <w:sz w:val="24"/>
        </w:rPr>
        <w:t>inferior</w:t>
      </w:r>
      <w:r>
        <w:rPr>
          <w:spacing w:val="1"/>
          <w:sz w:val="24"/>
        </w:rPr>
        <w:t xml:space="preserve"> </w:t>
      </w:r>
      <w:r>
        <w:rPr>
          <w:sz w:val="24"/>
        </w:rPr>
        <w:t>a</w:t>
      </w:r>
      <w:r>
        <w:rPr>
          <w:spacing w:val="1"/>
          <w:sz w:val="24"/>
        </w:rPr>
        <w:t xml:space="preserve"> </w:t>
      </w:r>
      <w:r>
        <w:rPr>
          <w:sz w:val="24"/>
        </w:rPr>
        <w:t>500</w:t>
      </w:r>
      <w:r>
        <w:rPr>
          <w:spacing w:val="1"/>
          <w:sz w:val="24"/>
        </w:rPr>
        <w:t xml:space="preserve"> </w:t>
      </w:r>
      <w:r>
        <w:rPr>
          <w:sz w:val="24"/>
        </w:rPr>
        <w:t>Kgf,</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fixação</w:t>
      </w:r>
      <w:r>
        <w:rPr>
          <w:spacing w:val="1"/>
          <w:sz w:val="24"/>
        </w:rPr>
        <w:t xml:space="preserve"> </w:t>
      </w:r>
      <w:r>
        <w:rPr>
          <w:sz w:val="24"/>
        </w:rPr>
        <w:t>dos</w:t>
      </w:r>
      <w:r>
        <w:rPr>
          <w:spacing w:val="1"/>
          <w:sz w:val="24"/>
        </w:rPr>
        <w:t xml:space="preserve"> </w:t>
      </w:r>
      <w:r>
        <w:rPr>
          <w:sz w:val="24"/>
        </w:rPr>
        <w:t>rádios</w:t>
      </w:r>
      <w:r>
        <w:rPr>
          <w:spacing w:val="1"/>
          <w:sz w:val="24"/>
        </w:rPr>
        <w:t xml:space="preserve"> </w:t>
      </w:r>
      <w:r>
        <w:rPr>
          <w:sz w:val="24"/>
        </w:rPr>
        <w:t>de</w:t>
      </w:r>
      <w:r>
        <w:rPr>
          <w:spacing w:val="1"/>
          <w:sz w:val="24"/>
        </w:rPr>
        <w:t xml:space="preserve"> </w:t>
      </w:r>
      <w:r>
        <w:rPr>
          <w:sz w:val="24"/>
        </w:rPr>
        <w:t>transmissão, e não inferior a 1.200 Kgf para a fixação de shelters e</w:t>
      </w:r>
      <w:r>
        <w:rPr>
          <w:spacing w:val="1"/>
          <w:sz w:val="24"/>
        </w:rPr>
        <w:t xml:space="preserve"> </w:t>
      </w:r>
      <w:r>
        <w:rPr>
          <w:sz w:val="24"/>
        </w:rPr>
        <w:t>demais</w:t>
      </w:r>
      <w:r>
        <w:rPr>
          <w:spacing w:val="-1"/>
          <w:sz w:val="24"/>
        </w:rPr>
        <w:t xml:space="preserve"> </w:t>
      </w:r>
      <w:r>
        <w:rPr>
          <w:sz w:val="24"/>
        </w:rPr>
        <w:t>insumos;</w:t>
      </w:r>
    </w:p>
    <w:p w14:paraId="4756A4AB" w14:textId="77777777" w:rsidR="009064AB" w:rsidRDefault="009064AB" w:rsidP="009064AB">
      <w:pPr>
        <w:pStyle w:val="Corpodetexto"/>
        <w:spacing w:before="3"/>
        <w:rPr>
          <w:sz w:val="35"/>
        </w:rPr>
      </w:pPr>
    </w:p>
    <w:p w14:paraId="61F81633"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Os fechos de Aço devem possuir dimensões tais que permitam a sua</w:t>
      </w:r>
      <w:r>
        <w:rPr>
          <w:spacing w:val="1"/>
          <w:sz w:val="24"/>
        </w:rPr>
        <w:t xml:space="preserve"> </w:t>
      </w:r>
      <w:r>
        <w:rPr>
          <w:sz w:val="24"/>
        </w:rPr>
        <w:t>perfeita aplicação em conjunto com as fitas de aço, especificadas</w:t>
      </w:r>
      <w:r>
        <w:rPr>
          <w:spacing w:val="1"/>
          <w:sz w:val="24"/>
        </w:rPr>
        <w:t xml:space="preserve"> </w:t>
      </w:r>
      <w:r>
        <w:rPr>
          <w:sz w:val="24"/>
        </w:rPr>
        <w:t>neste</w:t>
      </w:r>
      <w:r>
        <w:rPr>
          <w:spacing w:val="-2"/>
          <w:sz w:val="24"/>
        </w:rPr>
        <w:t xml:space="preserve"> </w:t>
      </w:r>
      <w:r>
        <w:rPr>
          <w:sz w:val="24"/>
        </w:rPr>
        <w:t>Termo de Referência.</w:t>
      </w:r>
    </w:p>
    <w:p w14:paraId="057899D1" w14:textId="77777777" w:rsidR="009064AB" w:rsidRDefault="009064AB" w:rsidP="009064AB">
      <w:pPr>
        <w:pStyle w:val="Corpodetexto"/>
        <w:rPr>
          <w:sz w:val="26"/>
        </w:rPr>
      </w:pPr>
    </w:p>
    <w:p w14:paraId="7EB1A0FE" w14:textId="77777777" w:rsidR="009064AB" w:rsidRDefault="009064AB" w:rsidP="009064AB">
      <w:pPr>
        <w:pStyle w:val="Corpodetexto"/>
        <w:spacing w:before="9"/>
        <w:rPr>
          <w:sz w:val="20"/>
        </w:rPr>
      </w:pPr>
    </w:p>
    <w:p w14:paraId="7F7A27B5"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Sistemas</w:t>
      </w:r>
      <w:r>
        <w:rPr>
          <w:spacing w:val="-3"/>
          <w:sz w:val="24"/>
        </w:rPr>
        <w:t xml:space="preserve"> </w:t>
      </w:r>
      <w:r>
        <w:rPr>
          <w:sz w:val="24"/>
        </w:rPr>
        <w:t>de</w:t>
      </w:r>
      <w:r>
        <w:rPr>
          <w:spacing w:val="-2"/>
          <w:sz w:val="24"/>
        </w:rPr>
        <w:t xml:space="preserve"> </w:t>
      </w:r>
      <w:r>
        <w:rPr>
          <w:sz w:val="24"/>
        </w:rPr>
        <w:t>Proteção</w:t>
      </w:r>
      <w:r>
        <w:rPr>
          <w:spacing w:val="-5"/>
          <w:sz w:val="24"/>
        </w:rPr>
        <w:t xml:space="preserve"> </w:t>
      </w:r>
      <w:r>
        <w:rPr>
          <w:sz w:val="24"/>
        </w:rPr>
        <w:t>contra</w:t>
      </w:r>
      <w:r>
        <w:rPr>
          <w:spacing w:val="-2"/>
          <w:sz w:val="24"/>
        </w:rPr>
        <w:t xml:space="preserve"> </w:t>
      </w:r>
      <w:r>
        <w:rPr>
          <w:sz w:val="24"/>
        </w:rPr>
        <w:t>Descargas</w:t>
      </w:r>
      <w:r>
        <w:rPr>
          <w:spacing w:val="-3"/>
          <w:sz w:val="24"/>
        </w:rPr>
        <w:t xml:space="preserve"> </w:t>
      </w:r>
      <w:r>
        <w:rPr>
          <w:sz w:val="24"/>
        </w:rPr>
        <w:t>Atmosféricas</w:t>
      </w:r>
      <w:r>
        <w:rPr>
          <w:spacing w:val="2"/>
          <w:sz w:val="24"/>
        </w:rPr>
        <w:t xml:space="preserve"> </w:t>
      </w:r>
      <w:r>
        <w:rPr>
          <w:sz w:val="24"/>
        </w:rPr>
        <w:t>-</w:t>
      </w:r>
      <w:r>
        <w:rPr>
          <w:spacing w:val="-3"/>
          <w:sz w:val="24"/>
        </w:rPr>
        <w:t xml:space="preserve"> </w:t>
      </w:r>
      <w:r>
        <w:rPr>
          <w:sz w:val="24"/>
        </w:rPr>
        <w:t>SPDAs:</w:t>
      </w:r>
    </w:p>
    <w:p w14:paraId="0C523947" w14:textId="77777777" w:rsidR="009064AB" w:rsidRDefault="009064AB" w:rsidP="009064AB">
      <w:pPr>
        <w:pStyle w:val="Corpodetexto"/>
        <w:rPr>
          <w:sz w:val="26"/>
        </w:rPr>
      </w:pPr>
    </w:p>
    <w:p w14:paraId="496C0945" w14:textId="77777777" w:rsidR="009064AB" w:rsidRDefault="009064AB" w:rsidP="009064AB">
      <w:pPr>
        <w:pStyle w:val="Corpodetexto"/>
        <w:spacing w:before="8"/>
        <w:rPr>
          <w:sz w:val="20"/>
        </w:rPr>
      </w:pPr>
    </w:p>
    <w:p w14:paraId="50AC89E9" w14:textId="77777777" w:rsidR="009064AB" w:rsidRDefault="009064AB" w:rsidP="00AF463C">
      <w:pPr>
        <w:pStyle w:val="PargrafodaLista"/>
        <w:numPr>
          <w:ilvl w:val="2"/>
          <w:numId w:val="58"/>
        </w:numPr>
        <w:tabs>
          <w:tab w:val="left" w:pos="2570"/>
        </w:tabs>
        <w:spacing w:before="1" w:line="352" w:lineRule="auto"/>
        <w:ind w:left="2570" w:right="1008"/>
        <w:rPr>
          <w:sz w:val="24"/>
        </w:rPr>
      </w:pPr>
      <w:r>
        <w:rPr>
          <w:sz w:val="24"/>
        </w:rPr>
        <w:t>Garantir</w:t>
      </w:r>
      <w:r>
        <w:rPr>
          <w:spacing w:val="1"/>
          <w:sz w:val="24"/>
        </w:rPr>
        <w:t xml:space="preserve"> </w:t>
      </w:r>
      <w:r>
        <w:rPr>
          <w:sz w:val="24"/>
        </w:rPr>
        <w:t>a</w:t>
      </w:r>
      <w:r>
        <w:rPr>
          <w:spacing w:val="1"/>
          <w:sz w:val="24"/>
        </w:rPr>
        <w:t xml:space="preserve"> </w:t>
      </w:r>
      <w:r>
        <w:rPr>
          <w:sz w:val="24"/>
        </w:rPr>
        <w:t>proteção</w:t>
      </w:r>
      <w:r>
        <w:rPr>
          <w:spacing w:val="1"/>
          <w:sz w:val="24"/>
        </w:rPr>
        <w:t xml:space="preserve"> </w:t>
      </w:r>
      <w:r>
        <w:rPr>
          <w:sz w:val="24"/>
        </w:rPr>
        <w:t>de</w:t>
      </w:r>
      <w:r>
        <w:rPr>
          <w:spacing w:val="1"/>
          <w:sz w:val="24"/>
        </w:rPr>
        <w:t xml:space="preserve"> </w:t>
      </w:r>
      <w:r>
        <w:rPr>
          <w:sz w:val="24"/>
        </w:rPr>
        <w:t>toda</w:t>
      </w:r>
      <w:r>
        <w:rPr>
          <w:spacing w:val="1"/>
          <w:sz w:val="24"/>
        </w:rPr>
        <w:t xml:space="preserve"> </w:t>
      </w:r>
      <w:r>
        <w:rPr>
          <w:sz w:val="24"/>
        </w:rPr>
        <w:t>a</w:t>
      </w:r>
      <w:r>
        <w:rPr>
          <w:spacing w:val="1"/>
          <w:sz w:val="24"/>
        </w:rPr>
        <w:t xml:space="preserve"> </w:t>
      </w:r>
      <w:r>
        <w:rPr>
          <w:sz w:val="24"/>
        </w:rPr>
        <w:t>estrutura,</w:t>
      </w:r>
      <w:r>
        <w:rPr>
          <w:spacing w:val="1"/>
          <w:sz w:val="24"/>
        </w:rPr>
        <w:t xml:space="preserve"> </w:t>
      </w:r>
      <w:r>
        <w:rPr>
          <w:sz w:val="24"/>
        </w:rPr>
        <w:t>em</w:t>
      </w:r>
      <w:r>
        <w:rPr>
          <w:spacing w:val="1"/>
          <w:sz w:val="24"/>
        </w:rPr>
        <w:t xml:space="preserve"> </w:t>
      </w:r>
      <w:r>
        <w:rPr>
          <w:sz w:val="24"/>
        </w:rPr>
        <w:t>cada</w:t>
      </w:r>
      <w:r>
        <w:rPr>
          <w:spacing w:val="1"/>
          <w:sz w:val="24"/>
        </w:rPr>
        <w:t xml:space="preserve"> </w:t>
      </w:r>
      <w:r>
        <w:rPr>
          <w:sz w:val="24"/>
        </w:rPr>
        <w:t>ponto</w:t>
      </w:r>
      <w:r>
        <w:rPr>
          <w:spacing w:val="1"/>
          <w:sz w:val="24"/>
        </w:rPr>
        <w:t xml:space="preserve"> </w:t>
      </w:r>
      <w:r>
        <w:rPr>
          <w:sz w:val="24"/>
        </w:rPr>
        <w:t>de</w:t>
      </w:r>
      <w:r>
        <w:rPr>
          <w:spacing w:val="1"/>
          <w:sz w:val="24"/>
        </w:rPr>
        <w:t xml:space="preserve"> </w:t>
      </w:r>
      <w:r>
        <w:rPr>
          <w:sz w:val="24"/>
        </w:rPr>
        <w:t>conectividade</w:t>
      </w:r>
      <w:r>
        <w:rPr>
          <w:spacing w:val="-3"/>
          <w:sz w:val="24"/>
        </w:rPr>
        <w:t xml:space="preserve"> </w:t>
      </w:r>
      <w:r>
        <w:rPr>
          <w:sz w:val="24"/>
        </w:rPr>
        <w:t>contra</w:t>
      </w:r>
      <w:r>
        <w:rPr>
          <w:spacing w:val="-1"/>
          <w:sz w:val="24"/>
        </w:rPr>
        <w:t xml:space="preserve"> </w:t>
      </w:r>
      <w:r>
        <w:rPr>
          <w:sz w:val="24"/>
        </w:rPr>
        <w:t>os efeitos</w:t>
      </w:r>
      <w:r>
        <w:rPr>
          <w:spacing w:val="-1"/>
          <w:sz w:val="24"/>
        </w:rPr>
        <w:t xml:space="preserve"> </w:t>
      </w:r>
      <w:r>
        <w:rPr>
          <w:sz w:val="24"/>
        </w:rPr>
        <w:t>das descargas</w:t>
      </w:r>
      <w:r>
        <w:rPr>
          <w:spacing w:val="-1"/>
          <w:sz w:val="24"/>
        </w:rPr>
        <w:t xml:space="preserve"> </w:t>
      </w:r>
      <w:r>
        <w:rPr>
          <w:sz w:val="24"/>
        </w:rPr>
        <w:t>atmosféricas;</w:t>
      </w:r>
    </w:p>
    <w:p w14:paraId="0633946D" w14:textId="77777777" w:rsidR="009064AB" w:rsidRDefault="009064AB" w:rsidP="009064AB">
      <w:pPr>
        <w:pStyle w:val="Corpodetexto"/>
        <w:spacing w:before="10"/>
        <w:rPr>
          <w:sz w:val="20"/>
        </w:rPr>
      </w:pPr>
    </w:p>
    <w:p w14:paraId="03D1D8D7" w14:textId="77777777" w:rsidR="009064AB" w:rsidRDefault="009064AB" w:rsidP="009064AB">
      <w:pPr>
        <w:pStyle w:val="Corpodetexto"/>
        <w:spacing w:before="10"/>
        <w:rPr>
          <w:sz w:val="20"/>
        </w:rPr>
      </w:pPr>
    </w:p>
    <w:p w14:paraId="24786F46" w14:textId="77777777" w:rsidR="009064AB" w:rsidRDefault="009064AB" w:rsidP="00AF463C">
      <w:pPr>
        <w:pStyle w:val="PargrafodaLista"/>
        <w:numPr>
          <w:ilvl w:val="2"/>
          <w:numId w:val="58"/>
        </w:numPr>
        <w:tabs>
          <w:tab w:val="left" w:pos="2570"/>
        </w:tabs>
        <w:spacing w:before="1" w:line="352" w:lineRule="auto"/>
        <w:ind w:left="2570" w:right="1006"/>
        <w:rPr>
          <w:sz w:val="24"/>
        </w:rPr>
      </w:pPr>
      <w:r>
        <w:rPr>
          <w:sz w:val="24"/>
        </w:rPr>
        <w:t>Ser composto, conforme preceitua a NBR 5419/2001, por um sistema</w:t>
      </w:r>
      <w:r>
        <w:rPr>
          <w:spacing w:val="-64"/>
          <w:sz w:val="24"/>
        </w:rPr>
        <w:t xml:space="preserve"> </w:t>
      </w:r>
      <w:r>
        <w:rPr>
          <w:sz w:val="24"/>
        </w:rPr>
        <w:t>externo</w:t>
      </w:r>
      <w:r>
        <w:rPr>
          <w:spacing w:val="1"/>
          <w:sz w:val="24"/>
        </w:rPr>
        <w:t xml:space="preserve"> </w:t>
      </w:r>
      <w:r>
        <w:rPr>
          <w:sz w:val="24"/>
        </w:rPr>
        <w:t>(subsistemas</w:t>
      </w:r>
      <w:r>
        <w:rPr>
          <w:spacing w:val="1"/>
          <w:sz w:val="24"/>
        </w:rPr>
        <w:t xml:space="preserve"> </w:t>
      </w:r>
      <w:r>
        <w:rPr>
          <w:sz w:val="24"/>
        </w:rPr>
        <w:t>de</w:t>
      </w:r>
      <w:r>
        <w:rPr>
          <w:spacing w:val="1"/>
          <w:sz w:val="24"/>
        </w:rPr>
        <w:t xml:space="preserve"> </w:t>
      </w:r>
      <w:r>
        <w:rPr>
          <w:sz w:val="24"/>
        </w:rPr>
        <w:t>captores,</w:t>
      </w:r>
      <w:r>
        <w:rPr>
          <w:spacing w:val="1"/>
          <w:sz w:val="24"/>
        </w:rPr>
        <w:t xml:space="preserve"> </w:t>
      </w:r>
      <w:r>
        <w:rPr>
          <w:sz w:val="24"/>
        </w:rPr>
        <w:t>condutores</w:t>
      </w:r>
      <w:r>
        <w:rPr>
          <w:spacing w:val="1"/>
          <w:sz w:val="24"/>
        </w:rPr>
        <w:t xml:space="preserve"> </w:t>
      </w:r>
      <w:r>
        <w:rPr>
          <w:sz w:val="24"/>
        </w:rPr>
        <w:t>de</w:t>
      </w:r>
      <w:r>
        <w:rPr>
          <w:spacing w:val="1"/>
          <w:sz w:val="24"/>
        </w:rPr>
        <w:t xml:space="preserve"> </w:t>
      </w:r>
      <w:r>
        <w:rPr>
          <w:sz w:val="24"/>
        </w:rPr>
        <w:t>descida</w:t>
      </w:r>
      <w:r>
        <w:rPr>
          <w:spacing w:val="1"/>
          <w:sz w:val="24"/>
        </w:rPr>
        <w:t xml:space="preserve"> </w:t>
      </w:r>
      <w:r>
        <w:rPr>
          <w:sz w:val="24"/>
        </w:rPr>
        <w:t>e</w:t>
      </w:r>
      <w:r>
        <w:rPr>
          <w:spacing w:val="1"/>
          <w:sz w:val="24"/>
        </w:rPr>
        <w:t xml:space="preserve"> </w:t>
      </w:r>
      <w:r>
        <w:rPr>
          <w:sz w:val="24"/>
        </w:rPr>
        <w:t>de</w:t>
      </w:r>
      <w:r>
        <w:rPr>
          <w:spacing w:val="1"/>
          <w:sz w:val="24"/>
        </w:rPr>
        <w:t xml:space="preserve"> </w:t>
      </w:r>
      <w:r>
        <w:rPr>
          <w:sz w:val="24"/>
        </w:rPr>
        <w:t>aterramento)</w:t>
      </w:r>
      <w:r>
        <w:rPr>
          <w:spacing w:val="1"/>
          <w:sz w:val="24"/>
        </w:rPr>
        <w:t xml:space="preserve"> </w:t>
      </w:r>
      <w:r>
        <w:rPr>
          <w:sz w:val="24"/>
        </w:rPr>
        <w:t>e</w:t>
      </w:r>
      <w:r>
        <w:rPr>
          <w:spacing w:val="1"/>
          <w:sz w:val="24"/>
        </w:rPr>
        <w:t xml:space="preserve"> </w:t>
      </w:r>
      <w:r>
        <w:rPr>
          <w:sz w:val="24"/>
        </w:rPr>
        <w:t>um</w:t>
      </w:r>
      <w:r>
        <w:rPr>
          <w:spacing w:val="1"/>
          <w:sz w:val="24"/>
        </w:rPr>
        <w:t xml:space="preserve"> </w:t>
      </w:r>
      <w:r>
        <w:rPr>
          <w:sz w:val="24"/>
        </w:rPr>
        <w:t>sistema</w:t>
      </w:r>
      <w:r>
        <w:rPr>
          <w:spacing w:val="1"/>
          <w:sz w:val="24"/>
        </w:rPr>
        <w:t xml:space="preserve"> </w:t>
      </w:r>
      <w:r>
        <w:rPr>
          <w:sz w:val="24"/>
        </w:rPr>
        <w:t>interno</w:t>
      </w:r>
      <w:r>
        <w:rPr>
          <w:spacing w:val="1"/>
          <w:sz w:val="24"/>
        </w:rPr>
        <w:t xml:space="preserve"> </w:t>
      </w:r>
      <w:r>
        <w:rPr>
          <w:sz w:val="24"/>
        </w:rPr>
        <w:t>de</w:t>
      </w:r>
      <w:r>
        <w:rPr>
          <w:spacing w:val="1"/>
          <w:sz w:val="24"/>
        </w:rPr>
        <w:t xml:space="preserve"> </w:t>
      </w:r>
      <w:r>
        <w:rPr>
          <w:sz w:val="24"/>
        </w:rPr>
        <w:t>proteção</w:t>
      </w:r>
      <w:r>
        <w:rPr>
          <w:spacing w:val="1"/>
          <w:sz w:val="24"/>
        </w:rPr>
        <w:t xml:space="preserve"> </w:t>
      </w:r>
      <w:r>
        <w:rPr>
          <w:sz w:val="24"/>
        </w:rPr>
        <w:t>(dispositivo</w:t>
      </w:r>
      <w:r>
        <w:rPr>
          <w:spacing w:val="1"/>
          <w:sz w:val="24"/>
        </w:rPr>
        <w:t xml:space="preserve"> </w:t>
      </w:r>
      <w:r>
        <w:rPr>
          <w:sz w:val="24"/>
        </w:rPr>
        <w:t>de</w:t>
      </w:r>
      <w:r>
        <w:rPr>
          <w:spacing w:val="1"/>
          <w:sz w:val="24"/>
        </w:rPr>
        <w:t xml:space="preserve"> </w:t>
      </w:r>
      <w:r>
        <w:rPr>
          <w:sz w:val="24"/>
        </w:rPr>
        <w:t>proteção</w:t>
      </w:r>
      <w:r>
        <w:rPr>
          <w:spacing w:val="-1"/>
          <w:sz w:val="24"/>
        </w:rPr>
        <w:t xml:space="preserve"> </w:t>
      </w:r>
      <w:r>
        <w:rPr>
          <w:sz w:val="24"/>
        </w:rPr>
        <w:t>contra surtos) a ser</w:t>
      </w:r>
      <w:r>
        <w:rPr>
          <w:spacing w:val="-1"/>
          <w:sz w:val="24"/>
        </w:rPr>
        <w:t xml:space="preserve"> </w:t>
      </w:r>
      <w:r>
        <w:rPr>
          <w:sz w:val="24"/>
        </w:rPr>
        <w:t>instalado</w:t>
      </w:r>
      <w:r>
        <w:rPr>
          <w:spacing w:val="-2"/>
          <w:sz w:val="24"/>
        </w:rPr>
        <w:t xml:space="preserve"> </w:t>
      </w:r>
      <w:r>
        <w:rPr>
          <w:sz w:val="24"/>
        </w:rPr>
        <w:t>no</w:t>
      </w:r>
      <w:r>
        <w:rPr>
          <w:spacing w:val="3"/>
          <w:sz w:val="24"/>
        </w:rPr>
        <w:t xml:space="preserve"> </w:t>
      </w:r>
      <w:r>
        <w:rPr>
          <w:sz w:val="24"/>
        </w:rPr>
        <w:t>shelter;</w:t>
      </w:r>
    </w:p>
    <w:p w14:paraId="3B5188A0" w14:textId="77777777" w:rsidR="009064AB" w:rsidRDefault="009064AB" w:rsidP="009064AB">
      <w:pPr>
        <w:pStyle w:val="Corpodetexto"/>
        <w:rPr>
          <w:sz w:val="20"/>
        </w:rPr>
      </w:pPr>
    </w:p>
    <w:p w14:paraId="41F344CE" w14:textId="77777777" w:rsidR="009064AB" w:rsidRDefault="009064AB" w:rsidP="009064AB">
      <w:pPr>
        <w:pStyle w:val="Corpodetexto"/>
        <w:spacing w:before="4"/>
        <w:rPr>
          <w:sz w:val="16"/>
        </w:rPr>
      </w:pPr>
    </w:p>
    <w:p w14:paraId="2CA37525" w14:textId="77777777" w:rsidR="009064AB" w:rsidRDefault="009064AB" w:rsidP="00AF463C">
      <w:pPr>
        <w:pStyle w:val="PargrafodaLista"/>
        <w:numPr>
          <w:ilvl w:val="2"/>
          <w:numId w:val="58"/>
        </w:numPr>
        <w:tabs>
          <w:tab w:val="left" w:pos="2570"/>
        </w:tabs>
        <w:spacing w:before="92" w:line="352" w:lineRule="auto"/>
        <w:ind w:left="2570" w:right="1000"/>
        <w:rPr>
          <w:sz w:val="24"/>
        </w:rPr>
      </w:pPr>
      <w:r>
        <w:rPr>
          <w:sz w:val="24"/>
        </w:rPr>
        <w:t>O aterramento da estrutura (poste) deverá ser instalado independente</w:t>
      </w:r>
      <w:r>
        <w:rPr>
          <w:spacing w:val="-65"/>
          <w:sz w:val="24"/>
        </w:rPr>
        <w:t xml:space="preserve"> </w:t>
      </w:r>
      <w:r>
        <w:rPr>
          <w:sz w:val="24"/>
        </w:rPr>
        <w:t>da</w:t>
      </w:r>
      <w:r>
        <w:rPr>
          <w:spacing w:val="1"/>
          <w:sz w:val="24"/>
        </w:rPr>
        <w:t xml:space="preserve"> </w:t>
      </w:r>
      <w:r>
        <w:rPr>
          <w:sz w:val="24"/>
        </w:rPr>
        <w:lastRenderedPageBreak/>
        <w:t>alimentação,</w:t>
      </w:r>
      <w:r>
        <w:rPr>
          <w:spacing w:val="1"/>
          <w:sz w:val="24"/>
        </w:rPr>
        <w:t xml:space="preserve"> </w:t>
      </w:r>
      <w:r>
        <w:rPr>
          <w:sz w:val="24"/>
        </w:rPr>
        <w:t>sendo</w:t>
      </w:r>
      <w:r>
        <w:rPr>
          <w:spacing w:val="1"/>
          <w:sz w:val="24"/>
        </w:rPr>
        <w:t xml:space="preserve"> </w:t>
      </w:r>
      <w:r>
        <w:rPr>
          <w:sz w:val="24"/>
        </w:rPr>
        <w:t>implementado</w:t>
      </w:r>
      <w:r>
        <w:rPr>
          <w:spacing w:val="1"/>
          <w:sz w:val="24"/>
        </w:rPr>
        <w:t xml:space="preserve"> </w:t>
      </w:r>
      <w:r>
        <w:rPr>
          <w:sz w:val="24"/>
        </w:rPr>
        <w:t>com</w:t>
      </w:r>
      <w:r>
        <w:rPr>
          <w:spacing w:val="1"/>
          <w:sz w:val="24"/>
        </w:rPr>
        <w:t xml:space="preserve"> </w:t>
      </w:r>
      <w:r>
        <w:rPr>
          <w:sz w:val="24"/>
        </w:rPr>
        <w:t>hastes,</w:t>
      </w:r>
      <w:r>
        <w:rPr>
          <w:spacing w:val="1"/>
          <w:sz w:val="24"/>
        </w:rPr>
        <w:t xml:space="preserve"> </w:t>
      </w:r>
      <w:r>
        <w:rPr>
          <w:sz w:val="24"/>
        </w:rPr>
        <w:t>permitindo</w:t>
      </w:r>
      <w:r>
        <w:rPr>
          <w:spacing w:val="1"/>
          <w:sz w:val="24"/>
        </w:rPr>
        <w:t xml:space="preserve"> </w:t>
      </w:r>
      <w:r>
        <w:rPr>
          <w:sz w:val="24"/>
        </w:rPr>
        <w:t>a</w:t>
      </w:r>
      <w:r>
        <w:rPr>
          <w:spacing w:val="1"/>
          <w:sz w:val="24"/>
        </w:rPr>
        <w:t xml:space="preserve"> </w:t>
      </w:r>
      <w:r>
        <w:rPr>
          <w:sz w:val="24"/>
        </w:rPr>
        <w:t>dispersão dos efeitos de uma descarga, conduzindo-a para o solo. As</w:t>
      </w:r>
      <w:r>
        <w:rPr>
          <w:spacing w:val="-64"/>
          <w:sz w:val="24"/>
        </w:rPr>
        <w:t xml:space="preserve"> </w:t>
      </w:r>
      <w:r>
        <w:rPr>
          <w:sz w:val="24"/>
        </w:rPr>
        <w:t>hastes</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interligadas</w:t>
      </w:r>
      <w:r>
        <w:rPr>
          <w:spacing w:val="1"/>
          <w:sz w:val="24"/>
        </w:rPr>
        <w:t xml:space="preserve"> </w:t>
      </w:r>
      <w:r>
        <w:rPr>
          <w:sz w:val="24"/>
        </w:rPr>
        <w:t>por</w:t>
      </w:r>
      <w:r>
        <w:rPr>
          <w:spacing w:val="1"/>
          <w:sz w:val="24"/>
        </w:rPr>
        <w:t xml:space="preserve"> </w:t>
      </w:r>
      <w:r>
        <w:rPr>
          <w:sz w:val="24"/>
        </w:rPr>
        <w:t>um</w:t>
      </w:r>
      <w:r>
        <w:rPr>
          <w:spacing w:val="1"/>
          <w:sz w:val="24"/>
        </w:rPr>
        <w:t xml:space="preserve"> </w:t>
      </w:r>
      <w:r>
        <w:rPr>
          <w:sz w:val="24"/>
        </w:rPr>
        <w:t>cabo</w:t>
      </w:r>
      <w:r>
        <w:rPr>
          <w:spacing w:val="1"/>
          <w:sz w:val="24"/>
        </w:rPr>
        <w:t xml:space="preserve"> </w:t>
      </w:r>
      <w:r>
        <w:rPr>
          <w:sz w:val="24"/>
        </w:rPr>
        <w:t>de</w:t>
      </w:r>
      <w:r>
        <w:rPr>
          <w:spacing w:val="1"/>
          <w:sz w:val="24"/>
        </w:rPr>
        <w:t xml:space="preserve"> </w:t>
      </w:r>
      <w:r>
        <w:rPr>
          <w:sz w:val="24"/>
        </w:rPr>
        <w:t>cobre</w:t>
      </w:r>
      <w:r>
        <w:rPr>
          <w:spacing w:val="1"/>
          <w:sz w:val="24"/>
        </w:rPr>
        <w:t xml:space="preserve"> </w:t>
      </w:r>
      <w:r>
        <w:rPr>
          <w:sz w:val="24"/>
        </w:rPr>
        <w:t>ou</w:t>
      </w:r>
      <w:r>
        <w:rPr>
          <w:spacing w:val="1"/>
          <w:sz w:val="24"/>
        </w:rPr>
        <w:t xml:space="preserve"> </w:t>
      </w:r>
      <w:r>
        <w:rPr>
          <w:sz w:val="24"/>
        </w:rPr>
        <w:t>aço</w:t>
      </w:r>
      <w:r>
        <w:rPr>
          <w:spacing w:val="1"/>
          <w:sz w:val="24"/>
        </w:rPr>
        <w:t xml:space="preserve"> </w:t>
      </w:r>
      <w:r>
        <w:rPr>
          <w:sz w:val="24"/>
        </w:rPr>
        <w:t>galvanizado, presas por conectores de pressão específicos para esta</w:t>
      </w:r>
      <w:r>
        <w:rPr>
          <w:spacing w:val="1"/>
          <w:sz w:val="24"/>
        </w:rPr>
        <w:t xml:space="preserve"> </w:t>
      </w:r>
      <w:r>
        <w:rPr>
          <w:sz w:val="24"/>
        </w:rPr>
        <w:t>aplicação. O valor da resistência de aterramento deverá ser de 5 a 10</w:t>
      </w:r>
      <w:r>
        <w:rPr>
          <w:spacing w:val="-64"/>
          <w:sz w:val="24"/>
        </w:rPr>
        <w:t xml:space="preserve"> </w:t>
      </w:r>
      <w:r>
        <w:rPr>
          <w:sz w:val="24"/>
        </w:rPr>
        <w:t>Ohms; As novas instalações deverão seguir os padrões descritos</w:t>
      </w:r>
      <w:r>
        <w:rPr>
          <w:spacing w:val="1"/>
          <w:sz w:val="24"/>
        </w:rPr>
        <w:t xml:space="preserve"> </w:t>
      </w:r>
      <w:r>
        <w:rPr>
          <w:sz w:val="24"/>
        </w:rPr>
        <w:t>neste</w:t>
      </w:r>
      <w:r>
        <w:rPr>
          <w:spacing w:val="-1"/>
          <w:sz w:val="24"/>
        </w:rPr>
        <w:t xml:space="preserve"> </w:t>
      </w:r>
      <w:r>
        <w:rPr>
          <w:sz w:val="24"/>
        </w:rPr>
        <w:t>item.</w:t>
      </w:r>
    </w:p>
    <w:p w14:paraId="15D1CBE9" w14:textId="77777777" w:rsidR="009064AB" w:rsidRDefault="009064AB" w:rsidP="009064AB">
      <w:pPr>
        <w:pStyle w:val="Corpodetexto"/>
        <w:spacing w:before="3"/>
        <w:rPr>
          <w:sz w:val="35"/>
        </w:rPr>
      </w:pPr>
    </w:p>
    <w:p w14:paraId="2C88575A"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O aterramento dos equipamentos deverá ser diferente da malha de</w:t>
      </w:r>
      <w:r>
        <w:rPr>
          <w:spacing w:val="1"/>
          <w:sz w:val="24"/>
        </w:rPr>
        <w:t xml:space="preserve"> </w:t>
      </w:r>
      <w:r>
        <w:rPr>
          <w:sz w:val="24"/>
        </w:rPr>
        <w:t>aterramento</w:t>
      </w:r>
      <w:r>
        <w:rPr>
          <w:spacing w:val="-1"/>
          <w:sz w:val="24"/>
        </w:rPr>
        <w:t xml:space="preserve"> </w:t>
      </w:r>
      <w:r>
        <w:rPr>
          <w:sz w:val="24"/>
        </w:rPr>
        <w:t>do sistema de</w:t>
      </w:r>
      <w:r>
        <w:rPr>
          <w:spacing w:val="-2"/>
          <w:sz w:val="24"/>
        </w:rPr>
        <w:t xml:space="preserve"> </w:t>
      </w:r>
      <w:r>
        <w:rPr>
          <w:sz w:val="24"/>
        </w:rPr>
        <w:t>para-raios;</w:t>
      </w:r>
    </w:p>
    <w:p w14:paraId="058BE9E5" w14:textId="77777777" w:rsidR="009064AB" w:rsidRDefault="009064AB" w:rsidP="009064AB">
      <w:pPr>
        <w:pStyle w:val="Corpodetexto"/>
        <w:rPr>
          <w:sz w:val="35"/>
        </w:rPr>
      </w:pPr>
    </w:p>
    <w:p w14:paraId="6398B3A1"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O sistema de para-raios deve ser do tipo Franklin: a ponta, de aço</w:t>
      </w:r>
      <w:r>
        <w:rPr>
          <w:spacing w:val="1"/>
          <w:sz w:val="24"/>
        </w:rPr>
        <w:t xml:space="preserve"> </w:t>
      </w:r>
      <w:r>
        <w:rPr>
          <w:spacing w:val="-1"/>
          <w:sz w:val="24"/>
        </w:rPr>
        <w:t>inoxidável</w:t>
      </w:r>
      <w:r>
        <w:rPr>
          <w:spacing w:val="-17"/>
          <w:sz w:val="24"/>
        </w:rPr>
        <w:t xml:space="preserve"> </w:t>
      </w:r>
      <w:r>
        <w:rPr>
          <w:spacing w:val="-1"/>
          <w:sz w:val="24"/>
        </w:rPr>
        <w:t>ou</w:t>
      </w:r>
      <w:r>
        <w:rPr>
          <w:spacing w:val="-16"/>
          <w:sz w:val="24"/>
        </w:rPr>
        <w:t xml:space="preserve"> </w:t>
      </w:r>
      <w:r>
        <w:rPr>
          <w:spacing w:val="-1"/>
          <w:sz w:val="24"/>
        </w:rPr>
        <w:t>cobre</w:t>
      </w:r>
      <w:r>
        <w:rPr>
          <w:spacing w:val="-16"/>
          <w:sz w:val="24"/>
        </w:rPr>
        <w:t xml:space="preserve"> </w:t>
      </w:r>
      <w:r>
        <w:rPr>
          <w:spacing w:val="-1"/>
          <w:sz w:val="24"/>
        </w:rPr>
        <w:t>e</w:t>
      </w:r>
      <w:r>
        <w:rPr>
          <w:spacing w:val="-16"/>
          <w:sz w:val="24"/>
        </w:rPr>
        <w:t xml:space="preserve"> </w:t>
      </w:r>
      <w:r>
        <w:rPr>
          <w:spacing w:val="-1"/>
          <w:sz w:val="24"/>
        </w:rPr>
        <w:t>o</w:t>
      </w:r>
      <w:r>
        <w:rPr>
          <w:spacing w:val="-17"/>
          <w:sz w:val="24"/>
        </w:rPr>
        <w:t xml:space="preserve"> </w:t>
      </w:r>
      <w:r>
        <w:rPr>
          <w:spacing w:val="-1"/>
          <w:sz w:val="24"/>
        </w:rPr>
        <w:t>mastro</w:t>
      </w:r>
      <w:r>
        <w:rPr>
          <w:spacing w:val="-16"/>
          <w:sz w:val="24"/>
        </w:rPr>
        <w:t xml:space="preserve"> </w:t>
      </w:r>
      <w:r>
        <w:rPr>
          <w:sz w:val="24"/>
        </w:rPr>
        <w:t>(haste),</w:t>
      </w:r>
      <w:r>
        <w:rPr>
          <w:spacing w:val="-16"/>
          <w:sz w:val="24"/>
        </w:rPr>
        <w:t xml:space="preserve"> </w:t>
      </w:r>
      <w:r>
        <w:rPr>
          <w:sz w:val="24"/>
        </w:rPr>
        <w:t>constituído</w:t>
      </w:r>
      <w:r>
        <w:rPr>
          <w:spacing w:val="-16"/>
          <w:sz w:val="24"/>
        </w:rPr>
        <w:t xml:space="preserve"> </w:t>
      </w:r>
      <w:r>
        <w:rPr>
          <w:sz w:val="24"/>
        </w:rPr>
        <w:t>de</w:t>
      </w:r>
      <w:r>
        <w:rPr>
          <w:spacing w:val="-15"/>
          <w:sz w:val="24"/>
        </w:rPr>
        <w:t xml:space="preserve"> </w:t>
      </w:r>
      <w:r>
        <w:rPr>
          <w:sz w:val="24"/>
        </w:rPr>
        <w:t>um</w:t>
      </w:r>
      <w:r>
        <w:rPr>
          <w:spacing w:val="-15"/>
          <w:sz w:val="24"/>
        </w:rPr>
        <w:t xml:space="preserve"> </w:t>
      </w:r>
      <w:r>
        <w:rPr>
          <w:sz w:val="24"/>
        </w:rPr>
        <w:t>tubo</w:t>
      </w:r>
      <w:r>
        <w:rPr>
          <w:spacing w:val="-15"/>
          <w:sz w:val="24"/>
        </w:rPr>
        <w:t xml:space="preserve"> </w:t>
      </w:r>
      <w:r>
        <w:rPr>
          <w:sz w:val="24"/>
        </w:rPr>
        <w:t>de</w:t>
      </w:r>
      <w:r>
        <w:rPr>
          <w:spacing w:val="-16"/>
          <w:sz w:val="24"/>
        </w:rPr>
        <w:t xml:space="preserve"> </w:t>
      </w:r>
      <w:r>
        <w:rPr>
          <w:sz w:val="24"/>
        </w:rPr>
        <w:t>cobre</w:t>
      </w:r>
      <w:r>
        <w:rPr>
          <w:spacing w:val="-64"/>
          <w:sz w:val="24"/>
        </w:rPr>
        <w:t xml:space="preserve"> </w:t>
      </w:r>
      <w:r>
        <w:rPr>
          <w:sz w:val="24"/>
        </w:rPr>
        <w:t>de 2m de comprimento e 1 1/2" de diâmetro. O isolador deve ser de</w:t>
      </w:r>
      <w:r>
        <w:rPr>
          <w:spacing w:val="1"/>
          <w:sz w:val="24"/>
        </w:rPr>
        <w:t xml:space="preserve"> </w:t>
      </w:r>
      <w:r>
        <w:rPr>
          <w:sz w:val="24"/>
        </w:rPr>
        <w:t>porcelana vitrificada, vidro temperado ou polipropileno para nível de</w:t>
      </w:r>
      <w:r>
        <w:rPr>
          <w:spacing w:val="1"/>
          <w:sz w:val="24"/>
        </w:rPr>
        <w:t xml:space="preserve"> </w:t>
      </w:r>
      <w:r>
        <w:rPr>
          <w:sz w:val="24"/>
        </w:rPr>
        <w:t>tensão de 10 KV. O condutor de descida deve ser contínuo e a</w:t>
      </w:r>
      <w:r>
        <w:rPr>
          <w:spacing w:val="1"/>
          <w:sz w:val="24"/>
        </w:rPr>
        <w:t xml:space="preserve"> </w:t>
      </w:r>
      <w:r>
        <w:rPr>
          <w:sz w:val="24"/>
        </w:rPr>
        <w:t>cordoalha</w:t>
      </w:r>
      <w:r>
        <w:rPr>
          <w:spacing w:val="1"/>
          <w:sz w:val="24"/>
        </w:rPr>
        <w:t xml:space="preserve"> </w:t>
      </w:r>
      <w:r>
        <w:rPr>
          <w:sz w:val="24"/>
        </w:rPr>
        <w:t>deve</w:t>
      </w:r>
      <w:r>
        <w:rPr>
          <w:spacing w:val="1"/>
          <w:sz w:val="24"/>
        </w:rPr>
        <w:t xml:space="preserve"> </w:t>
      </w:r>
      <w:r>
        <w:rPr>
          <w:sz w:val="24"/>
        </w:rPr>
        <w:t>ser</w:t>
      </w:r>
      <w:r>
        <w:rPr>
          <w:spacing w:val="1"/>
          <w:sz w:val="24"/>
        </w:rPr>
        <w:t xml:space="preserve"> </w:t>
      </w:r>
      <w:r>
        <w:rPr>
          <w:sz w:val="24"/>
        </w:rPr>
        <w:t>de</w:t>
      </w:r>
      <w:r>
        <w:rPr>
          <w:spacing w:val="1"/>
          <w:sz w:val="24"/>
        </w:rPr>
        <w:t xml:space="preserve"> </w:t>
      </w:r>
      <w:r>
        <w:rPr>
          <w:sz w:val="24"/>
        </w:rPr>
        <w:t>aço</w:t>
      </w:r>
      <w:r>
        <w:rPr>
          <w:spacing w:val="1"/>
          <w:sz w:val="24"/>
        </w:rPr>
        <w:t xml:space="preserve"> </w:t>
      </w:r>
      <w:r>
        <w:rPr>
          <w:sz w:val="24"/>
        </w:rPr>
        <w:t>ou</w:t>
      </w:r>
      <w:r>
        <w:rPr>
          <w:spacing w:val="1"/>
          <w:sz w:val="24"/>
        </w:rPr>
        <w:t xml:space="preserve"> </w:t>
      </w:r>
      <w:r>
        <w:rPr>
          <w:sz w:val="24"/>
        </w:rPr>
        <w:t>cobre</w:t>
      </w:r>
      <w:r>
        <w:rPr>
          <w:spacing w:val="1"/>
          <w:sz w:val="24"/>
        </w:rPr>
        <w:t xml:space="preserve"> </w:t>
      </w:r>
      <w:r>
        <w:rPr>
          <w:sz w:val="24"/>
        </w:rPr>
        <w:t>com</w:t>
      </w:r>
      <w:r>
        <w:rPr>
          <w:spacing w:val="1"/>
          <w:sz w:val="24"/>
        </w:rPr>
        <w:t xml:space="preserve"> </w:t>
      </w:r>
      <w:r>
        <w:rPr>
          <w:sz w:val="24"/>
        </w:rPr>
        <w:t>7</w:t>
      </w:r>
      <w:r>
        <w:rPr>
          <w:spacing w:val="1"/>
          <w:sz w:val="24"/>
        </w:rPr>
        <w:t xml:space="preserve"> </w:t>
      </w:r>
      <w:r>
        <w:rPr>
          <w:sz w:val="24"/>
        </w:rPr>
        <w:t>fios</w:t>
      </w:r>
      <w:r>
        <w:rPr>
          <w:spacing w:val="1"/>
          <w:sz w:val="24"/>
        </w:rPr>
        <w:t xml:space="preserve"> </w:t>
      </w:r>
      <w:r>
        <w:rPr>
          <w:sz w:val="24"/>
        </w:rPr>
        <w:t>duplamente</w:t>
      </w:r>
      <w:r>
        <w:rPr>
          <w:spacing w:val="1"/>
          <w:sz w:val="24"/>
        </w:rPr>
        <w:t xml:space="preserve"> </w:t>
      </w:r>
      <w:r>
        <w:rPr>
          <w:sz w:val="24"/>
        </w:rPr>
        <w:t>galvanizados, com diâmetro nominal de 7,94mm, seção nominal de</w:t>
      </w:r>
      <w:r>
        <w:rPr>
          <w:spacing w:val="1"/>
          <w:sz w:val="24"/>
        </w:rPr>
        <w:t xml:space="preserve"> </w:t>
      </w:r>
      <w:r>
        <w:rPr>
          <w:sz w:val="24"/>
        </w:rPr>
        <w:t>50mm2.</w:t>
      </w:r>
      <w:r>
        <w:rPr>
          <w:spacing w:val="-5"/>
          <w:sz w:val="24"/>
        </w:rPr>
        <w:t xml:space="preserve"> </w:t>
      </w:r>
      <w:r>
        <w:rPr>
          <w:sz w:val="24"/>
        </w:rPr>
        <w:t>O</w:t>
      </w:r>
      <w:r>
        <w:rPr>
          <w:spacing w:val="-6"/>
          <w:sz w:val="24"/>
        </w:rPr>
        <w:t xml:space="preserve"> </w:t>
      </w:r>
      <w:r>
        <w:rPr>
          <w:sz w:val="24"/>
        </w:rPr>
        <w:t>condutor</w:t>
      </w:r>
      <w:r>
        <w:rPr>
          <w:spacing w:val="-7"/>
          <w:sz w:val="24"/>
        </w:rPr>
        <w:t xml:space="preserve"> </w:t>
      </w:r>
      <w:r>
        <w:rPr>
          <w:sz w:val="24"/>
        </w:rPr>
        <w:t>de</w:t>
      </w:r>
      <w:r>
        <w:rPr>
          <w:spacing w:val="-6"/>
          <w:sz w:val="24"/>
        </w:rPr>
        <w:t xml:space="preserve"> </w:t>
      </w:r>
      <w:r>
        <w:rPr>
          <w:sz w:val="24"/>
        </w:rPr>
        <w:t>descida</w:t>
      </w:r>
      <w:r>
        <w:rPr>
          <w:spacing w:val="-6"/>
          <w:sz w:val="24"/>
        </w:rPr>
        <w:t xml:space="preserve"> </w:t>
      </w:r>
      <w:r>
        <w:rPr>
          <w:sz w:val="24"/>
        </w:rPr>
        <w:t>deve</w:t>
      </w:r>
      <w:r>
        <w:rPr>
          <w:spacing w:val="-4"/>
          <w:sz w:val="24"/>
        </w:rPr>
        <w:t xml:space="preserve"> </w:t>
      </w:r>
      <w:r>
        <w:rPr>
          <w:sz w:val="24"/>
        </w:rPr>
        <w:t>ser</w:t>
      </w:r>
      <w:r>
        <w:rPr>
          <w:spacing w:val="-7"/>
          <w:sz w:val="24"/>
        </w:rPr>
        <w:t xml:space="preserve"> </w:t>
      </w:r>
      <w:r>
        <w:rPr>
          <w:sz w:val="24"/>
        </w:rPr>
        <w:t>conectado</w:t>
      </w:r>
      <w:r>
        <w:rPr>
          <w:spacing w:val="-6"/>
          <w:sz w:val="24"/>
        </w:rPr>
        <w:t xml:space="preserve"> </w:t>
      </w:r>
      <w:r>
        <w:rPr>
          <w:sz w:val="24"/>
        </w:rPr>
        <w:t>aos</w:t>
      </w:r>
      <w:r>
        <w:rPr>
          <w:spacing w:val="-4"/>
          <w:sz w:val="24"/>
        </w:rPr>
        <w:t xml:space="preserve"> </w:t>
      </w:r>
      <w:r>
        <w:rPr>
          <w:sz w:val="24"/>
        </w:rPr>
        <w:t>três</w:t>
      </w:r>
      <w:r>
        <w:rPr>
          <w:spacing w:val="-7"/>
          <w:sz w:val="24"/>
        </w:rPr>
        <w:t xml:space="preserve"> </w:t>
      </w:r>
      <w:r>
        <w:rPr>
          <w:sz w:val="24"/>
        </w:rPr>
        <w:t>eletrodos</w:t>
      </w:r>
      <w:r>
        <w:rPr>
          <w:spacing w:val="-65"/>
          <w:sz w:val="24"/>
        </w:rPr>
        <w:t xml:space="preserve"> </w:t>
      </w:r>
      <w:r>
        <w:rPr>
          <w:sz w:val="24"/>
        </w:rPr>
        <w:t>de</w:t>
      </w:r>
      <w:r>
        <w:rPr>
          <w:spacing w:val="-8"/>
          <w:sz w:val="24"/>
        </w:rPr>
        <w:t xml:space="preserve"> </w:t>
      </w:r>
      <w:r>
        <w:rPr>
          <w:sz w:val="24"/>
        </w:rPr>
        <w:t>aterramento.</w:t>
      </w:r>
      <w:r>
        <w:rPr>
          <w:spacing w:val="-9"/>
          <w:sz w:val="24"/>
        </w:rPr>
        <w:t xml:space="preserve"> </w:t>
      </w:r>
      <w:r>
        <w:rPr>
          <w:sz w:val="24"/>
        </w:rPr>
        <w:t>O</w:t>
      </w:r>
      <w:r>
        <w:rPr>
          <w:spacing w:val="-6"/>
          <w:sz w:val="24"/>
        </w:rPr>
        <w:t xml:space="preserve"> </w:t>
      </w:r>
      <w:r>
        <w:rPr>
          <w:sz w:val="24"/>
        </w:rPr>
        <w:t>valor</w:t>
      </w:r>
      <w:r>
        <w:rPr>
          <w:spacing w:val="-7"/>
          <w:sz w:val="24"/>
        </w:rPr>
        <w:t xml:space="preserve"> </w:t>
      </w:r>
      <w:r>
        <w:rPr>
          <w:sz w:val="24"/>
        </w:rPr>
        <w:t>da</w:t>
      </w:r>
      <w:r>
        <w:rPr>
          <w:spacing w:val="-7"/>
          <w:sz w:val="24"/>
        </w:rPr>
        <w:t xml:space="preserve"> </w:t>
      </w:r>
      <w:r>
        <w:rPr>
          <w:sz w:val="24"/>
        </w:rPr>
        <w:t>resistência</w:t>
      </w:r>
      <w:r>
        <w:rPr>
          <w:spacing w:val="-8"/>
          <w:sz w:val="24"/>
        </w:rPr>
        <w:t xml:space="preserve"> </w:t>
      </w:r>
      <w:r>
        <w:rPr>
          <w:sz w:val="24"/>
        </w:rPr>
        <w:t>de</w:t>
      </w:r>
      <w:r>
        <w:rPr>
          <w:spacing w:val="-8"/>
          <w:sz w:val="24"/>
        </w:rPr>
        <w:t xml:space="preserve"> </w:t>
      </w:r>
      <w:r>
        <w:rPr>
          <w:sz w:val="24"/>
        </w:rPr>
        <w:t>aterramento</w:t>
      </w:r>
      <w:r>
        <w:rPr>
          <w:spacing w:val="-8"/>
          <w:sz w:val="24"/>
        </w:rPr>
        <w:t xml:space="preserve"> </w:t>
      </w:r>
      <w:r>
        <w:rPr>
          <w:sz w:val="24"/>
        </w:rPr>
        <w:t>deverá</w:t>
      </w:r>
      <w:r>
        <w:rPr>
          <w:spacing w:val="-7"/>
          <w:sz w:val="24"/>
        </w:rPr>
        <w:t xml:space="preserve"> </w:t>
      </w:r>
      <w:r>
        <w:rPr>
          <w:sz w:val="24"/>
        </w:rPr>
        <w:t>ser</w:t>
      </w:r>
      <w:r>
        <w:rPr>
          <w:spacing w:val="-7"/>
          <w:sz w:val="24"/>
        </w:rPr>
        <w:t xml:space="preserve"> </w:t>
      </w:r>
      <w:r>
        <w:rPr>
          <w:sz w:val="24"/>
        </w:rPr>
        <w:t>de</w:t>
      </w:r>
      <w:r>
        <w:rPr>
          <w:spacing w:val="-11"/>
          <w:sz w:val="24"/>
        </w:rPr>
        <w:t xml:space="preserve"> </w:t>
      </w:r>
      <w:r>
        <w:rPr>
          <w:sz w:val="24"/>
        </w:rPr>
        <w:t>5</w:t>
      </w:r>
      <w:r>
        <w:rPr>
          <w:spacing w:val="-65"/>
          <w:sz w:val="24"/>
        </w:rPr>
        <w:t xml:space="preserve"> </w:t>
      </w:r>
      <w:r>
        <w:rPr>
          <w:sz w:val="24"/>
        </w:rPr>
        <w:t>a 10 Ohms. Os eletrodos de aterramento devem ser em material de</w:t>
      </w:r>
      <w:r>
        <w:rPr>
          <w:spacing w:val="1"/>
          <w:sz w:val="24"/>
        </w:rPr>
        <w:t xml:space="preserve"> </w:t>
      </w:r>
      <w:r>
        <w:rPr>
          <w:sz w:val="24"/>
        </w:rPr>
        <w:t>cobre ou aço galvanizado a quente, com bitola de 5/8" (16mm) x</w:t>
      </w:r>
      <w:r>
        <w:rPr>
          <w:spacing w:val="1"/>
          <w:sz w:val="24"/>
        </w:rPr>
        <w:t xml:space="preserve"> </w:t>
      </w:r>
      <w:r>
        <w:rPr>
          <w:sz w:val="24"/>
        </w:rPr>
        <w:t>3,000m -</w:t>
      </w:r>
      <w:r>
        <w:rPr>
          <w:spacing w:val="-1"/>
          <w:sz w:val="24"/>
        </w:rPr>
        <w:t xml:space="preserve"> </w:t>
      </w:r>
      <w:r>
        <w:rPr>
          <w:sz w:val="24"/>
        </w:rPr>
        <w:t>seção=</w:t>
      </w:r>
      <w:r>
        <w:rPr>
          <w:spacing w:val="-1"/>
          <w:sz w:val="24"/>
        </w:rPr>
        <w:t xml:space="preserve"> </w:t>
      </w:r>
      <w:r>
        <w:rPr>
          <w:sz w:val="24"/>
        </w:rPr>
        <w:t>200m.</w:t>
      </w:r>
    </w:p>
    <w:p w14:paraId="74302597" w14:textId="77777777" w:rsidR="009064AB" w:rsidRDefault="009064AB" w:rsidP="009064AB">
      <w:pPr>
        <w:pStyle w:val="Corpodetexto"/>
        <w:spacing w:before="1"/>
        <w:rPr>
          <w:sz w:val="35"/>
        </w:rPr>
      </w:pPr>
    </w:p>
    <w:p w14:paraId="761F0697"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No</w:t>
      </w:r>
      <w:r>
        <w:rPr>
          <w:spacing w:val="-2"/>
          <w:sz w:val="24"/>
        </w:rPr>
        <w:t xml:space="preserve"> </w:t>
      </w:r>
      <w:r>
        <w:rPr>
          <w:sz w:val="24"/>
        </w:rPr>
        <w:t>aterramento,</w:t>
      </w:r>
      <w:r>
        <w:rPr>
          <w:spacing w:val="-3"/>
          <w:sz w:val="24"/>
        </w:rPr>
        <w:t xml:space="preserve"> </w:t>
      </w:r>
      <w:r>
        <w:rPr>
          <w:sz w:val="24"/>
        </w:rPr>
        <w:t>não</w:t>
      </w:r>
      <w:r>
        <w:rPr>
          <w:spacing w:val="-2"/>
          <w:sz w:val="24"/>
        </w:rPr>
        <w:t xml:space="preserve"> </w:t>
      </w:r>
      <w:r>
        <w:rPr>
          <w:sz w:val="24"/>
        </w:rPr>
        <w:t>devem surgir</w:t>
      </w:r>
      <w:r>
        <w:rPr>
          <w:spacing w:val="-3"/>
          <w:sz w:val="24"/>
        </w:rPr>
        <w:t xml:space="preserve"> </w:t>
      </w:r>
      <w:r>
        <w:rPr>
          <w:sz w:val="24"/>
        </w:rPr>
        <w:t>diferenças</w:t>
      </w:r>
      <w:r>
        <w:rPr>
          <w:spacing w:val="-4"/>
          <w:sz w:val="24"/>
        </w:rPr>
        <w:t xml:space="preserve"> </w:t>
      </w:r>
      <w:r>
        <w:rPr>
          <w:sz w:val="24"/>
        </w:rPr>
        <w:t>de</w:t>
      </w:r>
      <w:r>
        <w:rPr>
          <w:spacing w:val="-4"/>
          <w:sz w:val="24"/>
        </w:rPr>
        <w:t xml:space="preserve"> </w:t>
      </w:r>
      <w:r>
        <w:rPr>
          <w:sz w:val="24"/>
        </w:rPr>
        <w:t>potencial:</w:t>
      </w:r>
    </w:p>
    <w:p w14:paraId="1F4CCF0F" w14:textId="77777777" w:rsidR="009064AB" w:rsidRDefault="009064AB" w:rsidP="009064AB">
      <w:pPr>
        <w:pStyle w:val="Corpodetexto"/>
        <w:rPr>
          <w:sz w:val="26"/>
        </w:rPr>
      </w:pPr>
    </w:p>
    <w:p w14:paraId="60B04432" w14:textId="77777777" w:rsidR="009064AB" w:rsidRDefault="009064AB" w:rsidP="009064AB">
      <w:pPr>
        <w:pStyle w:val="Corpodetexto"/>
        <w:spacing w:before="2"/>
        <w:rPr>
          <w:sz w:val="21"/>
        </w:rPr>
      </w:pPr>
    </w:p>
    <w:p w14:paraId="65351285" w14:textId="77777777" w:rsidR="009064AB" w:rsidRDefault="009064AB" w:rsidP="00AF463C">
      <w:pPr>
        <w:pStyle w:val="PargrafodaLista"/>
        <w:numPr>
          <w:ilvl w:val="2"/>
          <w:numId w:val="58"/>
        </w:numPr>
        <w:tabs>
          <w:tab w:val="left" w:pos="2569"/>
          <w:tab w:val="left" w:pos="2570"/>
        </w:tabs>
        <w:ind w:left="2570"/>
        <w:rPr>
          <w:sz w:val="24"/>
        </w:rPr>
      </w:pPr>
      <w:r>
        <w:rPr>
          <w:sz w:val="24"/>
        </w:rPr>
        <w:t>Entre</w:t>
      </w:r>
      <w:r>
        <w:rPr>
          <w:spacing w:val="-4"/>
          <w:sz w:val="24"/>
        </w:rPr>
        <w:t xml:space="preserve"> </w:t>
      </w:r>
      <w:r>
        <w:rPr>
          <w:sz w:val="24"/>
        </w:rPr>
        <w:t>equipamentos</w:t>
      </w:r>
      <w:r>
        <w:rPr>
          <w:spacing w:val="-4"/>
          <w:sz w:val="24"/>
        </w:rPr>
        <w:t xml:space="preserve"> </w:t>
      </w:r>
      <w:r>
        <w:rPr>
          <w:sz w:val="24"/>
        </w:rPr>
        <w:t>ou</w:t>
      </w:r>
      <w:r>
        <w:rPr>
          <w:spacing w:val="-1"/>
          <w:sz w:val="24"/>
        </w:rPr>
        <w:t xml:space="preserve"> </w:t>
      </w:r>
      <w:r>
        <w:rPr>
          <w:sz w:val="24"/>
        </w:rPr>
        <w:t>partes</w:t>
      </w:r>
      <w:r>
        <w:rPr>
          <w:spacing w:val="-2"/>
          <w:sz w:val="24"/>
        </w:rPr>
        <w:t xml:space="preserve"> </w:t>
      </w:r>
      <w:r>
        <w:rPr>
          <w:sz w:val="24"/>
        </w:rPr>
        <w:t>de</w:t>
      </w:r>
      <w:r>
        <w:rPr>
          <w:spacing w:val="-1"/>
          <w:sz w:val="24"/>
        </w:rPr>
        <w:t xml:space="preserve"> </w:t>
      </w:r>
      <w:r>
        <w:rPr>
          <w:sz w:val="24"/>
        </w:rPr>
        <w:t>um</w:t>
      </w:r>
      <w:r>
        <w:rPr>
          <w:spacing w:val="-3"/>
          <w:sz w:val="24"/>
        </w:rPr>
        <w:t xml:space="preserve"> </w:t>
      </w:r>
      <w:r>
        <w:rPr>
          <w:sz w:val="24"/>
        </w:rPr>
        <w:t>mesmo</w:t>
      </w:r>
      <w:r>
        <w:rPr>
          <w:spacing w:val="-3"/>
          <w:sz w:val="24"/>
        </w:rPr>
        <w:t xml:space="preserve"> </w:t>
      </w:r>
      <w:r>
        <w:rPr>
          <w:sz w:val="24"/>
        </w:rPr>
        <w:t>equipamento;</w:t>
      </w:r>
    </w:p>
    <w:p w14:paraId="401468C9" w14:textId="77777777" w:rsidR="009064AB" w:rsidRDefault="009064AB" w:rsidP="009064AB">
      <w:pPr>
        <w:pStyle w:val="Corpodetexto"/>
        <w:rPr>
          <w:sz w:val="20"/>
        </w:rPr>
      </w:pPr>
    </w:p>
    <w:p w14:paraId="6A04B325" w14:textId="77777777" w:rsidR="009064AB" w:rsidRDefault="009064AB" w:rsidP="009064AB">
      <w:pPr>
        <w:pStyle w:val="Corpodetexto"/>
        <w:spacing w:before="1"/>
        <w:rPr>
          <w:sz w:val="16"/>
        </w:rPr>
      </w:pPr>
    </w:p>
    <w:p w14:paraId="51598142" w14:textId="77777777" w:rsidR="009064AB" w:rsidRDefault="009064AB" w:rsidP="00AF463C">
      <w:pPr>
        <w:pStyle w:val="PargrafodaLista"/>
        <w:numPr>
          <w:ilvl w:val="2"/>
          <w:numId w:val="58"/>
        </w:numPr>
        <w:tabs>
          <w:tab w:val="left" w:pos="2569"/>
          <w:tab w:val="left" w:pos="2570"/>
        </w:tabs>
        <w:spacing w:before="92"/>
        <w:ind w:left="2570"/>
        <w:rPr>
          <w:sz w:val="24"/>
        </w:rPr>
      </w:pPr>
      <w:r>
        <w:rPr>
          <w:sz w:val="24"/>
        </w:rPr>
        <w:t>No</w:t>
      </w:r>
      <w:r>
        <w:rPr>
          <w:spacing w:val="-2"/>
          <w:sz w:val="24"/>
        </w:rPr>
        <w:t xml:space="preserve"> </w:t>
      </w:r>
      <w:r>
        <w:rPr>
          <w:sz w:val="24"/>
        </w:rPr>
        <w:t>solo,</w:t>
      </w:r>
      <w:r>
        <w:rPr>
          <w:spacing w:val="-2"/>
          <w:sz w:val="24"/>
        </w:rPr>
        <w:t xml:space="preserve"> </w:t>
      </w:r>
      <w:r>
        <w:rPr>
          <w:sz w:val="24"/>
        </w:rPr>
        <w:t>que</w:t>
      </w:r>
      <w:r>
        <w:rPr>
          <w:spacing w:val="-4"/>
          <w:sz w:val="24"/>
        </w:rPr>
        <w:t xml:space="preserve"> </w:t>
      </w:r>
      <w:r>
        <w:rPr>
          <w:sz w:val="24"/>
        </w:rPr>
        <w:t>causem</w:t>
      </w:r>
      <w:r>
        <w:rPr>
          <w:spacing w:val="-1"/>
          <w:sz w:val="24"/>
        </w:rPr>
        <w:t xml:space="preserve"> </w:t>
      </w:r>
      <w:r>
        <w:rPr>
          <w:sz w:val="24"/>
        </w:rPr>
        <w:t>tensões</w:t>
      </w:r>
      <w:r>
        <w:rPr>
          <w:spacing w:val="-2"/>
          <w:sz w:val="24"/>
        </w:rPr>
        <w:t xml:space="preserve"> </w:t>
      </w:r>
      <w:r>
        <w:rPr>
          <w:sz w:val="24"/>
        </w:rPr>
        <w:t>de</w:t>
      </w:r>
      <w:r>
        <w:rPr>
          <w:spacing w:val="-4"/>
          <w:sz w:val="24"/>
        </w:rPr>
        <w:t xml:space="preserve"> </w:t>
      </w:r>
      <w:r>
        <w:rPr>
          <w:sz w:val="24"/>
        </w:rPr>
        <w:t>passo,</w:t>
      </w:r>
      <w:r>
        <w:rPr>
          <w:spacing w:val="-4"/>
          <w:sz w:val="24"/>
        </w:rPr>
        <w:t xml:space="preserve"> </w:t>
      </w:r>
      <w:r>
        <w:rPr>
          <w:sz w:val="24"/>
        </w:rPr>
        <w:t>perigosas</w:t>
      </w:r>
      <w:r>
        <w:rPr>
          <w:spacing w:val="-2"/>
          <w:sz w:val="24"/>
        </w:rPr>
        <w:t xml:space="preserve"> </w:t>
      </w:r>
      <w:r>
        <w:rPr>
          <w:sz w:val="24"/>
        </w:rPr>
        <w:t>às</w:t>
      </w:r>
      <w:r>
        <w:rPr>
          <w:spacing w:val="-2"/>
          <w:sz w:val="24"/>
        </w:rPr>
        <w:t xml:space="preserve"> </w:t>
      </w:r>
      <w:r>
        <w:rPr>
          <w:sz w:val="24"/>
        </w:rPr>
        <w:t>pessoas;</w:t>
      </w:r>
    </w:p>
    <w:p w14:paraId="71C0B39D" w14:textId="77777777" w:rsidR="009064AB" w:rsidRDefault="009064AB" w:rsidP="009064AB">
      <w:pPr>
        <w:pStyle w:val="Corpodetexto"/>
        <w:spacing w:before="1"/>
        <w:rPr>
          <w:sz w:val="35"/>
        </w:rPr>
      </w:pPr>
    </w:p>
    <w:p w14:paraId="08B78ACB" w14:textId="77777777" w:rsidR="009064AB" w:rsidRDefault="009064AB" w:rsidP="00AF463C">
      <w:pPr>
        <w:pStyle w:val="PargrafodaLista"/>
        <w:numPr>
          <w:ilvl w:val="2"/>
          <w:numId w:val="58"/>
        </w:numPr>
        <w:tabs>
          <w:tab w:val="left" w:pos="2570"/>
        </w:tabs>
        <w:spacing w:line="355" w:lineRule="auto"/>
        <w:ind w:left="2570" w:right="1007"/>
        <w:rPr>
          <w:sz w:val="24"/>
        </w:rPr>
      </w:pPr>
      <w:r>
        <w:rPr>
          <w:sz w:val="24"/>
        </w:rPr>
        <w:t>Entre as partes metálicas e o solo, que causem tensões de toque ou</w:t>
      </w:r>
      <w:r>
        <w:rPr>
          <w:spacing w:val="1"/>
          <w:sz w:val="24"/>
        </w:rPr>
        <w:t xml:space="preserve"> </w:t>
      </w:r>
      <w:r>
        <w:rPr>
          <w:sz w:val="24"/>
        </w:rPr>
        <w:t>descargas</w:t>
      </w:r>
      <w:r>
        <w:rPr>
          <w:spacing w:val="-1"/>
          <w:sz w:val="24"/>
        </w:rPr>
        <w:t xml:space="preserve"> </w:t>
      </w:r>
      <w:r>
        <w:rPr>
          <w:sz w:val="24"/>
        </w:rPr>
        <w:t>elétricas às</w:t>
      </w:r>
      <w:r>
        <w:rPr>
          <w:spacing w:val="-2"/>
          <w:sz w:val="24"/>
        </w:rPr>
        <w:t xml:space="preserve"> </w:t>
      </w:r>
      <w:r>
        <w:rPr>
          <w:sz w:val="24"/>
        </w:rPr>
        <w:t>pessoas.</w:t>
      </w:r>
    </w:p>
    <w:p w14:paraId="045451DC" w14:textId="77777777" w:rsidR="009064AB" w:rsidRDefault="009064AB" w:rsidP="009064AB">
      <w:pPr>
        <w:pStyle w:val="Corpodetexto"/>
        <w:rPr>
          <w:sz w:val="26"/>
        </w:rPr>
      </w:pPr>
    </w:p>
    <w:p w14:paraId="31D51CAB" w14:textId="77777777" w:rsidR="009064AB" w:rsidRDefault="009064AB" w:rsidP="009064AB">
      <w:pPr>
        <w:pStyle w:val="Corpodetexto"/>
        <w:spacing w:before="10"/>
        <w:rPr>
          <w:sz w:val="23"/>
        </w:rPr>
      </w:pPr>
    </w:p>
    <w:p w14:paraId="57B9AB5B" w14:textId="77777777" w:rsidR="009064AB" w:rsidRDefault="009064AB" w:rsidP="00AF463C">
      <w:pPr>
        <w:pStyle w:val="PargrafodaLista"/>
        <w:numPr>
          <w:ilvl w:val="0"/>
          <w:numId w:val="58"/>
        </w:numPr>
        <w:tabs>
          <w:tab w:val="left" w:pos="754"/>
        </w:tabs>
        <w:ind w:left="753" w:hanging="362"/>
        <w:jc w:val="left"/>
        <w:rPr>
          <w:sz w:val="24"/>
        </w:rPr>
      </w:pPr>
      <w:r>
        <w:rPr>
          <w:sz w:val="24"/>
        </w:rPr>
        <w:t>DISPONIBILIZAÇÃO</w:t>
      </w:r>
      <w:r>
        <w:rPr>
          <w:spacing w:val="-5"/>
          <w:sz w:val="24"/>
        </w:rPr>
        <w:t xml:space="preserve"> </w:t>
      </w:r>
      <w:r>
        <w:rPr>
          <w:sz w:val="24"/>
        </w:rPr>
        <w:t>DOS</w:t>
      </w:r>
      <w:r>
        <w:rPr>
          <w:spacing w:val="-1"/>
          <w:sz w:val="24"/>
        </w:rPr>
        <w:t xml:space="preserve"> </w:t>
      </w:r>
      <w:r>
        <w:rPr>
          <w:sz w:val="24"/>
        </w:rPr>
        <w:t>SERVIÇOS</w:t>
      </w:r>
      <w:r>
        <w:rPr>
          <w:spacing w:val="-1"/>
          <w:sz w:val="24"/>
        </w:rPr>
        <w:t xml:space="preserve"> </w:t>
      </w:r>
      <w:r>
        <w:rPr>
          <w:sz w:val="24"/>
        </w:rPr>
        <w:t>DE</w:t>
      </w:r>
      <w:r>
        <w:rPr>
          <w:spacing w:val="-3"/>
          <w:sz w:val="24"/>
        </w:rPr>
        <w:t xml:space="preserve"> </w:t>
      </w:r>
      <w:r>
        <w:rPr>
          <w:sz w:val="24"/>
        </w:rPr>
        <w:t>REDE</w:t>
      </w:r>
    </w:p>
    <w:p w14:paraId="08EF96BB" w14:textId="77777777" w:rsidR="009064AB" w:rsidRDefault="009064AB" w:rsidP="009064AB">
      <w:pPr>
        <w:pStyle w:val="Corpodetexto"/>
        <w:rPr>
          <w:sz w:val="26"/>
        </w:rPr>
      </w:pPr>
    </w:p>
    <w:p w14:paraId="6A764126" w14:textId="77777777" w:rsidR="009064AB" w:rsidRDefault="009064AB" w:rsidP="009064AB">
      <w:pPr>
        <w:pStyle w:val="Corpodetexto"/>
        <w:spacing w:before="3"/>
        <w:rPr>
          <w:sz w:val="22"/>
        </w:rPr>
      </w:pPr>
    </w:p>
    <w:p w14:paraId="55AE3801" w14:textId="77777777" w:rsidR="009064AB" w:rsidRDefault="009064AB" w:rsidP="00AF463C">
      <w:pPr>
        <w:pStyle w:val="PargrafodaLista"/>
        <w:numPr>
          <w:ilvl w:val="1"/>
          <w:numId w:val="58"/>
        </w:numPr>
        <w:tabs>
          <w:tab w:val="left" w:pos="1810"/>
        </w:tabs>
        <w:spacing w:before="1" w:line="352" w:lineRule="auto"/>
        <w:ind w:left="1809" w:right="998"/>
        <w:rPr>
          <w:sz w:val="24"/>
        </w:rPr>
      </w:pPr>
      <w:r>
        <w:rPr>
          <w:sz w:val="24"/>
        </w:rPr>
        <w:t>Os Serviços de Rede do SISTEMA DE MONITORAMENTO DO CENTRO</w:t>
      </w:r>
      <w:r>
        <w:rPr>
          <w:spacing w:val="1"/>
          <w:sz w:val="24"/>
        </w:rPr>
        <w:t xml:space="preserve"> </w:t>
      </w:r>
      <w:r>
        <w:rPr>
          <w:sz w:val="24"/>
        </w:rPr>
        <w:t>INTEGRADO</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PÚBLICA</w:t>
      </w:r>
      <w:r>
        <w:rPr>
          <w:spacing w:val="1"/>
          <w:sz w:val="24"/>
        </w:rPr>
        <w:t xml:space="preserve"> </w:t>
      </w:r>
      <w:r>
        <w:rPr>
          <w:sz w:val="24"/>
        </w:rPr>
        <w:t>(CISP)</w:t>
      </w:r>
      <w:r>
        <w:rPr>
          <w:spacing w:val="1"/>
          <w:sz w:val="24"/>
        </w:rPr>
        <w:t xml:space="preserve"> </w:t>
      </w:r>
      <w:r>
        <w:rPr>
          <w:sz w:val="24"/>
        </w:rPr>
        <w:t>tem</w:t>
      </w:r>
      <w:r>
        <w:rPr>
          <w:spacing w:val="1"/>
          <w:sz w:val="24"/>
        </w:rPr>
        <w:t xml:space="preserve"> </w:t>
      </w:r>
      <w:r>
        <w:rPr>
          <w:sz w:val="24"/>
        </w:rPr>
        <w:t>como</w:t>
      </w:r>
      <w:r>
        <w:rPr>
          <w:spacing w:val="1"/>
          <w:sz w:val="24"/>
        </w:rPr>
        <w:t xml:space="preserve"> </w:t>
      </w:r>
      <w:r>
        <w:rPr>
          <w:sz w:val="24"/>
        </w:rPr>
        <w:t>escopo</w:t>
      </w:r>
      <w:r>
        <w:rPr>
          <w:spacing w:val="1"/>
          <w:sz w:val="24"/>
        </w:rPr>
        <w:t xml:space="preserve"> </w:t>
      </w:r>
      <w:r>
        <w:rPr>
          <w:sz w:val="24"/>
        </w:rPr>
        <w:t>a</w:t>
      </w:r>
      <w:r>
        <w:rPr>
          <w:spacing w:val="1"/>
          <w:sz w:val="24"/>
        </w:rPr>
        <w:t xml:space="preserve"> </w:t>
      </w:r>
      <w:r>
        <w:rPr>
          <w:sz w:val="24"/>
        </w:rPr>
        <w:t>disponibilização de serviço de transmissão de dados para encaminhar as</w:t>
      </w:r>
      <w:r>
        <w:rPr>
          <w:spacing w:val="1"/>
          <w:sz w:val="24"/>
        </w:rPr>
        <w:t xml:space="preserve"> </w:t>
      </w:r>
      <w:r>
        <w:rPr>
          <w:sz w:val="24"/>
        </w:rPr>
        <w:t>transações de operacionalização do Sistema e as informações capturadas,</w:t>
      </w:r>
      <w:r>
        <w:rPr>
          <w:spacing w:val="1"/>
          <w:sz w:val="24"/>
        </w:rPr>
        <w:t xml:space="preserve"> </w:t>
      </w:r>
      <w:r>
        <w:rPr>
          <w:sz w:val="24"/>
        </w:rPr>
        <w:t>originalmente,</w:t>
      </w:r>
      <w:r>
        <w:rPr>
          <w:spacing w:val="1"/>
          <w:sz w:val="24"/>
        </w:rPr>
        <w:t xml:space="preserve"> </w:t>
      </w:r>
      <w:r>
        <w:rPr>
          <w:sz w:val="24"/>
        </w:rPr>
        <w:t>nos</w:t>
      </w:r>
      <w:r>
        <w:rPr>
          <w:spacing w:val="1"/>
          <w:sz w:val="24"/>
        </w:rPr>
        <w:t xml:space="preserve"> </w:t>
      </w:r>
      <w:r>
        <w:rPr>
          <w:sz w:val="24"/>
        </w:rPr>
        <w:t>pontos</w:t>
      </w:r>
      <w:r>
        <w:rPr>
          <w:spacing w:val="1"/>
          <w:sz w:val="24"/>
        </w:rPr>
        <w:t xml:space="preserve"> </w:t>
      </w:r>
      <w:r>
        <w:rPr>
          <w:sz w:val="24"/>
        </w:rPr>
        <w:lastRenderedPageBreak/>
        <w:t>remotos,</w:t>
      </w:r>
      <w:r>
        <w:rPr>
          <w:spacing w:val="1"/>
          <w:sz w:val="24"/>
        </w:rPr>
        <w:t xml:space="preserve"> </w:t>
      </w:r>
      <w:r>
        <w:rPr>
          <w:sz w:val="24"/>
        </w:rPr>
        <w:t>a</w:t>
      </w:r>
      <w:r>
        <w:rPr>
          <w:spacing w:val="1"/>
          <w:sz w:val="24"/>
        </w:rPr>
        <w:t xml:space="preserve"> </w:t>
      </w:r>
      <w:r>
        <w:rPr>
          <w:sz w:val="24"/>
        </w:rPr>
        <w:t>partir</w:t>
      </w:r>
      <w:r>
        <w:rPr>
          <w:spacing w:val="1"/>
          <w:sz w:val="24"/>
        </w:rPr>
        <w:t xml:space="preserve"> </w:t>
      </w:r>
      <w:r>
        <w:rPr>
          <w:sz w:val="24"/>
        </w:rPr>
        <w:t>do</w:t>
      </w:r>
      <w:r>
        <w:rPr>
          <w:spacing w:val="1"/>
          <w:sz w:val="24"/>
        </w:rPr>
        <w:t xml:space="preserve"> </w:t>
      </w:r>
      <w:r>
        <w:rPr>
          <w:sz w:val="24"/>
        </w:rPr>
        <w:t>ponto</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da</w:t>
      </w:r>
      <w:r>
        <w:rPr>
          <w:spacing w:val="1"/>
          <w:sz w:val="24"/>
        </w:rPr>
        <w:t xml:space="preserve"> </w:t>
      </w:r>
      <w:r>
        <w:rPr>
          <w:sz w:val="24"/>
        </w:rPr>
        <w:t>CONTRATADA (concentrador de um ou mais links de dados oriundos dos</w:t>
      </w:r>
      <w:r>
        <w:rPr>
          <w:spacing w:val="1"/>
          <w:sz w:val="24"/>
        </w:rPr>
        <w:t xml:space="preserve"> </w:t>
      </w:r>
      <w:r>
        <w:rPr>
          <w:sz w:val="24"/>
        </w:rPr>
        <w:t>pontos</w:t>
      </w:r>
      <w:r>
        <w:rPr>
          <w:spacing w:val="-8"/>
          <w:sz w:val="24"/>
        </w:rPr>
        <w:t xml:space="preserve"> </w:t>
      </w:r>
      <w:r>
        <w:rPr>
          <w:sz w:val="24"/>
        </w:rPr>
        <w:t>remotos,</w:t>
      </w:r>
      <w:r>
        <w:rPr>
          <w:spacing w:val="-9"/>
          <w:sz w:val="24"/>
        </w:rPr>
        <w:t xml:space="preserve"> </w:t>
      </w:r>
      <w:r>
        <w:rPr>
          <w:sz w:val="24"/>
        </w:rPr>
        <w:t>pontos</w:t>
      </w:r>
      <w:r>
        <w:rPr>
          <w:spacing w:val="-8"/>
          <w:sz w:val="24"/>
        </w:rPr>
        <w:t xml:space="preserve"> </w:t>
      </w:r>
      <w:r>
        <w:rPr>
          <w:sz w:val="24"/>
        </w:rPr>
        <w:t>base</w:t>
      </w:r>
      <w:r>
        <w:rPr>
          <w:spacing w:val="-12"/>
          <w:sz w:val="24"/>
        </w:rPr>
        <w:t xml:space="preserve"> </w:t>
      </w:r>
      <w:r>
        <w:rPr>
          <w:sz w:val="24"/>
        </w:rPr>
        <w:t>e</w:t>
      </w:r>
      <w:r>
        <w:rPr>
          <w:spacing w:val="-6"/>
          <w:sz w:val="24"/>
        </w:rPr>
        <w:t xml:space="preserve"> </w:t>
      </w:r>
      <w:r>
        <w:rPr>
          <w:sz w:val="24"/>
        </w:rPr>
        <w:t>ponto</w:t>
      </w:r>
      <w:r>
        <w:rPr>
          <w:spacing w:val="-8"/>
          <w:sz w:val="24"/>
        </w:rPr>
        <w:t xml:space="preserve"> </w:t>
      </w:r>
      <w:r>
        <w:rPr>
          <w:sz w:val="24"/>
        </w:rPr>
        <w:t>móvel),</w:t>
      </w:r>
      <w:r>
        <w:rPr>
          <w:spacing w:val="-7"/>
          <w:sz w:val="24"/>
        </w:rPr>
        <w:t xml:space="preserve"> </w:t>
      </w:r>
      <w:r>
        <w:rPr>
          <w:sz w:val="24"/>
        </w:rPr>
        <w:t>até</w:t>
      </w:r>
      <w:r>
        <w:rPr>
          <w:spacing w:val="-8"/>
          <w:sz w:val="24"/>
        </w:rPr>
        <w:t xml:space="preserve"> </w:t>
      </w:r>
      <w:r>
        <w:rPr>
          <w:sz w:val="24"/>
        </w:rPr>
        <w:t>a</w:t>
      </w:r>
      <w:r>
        <w:rPr>
          <w:spacing w:val="-11"/>
          <w:sz w:val="24"/>
        </w:rPr>
        <w:t xml:space="preserve"> </w:t>
      </w:r>
      <w:r>
        <w:rPr>
          <w:sz w:val="24"/>
        </w:rPr>
        <w:t>Central de</w:t>
      </w:r>
      <w:r>
        <w:rPr>
          <w:spacing w:val="-11"/>
          <w:sz w:val="24"/>
        </w:rPr>
        <w:t xml:space="preserve"> </w:t>
      </w:r>
      <w:r>
        <w:rPr>
          <w:sz w:val="24"/>
        </w:rPr>
        <w:t>Monitoramento,</w:t>
      </w:r>
      <w:r>
        <w:rPr>
          <w:spacing w:val="-1"/>
          <w:sz w:val="24"/>
        </w:rPr>
        <w:t xml:space="preserve"> </w:t>
      </w:r>
      <w:r>
        <w:rPr>
          <w:sz w:val="24"/>
        </w:rPr>
        <w:t>localizada</w:t>
      </w:r>
      <w:r>
        <w:rPr>
          <w:spacing w:val="-2"/>
          <w:sz w:val="24"/>
        </w:rPr>
        <w:t xml:space="preserve"> </w:t>
      </w:r>
      <w:r>
        <w:rPr>
          <w:sz w:val="24"/>
        </w:rPr>
        <w:t>no</w:t>
      </w:r>
      <w:r>
        <w:rPr>
          <w:spacing w:val="-3"/>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(CISP).</w:t>
      </w:r>
    </w:p>
    <w:p w14:paraId="17A7591B" w14:textId="77777777" w:rsidR="009064AB" w:rsidRDefault="009064AB" w:rsidP="00AF463C">
      <w:pPr>
        <w:pStyle w:val="PargrafodaLista"/>
        <w:numPr>
          <w:ilvl w:val="1"/>
          <w:numId w:val="58"/>
        </w:numPr>
        <w:tabs>
          <w:tab w:val="left" w:pos="1810"/>
        </w:tabs>
        <w:spacing w:before="231" w:line="352" w:lineRule="auto"/>
        <w:ind w:left="1809" w:right="1002"/>
        <w:rPr>
          <w:sz w:val="24"/>
        </w:rPr>
      </w:pPr>
      <w:r>
        <w:rPr>
          <w:sz w:val="24"/>
        </w:rPr>
        <w:t>A</w:t>
      </w:r>
      <w:r>
        <w:rPr>
          <w:spacing w:val="-7"/>
          <w:sz w:val="24"/>
        </w:rPr>
        <w:t xml:space="preserve"> </w:t>
      </w:r>
      <w:r>
        <w:rPr>
          <w:sz w:val="24"/>
        </w:rPr>
        <w:t>disponibilização</w:t>
      </w:r>
      <w:r>
        <w:rPr>
          <w:spacing w:val="-6"/>
          <w:sz w:val="24"/>
        </w:rPr>
        <w:t xml:space="preserve"> </w:t>
      </w:r>
      <w:r>
        <w:rPr>
          <w:sz w:val="24"/>
        </w:rPr>
        <w:t>dos</w:t>
      </w:r>
      <w:r>
        <w:rPr>
          <w:spacing w:val="-9"/>
          <w:sz w:val="24"/>
        </w:rPr>
        <w:t xml:space="preserve"> </w:t>
      </w:r>
      <w:r>
        <w:rPr>
          <w:sz w:val="24"/>
        </w:rPr>
        <w:t>serviços</w:t>
      </w:r>
      <w:r>
        <w:rPr>
          <w:spacing w:val="-6"/>
          <w:sz w:val="24"/>
        </w:rPr>
        <w:t xml:space="preserve"> </w:t>
      </w:r>
      <w:r>
        <w:rPr>
          <w:sz w:val="24"/>
        </w:rPr>
        <w:t>de</w:t>
      </w:r>
      <w:r>
        <w:rPr>
          <w:spacing w:val="-6"/>
          <w:sz w:val="24"/>
        </w:rPr>
        <w:t xml:space="preserve"> </w:t>
      </w:r>
      <w:r>
        <w:rPr>
          <w:sz w:val="24"/>
        </w:rPr>
        <w:t>transmissão</w:t>
      </w:r>
      <w:r>
        <w:rPr>
          <w:spacing w:val="-6"/>
          <w:sz w:val="24"/>
        </w:rPr>
        <w:t xml:space="preserve"> </w:t>
      </w:r>
      <w:r>
        <w:rPr>
          <w:sz w:val="24"/>
        </w:rPr>
        <w:t>de</w:t>
      </w:r>
      <w:r>
        <w:rPr>
          <w:spacing w:val="-9"/>
          <w:sz w:val="24"/>
        </w:rPr>
        <w:t xml:space="preserve"> </w:t>
      </w:r>
      <w:r>
        <w:rPr>
          <w:sz w:val="24"/>
        </w:rPr>
        <w:t>dados</w:t>
      </w:r>
      <w:r>
        <w:rPr>
          <w:spacing w:val="-7"/>
          <w:sz w:val="24"/>
        </w:rPr>
        <w:t xml:space="preserve"> </w:t>
      </w:r>
      <w:r>
        <w:rPr>
          <w:sz w:val="24"/>
        </w:rPr>
        <w:t>para</w:t>
      </w:r>
      <w:r>
        <w:rPr>
          <w:spacing w:val="-7"/>
          <w:sz w:val="24"/>
        </w:rPr>
        <w:t xml:space="preserve"> </w:t>
      </w:r>
      <w:r>
        <w:rPr>
          <w:sz w:val="24"/>
        </w:rPr>
        <w:t>encaminhar</w:t>
      </w:r>
      <w:r>
        <w:rPr>
          <w:spacing w:val="-7"/>
          <w:sz w:val="24"/>
        </w:rPr>
        <w:t xml:space="preserve"> </w:t>
      </w:r>
      <w:r>
        <w:rPr>
          <w:sz w:val="24"/>
        </w:rPr>
        <w:t>as</w:t>
      </w:r>
      <w:r>
        <w:rPr>
          <w:spacing w:val="-64"/>
          <w:sz w:val="24"/>
        </w:rPr>
        <w:t xml:space="preserve"> </w:t>
      </w:r>
      <w:r>
        <w:rPr>
          <w:sz w:val="24"/>
        </w:rPr>
        <w:t>transações</w:t>
      </w:r>
      <w:r>
        <w:rPr>
          <w:spacing w:val="-12"/>
          <w:sz w:val="24"/>
        </w:rPr>
        <w:t xml:space="preserve"> </w:t>
      </w:r>
      <w:r>
        <w:rPr>
          <w:sz w:val="24"/>
        </w:rPr>
        <w:t>de</w:t>
      </w:r>
      <w:r>
        <w:rPr>
          <w:spacing w:val="-11"/>
          <w:sz w:val="24"/>
        </w:rPr>
        <w:t xml:space="preserve"> </w:t>
      </w:r>
      <w:r>
        <w:rPr>
          <w:sz w:val="24"/>
        </w:rPr>
        <w:t>operacionalização</w:t>
      </w:r>
      <w:r>
        <w:rPr>
          <w:spacing w:val="-10"/>
          <w:sz w:val="24"/>
        </w:rPr>
        <w:t xml:space="preserve"> </w:t>
      </w:r>
      <w:r>
        <w:rPr>
          <w:sz w:val="24"/>
        </w:rPr>
        <w:t>do</w:t>
      </w:r>
      <w:r>
        <w:rPr>
          <w:spacing w:val="-11"/>
          <w:sz w:val="24"/>
        </w:rPr>
        <w:t xml:space="preserve"> </w:t>
      </w:r>
      <w:r>
        <w:rPr>
          <w:sz w:val="24"/>
        </w:rPr>
        <w:t>Sistema</w:t>
      </w:r>
      <w:r>
        <w:rPr>
          <w:spacing w:val="-12"/>
          <w:sz w:val="24"/>
        </w:rPr>
        <w:t xml:space="preserve"> </w:t>
      </w:r>
      <w:r>
        <w:rPr>
          <w:sz w:val="24"/>
        </w:rPr>
        <w:t>e</w:t>
      </w:r>
      <w:r>
        <w:rPr>
          <w:spacing w:val="-11"/>
          <w:sz w:val="24"/>
        </w:rPr>
        <w:t xml:space="preserve"> </w:t>
      </w:r>
      <w:r>
        <w:rPr>
          <w:sz w:val="24"/>
        </w:rPr>
        <w:t>das</w:t>
      </w:r>
      <w:r>
        <w:rPr>
          <w:spacing w:val="-11"/>
          <w:sz w:val="24"/>
        </w:rPr>
        <w:t xml:space="preserve"> </w:t>
      </w:r>
      <w:r>
        <w:rPr>
          <w:sz w:val="24"/>
        </w:rPr>
        <w:t>imagens</w:t>
      </w:r>
      <w:r>
        <w:rPr>
          <w:spacing w:val="-12"/>
          <w:sz w:val="24"/>
        </w:rPr>
        <w:t xml:space="preserve"> </w:t>
      </w:r>
      <w:r>
        <w:rPr>
          <w:sz w:val="24"/>
        </w:rPr>
        <w:t>para</w:t>
      </w:r>
      <w:r>
        <w:rPr>
          <w:spacing w:val="-10"/>
          <w:sz w:val="24"/>
        </w:rPr>
        <w:t xml:space="preserve"> </w:t>
      </w:r>
      <w:r>
        <w:rPr>
          <w:sz w:val="24"/>
        </w:rPr>
        <w:t>as</w:t>
      </w:r>
      <w:r>
        <w:rPr>
          <w:spacing w:val="-14"/>
          <w:sz w:val="24"/>
        </w:rPr>
        <w:t xml:space="preserve"> </w:t>
      </w:r>
      <w:r>
        <w:rPr>
          <w:sz w:val="24"/>
        </w:rPr>
        <w:t>estações</w:t>
      </w:r>
      <w:r>
        <w:rPr>
          <w:spacing w:val="-64"/>
          <w:sz w:val="24"/>
        </w:rPr>
        <w:t xml:space="preserve"> </w:t>
      </w:r>
      <w:r>
        <w:rPr>
          <w:sz w:val="24"/>
        </w:rPr>
        <w:t>de</w:t>
      </w:r>
      <w:r>
        <w:rPr>
          <w:spacing w:val="1"/>
          <w:sz w:val="24"/>
        </w:rPr>
        <w:t xml:space="preserve"> </w:t>
      </w:r>
      <w:r>
        <w:rPr>
          <w:sz w:val="24"/>
        </w:rPr>
        <w:t>monitoramento</w:t>
      </w:r>
      <w:r>
        <w:rPr>
          <w:spacing w:val="1"/>
          <w:sz w:val="24"/>
        </w:rPr>
        <w:t xml:space="preserve"> </w:t>
      </w:r>
      <w:r>
        <w:rPr>
          <w:sz w:val="24"/>
        </w:rPr>
        <w:t>e</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armazenamento</w:t>
      </w:r>
      <w:r>
        <w:rPr>
          <w:spacing w:val="1"/>
          <w:sz w:val="24"/>
        </w:rPr>
        <w:t xml:space="preserve"> </w:t>
      </w:r>
      <w:r>
        <w:rPr>
          <w:sz w:val="24"/>
        </w:rPr>
        <w:t>em</w:t>
      </w:r>
      <w:r>
        <w:rPr>
          <w:spacing w:val="1"/>
          <w:sz w:val="24"/>
        </w:rPr>
        <w:t xml:space="preserve"> </w:t>
      </w:r>
      <w:r>
        <w:rPr>
          <w:sz w:val="24"/>
        </w:rPr>
        <w:t>"storages"</w:t>
      </w:r>
      <w:r>
        <w:rPr>
          <w:spacing w:val="1"/>
          <w:sz w:val="24"/>
        </w:rPr>
        <w:t xml:space="preserve"> </w:t>
      </w:r>
      <w:r>
        <w:rPr>
          <w:sz w:val="24"/>
        </w:rPr>
        <w:t>e</w:t>
      </w:r>
      <w:r>
        <w:rPr>
          <w:spacing w:val="1"/>
          <w:sz w:val="24"/>
        </w:rPr>
        <w:t xml:space="preserve"> </w:t>
      </w:r>
      <w:r>
        <w:rPr>
          <w:sz w:val="24"/>
        </w:rPr>
        <w:t>“nuvem”,</w:t>
      </w:r>
      <w:r>
        <w:rPr>
          <w:spacing w:val="1"/>
          <w:sz w:val="24"/>
        </w:rPr>
        <w:t xml:space="preserve"> </w:t>
      </w:r>
      <w:r>
        <w:rPr>
          <w:sz w:val="24"/>
        </w:rPr>
        <w:t>localizados no Ponto Concentrador (CISP), deve obedecer a requisitos de</w:t>
      </w:r>
      <w:r>
        <w:rPr>
          <w:spacing w:val="1"/>
          <w:sz w:val="24"/>
        </w:rPr>
        <w:t xml:space="preserve"> </w:t>
      </w:r>
      <w:r>
        <w:rPr>
          <w:sz w:val="24"/>
        </w:rPr>
        <w:t>banda</w:t>
      </w:r>
      <w:r>
        <w:rPr>
          <w:spacing w:val="-1"/>
          <w:sz w:val="24"/>
        </w:rPr>
        <w:t xml:space="preserve"> </w:t>
      </w:r>
      <w:r>
        <w:rPr>
          <w:sz w:val="24"/>
        </w:rPr>
        <w:t>que</w:t>
      </w:r>
      <w:r>
        <w:rPr>
          <w:spacing w:val="-2"/>
          <w:sz w:val="24"/>
        </w:rPr>
        <w:t xml:space="preserve"> </w:t>
      </w:r>
      <w:r>
        <w:rPr>
          <w:sz w:val="24"/>
        </w:rPr>
        <w:t>estão relacionados a</w:t>
      </w:r>
      <w:r>
        <w:rPr>
          <w:spacing w:val="-1"/>
          <w:sz w:val="24"/>
        </w:rPr>
        <w:t xml:space="preserve"> </w:t>
      </w:r>
      <w:r>
        <w:rPr>
          <w:sz w:val="24"/>
        </w:rPr>
        <w:t>seguir:</w:t>
      </w:r>
    </w:p>
    <w:p w14:paraId="0A121304" w14:textId="77777777" w:rsidR="009064AB" w:rsidRDefault="009064AB" w:rsidP="009064AB">
      <w:pPr>
        <w:pStyle w:val="Corpodetexto"/>
        <w:spacing w:before="2"/>
        <w:rPr>
          <w:sz w:val="33"/>
        </w:rPr>
      </w:pPr>
    </w:p>
    <w:p w14:paraId="72702863" w14:textId="77777777" w:rsidR="009064AB" w:rsidRPr="0084269D" w:rsidRDefault="009064AB" w:rsidP="00AF463C">
      <w:pPr>
        <w:pStyle w:val="PargrafodaLista"/>
        <w:numPr>
          <w:ilvl w:val="2"/>
          <w:numId w:val="58"/>
        </w:numPr>
        <w:tabs>
          <w:tab w:val="left" w:pos="2570"/>
        </w:tabs>
        <w:spacing w:line="352" w:lineRule="auto"/>
        <w:ind w:left="2570" w:right="1000"/>
        <w:rPr>
          <w:sz w:val="20"/>
        </w:rPr>
      </w:pPr>
      <w:r w:rsidRPr="0084269D">
        <w:rPr>
          <w:sz w:val="24"/>
        </w:rPr>
        <w:t>A</w:t>
      </w:r>
      <w:r w:rsidRPr="0084269D">
        <w:rPr>
          <w:spacing w:val="-10"/>
          <w:sz w:val="24"/>
        </w:rPr>
        <w:t xml:space="preserve"> </w:t>
      </w:r>
      <w:r w:rsidRPr="0084269D">
        <w:rPr>
          <w:sz w:val="24"/>
        </w:rPr>
        <w:t>Central</w:t>
      </w:r>
      <w:r w:rsidRPr="0084269D">
        <w:rPr>
          <w:spacing w:val="-10"/>
          <w:sz w:val="24"/>
        </w:rPr>
        <w:t xml:space="preserve"> </w:t>
      </w:r>
      <w:r w:rsidRPr="0084269D">
        <w:rPr>
          <w:sz w:val="24"/>
        </w:rPr>
        <w:t>de</w:t>
      </w:r>
      <w:r w:rsidRPr="0084269D">
        <w:rPr>
          <w:spacing w:val="-9"/>
          <w:sz w:val="24"/>
        </w:rPr>
        <w:t xml:space="preserve"> </w:t>
      </w:r>
      <w:r w:rsidRPr="0084269D">
        <w:rPr>
          <w:sz w:val="24"/>
        </w:rPr>
        <w:t>Monitoramento</w:t>
      </w:r>
      <w:r w:rsidRPr="0084269D">
        <w:rPr>
          <w:spacing w:val="-10"/>
          <w:sz w:val="24"/>
        </w:rPr>
        <w:t xml:space="preserve"> </w:t>
      </w:r>
      <w:r w:rsidRPr="0084269D">
        <w:rPr>
          <w:sz w:val="24"/>
        </w:rPr>
        <w:t>do</w:t>
      </w:r>
      <w:r w:rsidRPr="0084269D">
        <w:rPr>
          <w:spacing w:val="-11"/>
          <w:sz w:val="24"/>
        </w:rPr>
        <w:t xml:space="preserve"> </w:t>
      </w:r>
      <w:r w:rsidRPr="0084269D">
        <w:rPr>
          <w:sz w:val="24"/>
        </w:rPr>
        <w:t>Ponto</w:t>
      </w:r>
      <w:r w:rsidRPr="0084269D">
        <w:rPr>
          <w:spacing w:val="-10"/>
          <w:sz w:val="24"/>
        </w:rPr>
        <w:t xml:space="preserve"> </w:t>
      </w:r>
      <w:r w:rsidRPr="0084269D">
        <w:rPr>
          <w:sz w:val="24"/>
        </w:rPr>
        <w:t>Concentrador</w:t>
      </w:r>
      <w:r w:rsidRPr="0084269D">
        <w:rPr>
          <w:spacing w:val="-13"/>
          <w:sz w:val="24"/>
        </w:rPr>
        <w:t xml:space="preserve"> </w:t>
      </w:r>
      <w:r w:rsidRPr="0084269D">
        <w:rPr>
          <w:sz w:val="24"/>
        </w:rPr>
        <w:t>(CISP)</w:t>
      </w:r>
      <w:r w:rsidRPr="0084269D">
        <w:rPr>
          <w:spacing w:val="-10"/>
          <w:sz w:val="24"/>
        </w:rPr>
        <w:t xml:space="preserve"> </w:t>
      </w:r>
      <w:r w:rsidRPr="0084269D">
        <w:rPr>
          <w:sz w:val="24"/>
        </w:rPr>
        <w:t>deve</w:t>
      </w:r>
      <w:r>
        <w:rPr>
          <w:sz w:val="24"/>
        </w:rPr>
        <w:t xml:space="preserve"> </w:t>
      </w:r>
      <w:r w:rsidRPr="0084269D">
        <w:rPr>
          <w:sz w:val="24"/>
        </w:rPr>
        <w:t>estar</w:t>
      </w:r>
      <w:r w:rsidRPr="0084269D">
        <w:rPr>
          <w:spacing w:val="-8"/>
          <w:sz w:val="24"/>
        </w:rPr>
        <w:t xml:space="preserve"> </w:t>
      </w:r>
      <w:r w:rsidRPr="0084269D">
        <w:rPr>
          <w:sz w:val="24"/>
        </w:rPr>
        <w:t>conectada,</w:t>
      </w:r>
      <w:r w:rsidRPr="0084269D">
        <w:rPr>
          <w:spacing w:val="-10"/>
          <w:sz w:val="24"/>
        </w:rPr>
        <w:t xml:space="preserve"> </w:t>
      </w:r>
      <w:r w:rsidRPr="0084269D">
        <w:rPr>
          <w:sz w:val="24"/>
        </w:rPr>
        <w:t>no</w:t>
      </w:r>
      <w:r w:rsidRPr="0084269D">
        <w:rPr>
          <w:spacing w:val="-8"/>
          <w:sz w:val="24"/>
        </w:rPr>
        <w:t xml:space="preserve"> </w:t>
      </w:r>
      <w:r w:rsidRPr="0084269D">
        <w:rPr>
          <w:sz w:val="24"/>
        </w:rPr>
        <w:t>mínimo,</w:t>
      </w:r>
      <w:r w:rsidRPr="0084269D">
        <w:rPr>
          <w:spacing w:val="-11"/>
          <w:sz w:val="24"/>
        </w:rPr>
        <w:t xml:space="preserve"> </w:t>
      </w:r>
      <w:r w:rsidRPr="0084269D">
        <w:rPr>
          <w:sz w:val="24"/>
        </w:rPr>
        <w:t>a</w:t>
      </w:r>
      <w:r w:rsidRPr="0084269D">
        <w:rPr>
          <w:spacing w:val="-9"/>
          <w:sz w:val="24"/>
        </w:rPr>
        <w:t xml:space="preserve"> </w:t>
      </w:r>
      <w:r w:rsidRPr="0084269D">
        <w:rPr>
          <w:sz w:val="24"/>
        </w:rPr>
        <w:t>cada</w:t>
      </w:r>
      <w:r w:rsidRPr="0084269D">
        <w:rPr>
          <w:spacing w:val="-8"/>
          <w:sz w:val="24"/>
        </w:rPr>
        <w:t xml:space="preserve"> </w:t>
      </w:r>
      <w:r w:rsidRPr="0084269D">
        <w:rPr>
          <w:sz w:val="24"/>
        </w:rPr>
        <w:t>ponto</w:t>
      </w:r>
      <w:r w:rsidRPr="0084269D">
        <w:rPr>
          <w:spacing w:val="-8"/>
          <w:sz w:val="24"/>
        </w:rPr>
        <w:t xml:space="preserve"> </w:t>
      </w:r>
      <w:r w:rsidRPr="0084269D">
        <w:rPr>
          <w:sz w:val="24"/>
        </w:rPr>
        <w:t>base</w:t>
      </w:r>
      <w:r w:rsidRPr="0084269D">
        <w:rPr>
          <w:spacing w:val="-12"/>
          <w:sz w:val="24"/>
        </w:rPr>
        <w:t xml:space="preserve"> </w:t>
      </w:r>
      <w:r w:rsidRPr="0084269D">
        <w:rPr>
          <w:sz w:val="24"/>
        </w:rPr>
        <w:t>através</w:t>
      </w:r>
      <w:r w:rsidRPr="0084269D">
        <w:rPr>
          <w:spacing w:val="-9"/>
          <w:sz w:val="24"/>
        </w:rPr>
        <w:t xml:space="preserve"> </w:t>
      </w:r>
      <w:r w:rsidRPr="0084269D">
        <w:rPr>
          <w:sz w:val="24"/>
        </w:rPr>
        <w:t>de</w:t>
      </w:r>
      <w:r w:rsidRPr="0084269D">
        <w:rPr>
          <w:spacing w:val="-8"/>
          <w:sz w:val="24"/>
        </w:rPr>
        <w:t xml:space="preserve"> </w:t>
      </w:r>
      <w:r w:rsidRPr="0084269D">
        <w:rPr>
          <w:sz w:val="24"/>
        </w:rPr>
        <w:t>um</w:t>
      </w:r>
      <w:r w:rsidRPr="0084269D">
        <w:rPr>
          <w:spacing w:val="-9"/>
          <w:sz w:val="24"/>
        </w:rPr>
        <w:t xml:space="preserve"> </w:t>
      </w:r>
      <w:r w:rsidRPr="0084269D">
        <w:rPr>
          <w:sz w:val="24"/>
        </w:rPr>
        <w:t>link</w:t>
      </w:r>
      <w:r w:rsidRPr="0084269D">
        <w:rPr>
          <w:spacing w:val="-12"/>
          <w:sz w:val="24"/>
        </w:rPr>
        <w:t xml:space="preserve"> </w:t>
      </w:r>
      <w:r w:rsidRPr="0084269D">
        <w:rPr>
          <w:sz w:val="24"/>
        </w:rPr>
        <w:t>de</w:t>
      </w:r>
      <w:r w:rsidRPr="0084269D">
        <w:rPr>
          <w:spacing w:val="-11"/>
          <w:sz w:val="24"/>
        </w:rPr>
        <w:t xml:space="preserve"> </w:t>
      </w:r>
      <w:r w:rsidRPr="0084269D">
        <w:rPr>
          <w:sz w:val="24"/>
        </w:rPr>
        <w:t>dados</w:t>
      </w:r>
      <w:r w:rsidRPr="0084269D">
        <w:rPr>
          <w:spacing w:val="-64"/>
          <w:sz w:val="24"/>
        </w:rPr>
        <w:t xml:space="preserve"> </w:t>
      </w:r>
      <w:r w:rsidRPr="0084269D">
        <w:rPr>
          <w:sz w:val="24"/>
        </w:rPr>
        <w:t>de 50Mbps, os pontos</w:t>
      </w:r>
      <w:r w:rsidRPr="0084269D">
        <w:rPr>
          <w:spacing w:val="1"/>
          <w:sz w:val="24"/>
        </w:rPr>
        <w:t xml:space="preserve"> </w:t>
      </w:r>
      <w:r w:rsidRPr="0084269D">
        <w:rPr>
          <w:sz w:val="24"/>
        </w:rPr>
        <w:t>remotos por links de</w:t>
      </w:r>
      <w:r>
        <w:rPr>
          <w:sz w:val="24"/>
        </w:rPr>
        <w:t xml:space="preserve"> </w:t>
      </w:r>
      <w:r w:rsidRPr="0084269D">
        <w:rPr>
          <w:sz w:val="24"/>
        </w:rPr>
        <w:t>10Mbps, conforme especificado no</w:t>
      </w:r>
      <w:r w:rsidRPr="0084269D">
        <w:rPr>
          <w:spacing w:val="1"/>
          <w:sz w:val="24"/>
        </w:rPr>
        <w:t xml:space="preserve"> </w:t>
      </w:r>
      <w:r w:rsidRPr="0084269D">
        <w:rPr>
          <w:sz w:val="24"/>
        </w:rPr>
        <w:t>T.R.,</w:t>
      </w:r>
      <w:r w:rsidRPr="0084269D">
        <w:rPr>
          <w:spacing w:val="-3"/>
          <w:sz w:val="24"/>
        </w:rPr>
        <w:t xml:space="preserve"> </w:t>
      </w:r>
      <w:r w:rsidRPr="0084269D">
        <w:rPr>
          <w:sz w:val="24"/>
        </w:rPr>
        <w:t>e</w:t>
      </w:r>
      <w:r w:rsidRPr="0084269D">
        <w:rPr>
          <w:spacing w:val="-1"/>
          <w:sz w:val="24"/>
        </w:rPr>
        <w:t xml:space="preserve"> </w:t>
      </w:r>
      <w:r w:rsidRPr="0084269D">
        <w:rPr>
          <w:sz w:val="24"/>
        </w:rPr>
        <w:t>o ponto</w:t>
      </w:r>
      <w:r w:rsidRPr="0084269D">
        <w:rPr>
          <w:spacing w:val="-1"/>
          <w:sz w:val="24"/>
        </w:rPr>
        <w:t xml:space="preserve"> </w:t>
      </w:r>
      <w:r w:rsidRPr="0084269D">
        <w:rPr>
          <w:sz w:val="24"/>
        </w:rPr>
        <w:t>móvel por 50Mbps</w:t>
      </w:r>
      <w:r>
        <w:rPr>
          <w:sz w:val="24"/>
        </w:rPr>
        <w:t>.</w:t>
      </w:r>
    </w:p>
    <w:p w14:paraId="53CA570C" w14:textId="77777777" w:rsidR="009064AB" w:rsidRDefault="009064AB" w:rsidP="009064AB">
      <w:pPr>
        <w:pStyle w:val="Corpodetexto"/>
        <w:rPr>
          <w:sz w:val="20"/>
        </w:rPr>
      </w:pPr>
    </w:p>
    <w:p w14:paraId="147A5595" w14:textId="77777777" w:rsidR="009064AB" w:rsidRDefault="009064AB" w:rsidP="00AF463C">
      <w:pPr>
        <w:pStyle w:val="PargrafodaLista"/>
        <w:numPr>
          <w:ilvl w:val="2"/>
          <w:numId w:val="58"/>
        </w:numPr>
        <w:tabs>
          <w:tab w:val="left" w:pos="2570"/>
        </w:tabs>
        <w:spacing w:before="221" w:line="352" w:lineRule="auto"/>
        <w:ind w:left="2570" w:right="1000"/>
        <w:rPr>
          <w:sz w:val="24"/>
        </w:rPr>
      </w:pPr>
      <w:r>
        <w:rPr>
          <w:sz w:val="24"/>
        </w:rPr>
        <w:t>A Central de Monitoramento deve estar conectada a um conjunto de</w:t>
      </w:r>
      <w:r>
        <w:rPr>
          <w:spacing w:val="1"/>
          <w:sz w:val="24"/>
        </w:rPr>
        <w:t xml:space="preserve"> </w:t>
      </w:r>
      <w:r>
        <w:rPr>
          <w:sz w:val="24"/>
        </w:rPr>
        <w:t>pontos</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(pontos</w:t>
      </w:r>
      <w:r>
        <w:rPr>
          <w:spacing w:val="1"/>
          <w:sz w:val="24"/>
        </w:rPr>
        <w:t xml:space="preserve"> </w:t>
      </w:r>
      <w:r>
        <w:rPr>
          <w:sz w:val="24"/>
        </w:rPr>
        <w:t>de</w:t>
      </w:r>
      <w:r>
        <w:rPr>
          <w:spacing w:val="1"/>
          <w:sz w:val="24"/>
        </w:rPr>
        <w:t xml:space="preserve"> </w:t>
      </w:r>
      <w:r>
        <w:rPr>
          <w:sz w:val="24"/>
        </w:rPr>
        <w:t>repetição)</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concentradores de um ou mais links de dados oriundos dos pontos</w:t>
      </w:r>
      <w:r>
        <w:rPr>
          <w:spacing w:val="1"/>
          <w:sz w:val="24"/>
        </w:rPr>
        <w:t xml:space="preserve"> </w:t>
      </w:r>
      <w:r>
        <w:rPr>
          <w:sz w:val="24"/>
        </w:rPr>
        <w:t>remotos,</w:t>
      </w:r>
      <w:r>
        <w:rPr>
          <w:spacing w:val="-7"/>
          <w:sz w:val="24"/>
        </w:rPr>
        <w:t xml:space="preserve"> </w:t>
      </w:r>
      <w:r>
        <w:rPr>
          <w:sz w:val="24"/>
        </w:rPr>
        <w:t>que</w:t>
      </w:r>
      <w:r>
        <w:rPr>
          <w:spacing w:val="-6"/>
          <w:sz w:val="24"/>
        </w:rPr>
        <w:t xml:space="preserve"> </w:t>
      </w:r>
      <w:r>
        <w:rPr>
          <w:sz w:val="24"/>
        </w:rPr>
        <w:t>constituem</w:t>
      </w:r>
      <w:r>
        <w:rPr>
          <w:spacing w:val="-6"/>
          <w:sz w:val="24"/>
        </w:rPr>
        <w:t xml:space="preserve"> </w:t>
      </w:r>
      <w:r>
        <w:rPr>
          <w:sz w:val="24"/>
        </w:rPr>
        <w:t>a</w:t>
      </w:r>
      <w:r>
        <w:rPr>
          <w:spacing w:val="-8"/>
          <w:sz w:val="24"/>
        </w:rPr>
        <w:t xml:space="preserve"> </w:t>
      </w:r>
      <w:r>
        <w:rPr>
          <w:sz w:val="24"/>
        </w:rPr>
        <w:t>planta</w:t>
      </w:r>
      <w:r>
        <w:rPr>
          <w:spacing w:val="-9"/>
          <w:sz w:val="24"/>
        </w:rPr>
        <w:t xml:space="preserve"> </w:t>
      </w:r>
      <w:r>
        <w:rPr>
          <w:sz w:val="24"/>
        </w:rPr>
        <w:t>dos</w:t>
      </w:r>
      <w:r>
        <w:rPr>
          <w:spacing w:val="-7"/>
          <w:sz w:val="24"/>
        </w:rPr>
        <w:t xml:space="preserve"> </w:t>
      </w:r>
      <w:r>
        <w:rPr>
          <w:sz w:val="24"/>
        </w:rPr>
        <w:t>ativos</w:t>
      </w:r>
      <w:r>
        <w:rPr>
          <w:spacing w:val="-8"/>
          <w:sz w:val="24"/>
        </w:rPr>
        <w:t xml:space="preserve"> </w:t>
      </w:r>
      <w:r>
        <w:rPr>
          <w:sz w:val="24"/>
        </w:rPr>
        <w:t>instalados</w:t>
      </w:r>
      <w:r>
        <w:rPr>
          <w:spacing w:val="-9"/>
          <w:sz w:val="24"/>
        </w:rPr>
        <w:t xml:space="preserve"> </w:t>
      </w:r>
      <w:r>
        <w:rPr>
          <w:sz w:val="24"/>
        </w:rPr>
        <w:t>na</w:t>
      </w:r>
      <w:r>
        <w:rPr>
          <w:spacing w:val="-6"/>
          <w:sz w:val="24"/>
        </w:rPr>
        <w:t xml:space="preserve"> </w:t>
      </w:r>
      <w:r>
        <w:rPr>
          <w:sz w:val="24"/>
        </w:rPr>
        <w:t>sua</w:t>
      </w:r>
      <w:r>
        <w:rPr>
          <w:spacing w:val="-9"/>
          <w:sz w:val="24"/>
        </w:rPr>
        <w:t xml:space="preserve"> </w:t>
      </w:r>
      <w:r>
        <w:rPr>
          <w:sz w:val="24"/>
        </w:rPr>
        <w:t>área</w:t>
      </w:r>
      <w:r>
        <w:rPr>
          <w:spacing w:val="-8"/>
          <w:sz w:val="24"/>
        </w:rPr>
        <w:t xml:space="preserve"> </w:t>
      </w:r>
      <w:r>
        <w:rPr>
          <w:sz w:val="24"/>
        </w:rPr>
        <w:t>de</w:t>
      </w:r>
      <w:r>
        <w:rPr>
          <w:spacing w:val="-65"/>
          <w:sz w:val="24"/>
        </w:rPr>
        <w:t xml:space="preserve"> </w:t>
      </w:r>
      <w:r>
        <w:rPr>
          <w:sz w:val="24"/>
        </w:rPr>
        <w:t>responsabilidade de monitoramento. Esta conexão será estabelecida</w:t>
      </w:r>
      <w:r>
        <w:rPr>
          <w:spacing w:val="1"/>
          <w:sz w:val="24"/>
        </w:rPr>
        <w:t xml:space="preserve"> </w:t>
      </w:r>
      <w:r>
        <w:rPr>
          <w:sz w:val="24"/>
        </w:rPr>
        <w:t>através</w:t>
      </w:r>
      <w:r>
        <w:rPr>
          <w:spacing w:val="-9"/>
          <w:sz w:val="24"/>
        </w:rPr>
        <w:t xml:space="preserve"> </w:t>
      </w:r>
      <w:r>
        <w:rPr>
          <w:sz w:val="24"/>
        </w:rPr>
        <w:t>de</w:t>
      </w:r>
      <w:r>
        <w:rPr>
          <w:spacing w:val="-11"/>
          <w:sz w:val="24"/>
        </w:rPr>
        <w:t xml:space="preserve"> </w:t>
      </w:r>
      <w:r>
        <w:rPr>
          <w:sz w:val="24"/>
        </w:rPr>
        <w:t>um</w:t>
      </w:r>
      <w:r>
        <w:rPr>
          <w:spacing w:val="-7"/>
          <w:sz w:val="24"/>
        </w:rPr>
        <w:t xml:space="preserve"> </w:t>
      </w:r>
      <w:r>
        <w:rPr>
          <w:sz w:val="24"/>
        </w:rPr>
        <w:t>link</w:t>
      </w:r>
      <w:r>
        <w:rPr>
          <w:spacing w:val="-12"/>
          <w:sz w:val="24"/>
        </w:rPr>
        <w:t xml:space="preserve"> </w:t>
      </w:r>
      <w:r>
        <w:rPr>
          <w:sz w:val="24"/>
        </w:rPr>
        <w:t>de</w:t>
      </w:r>
      <w:r>
        <w:rPr>
          <w:spacing w:val="-11"/>
          <w:sz w:val="24"/>
        </w:rPr>
        <w:t xml:space="preserve"> </w:t>
      </w:r>
      <w:r>
        <w:rPr>
          <w:sz w:val="24"/>
        </w:rPr>
        <w:t>dados,</w:t>
      </w:r>
      <w:r>
        <w:rPr>
          <w:spacing w:val="-10"/>
          <w:sz w:val="24"/>
        </w:rPr>
        <w:t xml:space="preserve"> </w:t>
      </w:r>
      <w:r>
        <w:rPr>
          <w:sz w:val="24"/>
        </w:rPr>
        <w:t>entre</w:t>
      </w:r>
      <w:r>
        <w:rPr>
          <w:spacing w:val="-9"/>
          <w:sz w:val="24"/>
        </w:rPr>
        <w:t xml:space="preserve"> </w:t>
      </w:r>
      <w:r>
        <w:rPr>
          <w:sz w:val="24"/>
        </w:rPr>
        <w:t>cada</w:t>
      </w:r>
      <w:r>
        <w:rPr>
          <w:spacing w:val="-10"/>
          <w:sz w:val="24"/>
        </w:rPr>
        <w:t xml:space="preserve"> </w:t>
      </w:r>
      <w:r>
        <w:rPr>
          <w:sz w:val="24"/>
        </w:rPr>
        <w:t>ponto</w:t>
      </w:r>
      <w:r>
        <w:rPr>
          <w:spacing w:val="-10"/>
          <w:sz w:val="24"/>
        </w:rPr>
        <w:t xml:space="preserve"> </w:t>
      </w:r>
      <w:r>
        <w:rPr>
          <w:sz w:val="24"/>
        </w:rPr>
        <w:t>de</w:t>
      </w:r>
      <w:r>
        <w:rPr>
          <w:spacing w:val="-11"/>
          <w:sz w:val="24"/>
        </w:rPr>
        <w:t xml:space="preserve"> </w:t>
      </w:r>
      <w:r>
        <w:rPr>
          <w:sz w:val="24"/>
        </w:rPr>
        <w:t>repetição</w:t>
      </w:r>
      <w:r>
        <w:rPr>
          <w:spacing w:val="-10"/>
          <w:sz w:val="24"/>
        </w:rPr>
        <w:t xml:space="preserve"> </w:t>
      </w:r>
      <w:r>
        <w:rPr>
          <w:sz w:val="24"/>
        </w:rPr>
        <w:t>e</w:t>
      </w:r>
      <w:r>
        <w:rPr>
          <w:spacing w:val="-11"/>
          <w:sz w:val="24"/>
        </w:rPr>
        <w:t xml:space="preserve"> </w:t>
      </w:r>
      <w:r>
        <w:rPr>
          <w:sz w:val="24"/>
        </w:rPr>
        <w:t>ao</w:t>
      </w:r>
      <w:r>
        <w:rPr>
          <w:spacing w:val="-11"/>
          <w:sz w:val="24"/>
        </w:rPr>
        <w:t xml:space="preserve"> </w:t>
      </w:r>
      <w:r>
        <w:rPr>
          <w:sz w:val="24"/>
        </w:rPr>
        <w:t>Ponto</w:t>
      </w:r>
      <w:r>
        <w:rPr>
          <w:spacing w:val="-64"/>
          <w:sz w:val="24"/>
        </w:rPr>
        <w:t xml:space="preserve"> </w:t>
      </w:r>
      <w:r>
        <w:rPr>
          <w:sz w:val="24"/>
        </w:rPr>
        <w:t>Concentrador localizado no Cisp, cuja capacidade de transmissão irá</w:t>
      </w:r>
      <w:r>
        <w:rPr>
          <w:spacing w:val="1"/>
          <w:sz w:val="24"/>
        </w:rPr>
        <w:t xml:space="preserve"> </w:t>
      </w:r>
      <w:r>
        <w:rPr>
          <w:sz w:val="24"/>
        </w:rPr>
        <w:t>variar em função da quantidade</w:t>
      </w:r>
      <w:r>
        <w:rPr>
          <w:spacing w:val="1"/>
          <w:sz w:val="24"/>
        </w:rPr>
        <w:t xml:space="preserve"> </w:t>
      </w:r>
      <w:r>
        <w:rPr>
          <w:sz w:val="24"/>
        </w:rPr>
        <w:t>de</w:t>
      </w:r>
      <w:r>
        <w:rPr>
          <w:spacing w:val="1"/>
          <w:sz w:val="24"/>
        </w:rPr>
        <w:t xml:space="preserve"> </w:t>
      </w:r>
      <w:r>
        <w:rPr>
          <w:sz w:val="24"/>
        </w:rPr>
        <w:t>pontos</w:t>
      </w:r>
      <w:r>
        <w:rPr>
          <w:spacing w:val="1"/>
          <w:sz w:val="24"/>
        </w:rPr>
        <w:t xml:space="preserve"> </w:t>
      </w:r>
      <w:r>
        <w:rPr>
          <w:sz w:val="24"/>
        </w:rPr>
        <w:t>remotos que</w:t>
      </w:r>
      <w:r>
        <w:rPr>
          <w:spacing w:val="66"/>
          <w:sz w:val="24"/>
        </w:rPr>
        <w:t xml:space="preserve"> </w:t>
      </w:r>
      <w:r>
        <w:rPr>
          <w:sz w:val="24"/>
        </w:rPr>
        <w:t>cada ponto</w:t>
      </w:r>
      <w:r>
        <w:rPr>
          <w:spacing w:val="-64"/>
          <w:sz w:val="24"/>
        </w:rPr>
        <w:t xml:space="preserve"> </w:t>
      </w:r>
      <w:r>
        <w:rPr>
          <w:sz w:val="24"/>
        </w:rPr>
        <w:t>de</w:t>
      </w:r>
      <w:r>
        <w:rPr>
          <w:spacing w:val="-1"/>
          <w:sz w:val="24"/>
        </w:rPr>
        <w:t xml:space="preserve"> </w:t>
      </w:r>
      <w:r>
        <w:rPr>
          <w:sz w:val="24"/>
        </w:rPr>
        <w:t>presença concentrador contemplar.</w:t>
      </w:r>
    </w:p>
    <w:p w14:paraId="3431F006" w14:textId="77777777" w:rsidR="009064AB" w:rsidRDefault="009064AB" w:rsidP="009064AB">
      <w:pPr>
        <w:pStyle w:val="Corpodetexto"/>
        <w:spacing w:before="2"/>
        <w:rPr>
          <w:sz w:val="35"/>
        </w:rPr>
      </w:pPr>
    </w:p>
    <w:p w14:paraId="7AD1E72D" w14:textId="77777777" w:rsidR="009064AB" w:rsidRDefault="009064AB" w:rsidP="00AF463C">
      <w:pPr>
        <w:pStyle w:val="PargrafodaLista"/>
        <w:numPr>
          <w:ilvl w:val="2"/>
          <w:numId w:val="58"/>
        </w:numPr>
        <w:tabs>
          <w:tab w:val="left" w:pos="2570"/>
        </w:tabs>
        <w:spacing w:before="1" w:line="352" w:lineRule="auto"/>
        <w:ind w:left="2570" w:right="1005"/>
        <w:rPr>
          <w:sz w:val="24"/>
        </w:rPr>
      </w:pPr>
      <w:r>
        <w:rPr>
          <w:sz w:val="24"/>
        </w:rPr>
        <w:t>Para o cálculo da capacidade de transmissão necessária entre cada</w:t>
      </w:r>
      <w:r>
        <w:rPr>
          <w:spacing w:val="1"/>
          <w:sz w:val="24"/>
        </w:rPr>
        <w:t xml:space="preserve"> </w:t>
      </w:r>
      <w:r>
        <w:rPr>
          <w:sz w:val="24"/>
        </w:rPr>
        <w:t>ponto</w:t>
      </w:r>
      <w:r>
        <w:rPr>
          <w:spacing w:val="1"/>
          <w:sz w:val="24"/>
        </w:rPr>
        <w:t xml:space="preserve"> </w:t>
      </w:r>
      <w:r>
        <w:rPr>
          <w:sz w:val="24"/>
        </w:rPr>
        <w:t>de</w:t>
      </w:r>
      <w:r>
        <w:rPr>
          <w:spacing w:val="1"/>
          <w:sz w:val="24"/>
        </w:rPr>
        <w:t xml:space="preserve"> </w:t>
      </w:r>
      <w:r>
        <w:rPr>
          <w:sz w:val="24"/>
        </w:rPr>
        <w:t>presença</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deverão ser considerados os parâmetros estabelecidos neste Termo</w:t>
      </w:r>
      <w:r>
        <w:rPr>
          <w:spacing w:val="1"/>
          <w:sz w:val="24"/>
        </w:rPr>
        <w:t xml:space="preserve"> </w:t>
      </w:r>
      <w:r>
        <w:rPr>
          <w:sz w:val="24"/>
        </w:rPr>
        <w:t>de Referência para "setar" (configurar) cada ponto remoto, ainda, a</w:t>
      </w:r>
      <w:r>
        <w:rPr>
          <w:spacing w:val="1"/>
          <w:sz w:val="24"/>
        </w:rPr>
        <w:t xml:space="preserve"> </w:t>
      </w:r>
      <w:r>
        <w:rPr>
          <w:sz w:val="24"/>
        </w:rPr>
        <w:t>quantidade destes equipamentos conectados ao ponto de presença</w:t>
      </w:r>
      <w:r>
        <w:rPr>
          <w:spacing w:val="1"/>
          <w:sz w:val="24"/>
        </w:rPr>
        <w:t xml:space="preserve"> </w:t>
      </w:r>
      <w:r>
        <w:rPr>
          <w:spacing w:val="-1"/>
          <w:sz w:val="24"/>
        </w:rPr>
        <w:t>concentrador,</w:t>
      </w:r>
      <w:r>
        <w:rPr>
          <w:spacing w:val="-17"/>
          <w:sz w:val="24"/>
        </w:rPr>
        <w:t xml:space="preserve"> </w:t>
      </w:r>
      <w:r>
        <w:rPr>
          <w:spacing w:val="-1"/>
          <w:sz w:val="24"/>
        </w:rPr>
        <w:t>garantindo</w:t>
      </w:r>
      <w:r>
        <w:rPr>
          <w:spacing w:val="-16"/>
          <w:sz w:val="24"/>
        </w:rPr>
        <w:t xml:space="preserve"> </w:t>
      </w:r>
      <w:r>
        <w:rPr>
          <w:spacing w:val="-1"/>
          <w:sz w:val="24"/>
        </w:rPr>
        <w:t>banda</w:t>
      </w:r>
      <w:r>
        <w:rPr>
          <w:spacing w:val="-16"/>
          <w:sz w:val="24"/>
        </w:rPr>
        <w:t xml:space="preserve"> </w:t>
      </w:r>
      <w:r>
        <w:rPr>
          <w:sz w:val="24"/>
        </w:rPr>
        <w:t>suficiente</w:t>
      </w:r>
      <w:r>
        <w:rPr>
          <w:spacing w:val="-16"/>
          <w:sz w:val="24"/>
        </w:rPr>
        <w:t xml:space="preserve"> </w:t>
      </w:r>
      <w:r>
        <w:rPr>
          <w:sz w:val="24"/>
        </w:rPr>
        <w:t>para</w:t>
      </w:r>
      <w:r>
        <w:rPr>
          <w:spacing w:val="-15"/>
          <w:sz w:val="24"/>
        </w:rPr>
        <w:t xml:space="preserve"> </w:t>
      </w:r>
      <w:r>
        <w:rPr>
          <w:sz w:val="24"/>
        </w:rPr>
        <w:t>a</w:t>
      </w:r>
      <w:r>
        <w:rPr>
          <w:spacing w:val="-16"/>
          <w:sz w:val="24"/>
        </w:rPr>
        <w:t xml:space="preserve"> </w:t>
      </w:r>
      <w:r>
        <w:rPr>
          <w:sz w:val="24"/>
        </w:rPr>
        <w:t>transmissão</w:t>
      </w:r>
      <w:r>
        <w:rPr>
          <w:spacing w:val="-16"/>
          <w:sz w:val="24"/>
        </w:rPr>
        <w:t xml:space="preserve"> </w:t>
      </w:r>
      <w:r>
        <w:rPr>
          <w:sz w:val="24"/>
        </w:rPr>
        <w:t>de</w:t>
      </w:r>
      <w:r>
        <w:rPr>
          <w:spacing w:val="-16"/>
          <w:sz w:val="24"/>
        </w:rPr>
        <w:t xml:space="preserve"> </w:t>
      </w:r>
      <w:r>
        <w:rPr>
          <w:sz w:val="24"/>
        </w:rPr>
        <w:t>todos</w:t>
      </w:r>
      <w:r>
        <w:rPr>
          <w:spacing w:val="-64"/>
          <w:sz w:val="24"/>
        </w:rPr>
        <w:t xml:space="preserve"> </w:t>
      </w:r>
      <w:r>
        <w:rPr>
          <w:sz w:val="24"/>
        </w:rPr>
        <w:t>os dados e imagens, simultaneamente, sem concorrência entre os</w:t>
      </w:r>
      <w:r>
        <w:rPr>
          <w:spacing w:val="1"/>
          <w:sz w:val="24"/>
        </w:rPr>
        <w:t xml:space="preserve"> </w:t>
      </w:r>
      <w:r>
        <w:rPr>
          <w:sz w:val="24"/>
        </w:rPr>
        <w:t>links.</w:t>
      </w:r>
    </w:p>
    <w:p w14:paraId="619E90BF" w14:textId="77777777" w:rsidR="009064AB" w:rsidRDefault="009064AB" w:rsidP="009064AB">
      <w:pPr>
        <w:pStyle w:val="Corpodetexto"/>
        <w:spacing w:before="2"/>
        <w:rPr>
          <w:sz w:val="35"/>
        </w:rPr>
      </w:pPr>
    </w:p>
    <w:p w14:paraId="1B23E2B4" w14:textId="77777777" w:rsidR="009064AB" w:rsidRPr="00BC40E6" w:rsidRDefault="009064AB" w:rsidP="00AF463C">
      <w:pPr>
        <w:pStyle w:val="PargrafodaLista"/>
        <w:numPr>
          <w:ilvl w:val="2"/>
          <w:numId w:val="58"/>
        </w:numPr>
        <w:tabs>
          <w:tab w:val="left" w:pos="2570"/>
        </w:tabs>
        <w:spacing w:before="92" w:line="352" w:lineRule="auto"/>
        <w:ind w:left="2570" w:right="1002"/>
        <w:rPr>
          <w:sz w:val="24"/>
          <w:szCs w:val="24"/>
        </w:rPr>
      </w:pPr>
      <w:r w:rsidRPr="00BC40E6">
        <w:rPr>
          <w:sz w:val="24"/>
          <w:szCs w:val="24"/>
        </w:rPr>
        <w:t>A disponibilização dos serviços de transmissão de dados e imagens</w:t>
      </w:r>
      <w:r w:rsidRPr="00BC40E6">
        <w:rPr>
          <w:spacing w:val="1"/>
          <w:sz w:val="24"/>
          <w:szCs w:val="24"/>
        </w:rPr>
        <w:t xml:space="preserve"> </w:t>
      </w:r>
      <w:r w:rsidRPr="00BC40E6">
        <w:rPr>
          <w:sz w:val="24"/>
          <w:szCs w:val="24"/>
        </w:rPr>
        <w:t>deve</w:t>
      </w:r>
      <w:r w:rsidRPr="00BC40E6">
        <w:rPr>
          <w:spacing w:val="1"/>
          <w:sz w:val="24"/>
          <w:szCs w:val="24"/>
        </w:rPr>
        <w:t xml:space="preserve"> </w:t>
      </w:r>
      <w:r w:rsidRPr="00BC40E6">
        <w:rPr>
          <w:sz w:val="24"/>
          <w:szCs w:val="24"/>
        </w:rPr>
        <w:t>garantir</w:t>
      </w:r>
      <w:r w:rsidRPr="00BC40E6">
        <w:rPr>
          <w:spacing w:val="1"/>
          <w:sz w:val="24"/>
          <w:szCs w:val="24"/>
        </w:rPr>
        <w:t xml:space="preserve"> </w:t>
      </w:r>
      <w:r w:rsidRPr="00BC40E6">
        <w:rPr>
          <w:sz w:val="24"/>
          <w:szCs w:val="24"/>
        </w:rPr>
        <w:t>banda</w:t>
      </w:r>
      <w:r w:rsidRPr="00BC40E6">
        <w:rPr>
          <w:spacing w:val="1"/>
          <w:sz w:val="24"/>
          <w:szCs w:val="24"/>
        </w:rPr>
        <w:t xml:space="preserve"> </w:t>
      </w:r>
      <w:r w:rsidRPr="00BC40E6">
        <w:rPr>
          <w:sz w:val="24"/>
          <w:szCs w:val="24"/>
        </w:rPr>
        <w:t>suficiente</w:t>
      </w:r>
      <w:r w:rsidRPr="00BC40E6">
        <w:rPr>
          <w:spacing w:val="1"/>
          <w:sz w:val="24"/>
          <w:szCs w:val="24"/>
        </w:rPr>
        <w:t xml:space="preserve"> </w:t>
      </w:r>
      <w:r w:rsidRPr="00BC40E6">
        <w:rPr>
          <w:sz w:val="24"/>
          <w:szCs w:val="24"/>
        </w:rPr>
        <w:t>para</w:t>
      </w:r>
      <w:r w:rsidRPr="00BC40E6">
        <w:rPr>
          <w:spacing w:val="1"/>
          <w:sz w:val="24"/>
          <w:szCs w:val="24"/>
        </w:rPr>
        <w:t xml:space="preserve"> </w:t>
      </w:r>
      <w:r w:rsidRPr="00BC40E6">
        <w:rPr>
          <w:sz w:val="24"/>
          <w:szCs w:val="24"/>
        </w:rPr>
        <w:t>atender</w:t>
      </w:r>
      <w:r w:rsidRPr="00BC40E6">
        <w:rPr>
          <w:spacing w:val="1"/>
          <w:sz w:val="24"/>
          <w:szCs w:val="24"/>
        </w:rPr>
        <w:t xml:space="preserve"> </w:t>
      </w:r>
      <w:r w:rsidRPr="00BC40E6">
        <w:rPr>
          <w:sz w:val="24"/>
          <w:szCs w:val="24"/>
        </w:rPr>
        <w:t>a</w:t>
      </w:r>
      <w:r w:rsidRPr="00BC40E6">
        <w:rPr>
          <w:spacing w:val="1"/>
          <w:sz w:val="24"/>
          <w:szCs w:val="24"/>
        </w:rPr>
        <w:t xml:space="preserve"> </w:t>
      </w:r>
      <w:r w:rsidRPr="00BC40E6">
        <w:rPr>
          <w:sz w:val="24"/>
          <w:szCs w:val="24"/>
        </w:rPr>
        <w:t>demanda</w:t>
      </w:r>
      <w:r w:rsidRPr="00BC40E6">
        <w:rPr>
          <w:spacing w:val="1"/>
          <w:sz w:val="24"/>
          <w:szCs w:val="24"/>
        </w:rPr>
        <w:t xml:space="preserve"> </w:t>
      </w:r>
      <w:r w:rsidRPr="00BC40E6">
        <w:rPr>
          <w:sz w:val="24"/>
          <w:szCs w:val="24"/>
        </w:rPr>
        <w:t>de</w:t>
      </w:r>
      <w:r w:rsidRPr="00BC40E6">
        <w:rPr>
          <w:spacing w:val="1"/>
          <w:sz w:val="24"/>
          <w:szCs w:val="24"/>
        </w:rPr>
        <w:t xml:space="preserve"> </w:t>
      </w:r>
      <w:r w:rsidRPr="00BC40E6">
        <w:rPr>
          <w:sz w:val="24"/>
          <w:szCs w:val="24"/>
        </w:rPr>
        <w:t>gerenciamento,</w:t>
      </w:r>
      <w:r w:rsidRPr="00BC40E6">
        <w:rPr>
          <w:spacing w:val="1"/>
          <w:sz w:val="24"/>
          <w:szCs w:val="24"/>
        </w:rPr>
        <w:t xml:space="preserve"> </w:t>
      </w:r>
      <w:r w:rsidRPr="00BC40E6">
        <w:rPr>
          <w:sz w:val="24"/>
          <w:szCs w:val="24"/>
        </w:rPr>
        <w:t>operação</w:t>
      </w:r>
      <w:r w:rsidRPr="00BC40E6">
        <w:rPr>
          <w:spacing w:val="1"/>
          <w:sz w:val="24"/>
          <w:szCs w:val="24"/>
        </w:rPr>
        <w:t xml:space="preserve"> </w:t>
      </w:r>
      <w:r w:rsidRPr="00BC40E6">
        <w:rPr>
          <w:sz w:val="24"/>
          <w:szCs w:val="24"/>
        </w:rPr>
        <w:t>e</w:t>
      </w:r>
      <w:r w:rsidRPr="00BC40E6">
        <w:rPr>
          <w:spacing w:val="1"/>
          <w:sz w:val="24"/>
          <w:szCs w:val="24"/>
        </w:rPr>
        <w:t xml:space="preserve"> </w:t>
      </w:r>
      <w:r w:rsidRPr="00BC40E6">
        <w:rPr>
          <w:sz w:val="24"/>
          <w:szCs w:val="24"/>
        </w:rPr>
        <w:t>captura</w:t>
      </w:r>
      <w:r w:rsidRPr="00BC40E6">
        <w:rPr>
          <w:spacing w:val="1"/>
          <w:sz w:val="24"/>
          <w:szCs w:val="24"/>
        </w:rPr>
        <w:t xml:space="preserve"> </w:t>
      </w:r>
      <w:r w:rsidRPr="00BC40E6">
        <w:rPr>
          <w:sz w:val="24"/>
          <w:szCs w:val="24"/>
        </w:rPr>
        <w:t>de</w:t>
      </w:r>
      <w:r w:rsidRPr="00BC40E6">
        <w:rPr>
          <w:spacing w:val="1"/>
          <w:sz w:val="24"/>
          <w:szCs w:val="24"/>
        </w:rPr>
        <w:t xml:space="preserve"> </w:t>
      </w:r>
      <w:r w:rsidRPr="00BC40E6">
        <w:rPr>
          <w:sz w:val="24"/>
          <w:szCs w:val="24"/>
        </w:rPr>
        <w:t>dados,</w:t>
      </w:r>
      <w:r w:rsidRPr="00BC40E6">
        <w:rPr>
          <w:spacing w:val="1"/>
          <w:sz w:val="24"/>
          <w:szCs w:val="24"/>
        </w:rPr>
        <w:t xml:space="preserve"> </w:t>
      </w:r>
      <w:r w:rsidRPr="00BC40E6">
        <w:rPr>
          <w:sz w:val="24"/>
          <w:szCs w:val="24"/>
        </w:rPr>
        <w:t>obedecidas</w:t>
      </w:r>
      <w:r w:rsidRPr="00BC40E6">
        <w:rPr>
          <w:spacing w:val="1"/>
          <w:sz w:val="24"/>
          <w:szCs w:val="24"/>
        </w:rPr>
        <w:t xml:space="preserve"> </w:t>
      </w:r>
      <w:r w:rsidRPr="00BC40E6">
        <w:rPr>
          <w:sz w:val="24"/>
          <w:szCs w:val="24"/>
        </w:rPr>
        <w:t>as</w:t>
      </w:r>
      <w:r w:rsidRPr="00BC40E6">
        <w:rPr>
          <w:spacing w:val="1"/>
          <w:sz w:val="24"/>
          <w:szCs w:val="24"/>
        </w:rPr>
        <w:t xml:space="preserve"> </w:t>
      </w:r>
      <w:r w:rsidRPr="00BC40E6">
        <w:rPr>
          <w:sz w:val="24"/>
          <w:szCs w:val="24"/>
        </w:rPr>
        <w:t>configurações</w:t>
      </w:r>
      <w:r w:rsidRPr="00BC40E6">
        <w:rPr>
          <w:spacing w:val="-10"/>
          <w:sz w:val="24"/>
          <w:szCs w:val="24"/>
        </w:rPr>
        <w:t xml:space="preserve"> </w:t>
      </w:r>
      <w:r w:rsidRPr="00BC40E6">
        <w:rPr>
          <w:sz w:val="24"/>
          <w:szCs w:val="24"/>
        </w:rPr>
        <w:t>estabelecidas</w:t>
      </w:r>
      <w:r w:rsidRPr="00BC40E6">
        <w:rPr>
          <w:spacing w:val="-7"/>
          <w:sz w:val="24"/>
          <w:szCs w:val="24"/>
        </w:rPr>
        <w:t xml:space="preserve"> </w:t>
      </w:r>
      <w:r w:rsidRPr="00BC40E6">
        <w:rPr>
          <w:sz w:val="24"/>
          <w:szCs w:val="24"/>
        </w:rPr>
        <w:t>para</w:t>
      </w:r>
      <w:r w:rsidRPr="00BC40E6">
        <w:rPr>
          <w:spacing w:val="-7"/>
          <w:sz w:val="24"/>
          <w:szCs w:val="24"/>
        </w:rPr>
        <w:t xml:space="preserve"> </w:t>
      </w:r>
      <w:r w:rsidRPr="00BC40E6">
        <w:rPr>
          <w:sz w:val="24"/>
          <w:szCs w:val="24"/>
        </w:rPr>
        <w:t>todos</w:t>
      </w:r>
      <w:r w:rsidRPr="00BC40E6">
        <w:rPr>
          <w:spacing w:val="-7"/>
          <w:sz w:val="24"/>
          <w:szCs w:val="24"/>
        </w:rPr>
        <w:t xml:space="preserve"> </w:t>
      </w:r>
      <w:r w:rsidRPr="00BC40E6">
        <w:rPr>
          <w:sz w:val="24"/>
          <w:szCs w:val="24"/>
        </w:rPr>
        <w:t>os</w:t>
      </w:r>
      <w:r w:rsidRPr="00BC40E6">
        <w:rPr>
          <w:spacing w:val="-7"/>
          <w:sz w:val="24"/>
          <w:szCs w:val="24"/>
        </w:rPr>
        <w:t xml:space="preserve"> </w:t>
      </w:r>
      <w:r w:rsidRPr="00BC40E6">
        <w:rPr>
          <w:sz w:val="24"/>
          <w:szCs w:val="24"/>
        </w:rPr>
        <w:t>ativos</w:t>
      </w:r>
      <w:r w:rsidRPr="00BC40E6">
        <w:rPr>
          <w:spacing w:val="-7"/>
          <w:sz w:val="24"/>
          <w:szCs w:val="24"/>
        </w:rPr>
        <w:t xml:space="preserve"> </w:t>
      </w:r>
      <w:r w:rsidRPr="00BC40E6">
        <w:rPr>
          <w:sz w:val="24"/>
          <w:szCs w:val="24"/>
        </w:rPr>
        <w:t>dos</w:t>
      </w:r>
      <w:r w:rsidRPr="00BC40E6">
        <w:rPr>
          <w:spacing w:val="-7"/>
          <w:sz w:val="24"/>
          <w:szCs w:val="24"/>
        </w:rPr>
        <w:t xml:space="preserve"> </w:t>
      </w:r>
      <w:r w:rsidRPr="00BC40E6">
        <w:rPr>
          <w:sz w:val="24"/>
          <w:szCs w:val="24"/>
        </w:rPr>
        <w:t>pontos</w:t>
      </w:r>
      <w:r>
        <w:rPr>
          <w:sz w:val="24"/>
          <w:szCs w:val="24"/>
        </w:rPr>
        <w:t xml:space="preserve"> </w:t>
      </w:r>
      <w:r w:rsidRPr="00BC40E6">
        <w:rPr>
          <w:sz w:val="24"/>
          <w:szCs w:val="24"/>
        </w:rPr>
        <w:t>remotos,</w:t>
      </w:r>
      <w:r w:rsidRPr="00BC40E6">
        <w:rPr>
          <w:spacing w:val="-65"/>
          <w:sz w:val="24"/>
          <w:szCs w:val="24"/>
        </w:rPr>
        <w:t xml:space="preserve"> </w:t>
      </w:r>
      <w:r>
        <w:rPr>
          <w:spacing w:val="-65"/>
          <w:sz w:val="24"/>
          <w:szCs w:val="24"/>
        </w:rPr>
        <w:t xml:space="preserve"> </w:t>
      </w:r>
      <w:r w:rsidRPr="00BC40E6">
        <w:rPr>
          <w:spacing w:val="-7"/>
          <w:sz w:val="24"/>
          <w:szCs w:val="24"/>
        </w:rPr>
        <w:t xml:space="preserve"> </w:t>
      </w:r>
      <w:r w:rsidRPr="00BC40E6">
        <w:rPr>
          <w:sz w:val="24"/>
          <w:szCs w:val="24"/>
        </w:rPr>
        <w:t>determinados neste Termo de Referência, assegurando, desta forma,</w:t>
      </w:r>
      <w:r w:rsidRPr="00BC40E6">
        <w:rPr>
          <w:spacing w:val="-64"/>
          <w:sz w:val="24"/>
          <w:szCs w:val="24"/>
        </w:rPr>
        <w:t xml:space="preserve"> </w:t>
      </w:r>
      <w:r w:rsidRPr="00BC40E6">
        <w:rPr>
          <w:sz w:val="24"/>
          <w:szCs w:val="24"/>
        </w:rPr>
        <w:t>a</w:t>
      </w:r>
      <w:r w:rsidRPr="00BC40E6">
        <w:rPr>
          <w:spacing w:val="1"/>
          <w:sz w:val="24"/>
          <w:szCs w:val="24"/>
        </w:rPr>
        <w:t xml:space="preserve"> </w:t>
      </w:r>
      <w:r w:rsidRPr="00BC40E6">
        <w:rPr>
          <w:sz w:val="24"/>
          <w:szCs w:val="24"/>
        </w:rPr>
        <w:t>perfeita</w:t>
      </w:r>
      <w:r w:rsidRPr="00BC40E6">
        <w:rPr>
          <w:spacing w:val="1"/>
          <w:sz w:val="24"/>
          <w:szCs w:val="24"/>
        </w:rPr>
        <w:t xml:space="preserve"> </w:t>
      </w:r>
      <w:r w:rsidRPr="00BC40E6">
        <w:rPr>
          <w:sz w:val="24"/>
          <w:szCs w:val="24"/>
        </w:rPr>
        <w:t>integração</w:t>
      </w:r>
      <w:r w:rsidRPr="00BC40E6">
        <w:rPr>
          <w:spacing w:val="1"/>
          <w:sz w:val="24"/>
          <w:szCs w:val="24"/>
        </w:rPr>
        <w:t xml:space="preserve"> </w:t>
      </w:r>
      <w:r w:rsidRPr="00BC40E6">
        <w:rPr>
          <w:sz w:val="24"/>
          <w:szCs w:val="24"/>
        </w:rPr>
        <w:t>dos</w:t>
      </w:r>
      <w:r w:rsidRPr="00BC40E6">
        <w:rPr>
          <w:spacing w:val="1"/>
          <w:sz w:val="24"/>
          <w:szCs w:val="24"/>
        </w:rPr>
        <w:t xml:space="preserve"> </w:t>
      </w:r>
      <w:r w:rsidRPr="00BC40E6">
        <w:rPr>
          <w:sz w:val="24"/>
          <w:szCs w:val="24"/>
        </w:rPr>
        <w:t>serviços</w:t>
      </w:r>
      <w:r w:rsidRPr="00BC40E6">
        <w:rPr>
          <w:spacing w:val="1"/>
          <w:sz w:val="24"/>
          <w:szCs w:val="24"/>
        </w:rPr>
        <w:t xml:space="preserve"> </w:t>
      </w:r>
      <w:r w:rsidRPr="00BC40E6">
        <w:rPr>
          <w:sz w:val="24"/>
          <w:szCs w:val="24"/>
        </w:rPr>
        <w:t>de</w:t>
      </w:r>
      <w:r w:rsidRPr="00BC40E6">
        <w:rPr>
          <w:spacing w:val="1"/>
          <w:sz w:val="24"/>
          <w:szCs w:val="24"/>
        </w:rPr>
        <w:t xml:space="preserve"> </w:t>
      </w:r>
      <w:r w:rsidRPr="00BC40E6">
        <w:rPr>
          <w:sz w:val="24"/>
          <w:szCs w:val="24"/>
        </w:rPr>
        <w:t>rede</w:t>
      </w:r>
      <w:r w:rsidRPr="00BC40E6">
        <w:rPr>
          <w:spacing w:val="1"/>
          <w:sz w:val="24"/>
          <w:szCs w:val="24"/>
        </w:rPr>
        <w:t xml:space="preserve"> </w:t>
      </w:r>
      <w:r w:rsidRPr="00BC40E6">
        <w:rPr>
          <w:sz w:val="24"/>
          <w:szCs w:val="24"/>
        </w:rPr>
        <w:t>do</w:t>
      </w:r>
      <w:r w:rsidRPr="00BC40E6">
        <w:rPr>
          <w:spacing w:val="1"/>
          <w:sz w:val="24"/>
          <w:szCs w:val="24"/>
        </w:rPr>
        <w:t xml:space="preserve"> </w:t>
      </w:r>
      <w:r w:rsidRPr="00BC40E6">
        <w:rPr>
          <w:sz w:val="24"/>
          <w:szCs w:val="24"/>
        </w:rPr>
        <w:t>SISTEMA</w:t>
      </w:r>
      <w:r w:rsidRPr="00BC40E6">
        <w:rPr>
          <w:spacing w:val="1"/>
          <w:sz w:val="24"/>
          <w:szCs w:val="24"/>
        </w:rPr>
        <w:t xml:space="preserve"> </w:t>
      </w:r>
      <w:r w:rsidRPr="00BC40E6">
        <w:rPr>
          <w:sz w:val="24"/>
          <w:szCs w:val="24"/>
        </w:rPr>
        <w:t>DE</w:t>
      </w:r>
      <w:r w:rsidRPr="00BC40E6">
        <w:rPr>
          <w:spacing w:val="1"/>
          <w:sz w:val="24"/>
          <w:szCs w:val="24"/>
        </w:rPr>
        <w:t xml:space="preserve"> </w:t>
      </w:r>
      <w:r w:rsidRPr="00BC40E6">
        <w:rPr>
          <w:sz w:val="24"/>
          <w:szCs w:val="24"/>
        </w:rPr>
        <w:t>MONITORAMENTO</w:t>
      </w:r>
      <w:r w:rsidRPr="00BC40E6">
        <w:rPr>
          <w:spacing w:val="1"/>
          <w:sz w:val="24"/>
          <w:szCs w:val="24"/>
        </w:rPr>
        <w:t xml:space="preserve"> </w:t>
      </w:r>
      <w:r w:rsidRPr="00BC40E6">
        <w:rPr>
          <w:sz w:val="24"/>
          <w:szCs w:val="24"/>
        </w:rPr>
        <w:t>com</w:t>
      </w:r>
      <w:r w:rsidRPr="00BC40E6">
        <w:rPr>
          <w:spacing w:val="1"/>
          <w:sz w:val="24"/>
          <w:szCs w:val="24"/>
        </w:rPr>
        <w:t xml:space="preserve"> </w:t>
      </w:r>
      <w:r w:rsidRPr="00BC40E6">
        <w:rPr>
          <w:sz w:val="24"/>
          <w:szCs w:val="24"/>
        </w:rPr>
        <w:t>a</w:t>
      </w:r>
      <w:r w:rsidRPr="00BC40E6">
        <w:rPr>
          <w:spacing w:val="1"/>
          <w:sz w:val="24"/>
          <w:szCs w:val="24"/>
        </w:rPr>
        <w:t xml:space="preserve"> </w:t>
      </w:r>
      <w:r w:rsidRPr="00BC40E6">
        <w:rPr>
          <w:sz w:val="24"/>
          <w:szCs w:val="24"/>
        </w:rPr>
        <w:t>infraestrutura</w:t>
      </w:r>
      <w:r w:rsidRPr="00BC40E6">
        <w:rPr>
          <w:spacing w:val="1"/>
          <w:sz w:val="24"/>
          <w:szCs w:val="24"/>
        </w:rPr>
        <w:t xml:space="preserve"> </w:t>
      </w:r>
      <w:r w:rsidRPr="00BC40E6">
        <w:rPr>
          <w:sz w:val="24"/>
          <w:szCs w:val="24"/>
        </w:rPr>
        <w:t>dos</w:t>
      </w:r>
      <w:r w:rsidRPr="00BC40E6">
        <w:rPr>
          <w:spacing w:val="1"/>
          <w:sz w:val="24"/>
          <w:szCs w:val="24"/>
        </w:rPr>
        <w:t xml:space="preserve"> </w:t>
      </w:r>
      <w:r w:rsidRPr="00BC40E6">
        <w:rPr>
          <w:sz w:val="24"/>
          <w:szCs w:val="24"/>
        </w:rPr>
        <w:lastRenderedPageBreak/>
        <w:t>EQUIPAMENTOS</w:t>
      </w:r>
      <w:r w:rsidRPr="00BC40E6">
        <w:rPr>
          <w:spacing w:val="1"/>
          <w:sz w:val="24"/>
          <w:szCs w:val="24"/>
        </w:rPr>
        <w:t xml:space="preserve"> </w:t>
      </w:r>
      <w:r w:rsidRPr="00BC40E6">
        <w:rPr>
          <w:sz w:val="24"/>
          <w:szCs w:val="24"/>
        </w:rPr>
        <w:t>OUTDOOR</w:t>
      </w:r>
      <w:r w:rsidRPr="00BC40E6">
        <w:rPr>
          <w:spacing w:val="1"/>
          <w:sz w:val="24"/>
          <w:szCs w:val="24"/>
        </w:rPr>
        <w:t xml:space="preserve"> </w:t>
      </w:r>
      <w:r w:rsidRPr="00BC40E6">
        <w:rPr>
          <w:sz w:val="24"/>
          <w:szCs w:val="24"/>
        </w:rPr>
        <w:t>-</w:t>
      </w:r>
      <w:r w:rsidRPr="00BC40E6">
        <w:rPr>
          <w:spacing w:val="1"/>
          <w:sz w:val="24"/>
          <w:szCs w:val="24"/>
        </w:rPr>
        <w:t xml:space="preserve"> </w:t>
      </w:r>
      <w:r w:rsidRPr="00BC40E6">
        <w:rPr>
          <w:sz w:val="24"/>
          <w:szCs w:val="24"/>
        </w:rPr>
        <w:t>CISP,</w:t>
      </w:r>
      <w:r w:rsidRPr="00BC40E6">
        <w:rPr>
          <w:spacing w:val="1"/>
          <w:sz w:val="24"/>
          <w:szCs w:val="24"/>
        </w:rPr>
        <w:t xml:space="preserve"> </w:t>
      </w:r>
      <w:r w:rsidRPr="00BC40E6">
        <w:rPr>
          <w:sz w:val="24"/>
          <w:szCs w:val="24"/>
        </w:rPr>
        <w:t>descrito</w:t>
      </w:r>
      <w:r w:rsidRPr="00BC40E6">
        <w:rPr>
          <w:spacing w:val="1"/>
          <w:sz w:val="24"/>
          <w:szCs w:val="24"/>
        </w:rPr>
        <w:t xml:space="preserve"> </w:t>
      </w:r>
      <w:r w:rsidRPr="00BC40E6">
        <w:rPr>
          <w:sz w:val="24"/>
          <w:szCs w:val="24"/>
        </w:rPr>
        <w:t>neste</w:t>
      </w:r>
      <w:r w:rsidRPr="00BC40E6">
        <w:rPr>
          <w:spacing w:val="1"/>
          <w:sz w:val="24"/>
          <w:szCs w:val="24"/>
        </w:rPr>
        <w:t xml:space="preserve"> </w:t>
      </w:r>
      <w:r w:rsidRPr="00BC40E6">
        <w:rPr>
          <w:sz w:val="24"/>
          <w:szCs w:val="24"/>
        </w:rPr>
        <w:t>Termo</w:t>
      </w:r>
      <w:r w:rsidRPr="00BC40E6">
        <w:rPr>
          <w:spacing w:val="1"/>
          <w:sz w:val="24"/>
          <w:szCs w:val="24"/>
        </w:rPr>
        <w:t xml:space="preserve"> </w:t>
      </w:r>
      <w:r w:rsidRPr="00BC40E6">
        <w:rPr>
          <w:sz w:val="24"/>
          <w:szCs w:val="24"/>
        </w:rPr>
        <w:t>de</w:t>
      </w:r>
      <w:r w:rsidRPr="00BC40E6">
        <w:rPr>
          <w:spacing w:val="1"/>
          <w:sz w:val="24"/>
          <w:szCs w:val="24"/>
        </w:rPr>
        <w:t xml:space="preserve"> </w:t>
      </w:r>
      <w:r w:rsidRPr="00BC40E6">
        <w:rPr>
          <w:sz w:val="24"/>
          <w:szCs w:val="24"/>
        </w:rPr>
        <w:t>Referência.</w:t>
      </w:r>
      <w:r w:rsidRPr="00BC40E6">
        <w:rPr>
          <w:spacing w:val="1"/>
          <w:sz w:val="24"/>
          <w:szCs w:val="24"/>
        </w:rPr>
        <w:t xml:space="preserve"> </w:t>
      </w:r>
      <w:r w:rsidRPr="00BC40E6">
        <w:rPr>
          <w:sz w:val="24"/>
          <w:szCs w:val="24"/>
        </w:rPr>
        <w:t>O</w:t>
      </w:r>
      <w:r w:rsidRPr="00BC40E6">
        <w:rPr>
          <w:spacing w:val="1"/>
          <w:sz w:val="24"/>
          <w:szCs w:val="24"/>
        </w:rPr>
        <w:t xml:space="preserve"> </w:t>
      </w:r>
      <w:r w:rsidRPr="00BC40E6">
        <w:rPr>
          <w:spacing w:val="-1"/>
          <w:sz w:val="24"/>
          <w:szCs w:val="24"/>
        </w:rPr>
        <w:t>dimensionamento</w:t>
      </w:r>
      <w:r w:rsidRPr="00BC40E6">
        <w:rPr>
          <w:spacing w:val="-13"/>
          <w:sz w:val="24"/>
          <w:szCs w:val="24"/>
        </w:rPr>
        <w:t xml:space="preserve"> </w:t>
      </w:r>
      <w:r w:rsidRPr="00BC40E6">
        <w:rPr>
          <w:spacing w:val="-1"/>
          <w:sz w:val="24"/>
          <w:szCs w:val="24"/>
        </w:rPr>
        <w:t>e</w:t>
      </w:r>
      <w:r w:rsidRPr="00BC40E6">
        <w:rPr>
          <w:spacing w:val="-13"/>
          <w:sz w:val="24"/>
          <w:szCs w:val="24"/>
        </w:rPr>
        <w:t xml:space="preserve"> </w:t>
      </w:r>
      <w:r w:rsidRPr="00BC40E6">
        <w:rPr>
          <w:spacing w:val="-1"/>
          <w:sz w:val="24"/>
          <w:szCs w:val="24"/>
        </w:rPr>
        <w:t>configurações</w:t>
      </w:r>
      <w:r w:rsidRPr="00BC40E6">
        <w:rPr>
          <w:spacing w:val="-13"/>
          <w:sz w:val="24"/>
          <w:szCs w:val="24"/>
        </w:rPr>
        <w:t xml:space="preserve"> </w:t>
      </w:r>
      <w:r w:rsidRPr="00BC40E6">
        <w:rPr>
          <w:sz w:val="24"/>
          <w:szCs w:val="24"/>
        </w:rPr>
        <w:t>aplicadas</w:t>
      </w:r>
      <w:r w:rsidRPr="00BC40E6">
        <w:rPr>
          <w:spacing w:val="-16"/>
          <w:sz w:val="24"/>
          <w:szCs w:val="24"/>
        </w:rPr>
        <w:t xml:space="preserve"> </w:t>
      </w:r>
      <w:r w:rsidRPr="00BC40E6">
        <w:rPr>
          <w:sz w:val="24"/>
          <w:szCs w:val="24"/>
        </w:rPr>
        <w:t>ao</w:t>
      </w:r>
      <w:r w:rsidRPr="00BC40E6">
        <w:rPr>
          <w:spacing w:val="-13"/>
          <w:sz w:val="24"/>
          <w:szCs w:val="24"/>
        </w:rPr>
        <w:t xml:space="preserve"> </w:t>
      </w:r>
      <w:r w:rsidRPr="00BC40E6">
        <w:rPr>
          <w:sz w:val="24"/>
          <w:szCs w:val="24"/>
        </w:rPr>
        <w:t>serviço</w:t>
      </w:r>
      <w:r w:rsidRPr="00BC40E6">
        <w:rPr>
          <w:spacing w:val="-13"/>
          <w:sz w:val="24"/>
          <w:szCs w:val="24"/>
        </w:rPr>
        <w:t xml:space="preserve"> </w:t>
      </w:r>
      <w:r w:rsidRPr="00BC40E6">
        <w:rPr>
          <w:sz w:val="24"/>
          <w:szCs w:val="24"/>
        </w:rPr>
        <w:t>disponibilizado deve</w:t>
      </w:r>
      <w:r w:rsidRPr="00BC40E6">
        <w:rPr>
          <w:spacing w:val="1"/>
          <w:sz w:val="24"/>
          <w:szCs w:val="24"/>
        </w:rPr>
        <w:t xml:space="preserve"> </w:t>
      </w:r>
      <w:r w:rsidRPr="00BC40E6">
        <w:rPr>
          <w:sz w:val="24"/>
          <w:szCs w:val="24"/>
        </w:rPr>
        <w:t>assegurar</w:t>
      </w:r>
      <w:r w:rsidRPr="00BC40E6">
        <w:rPr>
          <w:spacing w:val="1"/>
          <w:sz w:val="24"/>
          <w:szCs w:val="24"/>
        </w:rPr>
        <w:t xml:space="preserve"> </w:t>
      </w:r>
      <w:r w:rsidRPr="00BC40E6">
        <w:rPr>
          <w:sz w:val="24"/>
          <w:szCs w:val="24"/>
        </w:rPr>
        <w:t>a</w:t>
      </w:r>
      <w:r w:rsidRPr="00BC40E6">
        <w:rPr>
          <w:spacing w:val="1"/>
          <w:sz w:val="24"/>
          <w:szCs w:val="24"/>
        </w:rPr>
        <w:t xml:space="preserve"> </w:t>
      </w:r>
      <w:r w:rsidRPr="00BC40E6">
        <w:rPr>
          <w:sz w:val="24"/>
          <w:szCs w:val="24"/>
        </w:rPr>
        <w:t>performa</w:t>
      </w:r>
      <w:r>
        <w:rPr>
          <w:sz w:val="24"/>
          <w:szCs w:val="24"/>
        </w:rPr>
        <w:t>n</w:t>
      </w:r>
      <w:r w:rsidRPr="00BC40E6">
        <w:rPr>
          <w:sz w:val="24"/>
          <w:szCs w:val="24"/>
        </w:rPr>
        <w:t>ce</w:t>
      </w:r>
      <w:r w:rsidRPr="00BC40E6">
        <w:rPr>
          <w:spacing w:val="1"/>
          <w:sz w:val="24"/>
          <w:szCs w:val="24"/>
        </w:rPr>
        <w:t xml:space="preserve"> </w:t>
      </w:r>
      <w:r w:rsidRPr="00BC40E6">
        <w:rPr>
          <w:sz w:val="24"/>
          <w:szCs w:val="24"/>
        </w:rPr>
        <w:t>esperada</w:t>
      </w:r>
      <w:r w:rsidRPr="00BC40E6">
        <w:rPr>
          <w:spacing w:val="1"/>
          <w:sz w:val="24"/>
          <w:szCs w:val="24"/>
        </w:rPr>
        <w:t xml:space="preserve"> </w:t>
      </w:r>
      <w:r w:rsidRPr="00BC40E6">
        <w:rPr>
          <w:sz w:val="24"/>
          <w:szCs w:val="24"/>
        </w:rPr>
        <w:t>para</w:t>
      </w:r>
      <w:r w:rsidRPr="00BC40E6">
        <w:rPr>
          <w:spacing w:val="1"/>
          <w:sz w:val="24"/>
          <w:szCs w:val="24"/>
        </w:rPr>
        <w:t xml:space="preserve"> </w:t>
      </w:r>
      <w:r w:rsidRPr="00BC40E6">
        <w:rPr>
          <w:sz w:val="24"/>
          <w:szCs w:val="24"/>
        </w:rPr>
        <w:t>o</w:t>
      </w:r>
      <w:r w:rsidRPr="00BC40E6">
        <w:rPr>
          <w:spacing w:val="1"/>
          <w:sz w:val="24"/>
          <w:szCs w:val="24"/>
        </w:rPr>
        <w:t xml:space="preserve"> </w:t>
      </w:r>
      <w:r w:rsidRPr="00BC40E6">
        <w:rPr>
          <w:sz w:val="24"/>
          <w:szCs w:val="24"/>
        </w:rPr>
        <w:t>sistema,</w:t>
      </w:r>
      <w:r w:rsidRPr="00BC40E6">
        <w:rPr>
          <w:spacing w:val="-64"/>
          <w:sz w:val="24"/>
          <w:szCs w:val="24"/>
        </w:rPr>
        <w:t xml:space="preserve"> </w:t>
      </w:r>
      <w:r w:rsidRPr="00BC40E6">
        <w:rPr>
          <w:sz w:val="24"/>
          <w:szCs w:val="24"/>
        </w:rPr>
        <w:t>especialmente</w:t>
      </w:r>
      <w:r w:rsidRPr="00BC40E6">
        <w:rPr>
          <w:spacing w:val="-14"/>
          <w:sz w:val="24"/>
          <w:szCs w:val="24"/>
        </w:rPr>
        <w:t xml:space="preserve"> </w:t>
      </w:r>
      <w:r w:rsidRPr="00BC40E6">
        <w:rPr>
          <w:sz w:val="24"/>
          <w:szCs w:val="24"/>
        </w:rPr>
        <w:t>em</w:t>
      </w:r>
      <w:r w:rsidRPr="00BC40E6">
        <w:rPr>
          <w:spacing w:val="-16"/>
          <w:sz w:val="24"/>
          <w:szCs w:val="24"/>
        </w:rPr>
        <w:t xml:space="preserve"> </w:t>
      </w:r>
      <w:r w:rsidRPr="00BC40E6">
        <w:rPr>
          <w:sz w:val="24"/>
          <w:szCs w:val="24"/>
        </w:rPr>
        <w:t>função</w:t>
      </w:r>
      <w:r w:rsidRPr="00BC40E6">
        <w:rPr>
          <w:spacing w:val="-14"/>
          <w:sz w:val="24"/>
          <w:szCs w:val="24"/>
        </w:rPr>
        <w:t xml:space="preserve"> </w:t>
      </w:r>
      <w:r w:rsidRPr="00BC40E6">
        <w:rPr>
          <w:sz w:val="24"/>
          <w:szCs w:val="24"/>
        </w:rPr>
        <w:t>da</w:t>
      </w:r>
      <w:r w:rsidRPr="00BC40E6">
        <w:rPr>
          <w:spacing w:val="-13"/>
          <w:sz w:val="24"/>
          <w:szCs w:val="24"/>
        </w:rPr>
        <w:t xml:space="preserve"> </w:t>
      </w:r>
      <w:r w:rsidRPr="00BC40E6">
        <w:rPr>
          <w:sz w:val="24"/>
          <w:szCs w:val="24"/>
        </w:rPr>
        <w:t>quantidade</w:t>
      </w:r>
      <w:r w:rsidRPr="00BC40E6">
        <w:rPr>
          <w:spacing w:val="-14"/>
          <w:sz w:val="24"/>
          <w:szCs w:val="24"/>
        </w:rPr>
        <w:t xml:space="preserve"> </w:t>
      </w:r>
      <w:r w:rsidRPr="00BC40E6">
        <w:rPr>
          <w:sz w:val="24"/>
          <w:szCs w:val="24"/>
        </w:rPr>
        <w:t>dos</w:t>
      </w:r>
      <w:r w:rsidRPr="00BC40E6">
        <w:rPr>
          <w:spacing w:val="-15"/>
          <w:sz w:val="24"/>
          <w:szCs w:val="24"/>
        </w:rPr>
        <w:t xml:space="preserve"> </w:t>
      </w:r>
      <w:r w:rsidRPr="00BC40E6">
        <w:rPr>
          <w:sz w:val="24"/>
          <w:szCs w:val="24"/>
        </w:rPr>
        <w:t>pontos</w:t>
      </w:r>
      <w:r w:rsidRPr="00BC40E6">
        <w:rPr>
          <w:spacing w:val="-14"/>
          <w:sz w:val="24"/>
          <w:szCs w:val="24"/>
        </w:rPr>
        <w:t xml:space="preserve"> </w:t>
      </w:r>
      <w:r w:rsidRPr="00BC40E6">
        <w:rPr>
          <w:sz w:val="24"/>
          <w:szCs w:val="24"/>
        </w:rPr>
        <w:t>remotos</w:t>
      </w:r>
      <w:r w:rsidRPr="00BC40E6">
        <w:rPr>
          <w:spacing w:val="-15"/>
          <w:sz w:val="24"/>
          <w:szCs w:val="24"/>
        </w:rPr>
        <w:t xml:space="preserve"> </w:t>
      </w:r>
      <w:r w:rsidRPr="00BC40E6">
        <w:rPr>
          <w:sz w:val="24"/>
          <w:szCs w:val="24"/>
        </w:rPr>
        <w:t>que</w:t>
      </w:r>
      <w:r w:rsidRPr="00BC40E6">
        <w:rPr>
          <w:spacing w:val="-14"/>
          <w:sz w:val="24"/>
          <w:szCs w:val="24"/>
        </w:rPr>
        <w:t xml:space="preserve"> </w:t>
      </w:r>
      <w:r w:rsidRPr="00BC40E6">
        <w:rPr>
          <w:sz w:val="24"/>
          <w:szCs w:val="24"/>
        </w:rPr>
        <w:t>cada</w:t>
      </w:r>
      <w:r w:rsidRPr="00BC40E6">
        <w:rPr>
          <w:spacing w:val="-64"/>
          <w:sz w:val="24"/>
          <w:szCs w:val="24"/>
        </w:rPr>
        <w:t xml:space="preserve"> </w:t>
      </w:r>
      <w:r w:rsidRPr="00BC40E6">
        <w:rPr>
          <w:sz w:val="24"/>
          <w:szCs w:val="24"/>
        </w:rPr>
        <w:t>ponto de presença concentrador contemplar, os quais devem permitir</w:t>
      </w:r>
      <w:r w:rsidRPr="00BC40E6">
        <w:rPr>
          <w:spacing w:val="1"/>
          <w:sz w:val="24"/>
          <w:szCs w:val="24"/>
        </w:rPr>
        <w:t xml:space="preserve"> </w:t>
      </w:r>
      <w:r w:rsidRPr="00BC40E6">
        <w:rPr>
          <w:sz w:val="24"/>
          <w:szCs w:val="24"/>
        </w:rPr>
        <w:t>banda</w:t>
      </w:r>
      <w:r w:rsidRPr="00BC40E6">
        <w:rPr>
          <w:spacing w:val="-7"/>
          <w:sz w:val="24"/>
          <w:szCs w:val="24"/>
        </w:rPr>
        <w:t xml:space="preserve"> </w:t>
      </w:r>
      <w:r w:rsidRPr="00BC40E6">
        <w:rPr>
          <w:sz w:val="24"/>
          <w:szCs w:val="24"/>
        </w:rPr>
        <w:t>suficiente</w:t>
      </w:r>
      <w:r w:rsidRPr="00BC40E6">
        <w:rPr>
          <w:spacing w:val="-6"/>
          <w:sz w:val="24"/>
          <w:szCs w:val="24"/>
        </w:rPr>
        <w:t xml:space="preserve"> </w:t>
      </w:r>
      <w:r w:rsidRPr="00BC40E6">
        <w:rPr>
          <w:sz w:val="24"/>
          <w:szCs w:val="24"/>
        </w:rPr>
        <w:t>para</w:t>
      </w:r>
      <w:r w:rsidRPr="00BC40E6">
        <w:rPr>
          <w:spacing w:val="-7"/>
          <w:sz w:val="24"/>
          <w:szCs w:val="24"/>
        </w:rPr>
        <w:t xml:space="preserve"> </w:t>
      </w:r>
      <w:r w:rsidRPr="00BC40E6">
        <w:rPr>
          <w:sz w:val="24"/>
          <w:szCs w:val="24"/>
        </w:rPr>
        <w:t>a</w:t>
      </w:r>
      <w:r w:rsidRPr="00BC40E6">
        <w:rPr>
          <w:spacing w:val="-5"/>
          <w:sz w:val="24"/>
          <w:szCs w:val="24"/>
        </w:rPr>
        <w:t xml:space="preserve"> </w:t>
      </w:r>
      <w:r w:rsidRPr="00BC40E6">
        <w:rPr>
          <w:sz w:val="24"/>
          <w:szCs w:val="24"/>
        </w:rPr>
        <w:t>transmissão</w:t>
      </w:r>
      <w:r w:rsidRPr="00BC40E6">
        <w:rPr>
          <w:spacing w:val="-7"/>
          <w:sz w:val="24"/>
          <w:szCs w:val="24"/>
        </w:rPr>
        <w:t xml:space="preserve"> </w:t>
      </w:r>
      <w:r w:rsidRPr="00BC40E6">
        <w:rPr>
          <w:sz w:val="24"/>
          <w:szCs w:val="24"/>
        </w:rPr>
        <w:t>de</w:t>
      </w:r>
      <w:r w:rsidRPr="00BC40E6">
        <w:rPr>
          <w:spacing w:val="-7"/>
          <w:sz w:val="24"/>
          <w:szCs w:val="24"/>
        </w:rPr>
        <w:t xml:space="preserve"> </w:t>
      </w:r>
      <w:r w:rsidRPr="00BC40E6">
        <w:rPr>
          <w:sz w:val="24"/>
          <w:szCs w:val="24"/>
        </w:rPr>
        <w:t>dados</w:t>
      </w:r>
      <w:r w:rsidRPr="00BC40E6">
        <w:rPr>
          <w:spacing w:val="-5"/>
          <w:sz w:val="24"/>
          <w:szCs w:val="24"/>
        </w:rPr>
        <w:t xml:space="preserve"> </w:t>
      </w:r>
      <w:r w:rsidRPr="00BC40E6">
        <w:rPr>
          <w:sz w:val="24"/>
          <w:szCs w:val="24"/>
        </w:rPr>
        <w:t>sem</w:t>
      </w:r>
      <w:r w:rsidRPr="00BC40E6">
        <w:rPr>
          <w:spacing w:val="-4"/>
          <w:sz w:val="24"/>
          <w:szCs w:val="24"/>
        </w:rPr>
        <w:t xml:space="preserve"> </w:t>
      </w:r>
      <w:r w:rsidRPr="00BC40E6">
        <w:rPr>
          <w:sz w:val="24"/>
          <w:szCs w:val="24"/>
        </w:rPr>
        <w:t>concorrência</w:t>
      </w:r>
      <w:r w:rsidRPr="00BC40E6">
        <w:rPr>
          <w:spacing w:val="-7"/>
          <w:sz w:val="24"/>
          <w:szCs w:val="24"/>
        </w:rPr>
        <w:t xml:space="preserve"> </w:t>
      </w:r>
      <w:r w:rsidRPr="00BC40E6">
        <w:rPr>
          <w:sz w:val="24"/>
          <w:szCs w:val="24"/>
        </w:rPr>
        <w:t>entre</w:t>
      </w:r>
      <w:r w:rsidRPr="00BC40E6">
        <w:rPr>
          <w:spacing w:val="-65"/>
          <w:sz w:val="24"/>
          <w:szCs w:val="24"/>
        </w:rPr>
        <w:t xml:space="preserve"> </w:t>
      </w:r>
      <w:r w:rsidRPr="00BC40E6">
        <w:rPr>
          <w:sz w:val="24"/>
          <w:szCs w:val="24"/>
        </w:rPr>
        <w:t>os links.</w:t>
      </w:r>
    </w:p>
    <w:p w14:paraId="4ABCDBC5" w14:textId="77777777" w:rsidR="009064AB" w:rsidRDefault="009064AB" w:rsidP="009064AB">
      <w:pPr>
        <w:pStyle w:val="Corpodetexto"/>
        <w:rPr>
          <w:sz w:val="35"/>
        </w:rPr>
      </w:pPr>
    </w:p>
    <w:p w14:paraId="4A48003D" w14:textId="77777777" w:rsidR="009064AB" w:rsidRPr="00607263" w:rsidRDefault="009064AB" w:rsidP="00AF463C">
      <w:pPr>
        <w:pStyle w:val="PargrafodaLista"/>
        <w:numPr>
          <w:ilvl w:val="2"/>
          <w:numId w:val="58"/>
        </w:numPr>
        <w:tabs>
          <w:tab w:val="left" w:pos="2570"/>
        </w:tabs>
        <w:spacing w:line="352" w:lineRule="auto"/>
        <w:ind w:left="2570" w:right="1007"/>
        <w:rPr>
          <w:sz w:val="24"/>
        </w:rPr>
      </w:pPr>
      <w:r>
        <w:rPr>
          <w:sz w:val="24"/>
        </w:rPr>
        <w:t>As velocidades mínimas determinadas neste</w:t>
      </w:r>
      <w:r>
        <w:rPr>
          <w:spacing w:val="1"/>
          <w:sz w:val="24"/>
        </w:rPr>
        <w:t xml:space="preserve"> </w:t>
      </w:r>
      <w:r>
        <w:rPr>
          <w:sz w:val="24"/>
        </w:rPr>
        <w:t>termo de</w:t>
      </w:r>
      <w:r>
        <w:rPr>
          <w:spacing w:val="1"/>
          <w:sz w:val="24"/>
        </w:rPr>
        <w:t xml:space="preserve"> </w:t>
      </w:r>
      <w:r>
        <w:rPr>
          <w:sz w:val="24"/>
        </w:rPr>
        <w:t>referência</w:t>
      </w:r>
      <w:r>
        <w:rPr>
          <w:spacing w:val="1"/>
          <w:sz w:val="24"/>
        </w:rPr>
        <w:t xml:space="preserve"> </w:t>
      </w:r>
      <w:r>
        <w:rPr>
          <w:sz w:val="24"/>
        </w:rPr>
        <w:t>estão</w:t>
      </w:r>
      <w:r>
        <w:rPr>
          <w:spacing w:val="1"/>
          <w:sz w:val="24"/>
        </w:rPr>
        <w:t xml:space="preserve"> </w:t>
      </w:r>
      <w:r>
        <w:rPr>
          <w:sz w:val="24"/>
        </w:rPr>
        <w:t>condicionadas</w:t>
      </w:r>
      <w:r>
        <w:rPr>
          <w:spacing w:val="1"/>
          <w:sz w:val="24"/>
        </w:rPr>
        <w:t xml:space="preserve"> </w:t>
      </w:r>
      <w:r>
        <w:rPr>
          <w:sz w:val="24"/>
        </w:rPr>
        <w:t>às</w:t>
      </w:r>
      <w:r>
        <w:rPr>
          <w:spacing w:val="1"/>
          <w:sz w:val="24"/>
        </w:rPr>
        <w:t xml:space="preserve"> </w:t>
      </w:r>
      <w:r>
        <w:rPr>
          <w:sz w:val="24"/>
        </w:rPr>
        <w:t>exigências</w:t>
      </w:r>
      <w:r>
        <w:rPr>
          <w:spacing w:val="1"/>
          <w:sz w:val="24"/>
        </w:rPr>
        <w:t xml:space="preserve"> </w:t>
      </w:r>
      <w:r>
        <w:rPr>
          <w:sz w:val="24"/>
        </w:rPr>
        <w:t>das</w:t>
      </w:r>
      <w:r>
        <w:rPr>
          <w:spacing w:val="1"/>
          <w:sz w:val="24"/>
        </w:rPr>
        <w:t xml:space="preserve"> </w:t>
      </w:r>
      <w:r>
        <w:rPr>
          <w:sz w:val="24"/>
        </w:rPr>
        <w:t>soluções</w:t>
      </w:r>
      <w:r>
        <w:rPr>
          <w:spacing w:val="1"/>
          <w:sz w:val="24"/>
        </w:rPr>
        <w:t xml:space="preserve"> </w:t>
      </w:r>
      <w:r>
        <w:rPr>
          <w:sz w:val="24"/>
        </w:rPr>
        <w:t>tecnológicas</w:t>
      </w:r>
      <w:r>
        <w:rPr>
          <w:spacing w:val="1"/>
          <w:sz w:val="24"/>
        </w:rPr>
        <w:t xml:space="preserve"> </w:t>
      </w:r>
      <w:r>
        <w:rPr>
          <w:sz w:val="24"/>
        </w:rPr>
        <w:t>do</w:t>
      </w:r>
      <w:r>
        <w:rPr>
          <w:spacing w:val="1"/>
          <w:sz w:val="24"/>
        </w:rPr>
        <w:t xml:space="preserve"> </w:t>
      </w:r>
      <w:r>
        <w:rPr>
          <w:sz w:val="24"/>
        </w:rPr>
        <w:t xml:space="preserve">SISTEMA </w:t>
      </w:r>
      <w:r>
        <w:t>DE CONECTIVIDADE</w:t>
      </w:r>
      <w:r w:rsidRPr="00607263">
        <w:rPr>
          <w:spacing w:val="1"/>
        </w:rPr>
        <w:t xml:space="preserve"> </w:t>
      </w:r>
      <w:r>
        <w:t>DO</w:t>
      </w:r>
      <w:r w:rsidRPr="00607263">
        <w:rPr>
          <w:spacing w:val="1"/>
        </w:rPr>
        <w:t xml:space="preserve"> </w:t>
      </w:r>
      <w:r>
        <w:t>MONITORAMENTO DO</w:t>
      </w:r>
      <w:r w:rsidRPr="00607263">
        <w:rPr>
          <w:spacing w:val="1"/>
        </w:rPr>
        <w:t xml:space="preserve"> </w:t>
      </w:r>
      <w:r>
        <w:t>CENTRO INTEGRADO</w:t>
      </w:r>
      <w:r w:rsidRPr="00607263">
        <w:rPr>
          <w:spacing w:val="-5"/>
        </w:rPr>
        <w:t xml:space="preserve"> </w:t>
      </w:r>
      <w:r>
        <w:t>DE</w:t>
      </w:r>
      <w:r w:rsidRPr="00607263">
        <w:rPr>
          <w:spacing w:val="-2"/>
        </w:rPr>
        <w:t xml:space="preserve"> </w:t>
      </w:r>
      <w:r>
        <w:t>SEGURANÇA</w:t>
      </w:r>
      <w:r w:rsidRPr="00607263">
        <w:rPr>
          <w:spacing w:val="-1"/>
        </w:rPr>
        <w:t xml:space="preserve"> </w:t>
      </w:r>
      <w:r>
        <w:t>PÚBLICA</w:t>
      </w:r>
      <w:r w:rsidRPr="00607263">
        <w:rPr>
          <w:spacing w:val="-2"/>
        </w:rPr>
        <w:t xml:space="preserve"> </w:t>
      </w:r>
      <w:r>
        <w:t>(CISP).</w:t>
      </w:r>
    </w:p>
    <w:p w14:paraId="473DFEAC" w14:textId="77777777" w:rsidR="009064AB" w:rsidRDefault="009064AB" w:rsidP="009064AB">
      <w:pPr>
        <w:pStyle w:val="Corpodetexto"/>
        <w:spacing w:before="3"/>
        <w:rPr>
          <w:sz w:val="33"/>
        </w:rPr>
      </w:pPr>
    </w:p>
    <w:p w14:paraId="305FF682" w14:textId="77777777" w:rsidR="009064AB" w:rsidRDefault="009064AB" w:rsidP="00AF463C">
      <w:pPr>
        <w:pStyle w:val="PargrafodaLista"/>
        <w:numPr>
          <w:ilvl w:val="1"/>
          <w:numId w:val="58"/>
        </w:numPr>
        <w:tabs>
          <w:tab w:val="left" w:pos="1810"/>
        </w:tabs>
        <w:spacing w:line="352" w:lineRule="auto"/>
        <w:ind w:left="1809" w:right="1004"/>
        <w:rPr>
          <w:sz w:val="24"/>
        </w:rPr>
      </w:pPr>
      <w:r>
        <w:rPr>
          <w:sz w:val="24"/>
        </w:rPr>
        <w:t>A CONTRATADA deverá prover, em seus pontos de presença, a estrutura</w:t>
      </w:r>
      <w:r>
        <w:rPr>
          <w:spacing w:val="1"/>
          <w:sz w:val="24"/>
        </w:rPr>
        <w:t xml:space="preserve"> </w:t>
      </w:r>
      <w:r>
        <w:rPr>
          <w:sz w:val="24"/>
        </w:rPr>
        <w:t>essencial</w:t>
      </w:r>
      <w:r>
        <w:rPr>
          <w:spacing w:val="-10"/>
          <w:sz w:val="24"/>
        </w:rPr>
        <w:t xml:space="preserve"> </w:t>
      </w:r>
      <w:r>
        <w:rPr>
          <w:sz w:val="24"/>
        </w:rPr>
        <w:t>para</w:t>
      </w:r>
      <w:r>
        <w:rPr>
          <w:spacing w:val="-8"/>
          <w:sz w:val="24"/>
        </w:rPr>
        <w:t xml:space="preserve"> </w:t>
      </w:r>
      <w:r>
        <w:rPr>
          <w:sz w:val="24"/>
        </w:rPr>
        <w:t>esta</w:t>
      </w:r>
      <w:r>
        <w:rPr>
          <w:spacing w:val="-7"/>
          <w:sz w:val="24"/>
        </w:rPr>
        <w:t xml:space="preserve"> </w:t>
      </w:r>
      <w:r>
        <w:rPr>
          <w:sz w:val="24"/>
        </w:rPr>
        <w:t>repetição</w:t>
      </w:r>
      <w:r>
        <w:rPr>
          <w:spacing w:val="-7"/>
          <w:sz w:val="24"/>
        </w:rPr>
        <w:t xml:space="preserve"> </w:t>
      </w:r>
      <w:r>
        <w:rPr>
          <w:sz w:val="24"/>
        </w:rPr>
        <w:t>de</w:t>
      </w:r>
      <w:r>
        <w:rPr>
          <w:spacing w:val="-6"/>
          <w:sz w:val="24"/>
        </w:rPr>
        <w:t xml:space="preserve"> </w:t>
      </w:r>
      <w:r>
        <w:rPr>
          <w:sz w:val="24"/>
        </w:rPr>
        <w:t>sinais,</w:t>
      </w:r>
      <w:r>
        <w:rPr>
          <w:spacing w:val="-8"/>
          <w:sz w:val="24"/>
        </w:rPr>
        <w:t xml:space="preserve"> </w:t>
      </w:r>
      <w:r>
        <w:rPr>
          <w:sz w:val="24"/>
        </w:rPr>
        <w:t>garantindo,</w:t>
      </w:r>
      <w:r>
        <w:rPr>
          <w:spacing w:val="-7"/>
          <w:sz w:val="24"/>
        </w:rPr>
        <w:t xml:space="preserve"> </w:t>
      </w:r>
      <w:r>
        <w:rPr>
          <w:sz w:val="24"/>
        </w:rPr>
        <w:t>sem</w:t>
      </w:r>
      <w:r>
        <w:rPr>
          <w:spacing w:val="-6"/>
          <w:sz w:val="24"/>
        </w:rPr>
        <w:t xml:space="preserve"> </w:t>
      </w:r>
      <w:r>
        <w:rPr>
          <w:sz w:val="24"/>
        </w:rPr>
        <w:t>ônus</w:t>
      </w:r>
      <w:r>
        <w:rPr>
          <w:spacing w:val="-10"/>
          <w:sz w:val="24"/>
        </w:rPr>
        <w:t xml:space="preserve"> </w:t>
      </w:r>
      <w:r>
        <w:rPr>
          <w:sz w:val="24"/>
        </w:rPr>
        <w:t>adicionais</w:t>
      </w:r>
      <w:r>
        <w:rPr>
          <w:spacing w:val="-7"/>
          <w:sz w:val="24"/>
        </w:rPr>
        <w:t xml:space="preserve"> </w:t>
      </w:r>
      <w:r>
        <w:rPr>
          <w:sz w:val="24"/>
        </w:rPr>
        <w:t>para</w:t>
      </w:r>
      <w:r>
        <w:rPr>
          <w:spacing w:val="-65"/>
          <w:sz w:val="24"/>
        </w:rPr>
        <w:t xml:space="preserve"> </w:t>
      </w:r>
      <w:r>
        <w:rPr>
          <w:sz w:val="24"/>
        </w:rPr>
        <w:t>a CONTRATANTE, as condições mínimas de infraestrutura e conformidade</w:t>
      </w:r>
      <w:r>
        <w:rPr>
          <w:spacing w:val="1"/>
          <w:sz w:val="24"/>
        </w:rPr>
        <w:t xml:space="preserve"> </w:t>
      </w:r>
      <w:r>
        <w:rPr>
          <w:spacing w:val="-1"/>
          <w:sz w:val="24"/>
        </w:rPr>
        <w:t>com</w:t>
      </w:r>
      <w:r>
        <w:rPr>
          <w:spacing w:val="-15"/>
          <w:sz w:val="24"/>
        </w:rPr>
        <w:t xml:space="preserve"> </w:t>
      </w:r>
      <w:r>
        <w:rPr>
          <w:spacing w:val="-1"/>
          <w:sz w:val="24"/>
        </w:rPr>
        <w:t>os</w:t>
      </w:r>
      <w:r>
        <w:rPr>
          <w:spacing w:val="-15"/>
          <w:sz w:val="24"/>
        </w:rPr>
        <w:t xml:space="preserve"> </w:t>
      </w:r>
      <w:r>
        <w:rPr>
          <w:spacing w:val="-1"/>
          <w:sz w:val="24"/>
        </w:rPr>
        <w:t>padrões</w:t>
      </w:r>
      <w:r>
        <w:rPr>
          <w:spacing w:val="-14"/>
          <w:sz w:val="24"/>
        </w:rPr>
        <w:t xml:space="preserve"> </w:t>
      </w:r>
      <w:r>
        <w:rPr>
          <w:sz w:val="24"/>
        </w:rPr>
        <w:t>técnicos</w:t>
      </w:r>
      <w:r>
        <w:rPr>
          <w:spacing w:val="-13"/>
          <w:sz w:val="24"/>
        </w:rPr>
        <w:t xml:space="preserve"> </w:t>
      </w:r>
      <w:r>
        <w:rPr>
          <w:sz w:val="24"/>
        </w:rPr>
        <w:t>e</w:t>
      </w:r>
      <w:r>
        <w:rPr>
          <w:spacing w:val="-14"/>
          <w:sz w:val="24"/>
        </w:rPr>
        <w:t xml:space="preserve"> </w:t>
      </w:r>
      <w:r>
        <w:rPr>
          <w:sz w:val="24"/>
        </w:rPr>
        <w:t>exigências</w:t>
      </w:r>
      <w:r>
        <w:rPr>
          <w:spacing w:val="-13"/>
          <w:sz w:val="24"/>
        </w:rPr>
        <w:t xml:space="preserve"> </w:t>
      </w:r>
      <w:r>
        <w:rPr>
          <w:sz w:val="24"/>
        </w:rPr>
        <w:t>legais,</w:t>
      </w:r>
      <w:r>
        <w:rPr>
          <w:spacing w:val="-15"/>
          <w:sz w:val="24"/>
        </w:rPr>
        <w:t xml:space="preserve"> </w:t>
      </w:r>
      <w:r>
        <w:rPr>
          <w:sz w:val="24"/>
        </w:rPr>
        <w:t>para</w:t>
      </w:r>
      <w:r>
        <w:rPr>
          <w:spacing w:val="-13"/>
          <w:sz w:val="24"/>
        </w:rPr>
        <w:t xml:space="preserve"> </w:t>
      </w:r>
      <w:r>
        <w:rPr>
          <w:sz w:val="24"/>
        </w:rPr>
        <w:t>seu</w:t>
      </w:r>
      <w:r>
        <w:rPr>
          <w:spacing w:val="-13"/>
          <w:sz w:val="24"/>
        </w:rPr>
        <w:t xml:space="preserve"> </w:t>
      </w:r>
      <w:r>
        <w:rPr>
          <w:sz w:val="24"/>
        </w:rPr>
        <w:t>correto</w:t>
      </w:r>
      <w:r>
        <w:rPr>
          <w:spacing w:val="-16"/>
          <w:sz w:val="24"/>
        </w:rPr>
        <w:t xml:space="preserve"> </w:t>
      </w:r>
      <w:r>
        <w:rPr>
          <w:sz w:val="24"/>
        </w:rPr>
        <w:t>funcionamento,</w:t>
      </w:r>
      <w:r>
        <w:rPr>
          <w:spacing w:val="-64"/>
          <w:sz w:val="24"/>
        </w:rPr>
        <w:t xml:space="preserve"> </w:t>
      </w:r>
      <w:r>
        <w:rPr>
          <w:sz w:val="24"/>
        </w:rPr>
        <w:t>tais como:</w:t>
      </w:r>
    </w:p>
    <w:p w14:paraId="6C80B3E3" w14:textId="77777777" w:rsidR="009064AB" w:rsidRDefault="009064AB" w:rsidP="009064AB">
      <w:pPr>
        <w:pStyle w:val="Corpodetexto"/>
        <w:rPr>
          <w:sz w:val="26"/>
        </w:rPr>
      </w:pPr>
    </w:p>
    <w:p w14:paraId="2082036D" w14:textId="77777777" w:rsidR="009064AB" w:rsidRDefault="009064AB" w:rsidP="009064AB">
      <w:pPr>
        <w:pStyle w:val="Corpodetexto"/>
        <w:spacing w:before="8"/>
        <w:rPr>
          <w:sz w:val="20"/>
        </w:rPr>
      </w:pPr>
    </w:p>
    <w:p w14:paraId="36CA3F18" w14:textId="77777777" w:rsidR="009064AB" w:rsidRDefault="009064AB" w:rsidP="00AF463C">
      <w:pPr>
        <w:pStyle w:val="PargrafodaLista"/>
        <w:numPr>
          <w:ilvl w:val="2"/>
          <w:numId w:val="58"/>
        </w:numPr>
        <w:tabs>
          <w:tab w:val="left" w:pos="2570"/>
        </w:tabs>
        <w:spacing w:line="352" w:lineRule="auto"/>
        <w:ind w:left="2570" w:right="1003"/>
        <w:rPr>
          <w:sz w:val="24"/>
        </w:rPr>
      </w:pPr>
      <w:r>
        <w:rPr>
          <w:sz w:val="24"/>
        </w:rPr>
        <w:t>Aterramento, para-raios e sinalização aeronáutica. A CONTRATADA</w:t>
      </w:r>
      <w:r>
        <w:rPr>
          <w:spacing w:val="1"/>
          <w:sz w:val="24"/>
        </w:rPr>
        <w:t xml:space="preserve"> </w:t>
      </w:r>
      <w:r>
        <w:rPr>
          <w:sz w:val="24"/>
        </w:rPr>
        <w:t>deverá</w:t>
      </w:r>
      <w:r>
        <w:rPr>
          <w:spacing w:val="-1"/>
          <w:sz w:val="24"/>
        </w:rPr>
        <w:t xml:space="preserve"> </w:t>
      </w:r>
      <w:r>
        <w:rPr>
          <w:sz w:val="24"/>
        </w:rPr>
        <w:t>obedecer a</w:t>
      </w:r>
      <w:r>
        <w:rPr>
          <w:spacing w:val="-1"/>
          <w:sz w:val="24"/>
        </w:rPr>
        <w:t xml:space="preserve"> </w:t>
      </w:r>
      <w:r>
        <w:rPr>
          <w:sz w:val="24"/>
        </w:rPr>
        <w:t>todas as</w:t>
      </w:r>
      <w:r>
        <w:rPr>
          <w:spacing w:val="-2"/>
          <w:sz w:val="24"/>
        </w:rPr>
        <w:t xml:space="preserve"> </w:t>
      </w:r>
      <w:r>
        <w:rPr>
          <w:sz w:val="24"/>
        </w:rPr>
        <w:t>normas</w:t>
      </w:r>
      <w:r>
        <w:rPr>
          <w:spacing w:val="-1"/>
          <w:sz w:val="24"/>
        </w:rPr>
        <w:t xml:space="preserve"> </w:t>
      </w:r>
      <w:r>
        <w:rPr>
          <w:sz w:val="24"/>
        </w:rPr>
        <w:t>da ABNT.</w:t>
      </w:r>
    </w:p>
    <w:p w14:paraId="07E35509" w14:textId="77777777" w:rsidR="009064AB" w:rsidRDefault="009064AB" w:rsidP="009064AB">
      <w:pPr>
        <w:pStyle w:val="Corpodetexto"/>
        <w:rPr>
          <w:sz w:val="26"/>
        </w:rPr>
      </w:pPr>
    </w:p>
    <w:p w14:paraId="37420187" w14:textId="77777777" w:rsidR="009064AB" w:rsidRDefault="009064AB" w:rsidP="009064AB">
      <w:pPr>
        <w:pStyle w:val="Corpodetexto"/>
        <w:rPr>
          <w:sz w:val="21"/>
        </w:rPr>
      </w:pPr>
    </w:p>
    <w:p w14:paraId="7A4167EA"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Alimentação</w:t>
      </w:r>
      <w:r>
        <w:rPr>
          <w:spacing w:val="1"/>
          <w:sz w:val="24"/>
        </w:rPr>
        <w:t xml:space="preserve"> </w:t>
      </w:r>
      <w:r>
        <w:rPr>
          <w:sz w:val="24"/>
        </w:rPr>
        <w:t>elétrica</w:t>
      </w:r>
      <w:r>
        <w:rPr>
          <w:spacing w:val="1"/>
          <w:sz w:val="24"/>
        </w:rPr>
        <w:t xml:space="preserve"> </w:t>
      </w:r>
      <w:r>
        <w:rPr>
          <w:sz w:val="24"/>
        </w:rPr>
        <w:t>apropriada,</w:t>
      </w:r>
      <w:r>
        <w:rPr>
          <w:spacing w:val="1"/>
          <w:sz w:val="24"/>
        </w:rPr>
        <w:t xml:space="preserve"> </w:t>
      </w:r>
      <w:r>
        <w:rPr>
          <w:sz w:val="24"/>
        </w:rPr>
        <w:t>regularizada</w:t>
      </w:r>
      <w:r>
        <w:rPr>
          <w:spacing w:val="1"/>
          <w:sz w:val="24"/>
        </w:rPr>
        <w:t xml:space="preserve"> </w:t>
      </w:r>
      <w:r>
        <w:rPr>
          <w:sz w:val="24"/>
        </w:rPr>
        <w:t>e</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contingência</w:t>
      </w:r>
      <w:r>
        <w:rPr>
          <w:spacing w:val="1"/>
          <w:sz w:val="24"/>
        </w:rPr>
        <w:t xml:space="preserve"> </w:t>
      </w:r>
      <w:r>
        <w:rPr>
          <w:sz w:val="24"/>
        </w:rPr>
        <w:t>por</w:t>
      </w:r>
      <w:r>
        <w:rPr>
          <w:spacing w:val="1"/>
          <w:sz w:val="24"/>
        </w:rPr>
        <w:t xml:space="preserve"> </w:t>
      </w:r>
      <w:r>
        <w:rPr>
          <w:sz w:val="24"/>
        </w:rPr>
        <w:t>"no-breaks"</w:t>
      </w:r>
      <w:r>
        <w:rPr>
          <w:spacing w:val="1"/>
          <w:sz w:val="24"/>
        </w:rPr>
        <w:t xml:space="preserve"> </w:t>
      </w:r>
      <w:r>
        <w:rPr>
          <w:sz w:val="24"/>
        </w:rPr>
        <w:t>com</w:t>
      </w:r>
      <w:r>
        <w:rPr>
          <w:spacing w:val="1"/>
          <w:sz w:val="24"/>
        </w:rPr>
        <w:t xml:space="preserve"> </w:t>
      </w:r>
      <w:r>
        <w:rPr>
          <w:sz w:val="24"/>
        </w:rPr>
        <w:t>capacidade</w:t>
      </w:r>
      <w:r>
        <w:rPr>
          <w:spacing w:val="1"/>
          <w:sz w:val="24"/>
        </w:rPr>
        <w:t xml:space="preserve"> </w:t>
      </w:r>
      <w:r>
        <w:rPr>
          <w:sz w:val="24"/>
        </w:rPr>
        <w:t>de</w:t>
      </w:r>
      <w:r>
        <w:rPr>
          <w:spacing w:val="1"/>
          <w:sz w:val="24"/>
        </w:rPr>
        <w:t xml:space="preserve"> </w:t>
      </w:r>
      <w:r>
        <w:rPr>
          <w:sz w:val="24"/>
        </w:rPr>
        <w:t>provimento</w:t>
      </w:r>
      <w:r>
        <w:rPr>
          <w:spacing w:val="1"/>
          <w:sz w:val="24"/>
        </w:rPr>
        <w:t xml:space="preserve"> </w:t>
      </w:r>
      <w:r>
        <w:rPr>
          <w:sz w:val="24"/>
        </w:rPr>
        <w:t>de</w:t>
      </w:r>
      <w:r>
        <w:rPr>
          <w:spacing w:val="1"/>
          <w:sz w:val="24"/>
        </w:rPr>
        <w:t xml:space="preserve"> </w:t>
      </w:r>
      <w:r>
        <w:rPr>
          <w:sz w:val="24"/>
        </w:rPr>
        <w:t>alimentação suficiente para manter a rede em operação ininterrupta</w:t>
      </w:r>
      <w:r>
        <w:rPr>
          <w:spacing w:val="1"/>
          <w:sz w:val="24"/>
        </w:rPr>
        <w:t xml:space="preserve"> </w:t>
      </w:r>
      <w:r>
        <w:rPr>
          <w:sz w:val="24"/>
        </w:rPr>
        <w:t>por,</w:t>
      </w:r>
      <w:r>
        <w:rPr>
          <w:spacing w:val="1"/>
          <w:sz w:val="24"/>
        </w:rPr>
        <w:t xml:space="preserve"> </w:t>
      </w:r>
      <w:r>
        <w:rPr>
          <w:sz w:val="24"/>
        </w:rPr>
        <w:t>no</w:t>
      </w:r>
      <w:r>
        <w:rPr>
          <w:spacing w:val="1"/>
          <w:sz w:val="24"/>
        </w:rPr>
        <w:t xml:space="preserve"> </w:t>
      </w:r>
      <w:r>
        <w:rPr>
          <w:sz w:val="24"/>
        </w:rPr>
        <w:t>mínimo,</w:t>
      </w:r>
      <w:r>
        <w:rPr>
          <w:spacing w:val="1"/>
          <w:sz w:val="24"/>
        </w:rPr>
        <w:t xml:space="preserve"> </w:t>
      </w:r>
      <w:r>
        <w:rPr>
          <w:sz w:val="24"/>
        </w:rPr>
        <w:t>4</w:t>
      </w:r>
      <w:r>
        <w:rPr>
          <w:spacing w:val="1"/>
          <w:sz w:val="24"/>
        </w:rPr>
        <w:t xml:space="preserve"> </w:t>
      </w:r>
      <w:r>
        <w:rPr>
          <w:sz w:val="24"/>
        </w:rPr>
        <w:t>(quatro)</w:t>
      </w:r>
      <w:r>
        <w:rPr>
          <w:spacing w:val="1"/>
          <w:sz w:val="24"/>
        </w:rPr>
        <w:t xml:space="preserve"> </w:t>
      </w:r>
      <w:r>
        <w:rPr>
          <w:sz w:val="24"/>
        </w:rPr>
        <w:t>horas,</w:t>
      </w:r>
      <w:r>
        <w:rPr>
          <w:spacing w:val="1"/>
          <w:sz w:val="24"/>
        </w:rPr>
        <w:t xml:space="preserve"> </w:t>
      </w:r>
      <w:r>
        <w:rPr>
          <w:sz w:val="24"/>
        </w:rPr>
        <w:t>no</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interrupções</w:t>
      </w:r>
      <w:r>
        <w:rPr>
          <w:spacing w:val="1"/>
          <w:sz w:val="24"/>
        </w:rPr>
        <w:t xml:space="preserve"> </w:t>
      </w:r>
      <w:r>
        <w:rPr>
          <w:sz w:val="24"/>
        </w:rPr>
        <w:t>do</w:t>
      </w:r>
      <w:r>
        <w:rPr>
          <w:spacing w:val="1"/>
          <w:sz w:val="24"/>
        </w:rPr>
        <w:t xml:space="preserve"> </w:t>
      </w:r>
      <w:r>
        <w:rPr>
          <w:sz w:val="24"/>
        </w:rPr>
        <w:t>fornecimento</w:t>
      </w:r>
      <w:r>
        <w:rPr>
          <w:spacing w:val="-1"/>
          <w:sz w:val="24"/>
        </w:rPr>
        <w:t xml:space="preserve"> </w:t>
      </w:r>
      <w:r>
        <w:rPr>
          <w:sz w:val="24"/>
        </w:rPr>
        <w:t>de energia elétrica.</w:t>
      </w:r>
    </w:p>
    <w:p w14:paraId="3A3C6DF9" w14:textId="77777777" w:rsidR="009064AB" w:rsidRDefault="009064AB" w:rsidP="009064AB">
      <w:pPr>
        <w:pStyle w:val="Corpodetexto"/>
        <w:spacing w:before="1"/>
        <w:rPr>
          <w:sz w:val="16"/>
        </w:rPr>
      </w:pPr>
    </w:p>
    <w:p w14:paraId="3B53CDF0" w14:textId="77777777" w:rsidR="009064AB" w:rsidRPr="00096DA3" w:rsidRDefault="009064AB" w:rsidP="00AF463C">
      <w:pPr>
        <w:pStyle w:val="PargrafodaLista"/>
        <w:numPr>
          <w:ilvl w:val="2"/>
          <w:numId w:val="58"/>
        </w:numPr>
        <w:tabs>
          <w:tab w:val="left" w:pos="2569"/>
          <w:tab w:val="left" w:pos="2570"/>
        </w:tabs>
        <w:spacing w:before="127" w:line="360" w:lineRule="auto"/>
        <w:ind w:left="2032" w:right="894"/>
        <w:rPr>
          <w:sz w:val="24"/>
        </w:rPr>
      </w:pPr>
      <w:r>
        <w:rPr>
          <w:sz w:val="24"/>
        </w:rPr>
        <w:t>Projeto</w:t>
      </w:r>
      <w:r w:rsidRPr="00096DA3">
        <w:rPr>
          <w:sz w:val="24"/>
        </w:rPr>
        <w:t xml:space="preserve"> </w:t>
      </w:r>
      <w:r>
        <w:rPr>
          <w:sz w:val="24"/>
        </w:rPr>
        <w:t>básico,</w:t>
      </w:r>
      <w:r w:rsidRPr="00096DA3">
        <w:rPr>
          <w:sz w:val="24"/>
        </w:rPr>
        <w:t xml:space="preserve"> </w:t>
      </w:r>
      <w:r>
        <w:rPr>
          <w:sz w:val="24"/>
        </w:rPr>
        <w:t>homologado</w:t>
      </w:r>
      <w:r w:rsidRPr="00096DA3">
        <w:rPr>
          <w:sz w:val="24"/>
        </w:rPr>
        <w:t xml:space="preserve"> </w:t>
      </w:r>
      <w:r>
        <w:rPr>
          <w:sz w:val="24"/>
        </w:rPr>
        <w:t>ou</w:t>
      </w:r>
      <w:r w:rsidRPr="00096DA3">
        <w:rPr>
          <w:sz w:val="24"/>
        </w:rPr>
        <w:t xml:space="preserve"> </w:t>
      </w:r>
      <w:r>
        <w:rPr>
          <w:sz w:val="24"/>
        </w:rPr>
        <w:t>em processo</w:t>
      </w:r>
      <w:r w:rsidRPr="00096DA3">
        <w:rPr>
          <w:sz w:val="24"/>
        </w:rPr>
        <w:t xml:space="preserve"> </w:t>
      </w:r>
      <w:r>
        <w:rPr>
          <w:sz w:val="24"/>
        </w:rPr>
        <w:t>de</w:t>
      </w:r>
      <w:r w:rsidRPr="00096DA3">
        <w:rPr>
          <w:sz w:val="24"/>
        </w:rPr>
        <w:t xml:space="preserve"> </w:t>
      </w:r>
      <w:r>
        <w:rPr>
          <w:sz w:val="24"/>
        </w:rPr>
        <w:t>homologação</w:t>
      </w:r>
      <w:r w:rsidRPr="00096DA3">
        <w:rPr>
          <w:sz w:val="24"/>
        </w:rPr>
        <w:t xml:space="preserve"> </w:t>
      </w:r>
      <w:r>
        <w:rPr>
          <w:sz w:val="24"/>
        </w:rPr>
        <w:t xml:space="preserve">pela </w:t>
      </w:r>
      <w:r w:rsidRPr="00096DA3">
        <w:rPr>
          <w:sz w:val="24"/>
        </w:rPr>
        <w:t>ANATEL e pelo CREA, da infraestrutura instalada (torres, cavaletes, abrigos, dentre outros). E, ainda, quando for necessário, o devido processo de impacto e legalização ambiental (EIA/RIMA).</w:t>
      </w:r>
    </w:p>
    <w:p w14:paraId="191039EB" w14:textId="77777777" w:rsidR="009064AB" w:rsidRDefault="009064AB" w:rsidP="009064AB">
      <w:pPr>
        <w:pStyle w:val="Corpodetexto"/>
        <w:jc w:val="both"/>
        <w:rPr>
          <w:sz w:val="26"/>
        </w:rPr>
      </w:pPr>
    </w:p>
    <w:p w14:paraId="1E8ABC06" w14:textId="77777777" w:rsidR="009064AB" w:rsidRDefault="009064AB" w:rsidP="00AF463C">
      <w:pPr>
        <w:pStyle w:val="PargrafodaLista"/>
        <w:numPr>
          <w:ilvl w:val="2"/>
          <w:numId w:val="58"/>
        </w:numPr>
        <w:tabs>
          <w:tab w:val="left" w:pos="2268"/>
        </w:tabs>
        <w:spacing w:before="231" w:line="352" w:lineRule="auto"/>
        <w:ind w:left="2032" w:right="1007" w:hanging="519"/>
        <w:rPr>
          <w:sz w:val="24"/>
        </w:rPr>
      </w:pPr>
      <w:r>
        <w:rPr>
          <w:sz w:val="24"/>
        </w:rPr>
        <w:t>O SERVIÇO COMPLEMENTAR DE INTERCONEXÃO DO SISTEMA</w:t>
      </w:r>
      <w:r>
        <w:rPr>
          <w:spacing w:val="1"/>
          <w:sz w:val="24"/>
        </w:rPr>
        <w:t xml:space="preserve"> </w:t>
      </w:r>
      <w:r>
        <w:rPr>
          <w:sz w:val="24"/>
        </w:rPr>
        <w:t>será constituído de uma rede IP Multisserviços, utilizando a tecnologia</w:t>
      </w:r>
      <w:r>
        <w:rPr>
          <w:spacing w:val="1"/>
          <w:sz w:val="24"/>
        </w:rPr>
        <w:t xml:space="preserve"> </w:t>
      </w:r>
      <w:r>
        <w:rPr>
          <w:spacing w:val="-1"/>
          <w:sz w:val="24"/>
        </w:rPr>
        <w:t>MPLS,</w:t>
      </w:r>
      <w:r>
        <w:rPr>
          <w:spacing w:val="-14"/>
          <w:sz w:val="24"/>
        </w:rPr>
        <w:t xml:space="preserve"> </w:t>
      </w:r>
      <w:r>
        <w:rPr>
          <w:spacing w:val="-1"/>
          <w:sz w:val="24"/>
        </w:rPr>
        <w:t>permitindo</w:t>
      </w:r>
      <w:r>
        <w:rPr>
          <w:spacing w:val="-14"/>
          <w:sz w:val="24"/>
        </w:rPr>
        <w:t xml:space="preserve"> </w:t>
      </w:r>
      <w:r>
        <w:rPr>
          <w:spacing w:val="-1"/>
          <w:sz w:val="24"/>
        </w:rPr>
        <w:t>a</w:t>
      </w:r>
      <w:r>
        <w:rPr>
          <w:spacing w:val="-13"/>
          <w:sz w:val="24"/>
        </w:rPr>
        <w:t xml:space="preserve"> </w:t>
      </w:r>
      <w:r>
        <w:rPr>
          <w:spacing w:val="-1"/>
          <w:sz w:val="24"/>
        </w:rPr>
        <w:t>implantação</w:t>
      </w:r>
      <w:r>
        <w:rPr>
          <w:spacing w:val="-14"/>
          <w:sz w:val="24"/>
        </w:rPr>
        <w:t xml:space="preserve"> </w:t>
      </w:r>
      <w:r>
        <w:rPr>
          <w:sz w:val="24"/>
        </w:rPr>
        <w:t>de</w:t>
      </w:r>
      <w:r>
        <w:rPr>
          <w:spacing w:val="-13"/>
          <w:sz w:val="24"/>
        </w:rPr>
        <w:t xml:space="preserve"> </w:t>
      </w:r>
      <w:r>
        <w:rPr>
          <w:sz w:val="24"/>
        </w:rPr>
        <w:t>camadas</w:t>
      </w:r>
      <w:r>
        <w:rPr>
          <w:spacing w:val="-17"/>
          <w:sz w:val="24"/>
        </w:rPr>
        <w:t xml:space="preserve"> </w:t>
      </w:r>
      <w:r>
        <w:rPr>
          <w:sz w:val="24"/>
        </w:rPr>
        <w:t>de</w:t>
      </w:r>
      <w:r>
        <w:rPr>
          <w:spacing w:val="-13"/>
          <w:sz w:val="24"/>
        </w:rPr>
        <w:t xml:space="preserve"> </w:t>
      </w:r>
      <w:r>
        <w:rPr>
          <w:sz w:val="24"/>
        </w:rPr>
        <w:t>serviços</w:t>
      </w:r>
      <w:r>
        <w:rPr>
          <w:spacing w:val="-14"/>
          <w:sz w:val="24"/>
        </w:rPr>
        <w:t xml:space="preserve"> </w:t>
      </w:r>
      <w:r>
        <w:rPr>
          <w:sz w:val="24"/>
        </w:rPr>
        <w:t>sobre</w:t>
      </w:r>
      <w:r>
        <w:rPr>
          <w:spacing w:val="-13"/>
          <w:sz w:val="24"/>
        </w:rPr>
        <w:t xml:space="preserve"> </w:t>
      </w:r>
      <w:r>
        <w:rPr>
          <w:sz w:val="24"/>
        </w:rPr>
        <w:t>o  Backbone</w:t>
      </w:r>
      <w:r>
        <w:rPr>
          <w:spacing w:val="-14"/>
          <w:sz w:val="24"/>
        </w:rPr>
        <w:t xml:space="preserve"> </w:t>
      </w:r>
      <w:r>
        <w:rPr>
          <w:sz w:val="24"/>
        </w:rPr>
        <w:t>MPLS,</w:t>
      </w:r>
      <w:r>
        <w:rPr>
          <w:spacing w:val="-1"/>
          <w:sz w:val="24"/>
        </w:rPr>
        <w:t xml:space="preserve"> </w:t>
      </w:r>
      <w:r>
        <w:rPr>
          <w:sz w:val="24"/>
        </w:rPr>
        <w:t>e</w:t>
      </w:r>
      <w:r>
        <w:rPr>
          <w:spacing w:val="-3"/>
          <w:sz w:val="24"/>
        </w:rPr>
        <w:t xml:space="preserve"> </w:t>
      </w:r>
      <w:r>
        <w:rPr>
          <w:sz w:val="24"/>
        </w:rPr>
        <w:t>abrangendo</w:t>
      </w:r>
      <w:r>
        <w:rPr>
          <w:spacing w:val="65"/>
          <w:sz w:val="24"/>
        </w:rPr>
        <w:t xml:space="preserve"> </w:t>
      </w:r>
      <w:r>
        <w:rPr>
          <w:sz w:val="24"/>
        </w:rPr>
        <w:t>a</w:t>
      </w:r>
      <w:r>
        <w:rPr>
          <w:spacing w:val="-1"/>
          <w:sz w:val="24"/>
        </w:rPr>
        <w:t xml:space="preserve"> </w:t>
      </w:r>
      <w:r>
        <w:rPr>
          <w:sz w:val="24"/>
        </w:rPr>
        <w:t>totalidade do</w:t>
      </w:r>
      <w:r>
        <w:rPr>
          <w:spacing w:val="-1"/>
          <w:sz w:val="24"/>
        </w:rPr>
        <w:t xml:space="preserve"> </w:t>
      </w:r>
      <w:r>
        <w:rPr>
          <w:sz w:val="24"/>
        </w:rPr>
        <w:t>Município</w:t>
      </w:r>
      <w:r>
        <w:rPr>
          <w:spacing w:val="-1"/>
          <w:sz w:val="24"/>
        </w:rPr>
        <w:t xml:space="preserve"> </w:t>
      </w:r>
      <w:r>
        <w:rPr>
          <w:sz w:val="24"/>
        </w:rPr>
        <w:t>de Niterói.</w:t>
      </w:r>
    </w:p>
    <w:p w14:paraId="4B5BE8E1" w14:textId="77777777" w:rsidR="009064AB" w:rsidRDefault="009064AB" w:rsidP="009064AB">
      <w:pPr>
        <w:pStyle w:val="Corpodetexto"/>
        <w:spacing w:before="10"/>
        <w:rPr>
          <w:sz w:val="34"/>
        </w:rPr>
      </w:pPr>
    </w:p>
    <w:p w14:paraId="2001CA25" w14:textId="77777777" w:rsidR="009064AB" w:rsidRDefault="009064AB" w:rsidP="00AF463C">
      <w:pPr>
        <w:pStyle w:val="PargrafodaLista"/>
        <w:numPr>
          <w:ilvl w:val="1"/>
          <w:numId w:val="58"/>
        </w:numPr>
        <w:tabs>
          <w:tab w:val="left" w:pos="1810"/>
        </w:tabs>
        <w:spacing w:before="1" w:line="352" w:lineRule="auto"/>
        <w:ind w:left="1809" w:right="1002"/>
        <w:rPr>
          <w:sz w:val="24"/>
        </w:rPr>
      </w:pPr>
      <w:r>
        <w:rPr>
          <w:sz w:val="24"/>
        </w:rPr>
        <w:t>O principal serviço a ser disponibilizado é o VPN-MPLS com QoS (qualidade</w:t>
      </w:r>
      <w:r>
        <w:rPr>
          <w:spacing w:val="-64"/>
          <w:sz w:val="24"/>
        </w:rPr>
        <w:t xml:space="preserve"> </w:t>
      </w:r>
      <w:r>
        <w:rPr>
          <w:sz w:val="24"/>
        </w:rPr>
        <w:t>de serviço), que viabiliza a construção de uma rede (ou redes) segura e</w:t>
      </w:r>
      <w:r>
        <w:rPr>
          <w:spacing w:val="1"/>
          <w:sz w:val="24"/>
        </w:rPr>
        <w:t xml:space="preserve"> </w:t>
      </w:r>
      <w:r>
        <w:rPr>
          <w:sz w:val="24"/>
        </w:rPr>
        <w:t xml:space="preserve">convergente, com </w:t>
      </w:r>
      <w:r>
        <w:rPr>
          <w:sz w:val="24"/>
        </w:rPr>
        <w:lastRenderedPageBreak/>
        <w:t>requisitos de desempenho diferentes, concentrando dados</w:t>
      </w:r>
      <w:r>
        <w:rPr>
          <w:spacing w:val="-65"/>
          <w:sz w:val="24"/>
        </w:rPr>
        <w:t xml:space="preserve"> </w:t>
      </w:r>
      <w:r>
        <w:rPr>
          <w:sz w:val="24"/>
        </w:rPr>
        <w:t>e imagens sobre uma única plataforma de rede, baseados nas RFC 4364 e</w:t>
      </w:r>
      <w:r>
        <w:rPr>
          <w:spacing w:val="1"/>
          <w:sz w:val="24"/>
        </w:rPr>
        <w:t xml:space="preserve"> </w:t>
      </w:r>
      <w:r>
        <w:rPr>
          <w:sz w:val="24"/>
        </w:rPr>
        <w:t>RFC</w:t>
      </w:r>
      <w:r>
        <w:rPr>
          <w:spacing w:val="-1"/>
          <w:sz w:val="24"/>
        </w:rPr>
        <w:t xml:space="preserve"> </w:t>
      </w:r>
      <w:r>
        <w:rPr>
          <w:sz w:val="24"/>
        </w:rPr>
        <w:t>2474</w:t>
      </w:r>
      <w:r>
        <w:rPr>
          <w:spacing w:val="-2"/>
          <w:sz w:val="24"/>
        </w:rPr>
        <w:t xml:space="preserve"> </w:t>
      </w:r>
      <w:r>
        <w:rPr>
          <w:sz w:val="24"/>
        </w:rPr>
        <w:t>e</w:t>
      </w:r>
      <w:r>
        <w:rPr>
          <w:spacing w:val="-1"/>
          <w:sz w:val="24"/>
        </w:rPr>
        <w:t xml:space="preserve"> </w:t>
      </w:r>
      <w:r>
        <w:rPr>
          <w:sz w:val="24"/>
        </w:rPr>
        <w:t>deve contemplar</w:t>
      </w:r>
      <w:r>
        <w:rPr>
          <w:spacing w:val="-1"/>
          <w:sz w:val="24"/>
        </w:rPr>
        <w:t xml:space="preserve"> </w:t>
      </w:r>
      <w:r>
        <w:rPr>
          <w:sz w:val="24"/>
        </w:rPr>
        <w:t>as seguintes características:</w:t>
      </w:r>
    </w:p>
    <w:p w14:paraId="7FB4AF13" w14:textId="77777777" w:rsidR="009064AB" w:rsidRDefault="009064AB" w:rsidP="009064AB">
      <w:pPr>
        <w:pStyle w:val="Corpodetexto"/>
        <w:rPr>
          <w:sz w:val="35"/>
        </w:rPr>
      </w:pPr>
    </w:p>
    <w:p w14:paraId="51AD7099"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Suportar</w:t>
      </w:r>
      <w:r>
        <w:rPr>
          <w:spacing w:val="1"/>
          <w:sz w:val="24"/>
        </w:rPr>
        <w:t xml:space="preserve"> </w:t>
      </w:r>
      <w:r>
        <w:rPr>
          <w:sz w:val="24"/>
        </w:rPr>
        <w:t>à</w:t>
      </w:r>
      <w:r>
        <w:rPr>
          <w:spacing w:val="1"/>
          <w:sz w:val="24"/>
        </w:rPr>
        <w:t xml:space="preserve"> </w:t>
      </w:r>
      <w:r>
        <w:rPr>
          <w:sz w:val="24"/>
        </w:rPr>
        <w:t>criação</w:t>
      </w:r>
      <w:r>
        <w:rPr>
          <w:spacing w:val="1"/>
          <w:sz w:val="24"/>
        </w:rPr>
        <w:t xml:space="preserve"> </w:t>
      </w:r>
      <w:r>
        <w:rPr>
          <w:sz w:val="24"/>
        </w:rPr>
        <w:t>de</w:t>
      </w:r>
      <w:r>
        <w:rPr>
          <w:spacing w:val="1"/>
          <w:sz w:val="24"/>
        </w:rPr>
        <w:t xml:space="preserve"> </w:t>
      </w:r>
      <w:r>
        <w:rPr>
          <w:sz w:val="24"/>
        </w:rPr>
        <w:t>VPN</w:t>
      </w:r>
      <w:r>
        <w:rPr>
          <w:spacing w:val="1"/>
          <w:sz w:val="24"/>
        </w:rPr>
        <w:t xml:space="preserve"> </w:t>
      </w:r>
      <w:r>
        <w:rPr>
          <w:sz w:val="24"/>
        </w:rPr>
        <w:t>distintas</w:t>
      </w:r>
      <w:r>
        <w:rPr>
          <w:spacing w:val="1"/>
          <w:sz w:val="24"/>
        </w:rPr>
        <w:t xml:space="preserve"> </w:t>
      </w:r>
      <w:r>
        <w:rPr>
          <w:sz w:val="24"/>
        </w:rPr>
        <w:t>e</w:t>
      </w:r>
      <w:r>
        <w:rPr>
          <w:spacing w:val="1"/>
          <w:sz w:val="24"/>
        </w:rPr>
        <w:t xml:space="preserve"> </w:t>
      </w:r>
      <w:r>
        <w:rPr>
          <w:sz w:val="24"/>
        </w:rPr>
        <w:t>isoladas,</w:t>
      </w:r>
      <w:r>
        <w:rPr>
          <w:spacing w:val="1"/>
          <w:sz w:val="24"/>
        </w:rPr>
        <w:t xml:space="preserve"> </w:t>
      </w:r>
      <w:r>
        <w:rPr>
          <w:sz w:val="24"/>
        </w:rPr>
        <w:t>por</w:t>
      </w:r>
      <w:r>
        <w:rPr>
          <w:spacing w:val="1"/>
          <w:sz w:val="24"/>
        </w:rPr>
        <w:t xml:space="preserve"> </w:t>
      </w:r>
      <w:r>
        <w:rPr>
          <w:sz w:val="24"/>
        </w:rPr>
        <w:t>Centrais</w:t>
      </w:r>
      <w:r>
        <w:rPr>
          <w:spacing w:val="1"/>
          <w:sz w:val="24"/>
        </w:rPr>
        <w:t xml:space="preserve"> </w:t>
      </w:r>
      <w:r>
        <w:rPr>
          <w:sz w:val="24"/>
        </w:rPr>
        <w:t>de</w:t>
      </w:r>
      <w:r>
        <w:rPr>
          <w:spacing w:val="-64"/>
          <w:sz w:val="24"/>
        </w:rPr>
        <w:t xml:space="preserve"> </w:t>
      </w:r>
      <w:r>
        <w:rPr>
          <w:sz w:val="24"/>
        </w:rPr>
        <w:t>Monitoramento,</w:t>
      </w:r>
      <w:r>
        <w:rPr>
          <w:spacing w:val="1"/>
          <w:sz w:val="24"/>
        </w:rPr>
        <w:t xml:space="preserve"> </w:t>
      </w:r>
      <w:r>
        <w:rPr>
          <w:sz w:val="24"/>
        </w:rPr>
        <w:t>contemplando</w:t>
      </w:r>
      <w:r>
        <w:rPr>
          <w:spacing w:val="1"/>
          <w:sz w:val="24"/>
        </w:rPr>
        <w:t xml:space="preserve"> </w:t>
      </w:r>
      <w:r>
        <w:rPr>
          <w:sz w:val="24"/>
        </w:rPr>
        <w:t>seus</w:t>
      </w:r>
      <w:r>
        <w:rPr>
          <w:spacing w:val="1"/>
          <w:sz w:val="24"/>
        </w:rPr>
        <w:t xml:space="preserve"> </w:t>
      </w:r>
      <w:r>
        <w:rPr>
          <w:sz w:val="24"/>
        </w:rPr>
        <w:t>respectivos</w:t>
      </w:r>
      <w:r>
        <w:rPr>
          <w:spacing w:val="1"/>
          <w:sz w:val="24"/>
        </w:rPr>
        <w:t xml:space="preserve"> </w:t>
      </w:r>
      <w:r>
        <w:rPr>
          <w:sz w:val="24"/>
        </w:rPr>
        <w:t>pontos</w:t>
      </w:r>
      <w:r>
        <w:rPr>
          <w:spacing w:val="1"/>
          <w:sz w:val="24"/>
        </w:rPr>
        <w:t xml:space="preserve"> </w:t>
      </w:r>
      <w:r>
        <w:rPr>
          <w:sz w:val="24"/>
        </w:rPr>
        <w:t>de</w:t>
      </w:r>
      <w:r>
        <w:rPr>
          <w:spacing w:val="1"/>
          <w:sz w:val="24"/>
        </w:rPr>
        <w:t xml:space="preserve"> </w:t>
      </w:r>
      <w:r>
        <w:rPr>
          <w:sz w:val="24"/>
        </w:rPr>
        <w:t>monitoramento,</w:t>
      </w:r>
      <w:r>
        <w:rPr>
          <w:spacing w:val="-3"/>
          <w:sz w:val="24"/>
        </w:rPr>
        <w:t xml:space="preserve"> </w:t>
      </w:r>
      <w:r>
        <w:rPr>
          <w:sz w:val="24"/>
        </w:rPr>
        <w:t>de</w:t>
      </w:r>
      <w:r>
        <w:rPr>
          <w:spacing w:val="-2"/>
          <w:sz w:val="24"/>
        </w:rPr>
        <w:t xml:space="preserve"> </w:t>
      </w:r>
      <w:r>
        <w:rPr>
          <w:sz w:val="24"/>
        </w:rPr>
        <w:t>acordo</w:t>
      </w:r>
      <w:r>
        <w:rPr>
          <w:spacing w:val="1"/>
          <w:sz w:val="24"/>
        </w:rPr>
        <w:t xml:space="preserve"> </w:t>
      </w:r>
      <w:r>
        <w:rPr>
          <w:sz w:val="24"/>
        </w:rPr>
        <w:t>com</w:t>
      </w:r>
      <w:r>
        <w:rPr>
          <w:spacing w:val="1"/>
          <w:sz w:val="24"/>
        </w:rPr>
        <w:t xml:space="preserve"> </w:t>
      </w:r>
      <w:r>
        <w:rPr>
          <w:sz w:val="24"/>
        </w:rPr>
        <w:t>a</w:t>
      </w:r>
      <w:r>
        <w:rPr>
          <w:spacing w:val="-2"/>
          <w:sz w:val="24"/>
        </w:rPr>
        <w:t xml:space="preserve"> </w:t>
      </w:r>
      <w:r>
        <w:rPr>
          <w:sz w:val="24"/>
        </w:rPr>
        <w:t>RFC</w:t>
      </w:r>
      <w:r>
        <w:rPr>
          <w:spacing w:val="-1"/>
          <w:sz w:val="24"/>
        </w:rPr>
        <w:t xml:space="preserve"> </w:t>
      </w:r>
      <w:r>
        <w:rPr>
          <w:sz w:val="24"/>
        </w:rPr>
        <w:t>4364.</w:t>
      </w:r>
    </w:p>
    <w:p w14:paraId="05C591CD" w14:textId="77777777" w:rsidR="009064AB" w:rsidRDefault="009064AB" w:rsidP="009064AB">
      <w:pPr>
        <w:pStyle w:val="Corpodetexto"/>
        <w:rPr>
          <w:sz w:val="26"/>
        </w:rPr>
      </w:pPr>
    </w:p>
    <w:p w14:paraId="07770E63" w14:textId="77777777" w:rsidR="009064AB" w:rsidRDefault="009064AB" w:rsidP="00AF463C">
      <w:pPr>
        <w:pStyle w:val="PargrafodaLista"/>
        <w:numPr>
          <w:ilvl w:val="2"/>
          <w:numId w:val="58"/>
        </w:numPr>
        <w:tabs>
          <w:tab w:val="left" w:pos="2570"/>
        </w:tabs>
        <w:spacing w:line="352" w:lineRule="auto"/>
        <w:ind w:left="2570" w:right="1001"/>
        <w:rPr>
          <w:sz w:val="24"/>
        </w:rPr>
      </w:pPr>
      <w:r>
        <w:rPr>
          <w:spacing w:val="-1"/>
          <w:sz w:val="24"/>
        </w:rPr>
        <w:t>Implementar</w:t>
      </w:r>
      <w:r>
        <w:rPr>
          <w:spacing w:val="-17"/>
          <w:sz w:val="24"/>
        </w:rPr>
        <w:t xml:space="preserve"> </w:t>
      </w:r>
      <w:r>
        <w:rPr>
          <w:sz w:val="24"/>
        </w:rPr>
        <w:t>QoS</w:t>
      </w:r>
      <w:r>
        <w:rPr>
          <w:spacing w:val="-16"/>
          <w:sz w:val="24"/>
        </w:rPr>
        <w:t xml:space="preserve"> </w:t>
      </w:r>
      <w:r>
        <w:rPr>
          <w:sz w:val="24"/>
        </w:rPr>
        <w:t>com</w:t>
      </w:r>
      <w:r>
        <w:rPr>
          <w:spacing w:val="-18"/>
          <w:sz w:val="24"/>
        </w:rPr>
        <w:t xml:space="preserve"> </w:t>
      </w:r>
      <w:r>
        <w:rPr>
          <w:sz w:val="24"/>
        </w:rPr>
        <w:t>suporte</w:t>
      </w:r>
      <w:r>
        <w:rPr>
          <w:spacing w:val="-19"/>
          <w:sz w:val="24"/>
        </w:rPr>
        <w:t xml:space="preserve"> </w:t>
      </w:r>
      <w:r>
        <w:rPr>
          <w:sz w:val="24"/>
        </w:rPr>
        <w:t>a</w:t>
      </w:r>
      <w:r>
        <w:rPr>
          <w:spacing w:val="-16"/>
          <w:sz w:val="24"/>
        </w:rPr>
        <w:t xml:space="preserve"> </w:t>
      </w:r>
      <w:r>
        <w:rPr>
          <w:sz w:val="24"/>
        </w:rPr>
        <w:t>pelo</w:t>
      </w:r>
      <w:r>
        <w:rPr>
          <w:spacing w:val="-19"/>
          <w:sz w:val="24"/>
        </w:rPr>
        <w:t xml:space="preserve"> </w:t>
      </w:r>
      <w:r>
        <w:rPr>
          <w:sz w:val="24"/>
        </w:rPr>
        <w:t>menos</w:t>
      </w:r>
      <w:r>
        <w:rPr>
          <w:spacing w:val="-17"/>
          <w:sz w:val="24"/>
        </w:rPr>
        <w:t xml:space="preserve"> </w:t>
      </w:r>
      <w:r>
        <w:rPr>
          <w:sz w:val="24"/>
        </w:rPr>
        <w:t>cinco</w:t>
      </w:r>
      <w:r>
        <w:rPr>
          <w:spacing w:val="-16"/>
          <w:sz w:val="24"/>
        </w:rPr>
        <w:t xml:space="preserve"> </w:t>
      </w:r>
      <w:r>
        <w:rPr>
          <w:sz w:val="24"/>
        </w:rPr>
        <w:t>classes</w:t>
      </w:r>
      <w:r>
        <w:rPr>
          <w:spacing w:val="-19"/>
          <w:sz w:val="24"/>
        </w:rPr>
        <w:t xml:space="preserve"> </w:t>
      </w:r>
      <w:r>
        <w:rPr>
          <w:sz w:val="24"/>
        </w:rPr>
        <w:t>de</w:t>
      </w:r>
      <w:r>
        <w:rPr>
          <w:spacing w:val="-16"/>
          <w:sz w:val="24"/>
        </w:rPr>
        <w:t xml:space="preserve"> </w:t>
      </w:r>
      <w:r>
        <w:rPr>
          <w:sz w:val="24"/>
        </w:rPr>
        <w:t>serviços,</w:t>
      </w:r>
      <w:r>
        <w:rPr>
          <w:spacing w:val="-65"/>
          <w:sz w:val="24"/>
        </w:rPr>
        <w:t xml:space="preserve"> </w:t>
      </w:r>
      <w:r>
        <w:rPr>
          <w:sz w:val="24"/>
        </w:rPr>
        <w:t>seguindo</w:t>
      </w:r>
      <w:r>
        <w:rPr>
          <w:spacing w:val="-3"/>
          <w:sz w:val="24"/>
        </w:rPr>
        <w:t xml:space="preserve"> </w:t>
      </w:r>
      <w:r>
        <w:rPr>
          <w:sz w:val="24"/>
        </w:rPr>
        <w:t>os padrões</w:t>
      </w:r>
      <w:r>
        <w:rPr>
          <w:spacing w:val="-3"/>
          <w:sz w:val="24"/>
        </w:rPr>
        <w:t xml:space="preserve"> </w:t>
      </w:r>
      <w:r>
        <w:rPr>
          <w:sz w:val="24"/>
        </w:rPr>
        <w:t>das RFC</w:t>
      </w:r>
      <w:r>
        <w:rPr>
          <w:spacing w:val="-1"/>
          <w:sz w:val="24"/>
        </w:rPr>
        <w:t xml:space="preserve"> </w:t>
      </w:r>
      <w:r>
        <w:rPr>
          <w:sz w:val="24"/>
        </w:rPr>
        <w:t>2474.</w:t>
      </w:r>
    </w:p>
    <w:p w14:paraId="7D6FA62E" w14:textId="77777777" w:rsidR="009064AB" w:rsidRDefault="009064AB" w:rsidP="009064AB">
      <w:pPr>
        <w:pStyle w:val="Corpodetexto"/>
        <w:rPr>
          <w:sz w:val="26"/>
        </w:rPr>
      </w:pPr>
    </w:p>
    <w:p w14:paraId="3F473815" w14:textId="77777777" w:rsidR="009064AB" w:rsidRDefault="009064AB" w:rsidP="00AF463C">
      <w:pPr>
        <w:pStyle w:val="PargrafodaLista"/>
        <w:numPr>
          <w:ilvl w:val="2"/>
          <w:numId w:val="58"/>
        </w:numPr>
        <w:tabs>
          <w:tab w:val="left" w:pos="2569"/>
          <w:tab w:val="left" w:pos="2570"/>
        </w:tabs>
        <w:ind w:left="2570"/>
        <w:rPr>
          <w:sz w:val="24"/>
        </w:rPr>
      </w:pPr>
      <w:r>
        <w:rPr>
          <w:sz w:val="24"/>
        </w:rPr>
        <w:t>Deverá</w:t>
      </w:r>
      <w:r>
        <w:rPr>
          <w:spacing w:val="-2"/>
          <w:sz w:val="24"/>
        </w:rPr>
        <w:t xml:space="preserve"> </w:t>
      </w:r>
      <w:r>
        <w:rPr>
          <w:sz w:val="24"/>
        </w:rPr>
        <w:t>manter</w:t>
      </w:r>
      <w:r>
        <w:rPr>
          <w:spacing w:val="-2"/>
          <w:sz w:val="24"/>
        </w:rPr>
        <w:t xml:space="preserve"> </w:t>
      </w:r>
      <w:r>
        <w:rPr>
          <w:sz w:val="24"/>
        </w:rPr>
        <w:t>garantia</w:t>
      </w:r>
      <w:r>
        <w:rPr>
          <w:spacing w:val="-1"/>
          <w:sz w:val="24"/>
        </w:rPr>
        <w:t xml:space="preserve"> </w:t>
      </w:r>
      <w:r>
        <w:rPr>
          <w:sz w:val="24"/>
        </w:rPr>
        <w:t>de</w:t>
      </w:r>
      <w:r>
        <w:rPr>
          <w:spacing w:val="-4"/>
          <w:sz w:val="24"/>
        </w:rPr>
        <w:t xml:space="preserve"> </w:t>
      </w:r>
      <w:r>
        <w:rPr>
          <w:sz w:val="24"/>
        </w:rPr>
        <w:t>banda</w:t>
      </w:r>
      <w:r>
        <w:rPr>
          <w:spacing w:val="-4"/>
          <w:sz w:val="24"/>
        </w:rPr>
        <w:t xml:space="preserve"> </w:t>
      </w:r>
      <w:r>
        <w:rPr>
          <w:sz w:val="24"/>
        </w:rPr>
        <w:t>para</w:t>
      </w:r>
      <w:r>
        <w:rPr>
          <w:spacing w:val="-1"/>
          <w:sz w:val="24"/>
        </w:rPr>
        <w:t xml:space="preserve"> </w:t>
      </w:r>
      <w:r>
        <w:rPr>
          <w:sz w:val="24"/>
        </w:rPr>
        <w:t>todas</w:t>
      </w:r>
      <w:r>
        <w:rPr>
          <w:spacing w:val="-5"/>
          <w:sz w:val="24"/>
        </w:rPr>
        <w:t xml:space="preserve"> </w:t>
      </w:r>
      <w:r>
        <w:rPr>
          <w:sz w:val="24"/>
        </w:rPr>
        <w:t>as</w:t>
      </w:r>
      <w:r>
        <w:rPr>
          <w:spacing w:val="-2"/>
          <w:sz w:val="24"/>
        </w:rPr>
        <w:t xml:space="preserve"> </w:t>
      </w:r>
      <w:r>
        <w:rPr>
          <w:sz w:val="24"/>
        </w:rPr>
        <w:t>imagens.</w:t>
      </w:r>
    </w:p>
    <w:p w14:paraId="2A3F63C2" w14:textId="77777777" w:rsidR="009064AB" w:rsidRDefault="009064AB" w:rsidP="009064AB">
      <w:pPr>
        <w:pStyle w:val="Corpodetexto"/>
        <w:spacing w:before="3"/>
        <w:rPr>
          <w:sz w:val="35"/>
        </w:rPr>
      </w:pPr>
    </w:p>
    <w:p w14:paraId="5CE2D30E" w14:textId="77777777" w:rsidR="009064AB" w:rsidRDefault="009064AB" w:rsidP="00AF463C">
      <w:pPr>
        <w:pStyle w:val="PargrafodaLista"/>
        <w:numPr>
          <w:ilvl w:val="2"/>
          <w:numId w:val="58"/>
        </w:numPr>
        <w:tabs>
          <w:tab w:val="left" w:pos="2570"/>
        </w:tabs>
        <w:spacing w:before="1" w:line="350" w:lineRule="auto"/>
        <w:ind w:left="2570" w:right="1009"/>
        <w:rPr>
          <w:sz w:val="24"/>
        </w:rPr>
      </w:pPr>
      <w:r>
        <w:rPr>
          <w:sz w:val="24"/>
        </w:rPr>
        <w:t>Possuir mecanismos de Gestão de Segurança (diferentes níveis de</w:t>
      </w:r>
      <w:r>
        <w:rPr>
          <w:spacing w:val="1"/>
          <w:sz w:val="24"/>
        </w:rPr>
        <w:t xml:space="preserve"> </w:t>
      </w:r>
      <w:r>
        <w:rPr>
          <w:sz w:val="24"/>
        </w:rPr>
        <w:t>acesso,</w:t>
      </w:r>
      <w:r>
        <w:rPr>
          <w:spacing w:val="-3"/>
          <w:sz w:val="24"/>
        </w:rPr>
        <w:t xml:space="preserve"> </w:t>
      </w:r>
      <w:r>
        <w:rPr>
          <w:sz w:val="24"/>
        </w:rPr>
        <w:t>usuário</w:t>
      </w:r>
      <w:r>
        <w:rPr>
          <w:spacing w:val="3"/>
          <w:sz w:val="24"/>
        </w:rPr>
        <w:t xml:space="preserve"> </w:t>
      </w:r>
      <w:r>
        <w:rPr>
          <w:rFonts w:ascii="Arial" w:hAnsi="Arial"/>
          <w:i/>
          <w:sz w:val="24"/>
        </w:rPr>
        <w:t>I</w:t>
      </w:r>
      <w:r>
        <w:rPr>
          <w:rFonts w:ascii="Arial" w:hAnsi="Arial"/>
          <w:i/>
          <w:spacing w:val="1"/>
          <w:sz w:val="24"/>
        </w:rPr>
        <w:t xml:space="preserve"> </w:t>
      </w:r>
      <w:r>
        <w:rPr>
          <w:sz w:val="24"/>
        </w:rPr>
        <w:t>senha de</w:t>
      </w:r>
      <w:r>
        <w:rPr>
          <w:spacing w:val="-2"/>
          <w:sz w:val="24"/>
        </w:rPr>
        <w:t xml:space="preserve"> </w:t>
      </w:r>
      <w:r>
        <w:rPr>
          <w:sz w:val="24"/>
        </w:rPr>
        <w:t>autenticação).</w:t>
      </w:r>
    </w:p>
    <w:p w14:paraId="04C7A82A" w14:textId="77777777" w:rsidR="009064AB" w:rsidRDefault="009064AB" w:rsidP="009064AB">
      <w:pPr>
        <w:pStyle w:val="Corpodetexto"/>
        <w:spacing w:before="4"/>
        <w:rPr>
          <w:sz w:val="16"/>
        </w:rPr>
      </w:pPr>
    </w:p>
    <w:p w14:paraId="7A8B1232" w14:textId="77777777" w:rsidR="009064AB" w:rsidRDefault="009064AB" w:rsidP="00AF463C">
      <w:pPr>
        <w:pStyle w:val="PargrafodaLista"/>
        <w:numPr>
          <w:ilvl w:val="2"/>
          <w:numId w:val="58"/>
        </w:numPr>
        <w:tabs>
          <w:tab w:val="left" w:pos="2570"/>
        </w:tabs>
        <w:spacing w:before="92" w:line="352" w:lineRule="auto"/>
        <w:ind w:left="2570" w:right="1005"/>
        <w:rPr>
          <w:sz w:val="24"/>
        </w:rPr>
      </w:pPr>
      <w:r>
        <w:rPr>
          <w:sz w:val="24"/>
        </w:rPr>
        <w:t>Garantir níveis de segurança às comunicações trafegadas na rede</w:t>
      </w:r>
      <w:r>
        <w:rPr>
          <w:spacing w:val="1"/>
          <w:sz w:val="24"/>
        </w:rPr>
        <w:t xml:space="preserve"> </w:t>
      </w:r>
      <w:r>
        <w:rPr>
          <w:sz w:val="24"/>
        </w:rPr>
        <w:t>proposta.</w:t>
      </w:r>
    </w:p>
    <w:p w14:paraId="4445F82F" w14:textId="77777777" w:rsidR="009064AB" w:rsidRDefault="009064AB" w:rsidP="009064AB">
      <w:pPr>
        <w:pStyle w:val="Corpodetexto"/>
        <w:rPr>
          <w:sz w:val="35"/>
        </w:rPr>
      </w:pPr>
    </w:p>
    <w:p w14:paraId="4B4EEBD4"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Todos</w:t>
      </w:r>
      <w:r>
        <w:rPr>
          <w:spacing w:val="-9"/>
          <w:sz w:val="24"/>
        </w:rPr>
        <w:t xml:space="preserve"> </w:t>
      </w:r>
      <w:r>
        <w:rPr>
          <w:sz w:val="24"/>
        </w:rPr>
        <w:t>os</w:t>
      </w:r>
      <w:r>
        <w:rPr>
          <w:spacing w:val="-9"/>
          <w:sz w:val="24"/>
        </w:rPr>
        <w:t xml:space="preserve"> </w:t>
      </w:r>
      <w:r>
        <w:rPr>
          <w:sz w:val="24"/>
        </w:rPr>
        <w:t>equipamentos</w:t>
      </w:r>
      <w:r>
        <w:rPr>
          <w:spacing w:val="-8"/>
          <w:sz w:val="24"/>
        </w:rPr>
        <w:t xml:space="preserve"> </w:t>
      </w:r>
      <w:r>
        <w:rPr>
          <w:sz w:val="24"/>
        </w:rPr>
        <w:t>sujeitos</w:t>
      </w:r>
      <w:r>
        <w:rPr>
          <w:spacing w:val="-9"/>
          <w:sz w:val="24"/>
        </w:rPr>
        <w:t xml:space="preserve"> </w:t>
      </w:r>
      <w:r>
        <w:rPr>
          <w:sz w:val="24"/>
        </w:rPr>
        <w:t>ao</w:t>
      </w:r>
      <w:r>
        <w:rPr>
          <w:spacing w:val="-8"/>
          <w:sz w:val="24"/>
        </w:rPr>
        <w:t xml:space="preserve"> </w:t>
      </w:r>
      <w:r>
        <w:rPr>
          <w:sz w:val="24"/>
        </w:rPr>
        <w:t>contato</w:t>
      </w:r>
      <w:r>
        <w:rPr>
          <w:spacing w:val="-6"/>
          <w:sz w:val="24"/>
        </w:rPr>
        <w:t xml:space="preserve"> </w:t>
      </w:r>
      <w:r>
        <w:rPr>
          <w:sz w:val="24"/>
        </w:rPr>
        <w:t>com</w:t>
      </w:r>
      <w:r>
        <w:rPr>
          <w:spacing w:val="-7"/>
          <w:sz w:val="24"/>
        </w:rPr>
        <w:t xml:space="preserve"> </w:t>
      </w:r>
      <w:r>
        <w:rPr>
          <w:sz w:val="24"/>
        </w:rPr>
        <w:t>o</w:t>
      </w:r>
      <w:r>
        <w:rPr>
          <w:spacing w:val="-8"/>
          <w:sz w:val="24"/>
        </w:rPr>
        <w:t xml:space="preserve"> </w:t>
      </w:r>
      <w:r>
        <w:rPr>
          <w:sz w:val="24"/>
        </w:rPr>
        <w:t>público</w:t>
      </w:r>
      <w:r>
        <w:rPr>
          <w:spacing w:val="-8"/>
          <w:sz w:val="24"/>
        </w:rPr>
        <w:t xml:space="preserve"> </w:t>
      </w:r>
      <w:r>
        <w:rPr>
          <w:sz w:val="24"/>
        </w:rPr>
        <w:t>deverão</w:t>
      </w:r>
      <w:r>
        <w:rPr>
          <w:spacing w:val="-10"/>
          <w:sz w:val="24"/>
        </w:rPr>
        <w:t xml:space="preserve"> </w:t>
      </w:r>
      <w:r>
        <w:rPr>
          <w:sz w:val="24"/>
        </w:rPr>
        <w:t>ser</w:t>
      </w:r>
      <w:r>
        <w:rPr>
          <w:spacing w:val="-64"/>
          <w:sz w:val="24"/>
        </w:rPr>
        <w:t xml:space="preserve"> </w:t>
      </w:r>
      <w:r>
        <w:rPr>
          <w:sz w:val="24"/>
        </w:rPr>
        <w:t>particularmente protegidos contra choques, desgastes e tentativas de</w:t>
      </w:r>
      <w:r>
        <w:rPr>
          <w:spacing w:val="-64"/>
          <w:sz w:val="24"/>
        </w:rPr>
        <w:t xml:space="preserve"> </w:t>
      </w:r>
      <w:r>
        <w:rPr>
          <w:sz w:val="24"/>
        </w:rPr>
        <w:t>vandalismo.</w:t>
      </w:r>
    </w:p>
    <w:p w14:paraId="2DBA0C2B" w14:textId="77777777" w:rsidR="009064AB" w:rsidRDefault="009064AB" w:rsidP="009064AB">
      <w:pPr>
        <w:pStyle w:val="Corpodetexto"/>
        <w:spacing w:before="1"/>
        <w:rPr>
          <w:sz w:val="35"/>
        </w:rPr>
      </w:pPr>
    </w:p>
    <w:p w14:paraId="55719387" w14:textId="77777777" w:rsidR="009064AB" w:rsidRDefault="009064AB" w:rsidP="00AF463C">
      <w:pPr>
        <w:pStyle w:val="PargrafodaLista"/>
        <w:numPr>
          <w:ilvl w:val="2"/>
          <w:numId w:val="58"/>
        </w:numPr>
        <w:tabs>
          <w:tab w:val="left" w:pos="2570"/>
        </w:tabs>
        <w:spacing w:line="352" w:lineRule="auto"/>
        <w:ind w:left="2570" w:right="1001"/>
        <w:rPr>
          <w:sz w:val="24"/>
        </w:rPr>
      </w:pPr>
      <w:r>
        <w:rPr>
          <w:sz w:val="24"/>
        </w:rPr>
        <w:t>Os ativos da rede devem ser fixados com dispositivos especiais, de</w:t>
      </w:r>
      <w:r>
        <w:rPr>
          <w:spacing w:val="1"/>
          <w:sz w:val="24"/>
        </w:rPr>
        <w:t xml:space="preserve"> </w:t>
      </w:r>
      <w:r>
        <w:rPr>
          <w:sz w:val="24"/>
        </w:rPr>
        <w:t>forma a torná-los imunes a vibrações e variações de temperatura e</w:t>
      </w:r>
      <w:r>
        <w:rPr>
          <w:spacing w:val="1"/>
          <w:sz w:val="24"/>
        </w:rPr>
        <w:t xml:space="preserve"> </w:t>
      </w:r>
      <w:r>
        <w:rPr>
          <w:sz w:val="24"/>
        </w:rPr>
        <w:t>umidade, decorrentes da atuação da natureza (vento, chuva e calor),</w:t>
      </w:r>
      <w:r>
        <w:rPr>
          <w:spacing w:val="1"/>
          <w:sz w:val="24"/>
        </w:rPr>
        <w:t xml:space="preserve"> </w:t>
      </w:r>
      <w:r>
        <w:rPr>
          <w:sz w:val="24"/>
        </w:rPr>
        <w:t>conforme</w:t>
      </w:r>
      <w:r>
        <w:rPr>
          <w:spacing w:val="-1"/>
          <w:sz w:val="24"/>
        </w:rPr>
        <w:t xml:space="preserve"> </w:t>
      </w:r>
      <w:r>
        <w:rPr>
          <w:sz w:val="24"/>
        </w:rPr>
        <w:t>sua</w:t>
      </w:r>
      <w:r>
        <w:rPr>
          <w:spacing w:val="-2"/>
          <w:sz w:val="24"/>
        </w:rPr>
        <w:t xml:space="preserve"> </w:t>
      </w:r>
      <w:r>
        <w:rPr>
          <w:sz w:val="24"/>
        </w:rPr>
        <w:t>especificidade.</w:t>
      </w:r>
    </w:p>
    <w:p w14:paraId="01358DF2" w14:textId="77777777" w:rsidR="009064AB" w:rsidRDefault="009064AB" w:rsidP="009064AB">
      <w:pPr>
        <w:pStyle w:val="Corpodetexto"/>
        <w:spacing w:before="1"/>
        <w:rPr>
          <w:sz w:val="35"/>
        </w:rPr>
      </w:pPr>
    </w:p>
    <w:p w14:paraId="7E931F9A" w14:textId="77777777" w:rsidR="009064AB" w:rsidRPr="00425420" w:rsidRDefault="009064AB" w:rsidP="00AF463C">
      <w:pPr>
        <w:pStyle w:val="PargrafodaLista"/>
        <w:numPr>
          <w:ilvl w:val="1"/>
          <w:numId w:val="58"/>
        </w:numPr>
        <w:tabs>
          <w:tab w:val="left" w:pos="1810"/>
        </w:tabs>
        <w:spacing w:line="352" w:lineRule="auto"/>
        <w:ind w:left="1809" w:right="1003"/>
        <w:rPr>
          <w:sz w:val="24"/>
        </w:rPr>
      </w:pPr>
      <w:r>
        <w:rPr>
          <w:sz w:val="24"/>
        </w:rPr>
        <w:t>Para toda a solução apresentada para o Serviço de Rede do SISTEMA DE</w:t>
      </w:r>
      <w:r>
        <w:rPr>
          <w:spacing w:val="1"/>
          <w:sz w:val="24"/>
        </w:rPr>
        <w:t xml:space="preserve"> </w:t>
      </w:r>
      <w:r>
        <w:rPr>
          <w:sz w:val="24"/>
        </w:rPr>
        <w:t>MONITORAMENTO</w:t>
      </w:r>
      <w:r>
        <w:rPr>
          <w:spacing w:val="-11"/>
          <w:sz w:val="24"/>
        </w:rPr>
        <w:t xml:space="preserve"> </w:t>
      </w:r>
      <w:r>
        <w:rPr>
          <w:sz w:val="24"/>
        </w:rPr>
        <w:t>-</w:t>
      </w:r>
      <w:r>
        <w:rPr>
          <w:spacing w:val="-15"/>
          <w:sz w:val="24"/>
        </w:rPr>
        <w:t xml:space="preserve"> </w:t>
      </w:r>
      <w:r>
        <w:rPr>
          <w:sz w:val="24"/>
        </w:rPr>
        <w:t>CISP</w:t>
      </w:r>
      <w:r>
        <w:rPr>
          <w:spacing w:val="-11"/>
          <w:sz w:val="24"/>
        </w:rPr>
        <w:t xml:space="preserve"> </w:t>
      </w:r>
      <w:r>
        <w:rPr>
          <w:sz w:val="24"/>
        </w:rPr>
        <w:t>é</w:t>
      </w:r>
      <w:r>
        <w:rPr>
          <w:spacing w:val="-13"/>
          <w:sz w:val="24"/>
        </w:rPr>
        <w:t xml:space="preserve"> </w:t>
      </w:r>
      <w:r>
        <w:rPr>
          <w:sz w:val="24"/>
        </w:rPr>
        <w:t>vedada</w:t>
      </w:r>
      <w:r>
        <w:rPr>
          <w:spacing w:val="-11"/>
          <w:sz w:val="24"/>
        </w:rPr>
        <w:t xml:space="preserve"> </w:t>
      </w:r>
      <w:r>
        <w:rPr>
          <w:sz w:val="24"/>
        </w:rPr>
        <w:t>a</w:t>
      </w:r>
      <w:r>
        <w:rPr>
          <w:spacing w:val="-13"/>
          <w:sz w:val="24"/>
        </w:rPr>
        <w:t xml:space="preserve"> </w:t>
      </w:r>
      <w:r>
        <w:rPr>
          <w:sz w:val="24"/>
        </w:rPr>
        <w:t>utilização</w:t>
      </w:r>
      <w:r>
        <w:rPr>
          <w:spacing w:val="-13"/>
          <w:sz w:val="24"/>
        </w:rPr>
        <w:t xml:space="preserve"> </w:t>
      </w:r>
      <w:r>
        <w:rPr>
          <w:sz w:val="24"/>
        </w:rPr>
        <w:t>de</w:t>
      </w:r>
      <w:r>
        <w:rPr>
          <w:spacing w:val="-12"/>
          <w:sz w:val="24"/>
        </w:rPr>
        <w:t xml:space="preserve"> </w:t>
      </w:r>
      <w:r>
        <w:rPr>
          <w:sz w:val="24"/>
        </w:rPr>
        <w:t>circuitos</w:t>
      </w:r>
      <w:r>
        <w:rPr>
          <w:spacing w:val="-12"/>
          <w:sz w:val="24"/>
        </w:rPr>
        <w:t xml:space="preserve"> </w:t>
      </w:r>
      <w:r>
        <w:rPr>
          <w:sz w:val="24"/>
        </w:rPr>
        <w:t>Internet</w:t>
      </w:r>
      <w:r>
        <w:rPr>
          <w:spacing w:val="-11"/>
          <w:sz w:val="24"/>
        </w:rPr>
        <w:t xml:space="preserve"> </w:t>
      </w:r>
      <w:r>
        <w:rPr>
          <w:sz w:val="24"/>
        </w:rPr>
        <w:t>e</w:t>
      </w:r>
      <w:r>
        <w:rPr>
          <w:spacing w:val="-13"/>
          <w:sz w:val="24"/>
        </w:rPr>
        <w:t xml:space="preserve"> </w:t>
      </w:r>
      <w:r>
        <w:rPr>
          <w:sz w:val="24"/>
        </w:rPr>
        <w:t>meios de</w:t>
      </w:r>
      <w:r>
        <w:rPr>
          <w:spacing w:val="-1"/>
          <w:sz w:val="24"/>
        </w:rPr>
        <w:t xml:space="preserve"> </w:t>
      </w:r>
      <w:r>
        <w:rPr>
          <w:sz w:val="24"/>
        </w:rPr>
        <w:t>acessos</w:t>
      </w:r>
      <w:r>
        <w:rPr>
          <w:spacing w:val="-2"/>
          <w:sz w:val="24"/>
        </w:rPr>
        <w:t xml:space="preserve"> </w:t>
      </w:r>
      <w:r>
        <w:rPr>
          <w:sz w:val="24"/>
        </w:rPr>
        <w:t>baseados</w:t>
      </w:r>
      <w:r>
        <w:rPr>
          <w:spacing w:val="-2"/>
          <w:sz w:val="24"/>
        </w:rPr>
        <w:t xml:space="preserve"> </w:t>
      </w:r>
      <w:r>
        <w:rPr>
          <w:sz w:val="24"/>
        </w:rPr>
        <w:t>em</w:t>
      </w:r>
      <w:r>
        <w:rPr>
          <w:spacing w:val="-1"/>
          <w:sz w:val="24"/>
        </w:rPr>
        <w:t xml:space="preserve"> </w:t>
      </w:r>
      <w:r>
        <w:rPr>
          <w:sz w:val="24"/>
        </w:rPr>
        <w:t>tecnologia ADSL.</w:t>
      </w:r>
    </w:p>
    <w:p w14:paraId="6D305AF8" w14:textId="77777777" w:rsidR="009064AB" w:rsidRDefault="009064AB" w:rsidP="009064AB">
      <w:pPr>
        <w:pStyle w:val="Corpodetexto"/>
        <w:spacing w:before="3"/>
        <w:rPr>
          <w:sz w:val="35"/>
        </w:rPr>
      </w:pPr>
    </w:p>
    <w:p w14:paraId="731EC36B" w14:textId="77777777" w:rsidR="009064AB" w:rsidRPr="00B04651" w:rsidRDefault="009064AB" w:rsidP="00AF463C">
      <w:pPr>
        <w:pStyle w:val="PargrafodaLista"/>
        <w:numPr>
          <w:ilvl w:val="1"/>
          <w:numId w:val="58"/>
        </w:numPr>
        <w:tabs>
          <w:tab w:val="left" w:pos="1809"/>
          <w:tab w:val="left" w:pos="1810"/>
        </w:tabs>
        <w:spacing w:line="360" w:lineRule="auto"/>
        <w:ind w:left="1809" w:right="961" w:hanging="851"/>
        <w:rPr>
          <w:sz w:val="24"/>
        </w:rPr>
      </w:pPr>
      <w:r>
        <w:rPr>
          <w:sz w:val="24"/>
        </w:rPr>
        <w:t>A</w:t>
      </w:r>
      <w:r>
        <w:rPr>
          <w:spacing w:val="3"/>
          <w:sz w:val="24"/>
        </w:rPr>
        <w:t xml:space="preserve"> </w:t>
      </w:r>
      <w:r>
        <w:rPr>
          <w:sz w:val="24"/>
        </w:rPr>
        <w:t>disponibilização</w:t>
      </w:r>
      <w:r>
        <w:rPr>
          <w:spacing w:val="1"/>
          <w:sz w:val="24"/>
        </w:rPr>
        <w:t xml:space="preserve"> </w:t>
      </w:r>
      <w:r>
        <w:rPr>
          <w:sz w:val="24"/>
        </w:rPr>
        <w:t>do</w:t>
      </w:r>
      <w:r>
        <w:rPr>
          <w:spacing w:val="-1"/>
          <w:sz w:val="24"/>
        </w:rPr>
        <w:t xml:space="preserve"> </w:t>
      </w:r>
      <w:r>
        <w:rPr>
          <w:sz w:val="24"/>
        </w:rPr>
        <w:t>Serviço</w:t>
      </w:r>
      <w:r>
        <w:rPr>
          <w:spacing w:val="3"/>
          <w:sz w:val="24"/>
        </w:rPr>
        <w:t xml:space="preserve"> </w:t>
      </w:r>
      <w:r>
        <w:rPr>
          <w:sz w:val="24"/>
        </w:rPr>
        <w:t>de</w:t>
      </w:r>
      <w:r>
        <w:rPr>
          <w:spacing w:val="3"/>
          <w:sz w:val="24"/>
        </w:rPr>
        <w:t xml:space="preserve"> </w:t>
      </w:r>
      <w:r>
        <w:rPr>
          <w:sz w:val="24"/>
        </w:rPr>
        <w:t>Rede</w:t>
      </w:r>
      <w:r>
        <w:rPr>
          <w:spacing w:val="1"/>
          <w:sz w:val="24"/>
        </w:rPr>
        <w:t xml:space="preserve"> </w:t>
      </w:r>
      <w:r>
        <w:rPr>
          <w:sz w:val="24"/>
        </w:rPr>
        <w:t>do</w:t>
      </w:r>
      <w:r>
        <w:rPr>
          <w:spacing w:val="3"/>
          <w:sz w:val="24"/>
        </w:rPr>
        <w:t xml:space="preserve"> </w:t>
      </w:r>
      <w:r>
        <w:rPr>
          <w:sz w:val="24"/>
        </w:rPr>
        <w:t>SISTEMA</w:t>
      </w:r>
      <w:r>
        <w:rPr>
          <w:spacing w:val="4"/>
          <w:sz w:val="24"/>
        </w:rPr>
        <w:t xml:space="preserve"> </w:t>
      </w:r>
      <w:r>
        <w:rPr>
          <w:sz w:val="24"/>
        </w:rPr>
        <w:t xml:space="preserve">DE MONITORAMENTO </w:t>
      </w:r>
      <w:r>
        <w:t>- CISP deve contemplar, ainda, um Gerenciamento Proativo, composto por</w:t>
      </w:r>
      <w:r w:rsidRPr="00B04651">
        <w:rPr>
          <w:spacing w:val="1"/>
        </w:rPr>
        <w:t xml:space="preserve"> </w:t>
      </w:r>
      <w:r>
        <w:t>módulos de gerência de falhas, desempenho, inventário, SLA (Service Level</w:t>
      </w:r>
      <w:r w:rsidRPr="00B04651">
        <w:rPr>
          <w:spacing w:val="1"/>
        </w:rPr>
        <w:t xml:space="preserve"> </w:t>
      </w:r>
      <w:r>
        <w:t>Agreement) e configuração dos roteadores, integrado a um portal via web,</w:t>
      </w:r>
      <w:r w:rsidRPr="00B04651">
        <w:rPr>
          <w:spacing w:val="1"/>
        </w:rPr>
        <w:t xml:space="preserve"> </w:t>
      </w:r>
      <w:r>
        <w:t>disponível 24h por dia, 07 dias por semana.</w:t>
      </w:r>
      <w:r w:rsidRPr="00B04651">
        <w:rPr>
          <w:spacing w:val="1"/>
        </w:rPr>
        <w:t xml:space="preserve"> </w:t>
      </w:r>
      <w:r>
        <w:t>Este portal deverá agregar,</w:t>
      </w:r>
      <w:r w:rsidRPr="00B04651">
        <w:rPr>
          <w:spacing w:val="1"/>
        </w:rPr>
        <w:t xml:space="preserve"> </w:t>
      </w:r>
      <w:r>
        <w:t>também, as funções de acompanhamento de "trouble-ticket" e das métricas</w:t>
      </w:r>
      <w:r w:rsidRPr="00B04651">
        <w:rPr>
          <w:spacing w:val="1"/>
        </w:rPr>
        <w:t xml:space="preserve"> </w:t>
      </w:r>
      <w:r>
        <w:t>de</w:t>
      </w:r>
      <w:r w:rsidRPr="00B04651">
        <w:rPr>
          <w:spacing w:val="-1"/>
        </w:rPr>
        <w:t xml:space="preserve"> </w:t>
      </w:r>
      <w:r>
        <w:t>disponibilidade</w:t>
      </w:r>
      <w:r w:rsidRPr="00B04651">
        <w:rPr>
          <w:spacing w:val="-2"/>
        </w:rPr>
        <w:t xml:space="preserve"> </w:t>
      </w:r>
      <w:r>
        <w:t>da rede.</w:t>
      </w:r>
    </w:p>
    <w:p w14:paraId="7E3BCC4A" w14:textId="77777777" w:rsidR="009064AB" w:rsidRDefault="009064AB" w:rsidP="009064AB">
      <w:pPr>
        <w:pStyle w:val="Corpodetexto"/>
        <w:spacing w:before="2"/>
        <w:rPr>
          <w:sz w:val="35"/>
        </w:rPr>
      </w:pPr>
    </w:p>
    <w:p w14:paraId="57192CCA" w14:textId="77777777" w:rsidR="009064AB" w:rsidRPr="004F1DB3" w:rsidRDefault="009064AB" w:rsidP="00AF463C">
      <w:pPr>
        <w:pStyle w:val="PargrafodaLista"/>
        <w:numPr>
          <w:ilvl w:val="1"/>
          <w:numId w:val="58"/>
        </w:numPr>
        <w:tabs>
          <w:tab w:val="left" w:pos="1810"/>
        </w:tabs>
        <w:spacing w:line="352" w:lineRule="auto"/>
        <w:ind w:left="1809" w:right="999"/>
        <w:rPr>
          <w:sz w:val="24"/>
        </w:rPr>
      </w:pPr>
      <w:r>
        <w:rPr>
          <w:spacing w:val="-1"/>
          <w:sz w:val="24"/>
        </w:rPr>
        <w:t>A</w:t>
      </w:r>
      <w:r>
        <w:rPr>
          <w:spacing w:val="-13"/>
          <w:sz w:val="24"/>
        </w:rPr>
        <w:t xml:space="preserve"> </w:t>
      </w:r>
      <w:r>
        <w:rPr>
          <w:spacing w:val="-1"/>
          <w:sz w:val="24"/>
        </w:rPr>
        <w:t>CONTRATADA</w:t>
      </w:r>
      <w:r>
        <w:rPr>
          <w:spacing w:val="-12"/>
          <w:sz w:val="24"/>
        </w:rPr>
        <w:t xml:space="preserve"> </w:t>
      </w:r>
      <w:r>
        <w:rPr>
          <w:spacing w:val="-1"/>
          <w:sz w:val="24"/>
        </w:rPr>
        <w:t>deverá</w:t>
      </w:r>
      <w:r>
        <w:rPr>
          <w:spacing w:val="-13"/>
          <w:sz w:val="24"/>
        </w:rPr>
        <w:t xml:space="preserve"> </w:t>
      </w:r>
      <w:r>
        <w:rPr>
          <w:sz w:val="24"/>
        </w:rPr>
        <w:t>manter</w:t>
      </w:r>
      <w:r>
        <w:rPr>
          <w:spacing w:val="-17"/>
          <w:sz w:val="24"/>
        </w:rPr>
        <w:t xml:space="preserve"> </w:t>
      </w:r>
      <w:r>
        <w:rPr>
          <w:sz w:val="24"/>
        </w:rPr>
        <w:t>uma</w:t>
      </w:r>
      <w:r>
        <w:rPr>
          <w:spacing w:val="-12"/>
          <w:sz w:val="24"/>
        </w:rPr>
        <w:t xml:space="preserve"> </w:t>
      </w:r>
      <w:r>
        <w:rPr>
          <w:sz w:val="24"/>
        </w:rPr>
        <w:t>infraestrutura</w:t>
      </w:r>
      <w:r>
        <w:rPr>
          <w:spacing w:val="-13"/>
          <w:sz w:val="24"/>
        </w:rPr>
        <w:t xml:space="preserve"> </w:t>
      </w:r>
      <w:r>
        <w:rPr>
          <w:sz w:val="24"/>
        </w:rPr>
        <w:t>própria</w:t>
      </w:r>
      <w:r>
        <w:rPr>
          <w:spacing w:val="-12"/>
          <w:sz w:val="24"/>
        </w:rPr>
        <w:t xml:space="preserve"> </w:t>
      </w:r>
      <w:r>
        <w:rPr>
          <w:sz w:val="24"/>
        </w:rPr>
        <w:t>de gerenciamento</w:t>
      </w:r>
      <w:r>
        <w:rPr>
          <w:spacing w:val="-13"/>
          <w:sz w:val="24"/>
        </w:rPr>
        <w:t xml:space="preserve"> </w:t>
      </w:r>
      <w:r>
        <w:rPr>
          <w:sz w:val="24"/>
        </w:rPr>
        <w:t>de</w:t>
      </w:r>
      <w:r>
        <w:rPr>
          <w:spacing w:val="1"/>
          <w:sz w:val="24"/>
        </w:rPr>
        <w:t xml:space="preserve"> </w:t>
      </w:r>
      <w:r>
        <w:rPr>
          <w:sz w:val="24"/>
        </w:rPr>
        <w:lastRenderedPageBreak/>
        <w:t>redes</w:t>
      </w:r>
      <w:r>
        <w:rPr>
          <w:spacing w:val="1"/>
          <w:sz w:val="24"/>
        </w:rPr>
        <w:t xml:space="preserve"> </w:t>
      </w:r>
      <w:r>
        <w:rPr>
          <w:sz w:val="24"/>
        </w:rPr>
        <w:t>e</w:t>
      </w:r>
      <w:r>
        <w:rPr>
          <w:spacing w:val="1"/>
          <w:sz w:val="24"/>
        </w:rPr>
        <w:t xml:space="preserve"> </w:t>
      </w:r>
      <w:r>
        <w:rPr>
          <w:sz w:val="24"/>
        </w:rPr>
        <w:t>serviços</w:t>
      </w:r>
      <w:r>
        <w:rPr>
          <w:spacing w:val="1"/>
          <w:sz w:val="24"/>
        </w:rPr>
        <w:t xml:space="preserve"> </w:t>
      </w:r>
      <w:r>
        <w:rPr>
          <w:sz w:val="24"/>
        </w:rPr>
        <w:t>com</w:t>
      </w:r>
      <w:r>
        <w:rPr>
          <w:spacing w:val="1"/>
          <w:sz w:val="24"/>
        </w:rPr>
        <w:t xml:space="preserve"> </w:t>
      </w:r>
      <w:r>
        <w:rPr>
          <w:sz w:val="24"/>
        </w:rPr>
        <w:t>capacidade</w:t>
      </w:r>
      <w:r>
        <w:rPr>
          <w:spacing w:val="1"/>
          <w:sz w:val="24"/>
        </w:rPr>
        <w:t xml:space="preserve"> </w:t>
      </w:r>
      <w:r>
        <w:rPr>
          <w:sz w:val="24"/>
        </w:rPr>
        <w:t>para</w:t>
      </w:r>
      <w:r>
        <w:rPr>
          <w:spacing w:val="1"/>
          <w:sz w:val="24"/>
        </w:rPr>
        <w:t xml:space="preserve"> </w:t>
      </w:r>
      <w:r>
        <w:rPr>
          <w:sz w:val="24"/>
        </w:rPr>
        <w:t>gerenciamento</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circuitos,</w:t>
      </w:r>
      <w:r>
        <w:rPr>
          <w:spacing w:val="1"/>
          <w:sz w:val="24"/>
        </w:rPr>
        <w:t xml:space="preserve"> </w:t>
      </w:r>
      <w:r>
        <w:rPr>
          <w:sz w:val="24"/>
        </w:rPr>
        <w:t>com</w:t>
      </w:r>
      <w:r>
        <w:rPr>
          <w:spacing w:val="1"/>
          <w:sz w:val="24"/>
        </w:rPr>
        <w:t xml:space="preserve"> </w:t>
      </w:r>
      <w:r>
        <w:rPr>
          <w:sz w:val="24"/>
        </w:rPr>
        <w:t>funcionários</w:t>
      </w:r>
      <w:r>
        <w:rPr>
          <w:spacing w:val="1"/>
          <w:sz w:val="24"/>
        </w:rPr>
        <w:t xml:space="preserve"> </w:t>
      </w:r>
      <w:r>
        <w:rPr>
          <w:sz w:val="24"/>
        </w:rPr>
        <w:t>próprios,</w:t>
      </w:r>
      <w:r>
        <w:rPr>
          <w:spacing w:val="1"/>
          <w:sz w:val="24"/>
        </w:rPr>
        <w:t xml:space="preserve"> </w:t>
      </w:r>
      <w:r>
        <w:rPr>
          <w:sz w:val="24"/>
        </w:rPr>
        <w:t>que</w:t>
      </w:r>
      <w:r>
        <w:rPr>
          <w:spacing w:val="1"/>
          <w:sz w:val="24"/>
        </w:rPr>
        <w:t xml:space="preserve"> </w:t>
      </w:r>
      <w:r>
        <w:rPr>
          <w:sz w:val="24"/>
        </w:rPr>
        <w:t>deverá</w:t>
      </w:r>
      <w:r>
        <w:rPr>
          <w:spacing w:val="1"/>
          <w:sz w:val="24"/>
        </w:rPr>
        <w:t xml:space="preserve"> </w:t>
      </w:r>
      <w:r>
        <w:rPr>
          <w:sz w:val="24"/>
        </w:rPr>
        <w:t>abranger</w:t>
      </w:r>
      <w:r>
        <w:rPr>
          <w:spacing w:val="1"/>
          <w:sz w:val="24"/>
        </w:rPr>
        <w:t xml:space="preserve"> </w:t>
      </w:r>
      <w:r>
        <w:rPr>
          <w:sz w:val="24"/>
        </w:rPr>
        <w:t>todos</w:t>
      </w:r>
      <w:r>
        <w:rPr>
          <w:spacing w:val="1"/>
          <w:sz w:val="24"/>
        </w:rPr>
        <w:t xml:space="preserve"> </w:t>
      </w:r>
      <w:r>
        <w:rPr>
          <w:sz w:val="24"/>
        </w:rPr>
        <w:t>os</w:t>
      </w:r>
      <w:r>
        <w:rPr>
          <w:spacing w:val="-64"/>
          <w:sz w:val="24"/>
        </w:rPr>
        <w:t xml:space="preserve">            </w:t>
      </w:r>
      <w:r w:rsidRPr="004F1DB3">
        <w:rPr>
          <w:sz w:val="24"/>
        </w:rPr>
        <w:t>roteadores, circuitos e serviços da rede e essas informações devem ser</w:t>
      </w:r>
      <w:r w:rsidRPr="004F1DB3">
        <w:rPr>
          <w:spacing w:val="1"/>
          <w:sz w:val="24"/>
        </w:rPr>
        <w:t xml:space="preserve"> </w:t>
      </w:r>
      <w:r w:rsidRPr="004F1DB3">
        <w:rPr>
          <w:sz w:val="24"/>
        </w:rPr>
        <w:t>compartilhadas</w:t>
      </w:r>
      <w:r w:rsidRPr="004F1DB3">
        <w:rPr>
          <w:spacing w:val="-1"/>
          <w:sz w:val="24"/>
        </w:rPr>
        <w:t xml:space="preserve"> </w:t>
      </w:r>
      <w:r w:rsidRPr="004F1DB3">
        <w:rPr>
          <w:sz w:val="24"/>
        </w:rPr>
        <w:t>com</w:t>
      </w:r>
      <w:r w:rsidRPr="004F1DB3">
        <w:rPr>
          <w:spacing w:val="-2"/>
          <w:sz w:val="24"/>
        </w:rPr>
        <w:t xml:space="preserve"> </w:t>
      </w:r>
      <w:r w:rsidRPr="004F1DB3">
        <w:rPr>
          <w:sz w:val="24"/>
        </w:rPr>
        <w:t>a</w:t>
      </w:r>
      <w:r w:rsidRPr="004F1DB3">
        <w:rPr>
          <w:spacing w:val="-3"/>
          <w:sz w:val="24"/>
        </w:rPr>
        <w:t xml:space="preserve"> </w:t>
      </w:r>
      <w:r w:rsidRPr="004F1DB3">
        <w:rPr>
          <w:sz w:val="24"/>
        </w:rPr>
        <w:t>CONTRATANTE</w:t>
      </w:r>
      <w:r w:rsidRPr="004F1DB3">
        <w:rPr>
          <w:spacing w:val="-3"/>
          <w:sz w:val="24"/>
        </w:rPr>
        <w:t xml:space="preserve"> </w:t>
      </w:r>
      <w:r w:rsidRPr="004F1DB3">
        <w:rPr>
          <w:sz w:val="24"/>
        </w:rPr>
        <w:t>para</w:t>
      </w:r>
      <w:r w:rsidRPr="004F1DB3">
        <w:rPr>
          <w:spacing w:val="-3"/>
          <w:sz w:val="24"/>
        </w:rPr>
        <w:t xml:space="preserve"> </w:t>
      </w:r>
      <w:r w:rsidRPr="004F1DB3">
        <w:rPr>
          <w:sz w:val="24"/>
        </w:rPr>
        <w:t>gerenciamento</w:t>
      </w:r>
      <w:r w:rsidRPr="004F1DB3">
        <w:rPr>
          <w:spacing w:val="-2"/>
          <w:sz w:val="24"/>
        </w:rPr>
        <w:t xml:space="preserve"> </w:t>
      </w:r>
      <w:r w:rsidRPr="004F1DB3">
        <w:rPr>
          <w:sz w:val="24"/>
        </w:rPr>
        <w:t>e controle</w:t>
      </w:r>
      <w:r>
        <w:rPr>
          <w:sz w:val="24"/>
        </w:rPr>
        <w:t>.</w:t>
      </w:r>
    </w:p>
    <w:p w14:paraId="7BD82F99" w14:textId="77777777" w:rsidR="009064AB" w:rsidRDefault="009064AB" w:rsidP="009064AB">
      <w:pPr>
        <w:pStyle w:val="Corpodetexto"/>
        <w:spacing w:before="4"/>
        <w:rPr>
          <w:sz w:val="20"/>
        </w:rPr>
      </w:pPr>
    </w:p>
    <w:p w14:paraId="2FA70834" w14:textId="77777777" w:rsidR="009064AB" w:rsidRDefault="009064AB" w:rsidP="00AF463C">
      <w:pPr>
        <w:pStyle w:val="PargrafodaLista"/>
        <w:numPr>
          <w:ilvl w:val="1"/>
          <w:numId w:val="58"/>
        </w:numPr>
        <w:tabs>
          <w:tab w:val="left" w:pos="1810"/>
        </w:tabs>
        <w:spacing w:before="92" w:line="352" w:lineRule="auto"/>
        <w:ind w:left="1809" w:right="1003"/>
        <w:rPr>
          <w:sz w:val="24"/>
        </w:rPr>
      </w:pPr>
      <w:r>
        <w:rPr>
          <w:sz w:val="24"/>
        </w:rPr>
        <w:t>A</w:t>
      </w:r>
      <w:r>
        <w:rPr>
          <w:spacing w:val="-5"/>
          <w:sz w:val="24"/>
        </w:rPr>
        <w:t xml:space="preserve"> </w:t>
      </w:r>
      <w:r>
        <w:rPr>
          <w:sz w:val="24"/>
        </w:rPr>
        <w:t>CONTRATADA</w:t>
      </w:r>
      <w:r>
        <w:rPr>
          <w:spacing w:val="-4"/>
          <w:sz w:val="24"/>
        </w:rPr>
        <w:t xml:space="preserve"> </w:t>
      </w:r>
      <w:r>
        <w:rPr>
          <w:sz w:val="24"/>
        </w:rPr>
        <w:t>será</w:t>
      </w:r>
      <w:r>
        <w:rPr>
          <w:spacing w:val="-7"/>
          <w:sz w:val="24"/>
        </w:rPr>
        <w:t xml:space="preserve"> </w:t>
      </w:r>
      <w:r>
        <w:rPr>
          <w:sz w:val="24"/>
        </w:rPr>
        <w:t>responsável</w:t>
      </w:r>
      <w:r>
        <w:rPr>
          <w:spacing w:val="-5"/>
          <w:sz w:val="24"/>
        </w:rPr>
        <w:t xml:space="preserve"> </w:t>
      </w:r>
      <w:r>
        <w:rPr>
          <w:sz w:val="24"/>
        </w:rPr>
        <w:t>por</w:t>
      </w:r>
      <w:r>
        <w:rPr>
          <w:spacing w:val="-5"/>
          <w:sz w:val="24"/>
        </w:rPr>
        <w:t xml:space="preserve"> </w:t>
      </w:r>
      <w:r>
        <w:rPr>
          <w:sz w:val="24"/>
        </w:rPr>
        <w:t>fornecer,</w:t>
      </w:r>
      <w:r>
        <w:rPr>
          <w:spacing w:val="-5"/>
          <w:sz w:val="24"/>
        </w:rPr>
        <w:t xml:space="preserve"> </w:t>
      </w:r>
      <w:r>
        <w:rPr>
          <w:sz w:val="24"/>
        </w:rPr>
        <w:t>dimensionar</w:t>
      </w:r>
      <w:r>
        <w:rPr>
          <w:spacing w:val="-5"/>
          <w:sz w:val="24"/>
        </w:rPr>
        <w:t xml:space="preserve"> </w:t>
      </w:r>
      <w:r>
        <w:rPr>
          <w:sz w:val="24"/>
        </w:rPr>
        <w:t>e</w:t>
      </w:r>
      <w:r>
        <w:rPr>
          <w:spacing w:val="-4"/>
          <w:sz w:val="24"/>
        </w:rPr>
        <w:t xml:space="preserve"> </w:t>
      </w:r>
      <w:r>
        <w:rPr>
          <w:sz w:val="24"/>
        </w:rPr>
        <w:t>configurar</w:t>
      </w:r>
      <w:r>
        <w:rPr>
          <w:spacing w:val="-5"/>
          <w:sz w:val="24"/>
        </w:rPr>
        <w:t xml:space="preserve"> </w:t>
      </w:r>
      <w:r>
        <w:rPr>
          <w:sz w:val="24"/>
        </w:rPr>
        <w:t>os</w:t>
      </w:r>
      <w:r>
        <w:rPr>
          <w:spacing w:val="-64"/>
          <w:sz w:val="24"/>
        </w:rPr>
        <w:t xml:space="preserve"> </w:t>
      </w:r>
      <w:r>
        <w:rPr>
          <w:sz w:val="24"/>
        </w:rPr>
        <w:t>equipamentos, sistemas e ferramentas necessárias para o provimento da</w:t>
      </w:r>
      <w:r>
        <w:rPr>
          <w:spacing w:val="1"/>
          <w:sz w:val="24"/>
        </w:rPr>
        <w:t xml:space="preserve"> </w:t>
      </w:r>
      <w:r>
        <w:rPr>
          <w:sz w:val="24"/>
        </w:rPr>
        <w:t>solução</w:t>
      </w:r>
      <w:r>
        <w:rPr>
          <w:spacing w:val="-3"/>
          <w:sz w:val="24"/>
        </w:rPr>
        <w:t xml:space="preserve"> </w:t>
      </w:r>
      <w:r>
        <w:rPr>
          <w:sz w:val="24"/>
        </w:rPr>
        <w:t>de gerência.</w:t>
      </w:r>
    </w:p>
    <w:p w14:paraId="35F2840A" w14:textId="77777777" w:rsidR="009064AB" w:rsidRDefault="009064AB" w:rsidP="009064AB">
      <w:pPr>
        <w:pStyle w:val="Corpodetexto"/>
        <w:rPr>
          <w:sz w:val="35"/>
        </w:rPr>
      </w:pPr>
    </w:p>
    <w:p w14:paraId="33C0429C" w14:textId="77777777" w:rsidR="009064AB" w:rsidRDefault="009064AB" w:rsidP="00AF463C">
      <w:pPr>
        <w:pStyle w:val="PargrafodaLista"/>
        <w:numPr>
          <w:ilvl w:val="1"/>
          <w:numId w:val="58"/>
        </w:numPr>
        <w:tabs>
          <w:tab w:val="left" w:pos="1810"/>
        </w:tabs>
        <w:spacing w:line="352" w:lineRule="auto"/>
        <w:ind w:left="1809" w:right="997"/>
        <w:rPr>
          <w:sz w:val="24"/>
        </w:rPr>
      </w:pPr>
      <w:r>
        <w:rPr>
          <w:sz w:val="24"/>
        </w:rPr>
        <w:t>A</w:t>
      </w:r>
      <w:r>
        <w:rPr>
          <w:spacing w:val="-3"/>
          <w:sz w:val="24"/>
        </w:rPr>
        <w:t xml:space="preserve"> </w:t>
      </w:r>
      <w:r>
        <w:rPr>
          <w:sz w:val="24"/>
        </w:rPr>
        <w:t>Gerência</w:t>
      </w:r>
      <w:r>
        <w:rPr>
          <w:spacing w:val="-5"/>
          <w:sz w:val="24"/>
        </w:rPr>
        <w:t xml:space="preserve"> </w:t>
      </w:r>
      <w:r>
        <w:rPr>
          <w:sz w:val="24"/>
        </w:rPr>
        <w:t>de</w:t>
      </w:r>
      <w:r>
        <w:rPr>
          <w:spacing w:val="-3"/>
          <w:sz w:val="24"/>
        </w:rPr>
        <w:t xml:space="preserve"> </w:t>
      </w:r>
      <w:r>
        <w:rPr>
          <w:sz w:val="24"/>
        </w:rPr>
        <w:t>Rede</w:t>
      </w:r>
      <w:r>
        <w:rPr>
          <w:spacing w:val="-3"/>
          <w:sz w:val="24"/>
        </w:rPr>
        <w:t xml:space="preserve"> </w:t>
      </w:r>
      <w:r>
        <w:rPr>
          <w:sz w:val="24"/>
        </w:rPr>
        <w:t>e</w:t>
      </w:r>
      <w:r>
        <w:rPr>
          <w:spacing w:val="-5"/>
          <w:sz w:val="24"/>
        </w:rPr>
        <w:t xml:space="preserve"> </w:t>
      </w:r>
      <w:r>
        <w:rPr>
          <w:sz w:val="24"/>
        </w:rPr>
        <w:t>Serviços</w:t>
      </w:r>
      <w:r>
        <w:rPr>
          <w:spacing w:val="-2"/>
          <w:sz w:val="24"/>
        </w:rPr>
        <w:t xml:space="preserve"> </w:t>
      </w:r>
      <w:r>
        <w:rPr>
          <w:sz w:val="24"/>
        </w:rPr>
        <w:t>deverá</w:t>
      </w:r>
      <w:r>
        <w:rPr>
          <w:spacing w:val="-3"/>
          <w:sz w:val="24"/>
        </w:rPr>
        <w:t xml:space="preserve"> </w:t>
      </w:r>
      <w:r>
        <w:rPr>
          <w:sz w:val="24"/>
        </w:rPr>
        <w:t>atuar</w:t>
      </w:r>
      <w:r>
        <w:rPr>
          <w:spacing w:val="-6"/>
          <w:sz w:val="24"/>
        </w:rPr>
        <w:t xml:space="preserve"> </w:t>
      </w:r>
      <w:r>
        <w:rPr>
          <w:sz w:val="24"/>
        </w:rPr>
        <w:t>de</w:t>
      </w:r>
      <w:r>
        <w:rPr>
          <w:spacing w:val="-5"/>
          <w:sz w:val="24"/>
        </w:rPr>
        <w:t xml:space="preserve"> </w:t>
      </w:r>
      <w:r>
        <w:rPr>
          <w:sz w:val="24"/>
        </w:rPr>
        <w:t>forma</w:t>
      </w:r>
      <w:r>
        <w:rPr>
          <w:spacing w:val="-3"/>
          <w:sz w:val="24"/>
        </w:rPr>
        <w:t xml:space="preserve"> </w:t>
      </w:r>
      <w:r>
        <w:rPr>
          <w:sz w:val="24"/>
        </w:rPr>
        <w:t>proativa,</w:t>
      </w:r>
      <w:r>
        <w:rPr>
          <w:spacing w:val="-2"/>
          <w:sz w:val="24"/>
        </w:rPr>
        <w:t xml:space="preserve"> </w:t>
      </w:r>
      <w:r>
        <w:rPr>
          <w:sz w:val="24"/>
        </w:rPr>
        <w:t>antecipando-</w:t>
      </w:r>
      <w:r>
        <w:rPr>
          <w:spacing w:val="-65"/>
          <w:sz w:val="24"/>
        </w:rPr>
        <w:t xml:space="preserve"> </w:t>
      </w:r>
      <w:r>
        <w:rPr>
          <w:sz w:val="24"/>
        </w:rPr>
        <w:t>se aos problemas na rede e garantindo a qualidade do serviço, realizando</w:t>
      </w:r>
      <w:r>
        <w:rPr>
          <w:spacing w:val="1"/>
          <w:sz w:val="24"/>
        </w:rPr>
        <w:t xml:space="preserve"> </w:t>
      </w:r>
      <w:r>
        <w:rPr>
          <w:sz w:val="24"/>
        </w:rPr>
        <w:t>abertura,</w:t>
      </w:r>
      <w:r>
        <w:rPr>
          <w:spacing w:val="-2"/>
          <w:sz w:val="24"/>
        </w:rPr>
        <w:t xml:space="preserve"> </w:t>
      </w:r>
      <w:r>
        <w:rPr>
          <w:sz w:val="24"/>
        </w:rPr>
        <w:t>acompanhamento</w:t>
      </w:r>
      <w:r>
        <w:rPr>
          <w:spacing w:val="-2"/>
          <w:sz w:val="24"/>
        </w:rPr>
        <w:t xml:space="preserve"> </w:t>
      </w:r>
      <w:r>
        <w:rPr>
          <w:sz w:val="24"/>
        </w:rPr>
        <w:t>e</w:t>
      </w:r>
      <w:r>
        <w:rPr>
          <w:spacing w:val="-3"/>
          <w:sz w:val="24"/>
        </w:rPr>
        <w:t xml:space="preserve"> </w:t>
      </w:r>
      <w:r>
        <w:rPr>
          <w:sz w:val="24"/>
        </w:rPr>
        <w:t>fechamento</w:t>
      </w:r>
      <w:r>
        <w:rPr>
          <w:spacing w:val="-2"/>
          <w:sz w:val="24"/>
        </w:rPr>
        <w:t xml:space="preserve"> </w:t>
      </w:r>
      <w:r>
        <w:rPr>
          <w:sz w:val="24"/>
        </w:rPr>
        <w:t>dos</w:t>
      </w:r>
      <w:r>
        <w:rPr>
          <w:spacing w:val="-1"/>
          <w:sz w:val="24"/>
        </w:rPr>
        <w:t xml:space="preserve"> </w:t>
      </w:r>
      <w:r>
        <w:rPr>
          <w:sz w:val="24"/>
        </w:rPr>
        <w:t>chamados</w:t>
      </w:r>
      <w:r>
        <w:rPr>
          <w:spacing w:val="4"/>
          <w:sz w:val="24"/>
        </w:rPr>
        <w:t xml:space="preserve"> </w:t>
      </w:r>
      <w:r>
        <w:rPr>
          <w:sz w:val="24"/>
        </w:rPr>
        <w:t>técnicos.</w:t>
      </w:r>
    </w:p>
    <w:p w14:paraId="71C81F61" w14:textId="77777777" w:rsidR="009064AB" w:rsidRDefault="009064AB" w:rsidP="009064AB">
      <w:pPr>
        <w:pStyle w:val="Corpodetexto"/>
        <w:spacing w:before="1"/>
        <w:rPr>
          <w:sz w:val="35"/>
        </w:rPr>
      </w:pPr>
    </w:p>
    <w:p w14:paraId="2568BBBC" w14:textId="77777777" w:rsidR="009064AB" w:rsidRDefault="009064AB" w:rsidP="00AF463C">
      <w:pPr>
        <w:pStyle w:val="PargrafodaLista"/>
        <w:numPr>
          <w:ilvl w:val="1"/>
          <w:numId w:val="58"/>
        </w:numPr>
        <w:tabs>
          <w:tab w:val="left" w:pos="1810"/>
        </w:tabs>
        <w:spacing w:line="352" w:lineRule="auto"/>
        <w:ind w:left="1809" w:right="1006"/>
        <w:rPr>
          <w:sz w:val="24"/>
        </w:rPr>
      </w:pPr>
      <w:r>
        <w:rPr>
          <w:sz w:val="24"/>
        </w:rPr>
        <w:t>A</w:t>
      </w:r>
      <w:r>
        <w:rPr>
          <w:spacing w:val="-11"/>
          <w:sz w:val="24"/>
        </w:rPr>
        <w:t xml:space="preserve"> </w:t>
      </w:r>
      <w:r>
        <w:rPr>
          <w:sz w:val="24"/>
        </w:rPr>
        <w:t>Gerência</w:t>
      </w:r>
      <w:r>
        <w:rPr>
          <w:spacing w:val="-12"/>
          <w:sz w:val="24"/>
        </w:rPr>
        <w:t xml:space="preserve"> </w:t>
      </w:r>
      <w:r>
        <w:rPr>
          <w:sz w:val="24"/>
        </w:rPr>
        <w:t>deverá</w:t>
      </w:r>
      <w:r>
        <w:rPr>
          <w:spacing w:val="-11"/>
          <w:sz w:val="24"/>
        </w:rPr>
        <w:t xml:space="preserve"> </w:t>
      </w:r>
      <w:r>
        <w:rPr>
          <w:sz w:val="24"/>
        </w:rPr>
        <w:t>operar</w:t>
      </w:r>
      <w:r>
        <w:rPr>
          <w:spacing w:val="-11"/>
          <w:sz w:val="24"/>
        </w:rPr>
        <w:t xml:space="preserve"> </w:t>
      </w:r>
      <w:r>
        <w:rPr>
          <w:sz w:val="24"/>
        </w:rPr>
        <w:t>24</w:t>
      </w:r>
      <w:r>
        <w:rPr>
          <w:spacing w:val="-12"/>
          <w:sz w:val="24"/>
        </w:rPr>
        <w:t xml:space="preserve"> </w:t>
      </w:r>
      <w:r>
        <w:rPr>
          <w:sz w:val="24"/>
        </w:rPr>
        <w:t>horas</w:t>
      </w:r>
      <w:r>
        <w:rPr>
          <w:spacing w:val="-14"/>
          <w:sz w:val="24"/>
        </w:rPr>
        <w:t xml:space="preserve"> </w:t>
      </w:r>
      <w:r>
        <w:rPr>
          <w:sz w:val="24"/>
        </w:rPr>
        <w:t>por</w:t>
      </w:r>
      <w:r>
        <w:rPr>
          <w:spacing w:val="-14"/>
          <w:sz w:val="24"/>
        </w:rPr>
        <w:t xml:space="preserve"> </w:t>
      </w:r>
      <w:r>
        <w:rPr>
          <w:sz w:val="24"/>
        </w:rPr>
        <w:t>dia,</w:t>
      </w:r>
      <w:r>
        <w:rPr>
          <w:spacing w:val="-12"/>
          <w:sz w:val="24"/>
        </w:rPr>
        <w:t xml:space="preserve"> </w:t>
      </w:r>
      <w:r>
        <w:rPr>
          <w:sz w:val="24"/>
        </w:rPr>
        <w:t>07</w:t>
      </w:r>
      <w:r>
        <w:rPr>
          <w:spacing w:val="-12"/>
          <w:sz w:val="24"/>
        </w:rPr>
        <w:t xml:space="preserve"> </w:t>
      </w:r>
      <w:r>
        <w:rPr>
          <w:sz w:val="24"/>
        </w:rPr>
        <w:t>dias</w:t>
      </w:r>
      <w:r>
        <w:rPr>
          <w:spacing w:val="-13"/>
          <w:sz w:val="24"/>
        </w:rPr>
        <w:t xml:space="preserve"> </w:t>
      </w:r>
      <w:r>
        <w:rPr>
          <w:sz w:val="24"/>
        </w:rPr>
        <w:t>por</w:t>
      </w:r>
      <w:r>
        <w:rPr>
          <w:spacing w:val="-11"/>
          <w:sz w:val="24"/>
        </w:rPr>
        <w:t xml:space="preserve"> </w:t>
      </w:r>
      <w:r>
        <w:rPr>
          <w:sz w:val="24"/>
        </w:rPr>
        <w:t>semana,</w:t>
      </w:r>
      <w:r>
        <w:rPr>
          <w:spacing w:val="-12"/>
          <w:sz w:val="24"/>
        </w:rPr>
        <w:t xml:space="preserve"> </w:t>
      </w:r>
      <w:r>
        <w:rPr>
          <w:sz w:val="24"/>
        </w:rPr>
        <w:t>todos</w:t>
      </w:r>
      <w:r>
        <w:rPr>
          <w:spacing w:val="-12"/>
          <w:sz w:val="24"/>
        </w:rPr>
        <w:t xml:space="preserve"> </w:t>
      </w:r>
      <w:r>
        <w:rPr>
          <w:sz w:val="24"/>
        </w:rPr>
        <w:t>os</w:t>
      </w:r>
      <w:r>
        <w:rPr>
          <w:spacing w:val="-11"/>
          <w:sz w:val="24"/>
        </w:rPr>
        <w:t xml:space="preserve"> </w:t>
      </w:r>
      <w:r>
        <w:rPr>
          <w:sz w:val="24"/>
        </w:rPr>
        <w:t>dias</w:t>
      </w:r>
      <w:r>
        <w:rPr>
          <w:spacing w:val="-64"/>
          <w:sz w:val="24"/>
        </w:rPr>
        <w:t xml:space="preserve"> </w:t>
      </w:r>
      <w:r>
        <w:rPr>
          <w:sz w:val="24"/>
        </w:rPr>
        <w:t>do</w:t>
      </w:r>
      <w:r>
        <w:rPr>
          <w:spacing w:val="-1"/>
          <w:sz w:val="24"/>
        </w:rPr>
        <w:t xml:space="preserve"> </w:t>
      </w:r>
      <w:r>
        <w:rPr>
          <w:sz w:val="24"/>
        </w:rPr>
        <w:t>ano.</w:t>
      </w:r>
    </w:p>
    <w:p w14:paraId="3DF6D990" w14:textId="77777777" w:rsidR="009064AB" w:rsidRDefault="009064AB" w:rsidP="009064AB">
      <w:pPr>
        <w:pStyle w:val="Corpodetexto"/>
        <w:spacing w:before="1"/>
        <w:rPr>
          <w:sz w:val="35"/>
        </w:rPr>
      </w:pPr>
    </w:p>
    <w:p w14:paraId="420540FB"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A</w:t>
      </w:r>
      <w:r>
        <w:rPr>
          <w:spacing w:val="-4"/>
          <w:sz w:val="24"/>
        </w:rPr>
        <w:t xml:space="preserve"> </w:t>
      </w:r>
      <w:r>
        <w:rPr>
          <w:sz w:val="24"/>
        </w:rPr>
        <w:t>Contratada</w:t>
      </w:r>
      <w:r>
        <w:rPr>
          <w:spacing w:val="-6"/>
          <w:sz w:val="24"/>
        </w:rPr>
        <w:t xml:space="preserve"> </w:t>
      </w:r>
      <w:r>
        <w:rPr>
          <w:sz w:val="24"/>
        </w:rPr>
        <w:t>deverá</w:t>
      </w:r>
      <w:r>
        <w:rPr>
          <w:spacing w:val="-7"/>
          <w:sz w:val="24"/>
        </w:rPr>
        <w:t xml:space="preserve"> </w:t>
      </w:r>
      <w:r>
        <w:rPr>
          <w:sz w:val="24"/>
        </w:rPr>
        <w:t>disponibilizar</w:t>
      </w:r>
      <w:r>
        <w:rPr>
          <w:spacing w:val="-5"/>
          <w:sz w:val="24"/>
        </w:rPr>
        <w:t xml:space="preserve"> </w:t>
      </w:r>
      <w:r>
        <w:rPr>
          <w:sz w:val="24"/>
        </w:rPr>
        <w:t>as</w:t>
      </w:r>
      <w:r>
        <w:rPr>
          <w:spacing w:val="-4"/>
          <w:sz w:val="24"/>
        </w:rPr>
        <w:t xml:space="preserve"> </w:t>
      </w:r>
      <w:r>
        <w:rPr>
          <w:sz w:val="24"/>
        </w:rPr>
        <w:t>informações</w:t>
      </w:r>
      <w:r>
        <w:rPr>
          <w:spacing w:val="-4"/>
          <w:sz w:val="24"/>
        </w:rPr>
        <w:t xml:space="preserve"> </w:t>
      </w:r>
      <w:r>
        <w:rPr>
          <w:sz w:val="24"/>
        </w:rPr>
        <w:t>sobre</w:t>
      </w:r>
      <w:r>
        <w:rPr>
          <w:spacing w:val="-7"/>
          <w:sz w:val="24"/>
        </w:rPr>
        <w:t xml:space="preserve"> </w:t>
      </w:r>
      <w:r>
        <w:rPr>
          <w:sz w:val="24"/>
        </w:rPr>
        <w:t>a</w:t>
      </w:r>
      <w:r>
        <w:rPr>
          <w:spacing w:val="-6"/>
          <w:sz w:val="24"/>
        </w:rPr>
        <w:t xml:space="preserve"> </w:t>
      </w:r>
      <w:r>
        <w:rPr>
          <w:sz w:val="24"/>
        </w:rPr>
        <w:t>Gerência</w:t>
      </w:r>
      <w:r>
        <w:rPr>
          <w:spacing w:val="-6"/>
          <w:sz w:val="24"/>
        </w:rPr>
        <w:t xml:space="preserve"> </w:t>
      </w:r>
      <w:r>
        <w:rPr>
          <w:sz w:val="24"/>
        </w:rPr>
        <w:t>da</w:t>
      </w:r>
      <w:r>
        <w:rPr>
          <w:spacing w:val="-6"/>
          <w:sz w:val="24"/>
        </w:rPr>
        <w:t xml:space="preserve"> </w:t>
      </w:r>
      <w:r>
        <w:rPr>
          <w:sz w:val="24"/>
        </w:rPr>
        <w:t>Rede</w:t>
      </w:r>
      <w:r>
        <w:rPr>
          <w:spacing w:val="-64"/>
          <w:sz w:val="24"/>
        </w:rPr>
        <w:t xml:space="preserve"> </w:t>
      </w:r>
      <w:r>
        <w:rPr>
          <w:sz w:val="24"/>
        </w:rPr>
        <w:t>e</w:t>
      </w:r>
      <w:r>
        <w:rPr>
          <w:spacing w:val="-6"/>
          <w:sz w:val="24"/>
        </w:rPr>
        <w:t xml:space="preserve"> </w:t>
      </w:r>
      <w:r>
        <w:rPr>
          <w:sz w:val="24"/>
        </w:rPr>
        <w:t>Serviços,</w:t>
      </w:r>
      <w:r>
        <w:rPr>
          <w:spacing w:val="-6"/>
          <w:sz w:val="24"/>
        </w:rPr>
        <w:t xml:space="preserve"> </w:t>
      </w:r>
      <w:r>
        <w:rPr>
          <w:sz w:val="24"/>
        </w:rPr>
        <w:t>através</w:t>
      </w:r>
      <w:r>
        <w:rPr>
          <w:spacing w:val="-9"/>
          <w:sz w:val="24"/>
        </w:rPr>
        <w:t xml:space="preserve"> </w:t>
      </w:r>
      <w:r>
        <w:rPr>
          <w:sz w:val="24"/>
        </w:rPr>
        <w:t>da</w:t>
      </w:r>
      <w:r>
        <w:rPr>
          <w:spacing w:val="-11"/>
          <w:sz w:val="24"/>
        </w:rPr>
        <w:t xml:space="preserve"> </w:t>
      </w:r>
      <w:r>
        <w:rPr>
          <w:sz w:val="24"/>
        </w:rPr>
        <w:t>Internet</w:t>
      </w:r>
      <w:r>
        <w:rPr>
          <w:spacing w:val="-8"/>
          <w:sz w:val="24"/>
        </w:rPr>
        <w:t xml:space="preserve"> </w:t>
      </w:r>
      <w:r>
        <w:rPr>
          <w:sz w:val="24"/>
        </w:rPr>
        <w:t>ou</w:t>
      </w:r>
      <w:r>
        <w:rPr>
          <w:spacing w:val="-8"/>
          <w:sz w:val="24"/>
        </w:rPr>
        <w:t xml:space="preserve"> </w:t>
      </w:r>
      <w:r>
        <w:rPr>
          <w:sz w:val="24"/>
        </w:rPr>
        <w:t>da</w:t>
      </w:r>
      <w:r>
        <w:rPr>
          <w:spacing w:val="-8"/>
          <w:sz w:val="24"/>
        </w:rPr>
        <w:t xml:space="preserve"> </w:t>
      </w:r>
      <w:r>
        <w:rPr>
          <w:sz w:val="24"/>
        </w:rPr>
        <w:t>própria</w:t>
      </w:r>
      <w:r>
        <w:rPr>
          <w:spacing w:val="-8"/>
          <w:sz w:val="24"/>
        </w:rPr>
        <w:t xml:space="preserve"> </w:t>
      </w:r>
      <w:r>
        <w:rPr>
          <w:sz w:val="24"/>
        </w:rPr>
        <w:t>Intranet,</w:t>
      </w:r>
      <w:r>
        <w:rPr>
          <w:spacing w:val="-7"/>
          <w:sz w:val="24"/>
        </w:rPr>
        <w:t xml:space="preserve"> </w:t>
      </w:r>
      <w:r>
        <w:rPr>
          <w:sz w:val="24"/>
        </w:rPr>
        <w:t>com</w:t>
      </w:r>
      <w:r>
        <w:rPr>
          <w:spacing w:val="-5"/>
          <w:sz w:val="24"/>
        </w:rPr>
        <w:t xml:space="preserve"> </w:t>
      </w:r>
      <w:r>
        <w:rPr>
          <w:sz w:val="24"/>
        </w:rPr>
        <w:t>consulta</w:t>
      </w:r>
      <w:r>
        <w:rPr>
          <w:spacing w:val="-11"/>
          <w:sz w:val="24"/>
        </w:rPr>
        <w:t xml:space="preserve"> </w:t>
      </w:r>
      <w:r>
        <w:rPr>
          <w:sz w:val="24"/>
        </w:rPr>
        <w:t>on-line ao</w:t>
      </w:r>
      <w:r>
        <w:rPr>
          <w:spacing w:val="-8"/>
          <w:sz w:val="24"/>
        </w:rPr>
        <w:t xml:space="preserve"> </w:t>
      </w:r>
      <w:r>
        <w:rPr>
          <w:sz w:val="24"/>
        </w:rPr>
        <w:t>portal</w:t>
      </w:r>
      <w:r>
        <w:rPr>
          <w:spacing w:val="-1"/>
          <w:sz w:val="24"/>
        </w:rPr>
        <w:t xml:space="preserve"> </w:t>
      </w:r>
      <w:r>
        <w:rPr>
          <w:sz w:val="24"/>
        </w:rPr>
        <w:t>de serviços da</w:t>
      </w:r>
      <w:r>
        <w:rPr>
          <w:spacing w:val="-2"/>
          <w:sz w:val="24"/>
        </w:rPr>
        <w:t xml:space="preserve"> </w:t>
      </w:r>
      <w:r>
        <w:rPr>
          <w:sz w:val="24"/>
        </w:rPr>
        <w:t>Gerência.</w:t>
      </w:r>
    </w:p>
    <w:p w14:paraId="5E9AA497" w14:textId="77777777" w:rsidR="009064AB" w:rsidRDefault="009064AB" w:rsidP="009064AB">
      <w:pPr>
        <w:pStyle w:val="Corpodetexto"/>
        <w:spacing w:before="3"/>
        <w:rPr>
          <w:sz w:val="35"/>
        </w:rPr>
      </w:pPr>
    </w:p>
    <w:p w14:paraId="6DA912AA"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A CONTRATADA deverá disponibilizar um número de serviço, do tipo "0800"</w:t>
      </w:r>
      <w:r>
        <w:rPr>
          <w:spacing w:val="-64"/>
          <w:sz w:val="24"/>
        </w:rPr>
        <w:t xml:space="preserve"> </w:t>
      </w:r>
      <w:r>
        <w:rPr>
          <w:sz w:val="24"/>
        </w:rPr>
        <w:t>ou “0400” onde os atendentes da Gerência, responsáveis pela abertura e</w:t>
      </w:r>
      <w:r>
        <w:rPr>
          <w:spacing w:val="1"/>
          <w:sz w:val="24"/>
        </w:rPr>
        <w:t xml:space="preserve"> </w:t>
      </w:r>
      <w:r>
        <w:rPr>
          <w:sz w:val="24"/>
        </w:rPr>
        <w:t>encerramento dos chamados, deverão ter conhecimento da infraestrutura da rede do CISP e conhecimento técnico para interagir e informar qualquer</w:t>
      </w:r>
      <w:r>
        <w:rPr>
          <w:spacing w:val="1"/>
          <w:sz w:val="24"/>
        </w:rPr>
        <w:t xml:space="preserve"> </w:t>
      </w:r>
      <w:r>
        <w:rPr>
          <w:sz w:val="24"/>
        </w:rPr>
        <w:t>ocorrência</w:t>
      </w:r>
      <w:r>
        <w:rPr>
          <w:spacing w:val="-10"/>
          <w:sz w:val="24"/>
        </w:rPr>
        <w:t xml:space="preserve"> </w:t>
      </w:r>
      <w:r>
        <w:rPr>
          <w:sz w:val="24"/>
        </w:rPr>
        <w:t>na</w:t>
      </w:r>
      <w:r>
        <w:rPr>
          <w:spacing w:val="-7"/>
          <w:sz w:val="24"/>
        </w:rPr>
        <w:t xml:space="preserve"> </w:t>
      </w:r>
      <w:r>
        <w:rPr>
          <w:sz w:val="24"/>
        </w:rPr>
        <w:t>rede</w:t>
      </w:r>
      <w:r>
        <w:rPr>
          <w:spacing w:val="-8"/>
          <w:sz w:val="24"/>
        </w:rPr>
        <w:t xml:space="preserve"> </w:t>
      </w:r>
      <w:r>
        <w:rPr>
          <w:sz w:val="24"/>
        </w:rPr>
        <w:t>de</w:t>
      </w:r>
      <w:r>
        <w:rPr>
          <w:spacing w:val="-12"/>
          <w:sz w:val="24"/>
        </w:rPr>
        <w:t xml:space="preserve"> </w:t>
      </w:r>
      <w:r>
        <w:rPr>
          <w:sz w:val="24"/>
        </w:rPr>
        <w:t>forma</w:t>
      </w:r>
      <w:r>
        <w:rPr>
          <w:spacing w:val="-8"/>
          <w:sz w:val="24"/>
        </w:rPr>
        <w:t xml:space="preserve"> </w:t>
      </w:r>
      <w:r>
        <w:rPr>
          <w:sz w:val="24"/>
        </w:rPr>
        <w:t>detalhada</w:t>
      </w:r>
      <w:r>
        <w:rPr>
          <w:spacing w:val="-9"/>
          <w:sz w:val="24"/>
        </w:rPr>
        <w:t xml:space="preserve"> </w:t>
      </w:r>
      <w:r>
        <w:rPr>
          <w:sz w:val="24"/>
        </w:rPr>
        <w:t>pelo</w:t>
      </w:r>
      <w:r>
        <w:rPr>
          <w:spacing w:val="-9"/>
          <w:sz w:val="24"/>
        </w:rPr>
        <w:t xml:space="preserve"> </w:t>
      </w:r>
      <w:r>
        <w:rPr>
          <w:sz w:val="24"/>
        </w:rPr>
        <w:t>telefone,</w:t>
      </w:r>
      <w:r>
        <w:rPr>
          <w:spacing w:val="-7"/>
          <w:sz w:val="24"/>
        </w:rPr>
        <w:t xml:space="preserve"> </w:t>
      </w:r>
      <w:r>
        <w:rPr>
          <w:sz w:val="24"/>
        </w:rPr>
        <w:t>gerando posteriormente</w:t>
      </w:r>
      <w:r>
        <w:rPr>
          <w:spacing w:val="-9"/>
          <w:sz w:val="24"/>
        </w:rPr>
        <w:t xml:space="preserve"> </w:t>
      </w:r>
      <w:r>
        <w:rPr>
          <w:sz w:val="24"/>
        </w:rPr>
        <w:t>os</w:t>
      </w:r>
      <w:r>
        <w:rPr>
          <w:spacing w:val="-1"/>
          <w:sz w:val="24"/>
        </w:rPr>
        <w:t xml:space="preserve"> </w:t>
      </w:r>
      <w:r>
        <w:rPr>
          <w:sz w:val="24"/>
        </w:rPr>
        <w:t>devidos relatórios da ocorrência.</w:t>
      </w:r>
    </w:p>
    <w:p w14:paraId="0A3DED7C" w14:textId="77777777" w:rsidR="009064AB" w:rsidRDefault="009064AB" w:rsidP="009064AB">
      <w:pPr>
        <w:pStyle w:val="Corpodetexto"/>
        <w:rPr>
          <w:sz w:val="35"/>
        </w:rPr>
      </w:pPr>
    </w:p>
    <w:p w14:paraId="04CC6CEA" w14:textId="77777777" w:rsidR="009064AB" w:rsidRDefault="009064AB" w:rsidP="00AF463C">
      <w:pPr>
        <w:pStyle w:val="PargrafodaLista"/>
        <w:numPr>
          <w:ilvl w:val="1"/>
          <w:numId w:val="58"/>
        </w:numPr>
        <w:tabs>
          <w:tab w:val="left" w:pos="1810"/>
        </w:tabs>
        <w:spacing w:line="352" w:lineRule="auto"/>
        <w:ind w:left="1809" w:right="1009"/>
        <w:rPr>
          <w:sz w:val="24"/>
        </w:rPr>
      </w:pPr>
      <w:r>
        <w:rPr>
          <w:sz w:val="24"/>
        </w:rPr>
        <w:t>A Contratada deverá disponibilizar os seguintes itens de gerenciamento de</w:t>
      </w:r>
      <w:r>
        <w:rPr>
          <w:spacing w:val="1"/>
          <w:sz w:val="24"/>
        </w:rPr>
        <w:t xml:space="preserve"> </w:t>
      </w:r>
      <w:r>
        <w:rPr>
          <w:sz w:val="24"/>
        </w:rPr>
        <w:t>tráfego</w:t>
      </w:r>
      <w:r>
        <w:rPr>
          <w:spacing w:val="-1"/>
          <w:sz w:val="24"/>
        </w:rPr>
        <w:t xml:space="preserve"> </w:t>
      </w:r>
      <w:r>
        <w:rPr>
          <w:sz w:val="24"/>
        </w:rPr>
        <w:t>da rede:</w:t>
      </w:r>
    </w:p>
    <w:p w14:paraId="317B0FB2" w14:textId="77777777" w:rsidR="009064AB" w:rsidRDefault="009064AB" w:rsidP="009064AB">
      <w:pPr>
        <w:pStyle w:val="Corpodetexto"/>
        <w:spacing w:before="1"/>
        <w:rPr>
          <w:sz w:val="35"/>
        </w:rPr>
      </w:pPr>
    </w:p>
    <w:p w14:paraId="5915EC77" w14:textId="77777777" w:rsidR="009064AB" w:rsidRDefault="009064AB" w:rsidP="00AF463C">
      <w:pPr>
        <w:pStyle w:val="PargrafodaLista"/>
        <w:numPr>
          <w:ilvl w:val="2"/>
          <w:numId w:val="58"/>
        </w:numPr>
        <w:tabs>
          <w:tab w:val="left" w:pos="2569"/>
          <w:tab w:val="left" w:pos="2570"/>
        </w:tabs>
        <w:spacing w:before="1"/>
        <w:ind w:left="2570"/>
        <w:rPr>
          <w:sz w:val="24"/>
        </w:rPr>
      </w:pPr>
      <w:r>
        <w:rPr>
          <w:sz w:val="24"/>
        </w:rPr>
        <w:t>Indicadores</w:t>
      </w:r>
      <w:r>
        <w:rPr>
          <w:spacing w:val="-4"/>
          <w:sz w:val="24"/>
        </w:rPr>
        <w:t xml:space="preserve"> </w:t>
      </w:r>
      <w:r>
        <w:rPr>
          <w:sz w:val="24"/>
        </w:rPr>
        <w:t>de</w:t>
      </w:r>
      <w:r>
        <w:rPr>
          <w:spacing w:val="-2"/>
          <w:sz w:val="24"/>
        </w:rPr>
        <w:t xml:space="preserve"> </w:t>
      </w:r>
      <w:r>
        <w:rPr>
          <w:sz w:val="24"/>
        </w:rPr>
        <w:t>qualidade</w:t>
      </w:r>
      <w:r>
        <w:rPr>
          <w:spacing w:val="-2"/>
          <w:sz w:val="24"/>
        </w:rPr>
        <w:t xml:space="preserve"> </w:t>
      </w:r>
      <w:r>
        <w:rPr>
          <w:sz w:val="24"/>
        </w:rPr>
        <w:t>da</w:t>
      </w:r>
      <w:r>
        <w:rPr>
          <w:spacing w:val="-2"/>
          <w:sz w:val="24"/>
        </w:rPr>
        <w:t xml:space="preserve"> </w:t>
      </w:r>
      <w:r>
        <w:rPr>
          <w:sz w:val="24"/>
        </w:rPr>
        <w:t>rede</w:t>
      </w:r>
      <w:r>
        <w:rPr>
          <w:spacing w:val="-2"/>
          <w:sz w:val="24"/>
        </w:rPr>
        <w:t xml:space="preserve"> </w:t>
      </w:r>
      <w:r>
        <w:rPr>
          <w:sz w:val="24"/>
        </w:rPr>
        <w:t>quanto</w:t>
      </w:r>
      <w:r>
        <w:rPr>
          <w:spacing w:val="-3"/>
          <w:sz w:val="24"/>
        </w:rPr>
        <w:t xml:space="preserve"> </w:t>
      </w:r>
      <w:r>
        <w:rPr>
          <w:sz w:val="24"/>
        </w:rPr>
        <w:t>a</w:t>
      </w:r>
      <w:r>
        <w:rPr>
          <w:spacing w:val="-4"/>
          <w:sz w:val="24"/>
        </w:rPr>
        <w:t xml:space="preserve"> </w:t>
      </w:r>
      <w:r>
        <w:rPr>
          <w:sz w:val="24"/>
        </w:rPr>
        <w:t>falhas</w:t>
      </w:r>
      <w:r>
        <w:rPr>
          <w:spacing w:val="-1"/>
          <w:sz w:val="24"/>
        </w:rPr>
        <w:t xml:space="preserve"> </w:t>
      </w:r>
      <w:r>
        <w:rPr>
          <w:sz w:val="24"/>
        </w:rPr>
        <w:t>(mensal).</w:t>
      </w:r>
    </w:p>
    <w:p w14:paraId="391D720A" w14:textId="77777777" w:rsidR="009064AB" w:rsidRDefault="009064AB" w:rsidP="009064AB">
      <w:pPr>
        <w:pStyle w:val="Corpodetexto"/>
        <w:spacing w:before="11"/>
        <w:rPr>
          <w:sz w:val="23"/>
        </w:rPr>
      </w:pPr>
    </w:p>
    <w:p w14:paraId="39ACB72F" w14:textId="77777777" w:rsidR="009064AB" w:rsidRDefault="009064AB" w:rsidP="00AF463C">
      <w:pPr>
        <w:pStyle w:val="PargrafodaLista"/>
        <w:numPr>
          <w:ilvl w:val="2"/>
          <w:numId w:val="58"/>
        </w:numPr>
        <w:tabs>
          <w:tab w:val="left" w:pos="2569"/>
          <w:tab w:val="left" w:pos="2570"/>
        </w:tabs>
        <w:spacing w:line="235" w:lineRule="auto"/>
        <w:ind w:left="2570" w:right="1007"/>
        <w:rPr>
          <w:sz w:val="24"/>
        </w:rPr>
      </w:pPr>
      <w:r>
        <w:rPr>
          <w:sz w:val="24"/>
        </w:rPr>
        <w:t>Total</w:t>
      </w:r>
      <w:r>
        <w:rPr>
          <w:spacing w:val="13"/>
          <w:sz w:val="24"/>
        </w:rPr>
        <w:t xml:space="preserve"> </w:t>
      </w:r>
      <w:r>
        <w:rPr>
          <w:sz w:val="24"/>
        </w:rPr>
        <w:t>de</w:t>
      </w:r>
      <w:r>
        <w:rPr>
          <w:spacing w:val="15"/>
          <w:sz w:val="24"/>
        </w:rPr>
        <w:t xml:space="preserve"> </w:t>
      </w:r>
      <w:r>
        <w:rPr>
          <w:sz w:val="24"/>
        </w:rPr>
        <w:t>incidências,</w:t>
      </w:r>
      <w:r>
        <w:rPr>
          <w:spacing w:val="15"/>
          <w:sz w:val="24"/>
        </w:rPr>
        <w:t xml:space="preserve"> </w:t>
      </w:r>
      <w:r>
        <w:rPr>
          <w:sz w:val="24"/>
        </w:rPr>
        <w:t>com</w:t>
      </w:r>
      <w:r>
        <w:rPr>
          <w:spacing w:val="14"/>
          <w:sz w:val="24"/>
        </w:rPr>
        <w:t xml:space="preserve"> </w:t>
      </w:r>
      <w:r>
        <w:rPr>
          <w:sz w:val="24"/>
        </w:rPr>
        <w:t>as</w:t>
      </w:r>
      <w:r>
        <w:rPr>
          <w:spacing w:val="14"/>
          <w:sz w:val="24"/>
        </w:rPr>
        <w:t xml:space="preserve"> </w:t>
      </w:r>
      <w:r>
        <w:rPr>
          <w:sz w:val="24"/>
        </w:rPr>
        <w:t>respectivas</w:t>
      </w:r>
      <w:r>
        <w:rPr>
          <w:spacing w:val="15"/>
          <w:sz w:val="24"/>
        </w:rPr>
        <w:t xml:space="preserve"> </w:t>
      </w:r>
      <w:r>
        <w:rPr>
          <w:sz w:val="24"/>
        </w:rPr>
        <w:t>causas,</w:t>
      </w:r>
      <w:r>
        <w:rPr>
          <w:spacing w:val="15"/>
          <w:sz w:val="24"/>
        </w:rPr>
        <w:t xml:space="preserve"> </w:t>
      </w:r>
      <w:r>
        <w:rPr>
          <w:sz w:val="24"/>
        </w:rPr>
        <w:t>tempo</w:t>
      </w:r>
      <w:r>
        <w:rPr>
          <w:spacing w:val="15"/>
          <w:sz w:val="24"/>
        </w:rPr>
        <w:t xml:space="preserve"> </w:t>
      </w:r>
      <w:r>
        <w:rPr>
          <w:sz w:val="24"/>
        </w:rPr>
        <w:t>de</w:t>
      </w:r>
      <w:r>
        <w:rPr>
          <w:spacing w:val="14"/>
          <w:sz w:val="24"/>
        </w:rPr>
        <w:t xml:space="preserve"> </w:t>
      </w:r>
      <w:r>
        <w:rPr>
          <w:sz w:val="24"/>
        </w:rPr>
        <w:t>parada e</w:t>
      </w:r>
      <w:r>
        <w:rPr>
          <w:spacing w:val="13"/>
          <w:sz w:val="24"/>
        </w:rPr>
        <w:t xml:space="preserve"> </w:t>
      </w:r>
      <w:r>
        <w:rPr>
          <w:sz w:val="24"/>
        </w:rPr>
        <w:t>descrição</w:t>
      </w:r>
      <w:r>
        <w:rPr>
          <w:spacing w:val="-3"/>
          <w:sz w:val="24"/>
        </w:rPr>
        <w:t xml:space="preserve"> </w:t>
      </w:r>
      <w:r>
        <w:rPr>
          <w:sz w:val="24"/>
        </w:rPr>
        <w:t>das</w:t>
      </w:r>
      <w:r>
        <w:rPr>
          <w:spacing w:val="-2"/>
          <w:sz w:val="24"/>
        </w:rPr>
        <w:t xml:space="preserve"> </w:t>
      </w:r>
      <w:r>
        <w:rPr>
          <w:sz w:val="24"/>
        </w:rPr>
        <w:t>anormalidades.</w:t>
      </w:r>
    </w:p>
    <w:p w14:paraId="31FC5FD7" w14:textId="77777777" w:rsidR="009064AB" w:rsidRDefault="009064AB" w:rsidP="009064AB">
      <w:pPr>
        <w:pStyle w:val="Corpodetexto"/>
        <w:spacing w:before="1"/>
        <w:rPr>
          <w:sz w:val="16"/>
        </w:rPr>
      </w:pPr>
    </w:p>
    <w:p w14:paraId="39F585CF" w14:textId="77777777" w:rsidR="009064AB" w:rsidRDefault="009064AB" w:rsidP="00AF463C">
      <w:pPr>
        <w:pStyle w:val="PargrafodaLista"/>
        <w:numPr>
          <w:ilvl w:val="2"/>
          <w:numId w:val="58"/>
        </w:numPr>
        <w:tabs>
          <w:tab w:val="left" w:pos="2569"/>
          <w:tab w:val="left" w:pos="2570"/>
        </w:tabs>
        <w:spacing w:before="92"/>
        <w:ind w:left="2570"/>
        <w:rPr>
          <w:sz w:val="24"/>
        </w:rPr>
      </w:pPr>
      <w:r>
        <w:rPr>
          <w:sz w:val="24"/>
        </w:rPr>
        <w:t>Estatística</w:t>
      </w:r>
      <w:r>
        <w:rPr>
          <w:spacing w:val="-3"/>
          <w:sz w:val="24"/>
        </w:rPr>
        <w:t xml:space="preserve"> </w:t>
      </w:r>
      <w:r>
        <w:rPr>
          <w:sz w:val="24"/>
        </w:rPr>
        <w:t>com</w:t>
      </w:r>
      <w:r>
        <w:rPr>
          <w:spacing w:val="-4"/>
          <w:sz w:val="24"/>
        </w:rPr>
        <w:t xml:space="preserve"> </w:t>
      </w:r>
      <w:r>
        <w:rPr>
          <w:sz w:val="24"/>
        </w:rPr>
        <w:t>os</w:t>
      </w:r>
      <w:r>
        <w:rPr>
          <w:spacing w:val="-3"/>
          <w:sz w:val="24"/>
        </w:rPr>
        <w:t xml:space="preserve"> </w:t>
      </w:r>
      <w:r>
        <w:rPr>
          <w:sz w:val="24"/>
        </w:rPr>
        <w:t>maiores</w:t>
      </w:r>
      <w:r>
        <w:rPr>
          <w:spacing w:val="-3"/>
          <w:sz w:val="24"/>
        </w:rPr>
        <w:t xml:space="preserve"> </w:t>
      </w:r>
      <w:r>
        <w:rPr>
          <w:sz w:val="24"/>
        </w:rPr>
        <w:t>responsáveis</w:t>
      </w:r>
      <w:r>
        <w:rPr>
          <w:spacing w:val="-2"/>
          <w:sz w:val="24"/>
        </w:rPr>
        <w:t xml:space="preserve"> </w:t>
      </w:r>
      <w:r>
        <w:rPr>
          <w:sz w:val="24"/>
        </w:rPr>
        <w:t>pelas</w:t>
      </w:r>
      <w:r>
        <w:rPr>
          <w:spacing w:val="-3"/>
          <w:sz w:val="24"/>
        </w:rPr>
        <w:t xml:space="preserve"> </w:t>
      </w:r>
      <w:r>
        <w:rPr>
          <w:sz w:val="24"/>
        </w:rPr>
        <w:t>anormalidades.</w:t>
      </w:r>
    </w:p>
    <w:p w14:paraId="1B1B33B6" w14:textId="77777777" w:rsidR="009064AB" w:rsidRDefault="009064AB" w:rsidP="009064AB">
      <w:pPr>
        <w:pStyle w:val="Corpodetexto"/>
      </w:pPr>
    </w:p>
    <w:p w14:paraId="7D9B9AF7" w14:textId="77777777" w:rsidR="009064AB" w:rsidRDefault="009064AB" w:rsidP="00AF463C">
      <w:pPr>
        <w:pStyle w:val="PargrafodaLista"/>
        <w:numPr>
          <w:ilvl w:val="2"/>
          <w:numId w:val="58"/>
        </w:numPr>
        <w:tabs>
          <w:tab w:val="left" w:pos="2569"/>
          <w:tab w:val="left" w:pos="2570"/>
        </w:tabs>
        <w:spacing w:before="1"/>
        <w:ind w:left="2570"/>
        <w:rPr>
          <w:sz w:val="24"/>
        </w:rPr>
      </w:pPr>
      <w:r>
        <w:rPr>
          <w:sz w:val="24"/>
        </w:rPr>
        <w:t>Disponibilidade</w:t>
      </w:r>
      <w:r>
        <w:rPr>
          <w:spacing w:val="-5"/>
          <w:sz w:val="24"/>
        </w:rPr>
        <w:t xml:space="preserve"> </w:t>
      </w:r>
      <w:r>
        <w:rPr>
          <w:sz w:val="24"/>
        </w:rPr>
        <w:t>mensal</w:t>
      </w:r>
      <w:r>
        <w:rPr>
          <w:spacing w:val="-2"/>
          <w:sz w:val="24"/>
        </w:rPr>
        <w:t xml:space="preserve"> </w:t>
      </w:r>
      <w:r>
        <w:rPr>
          <w:sz w:val="24"/>
        </w:rPr>
        <w:t>do</w:t>
      </w:r>
      <w:r>
        <w:rPr>
          <w:spacing w:val="-2"/>
          <w:sz w:val="24"/>
        </w:rPr>
        <w:t xml:space="preserve"> </w:t>
      </w:r>
      <w:r>
        <w:rPr>
          <w:sz w:val="24"/>
        </w:rPr>
        <w:t>circuito.</w:t>
      </w:r>
    </w:p>
    <w:p w14:paraId="5594EB5E" w14:textId="77777777" w:rsidR="009064AB" w:rsidRDefault="009064AB" w:rsidP="009064AB">
      <w:pPr>
        <w:pStyle w:val="Corpodetexto"/>
        <w:spacing w:before="11"/>
        <w:rPr>
          <w:sz w:val="23"/>
        </w:rPr>
      </w:pPr>
    </w:p>
    <w:p w14:paraId="4D1655E1" w14:textId="77777777" w:rsidR="009064AB" w:rsidRDefault="009064AB" w:rsidP="00AF463C">
      <w:pPr>
        <w:pStyle w:val="PargrafodaLista"/>
        <w:numPr>
          <w:ilvl w:val="2"/>
          <w:numId w:val="58"/>
        </w:numPr>
        <w:tabs>
          <w:tab w:val="left" w:pos="2569"/>
          <w:tab w:val="left" w:pos="2570"/>
        </w:tabs>
        <w:ind w:left="2570"/>
        <w:rPr>
          <w:sz w:val="24"/>
        </w:rPr>
      </w:pPr>
      <w:r>
        <w:rPr>
          <w:sz w:val="24"/>
        </w:rPr>
        <w:t>Indicadores</w:t>
      </w:r>
      <w:r>
        <w:rPr>
          <w:spacing w:val="-5"/>
          <w:sz w:val="24"/>
        </w:rPr>
        <w:t xml:space="preserve"> </w:t>
      </w:r>
      <w:r>
        <w:rPr>
          <w:sz w:val="24"/>
        </w:rPr>
        <w:t>de</w:t>
      </w:r>
      <w:r>
        <w:rPr>
          <w:spacing w:val="-4"/>
          <w:sz w:val="24"/>
        </w:rPr>
        <w:t xml:space="preserve"> </w:t>
      </w:r>
      <w:r>
        <w:rPr>
          <w:sz w:val="24"/>
        </w:rPr>
        <w:t>desempenho:</w:t>
      </w:r>
    </w:p>
    <w:p w14:paraId="6CE985AE" w14:textId="77777777" w:rsidR="009064AB" w:rsidRDefault="009064AB" w:rsidP="009064AB">
      <w:pPr>
        <w:pStyle w:val="Corpodetexto"/>
        <w:rPr>
          <w:sz w:val="26"/>
        </w:rPr>
      </w:pPr>
    </w:p>
    <w:p w14:paraId="55BA6875" w14:textId="77777777" w:rsidR="009064AB" w:rsidRDefault="009064AB" w:rsidP="009064AB">
      <w:pPr>
        <w:pStyle w:val="Corpodetexto"/>
        <w:spacing w:before="9"/>
        <w:rPr>
          <w:sz w:val="21"/>
        </w:rPr>
      </w:pPr>
    </w:p>
    <w:p w14:paraId="6B464145" w14:textId="77777777" w:rsidR="009064AB" w:rsidRDefault="009064AB" w:rsidP="00AF463C">
      <w:pPr>
        <w:pStyle w:val="PargrafodaLista"/>
        <w:numPr>
          <w:ilvl w:val="3"/>
          <w:numId w:val="58"/>
        </w:numPr>
        <w:tabs>
          <w:tab w:val="left" w:pos="3402"/>
        </w:tabs>
        <w:rPr>
          <w:sz w:val="24"/>
        </w:rPr>
      </w:pPr>
      <w:r>
        <w:rPr>
          <w:sz w:val="24"/>
        </w:rPr>
        <w:t>Latência</w:t>
      </w:r>
      <w:r>
        <w:rPr>
          <w:spacing w:val="-2"/>
          <w:sz w:val="24"/>
        </w:rPr>
        <w:t xml:space="preserve"> </w:t>
      </w:r>
      <w:r>
        <w:rPr>
          <w:sz w:val="24"/>
        </w:rPr>
        <w:t>por</w:t>
      </w:r>
      <w:r>
        <w:rPr>
          <w:spacing w:val="-2"/>
          <w:sz w:val="24"/>
        </w:rPr>
        <w:t xml:space="preserve"> </w:t>
      </w:r>
      <w:r>
        <w:rPr>
          <w:sz w:val="24"/>
        </w:rPr>
        <w:t>circuito</w:t>
      </w:r>
      <w:r>
        <w:rPr>
          <w:spacing w:val="-1"/>
          <w:sz w:val="24"/>
        </w:rPr>
        <w:t xml:space="preserve"> </w:t>
      </w:r>
      <w:r>
        <w:rPr>
          <w:sz w:val="24"/>
        </w:rPr>
        <w:t>(tempo</w:t>
      </w:r>
      <w:r>
        <w:rPr>
          <w:spacing w:val="-1"/>
          <w:sz w:val="24"/>
        </w:rPr>
        <w:t xml:space="preserve"> </w:t>
      </w:r>
      <w:r>
        <w:rPr>
          <w:sz w:val="24"/>
        </w:rPr>
        <w:t>de</w:t>
      </w:r>
      <w:r>
        <w:rPr>
          <w:spacing w:val="-2"/>
          <w:sz w:val="24"/>
        </w:rPr>
        <w:t xml:space="preserve"> </w:t>
      </w:r>
      <w:r>
        <w:rPr>
          <w:sz w:val="24"/>
        </w:rPr>
        <w:t>resposta);</w:t>
      </w:r>
    </w:p>
    <w:p w14:paraId="0142DC12" w14:textId="77777777" w:rsidR="009064AB" w:rsidRDefault="009064AB" w:rsidP="009064AB">
      <w:pPr>
        <w:pStyle w:val="Corpodetexto"/>
        <w:tabs>
          <w:tab w:val="left" w:pos="3402"/>
        </w:tabs>
        <w:spacing w:before="1"/>
        <w:rPr>
          <w:sz w:val="25"/>
        </w:rPr>
      </w:pPr>
    </w:p>
    <w:p w14:paraId="7D015682" w14:textId="77777777" w:rsidR="009064AB" w:rsidRDefault="009064AB" w:rsidP="00AF463C">
      <w:pPr>
        <w:pStyle w:val="PargrafodaLista"/>
        <w:numPr>
          <w:ilvl w:val="3"/>
          <w:numId w:val="58"/>
        </w:numPr>
        <w:tabs>
          <w:tab w:val="left" w:pos="3402"/>
        </w:tabs>
        <w:rPr>
          <w:sz w:val="24"/>
        </w:rPr>
      </w:pPr>
      <w:r>
        <w:rPr>
          <w:sz w:val="24"/>
        </w:rPr>
        <w:t>Taxa</w:t>
      </w:r>
      <w:r>
        <w:rPr>
          <w:spacing w:val="-2"/>
          <w:sz w:val="24"/>
        </w:rPr>
        <w:t xml:space="preserve"> </w:t>
      </w:r>
      <w:r>
        <w:rPr>
          <w:sz w:val="24"/>
        </w:rPr>
        <w:t>de</w:t>
      </w:r>
      <w:r>
        <w:rPr>
          <w:spacing w:val="-1"/>
          <w:sz w:val="24"/>
        </w:rPr>
        <w:t xml:space="preserve"> </w:t>
      </w:r>
      <w:r>
        <w:rPr>
          <w:sz w:val="24"/>
        </w:rPr>
        <w:t>erro;</w:t>
      </w:r>
    </w:p>
    <w:p w14:paraId="3760AD5E" w14:textId="77777777" w:rsidR="009064AB" w:rsidRDefault="009064AB" w:rsidP="009064AB">
      <w:pPr>
        <w:pStyle w:val="Corpodetexto"/>
        <w:tabs>
          <w:tab w:val="left" w:pos="3402"/>
        </w:tabs>
      </w:pPr>
    </w:p>
    <w:p w14:paraId="12E7C2FF" w14:textId="77777777" w:rsidR="009064AB" w:rsidRDefault="009064AB" w:rsidP="00AF463C">
      <w:pPr>
        <w:pStyle w:val="PargrafodaLista"/>
        <w:numPr>
          <w:ilvl w:val="3"/>
          <w:numId w:val="58"/>
        </w:numPr>
        <w:tabs>
          <w:tab w:val="left" w:pos="3402"/>
        </w:tabs>
        <w:spacing w:line="235" w:lineRule="auto"/>
        <w:ind w:left="3402" w:right="1000" w:hanging="1025"/>
        <w:rPr>
          <w:sz w:val="24"/>
        </w:rPr>
      </w:pPr>
      <w:r>
        <w:rPr>
          <w:sz w:val="24"/>
        </w:rPr>
        <w:t>Utilização</w:t>
      </w:r>
      <w:r>
        <w:rPr>
          <w:spacing w:val="-7"/>
          <w:sz w:val="24"/>
        </w:rPr>
        <w:t xml:space="preserve"> </w:t>
      </w:r>
      <w:r>
        <w:rPr>
          <w:sz w:val="24"/>
        </w:rPr>
        <w:t>de</w:t>
      </w:r>
      <w:r>
        <w:rPr>
          <w:spacing w:val="-7"/>
          <w:sz w:val="24"/>
        </w:rPr>
        <w:t xml:space="preserve"> </w:t>
      </w:r>
      <w:r>
        <w:rPr>
          <w:sz w:val="24"/>
        </w:rPr>
        <w:t>banda,</w:t>
      </w:r>
      <w:r>
        <w:rPr>
          <w:spacing w:val="-9"/>
          <w:sz w:val="24"/>
        </w:rPr>
        <w:t xml:space="preserve"> </w:t>
      </w:r>
      <w:r>
        <w:rPr>
          <w:sz w:val="24"/>
        </w:rPr>
        <w:t>avaliando</w:t>
      </w:r>
      <w:r>
        <w:rPr>
          <w:spacing w:val="-7"/>
          <w:sz w:val="24"/>
        </w:rPr>
        <w:t xml:space="preserve"> </w:t>
      </w:r>
      <w:r>
        <w:rPr>
          <w:sz w:val="24"/>
        </w:rPr>
        <w:t>o</w:t>
      </w:r>
      <w:r>
        <w:rPr>
          <w:spacing w:val="-8"/>
          <w:sz w:val="24"/>
        </w:rPr>
        <w:t xml:space="preserve"> </w:t>
      </w:r>
      <w:r>
        <w:rPr>
          <w:sz w:val="24"/>
        </w:rPr>
        <w:t>tráfego</w:t>
      </w:r>
      <w:r>
        <w:rPr>
          <w:spacing w:val="-9"/>
          <w:sz w:val="24"/>
        </w:rPr>
        <w:t xml:space="preserve"> </w:t>
      </w:r>
      <w:r>
        <w:rPr>
          <w:sz w:val="24"/>
        </w:rPr>
        <w:t>(bits</w:t>
      </w:r>
      <w:r>
        <w:rPr>
          <w:rFonts w:ascii="Arial" w:hAnsi="Arial"/>
          <w:i/>
          <w:sz w:val="24"/>
        </w:rPr>
        <w:t>I</w:t>
      </w:r>
      <w:r>
        <w:rPr>
          <w:sz w:val="24"/>
        </w:rPr>
        <w:t>pacotes)</w:t>
      </w:r>
      <w:r>
        <w:rPr>
          <w:spacing w:val="-7"/>
          <w:sz w:val="24"/>
        </w:rPr>
        <w:t xml:space="preserve"> </w:t>
      </w:r>
      <w:r>
        <w:rPr>
          <w:sz w:val="24"/>
        </w:rPr>
        <w:t>do</w:t>
      </w:r>
      <w:r>
        <w:rPr>
          <w:spacing w:val="-64"/>
          <w:sz w:val="24"/>
        </w:rPr>
        <w:t xml:space="preserve"> </w:t>
      </w:r>
      <w:r>
        <w:rPr>
          <w:sz w:val="24"/>
        </w:rPr>
        <w:t>circuito</w:t>
      </w:r>
      <w:r>
        <w:rPr>
          <w:spacing w:val="-1"/>
          <w:sz w:val="24"/>
        </w:rPr>
        <w:t xml:space="preserve"> </w:t>
      </w:r>
      <w:r>
        <w:rPr>
          <w:sz w:val="24"/>
        </w:rPr>
        <w:t>em</w:t>
      </w:r>
      <w:r>
        <w:rPr>
          <w:spacing w:val="1"/>
          <w:sz w:val="24"/>
        </w:rPr>
        <w:t xml:space="preserve"> </w:t>
      </w:r>
      <w:r>
        <w:rPr>
          <w:sz w:val="24"/>
        </w:rPr>
        <w:t>relação à</w:t>
      </w:r>
      <w:r>
        <w:rPr>
          <w:spacing w:val="-2"/>
          <w:sz w:val="24"/>
        </w:rPr>
        <w:t xml:space="preserve"> </w:t>
      </w:r>
      <w:r>
        <w:rPr>
          <w:sz w:val="24"/>
        </w:rPr>
        <w:t>banda contratada;</w:t>
      </w:r>
    </w:p>
    <w:p w14:paraId="60306DED" w14:textId="77777777" w:rsidR="009064AB" w:rsidRDefault="009064AB" w:rsidP="009064AB">
      <w:pPr>
        <w:pStyle w:val="Corpodetexto"/>
        <w:tabs>
          <w:tab w:val="left" w:pos="3402"/>
        </w:tabs>
        <w:spacing w:before="11"/>
        <w:rPr>
          <w:sz w:val="23"/>
        </w:rPr>
      </w:pPr>
    </w:p>
    <w:p w14:paraId="3CF60D44" w14:textId="77777777" w:rsidR="009064AB" w:rsidRDefault="009064AB" w:rsidP="00AF463C">
      <w:pPr>
        <w:pStyle w:val="PargrafodaLista"/>
        <w:numPr>
          <w:ilvl w:val="3"/>
          <w:numId w:val="58"/>
        </w:numPr>
        <w:tabs>
          <w:tab w:val="left" w:pos="3402"/>
        </w:tabs>
        <w:rPr>
          <w:sz w:val="24"/>
        </w:rPr>
      </w:pPr>
      <w:r>
        <w:rPr>
          <w:sz w:val="24"/>
        </w:rPr>
        <w:t>Descarte</w:t>
      </w:r>
      <w:r>
        <w:rPr>
          <w:spacing w:val="-2"/>
          <w:sz w:val="24"/>
        </w:rPr>
        <w:t xml:space="preserve"> </w:t>
      </w:r>
      <w:r>
        <w:rPr>
          <w:sz w:val="24"/>
        </w:rPr>
        <w:t>de</w:t>
      </w:r>
      <w:r>
        <w:rPr>
          <w:spacing w:val="-1"/>
          <w:sz w:val="24"/>
        </w:rPr>
        <w:t xml:space="preserve"> </w:t>
      </w:r>
      <w:r>
        <w:rPr>
          <w:sz w:val="24"/>
        </w:rPr>
        <w:t>pacotes,</w:t>
      </w:r>
      <w:r>
        <w:rPr>
          <w:spacing w:val="-4"/>
          <w:sz w:val="24"/>
        </w:rPr>
        <w:t xml:space="preserve"> </w:t>
      </w:r>
      <w:r>
        <w:rPr>
          <w:sz w:val="24"/>
        </w:rPr>
        <w:t>quadros</w:t>
      </w:r>
      <w:r>
        <w:rPr>
          <w:spacing w:val="-1"/>
          <w:sz w:val="24"/>
        </w:rPr>
        <w:t xml:space="preserve"> </w:t>
      </w:r>
      <w:r>
        <w:rPr>
          <w:sz w:val="24"/>
        </w:rPr>
        <w:t>e</w:t>
      </w:r>
      <w:r>
        <w:rPr>
          <w:spacing w:val="3"/>
          <w:sz w:val="24"/>
        </w:rPr>
        <w:t xml:space="preserve"> </w:t>
      </w:r>
      <w:r>
        <w:rPr>
          <w:sz w:val="24"/>
        </w:rPr>
        <w:t>células;</w:t>
      </w:r>
    </w:p>
    <w:p w14:paraId="4667C052" w14:textId="77777777" w:rsidR="009064AB" w:rsidRDefault="009064AB" w:rsidP="009064AB">
      <w:pPr>
        <w:pStyle w:val="Corpodetexto"/>
        <w:tabs>
          <w:tab w:val="left" w:pos="3402"/>
        </w:tabs>
        <w:spacing w:before="5"/>
      </w:pPr>
    </w:p>
    <w:p w14:paraId="1549E2BB" w14:textId="77777777" w:rsidR="009064AB" w:rsidRDefault="009064AB" w:rsidP="00AF463C">
      <w:pPr>
        <w:pStyle w:val="PargrafodaLista"/>
        <w:numPr>
          <w:ilvl w:val="3"/>
          <w:numId w:val="58"/>
        </w:numPr>
        <w:tabs>
          <w:tab w:val="left" w:pos="3402"/>
        </w:tabs>
        <w:rPr>
          <w:sz w:val="24"/>
        </w:rPr>
      </w:pPr>
      <w:r>
        <w:rPr>
          <w:sz w:val="24"/>
        </w:rPr>
        <w:t>Recursos</w:t>
      </w:r>
      <w:r>
        <w:rPr>
          <w:spacing w:val="-2"/>
          <w:sz w:val="24"/>
        </w:rPr>
        <w:t xml:space="preserve"> </w:t>
      </w:r>
      <w:r>
        <w:rPr>
          <w:sz w:val="24"/>
        </w:rPr>
        <w:t>dos</w:t>
      </w:r>
      <w:r>
        <w:rPr>
          <w:spacing w:val="-1"/>
          <w:sz w:val="24"/>
        </w:rPr>
        <w:t xml:space="preserve"> </w:t>
      </w:r>
      <w:r>
        <w:rPr>
          <w:sz w:val="24"/>
        </w:rPr>
        <w:t>roteadores;</w:t>
      </w:r>
    </w:p>
    <w:p w14:paraId="4E8BEAB6" w14:textId="77777777" w:rsidR="009064AB" w:rsidRDefault="009064AB" w:rsidP="009064AB">
      <w:pPr>
        <w:pStyle w:val="Corpodetexto"/>
        <w:tabs>
          <w:tab w:val="left" w:pos="3402"/>
        </w:tabs>
      </w:pPr>
    </w:p>
    <w:p w14:paraId="68B82C98" w14:textId="77777777" w:rsidR="009064AB" w:rsidRDefault="009064AB" w:rsidP="00AF463C">
      <w:pPr>
        <w:pStyle w:val="PargrafodaLista"/>
        <w:numPr>
          <w:ilvl w:val="3"/>
          <w:numId w:val="58"/>
        </w:numPr>
        <w:tabs>
          <w:tab w:val="left" w:pos="3402"/>
        </w:tabs>
        <w:rPr>
          <w:sz w:val="24"/>
        </w:rPr>
      </w:pPr>
      <w:r>
        <w:rPr>
          <w:sz w:val="24"/>
        </w:rPr>
        <w:t>Disponibilidade</w:t>
      </w:r>
      <w:r>
        <w:rPr>
          <w:spacing w:val="-5"/>
          <w:sz w:val="24"/>
        </w:rPr>
        <w:t xml:space="preserve"> </w:t>
      </w:r>
      <w:r>
        <w:rPr>
          <w:sz w:val="24"/>
        </w:rPr>
        <w:t>Técnica.</w:t>
      </w:r>
    </w:p>
    <w:p w14:paraId="7C93B34F" w14:textId="77777777" w:rsidR="009064AB" w:rsidRDefault="009064AB" w:rsidP="009064AB">
      <w:pPr>
        <w:pStyle w:val="Corpodetexto"/>
        <w:rPr>
          <w:sz w:val="26"/>
        </w:rPr>
      </w:pPr>
    </w:p>
    <w:p w14:paraId="4952D3B6" w14:textId="77777777" w:rsidR="009064AB" w:rsidRPr="00794BAB" w:rsidRDefault="009064AB" w:rsidP="00AF463C">
      <w:pPr>
        <w:pStyle w:val="PargrafodaLista"/>
        <w:numPr>
          <w:ilvl w:val="1"/>
          <w:numId w:val="58"/>
        </w:numPr>
        <w:tabs>
          <w:tab w:val="left" w:pos="1810"/>
        </w:tabs>
        <w:spacing w:before="128" w:line="352" w:lineRule="auto"/>
        <w:ind w:left="1391" w:right="1000"/>
        <w:rPr>
          <w:sz w:val="24"/>
          <w:szCs w:val="24"/>
        </w:rPr>
      </w:pPr>
      <w:r w:rsidRPr="00794BAB">
        <w:rPr>
          <w:sz w:val="24"/>
          <w:szCs w:val="24"/>
        </w:rPr>
        <w:t>O</w:t>
      </w:r>
      <w:r w:rsidRPr="00794BAB">
        <w:rPr>
          <w:spacing w:val="1"/>
          <w:sz w:val="24"/>
          <w:szCs w:val="24"/>
        </w:rPr>
        <w:t xml:space="preserve"> </w:t>
      </w:r>
      <w:r w:rsidRPr="00794BAB">
        <w:rPr>
          <w:sz w:val="24"/>
          <w:szCs w:val="24"/>
        </w:rPr>
        <w:t>Serviço</w:t>
      </w:r>
      <w:r w:rsidRPr="00794BAB">
        <w:rPr>
          <w:spacing w:val="1"/>
          <w:sz w:val="24"/>
          <w:szCs w:val="24"/>
        </w:rPr>
        <w:t xml:space="preserve"> </w:t>
      </w:r>
      <w:r w:rsidRPr="00794BAB">
        <w:rPr>
          <w:sz w:val="24"/>
          <w:szCs w:val="24"/>
        </w:rPr>
        <w:t>de</w:t>
      </w:r>
      <w:r w:rsidRPr="00794BAB">
        <w:rPr>
          <w:spacing w:val="1"/>
          <w:sz w:val="24"/>
          <w:szCs w:val="24"/>
        </w:rPr>
        <w:t xml:space="preserve"> </w:t>
      </w:r>
      <w:r w:rsidRPr="00794BAB">
        <w:rPr>
          <w:sz w:val="24"/>
          <w:szCs w:val="24"/>
        </w:rPr>
        <w:t>Rede</w:t>
      </w:r>
      <w:r w:rsidRPr="00794BAB">
        <w:rPr>
          <w:spacing w:val="1"/>
          <w:sz w:val="24"/>
          <w:szCs w:val="24"/>
        </w:rPr>
        <w:t xml:space="preserve"> </w:t>
      </w:r>
      <w:r w:rsidRPr="00794BAB">
        <w:rPr>
          <w:sz w:val="24"/>
          <w:szCs w:val="24"/>
        </w:rPr>
        <w:t>do</w:t>
      </w:r>
      <w:r w:rsidRPr="00794BAB">
        <w:rPr>
          <w:spacing w:val="1"/>
          <w:sz w:val="24"/>
          <w:szCs w:val="24"/>
        </w:rPr>
        <w:t xml:space="preserve"> </w:t>
      </w:r>
      <w:r w:rsidRPr="00794BAB">
        <w:rPr>
          <w:sz w:val="24"/>
          <w:szCs w:val="24"/>
        </w:rPr>
        <w:t>SISTEMA</w:t>
      </w:r>
      <w:r w:rsidRPr="00794BAB">
        <w:rPr>
          <w:spacing w:val="1"/>
          <w:sz w:val="24"/>
          <w:szCs w:val="24"/>
        </w:rPr>
        <w:t xml:space="preserve"> </w:t>
      </w:r>
      <w:r w:rsidRPr="00794BAB">
        <w:rPr>
          <w:sz w:val="24"/>
          <w:szCs w:val="24"/>
        </w:rPr>
        <w:t>DE</w:t>
      </w:r>
      <w:r w:rsidRPr="00794BAB">
        <w:rPr>
          <w:spacing w:val="1"/>
          <w:sz w:val="24"/>
          <w:szCs w:val="24"/>
        </w:rPr>
        <w:t xml:space="preserve"> </w:t>
      </w:r>
      <w:r w:rsidRPr="00794BAB">
        <w:rPr>
          <w:sz w:val="24"/>
          <w:szCs w:val="24"/>
        </w:rPr>
        <w:t>MONITORAMENTO</w:t>
      </w:r>
      <w:r w:rsidRPr="00794BAB">
        <w:rPr>
          <w:spacing w:val="1"/>
          <w:sz w:val="24"/>
          <w:szCs w:val="24"/>
        </w:rPr>
        <w:t xml:space="preserve"> </w:t>
      </w:r>
      <w:r w:rsidRPr="00794BAB">
        <w:rPr>
          <w:sz w:val="24"/>
          <w:szCs w:val="24"/>
        </w:rPr>
        <w:t>-</w:t>
      </w:r>
      <w:r w:rsidRPr="00794BAB">
        <w:rPr>
          <w:spacing w:val="1"/>
          <w:sz w:val="24"/>
          <w:szCs w:val="24"/>
        </w:rPr>
        <w:t xml:space="preserve"> </w:t>
      </w:r>
      <w:r w:rsidRPr="00794BAB">
        <w:rPr>
          <w:sz w:val="24"/>
          <w:szCs w:val="24"/>
        </w:rPr>
        <w:t>CISP</w:t>
      </w:r>
      <w:r w:rsidRPr="00794BAB">
        <w:rPr>
          <w:spacing w:val="1"/>
          <w:sz w:val="24"/>
          <w:szCs w:val="24"/>
        </w:rPr>
        <w:t xml:space="preserve"> </w:t>
      </w:r>
      <w:r w:rsidRPr="00794BAB">
        <w:rPr>
          <w:sz w:val="24"/>
          <w:szCs w:val="24"/>
        </w:rPr>
        <w:t>deve</w:t>
      </w:r>
      <w:r w:rsidRPr="00794BAB">
        <w:rPr>
          <w:spacing w:val="1"/>
          <w:sz w:val="24"/>
          <w:szCs w:val="24"/>
        </w:rPr>
        <w:t xml:space="preserve"> </w:t>
      </w:r>
      <w:r w:rsidRPr="00794BAB">
        <w:rPr>
          <w:sz w:val="24"/>
          <w:szCs w:val="24"/>
        </w:rPr>
        <w:t>contemplar</w:t>
      </w:r>
      <w:r w:rsidRPr="00794BAB">
        <w:rPr>
          <w:spacing w:val="1"/>
          <w:sz w:val="24"/>
          <w:szCs w:val="24"/>
        </w:rPr>
        <w:t xml:space="preserve"> </w:t>
      </w:r>
      <w:r w:rsidRPr="00794BAB">
        <w:rPr>
          <w:sz w:val="24"/>
          <w:szCs w:val="24"/>
        </w:rPr>
        <w:t>a</w:t>
      </w:r>
      <w:r w:rsidRPr="00794BAB">
        <w:rPr>
          <w:spacing w:val="1"/>
          <w:sz w:val="24"/>
          <w:szCs w:val="24"/>
        </w:rPr>
        <w:t xml:space="preserve"> </w:t>
      </w:r>
      <w:r w:rsidRPr="00794BAB">
        <w:rPr>
          <w:sz w:val="24"/>
          <w:szCs w:val="24"/>
        </w:rPr>
        <w:t>disponibilização</w:t>
      </w:r>
      <w:r w:rsidRPr="00794BAB">
        <w:rPr>
          <w:spacing w:val="1"/>
          <w:sz w:val="24"/>
          <w:szCs w:val="24"/>
        </w:rPr>
        <w:t xml:space="preserve"> </w:t>
      </w:r>
      <w:r w:rsidRPr="00794BAB">
        <w:rPr>
          <w:sz w:val="24"/>
          <w:szCs w:val="24"/>
        </w:rPr>
        <w:t>de</w:t>
      </w:r>
      <w:r w:rsidRPr="00794BAB">
        <w:rPr>
          <w:spacing w:val="1"/>
          <w:sz w:val="24"/>
          <w:szCs w:val="24"/>
        </w:rPr>
        <w:t xml:space="preserve"> </w:t>
      </w:r>
      <w:r w:rsidRPr="00794BAB">
        <w:rPr>
          <w:sz w:val="24"/>
          <w:szCs w:val="24"/>
        </w:rPr>
        <w:t>roteadores,</w:t>
      </w:r>
      <w:r w:rsidRPr="00794BAB">
        <w:rPr>
          <w:spacing w:val="1"/>
          <w:sz w:val="24"/>
          <w:szCs w:val="24"/>
        </w:rPr>
        <w:t xml:space="preserve"> </w:t>
      </w:r>
      <w:r w:rsidRPr="00794BAB">
        <w:rPr>
          <w:sz w:val="24"/>
          <w:szCs w:val="24"/>
        </w:rPr>
        <w:t>com</w:t>
      </w:r>
      <w:r w:rsidRPr="00794BAB">
        <w:rPr>
          <w:spacing w:val="1"/>
          <w:sz w:val="24"/>
          <w:szCs w:val="24"/>
        </w:rPr>
        <w:t xml:space="preserve"> </w:t>
      </w:r>
      <w:r w:rsidRPr="00794BAB">
        <w:rPr>
          <w:sz w:val="24"/>
          <w:szCs w:val="24"/>
        </w:rPr>
        <w:t>as</w:t>
      </w:r>
      <w:r w:rsidRPr="00794BAB">
        <w:rPr>
          <w:spacing w:val="1"/>
          <w:sz w:val="24"/>
          <w:szCs w:val="24"/>
        </w:rPr>
        <w:t xml:space="preserve"> </w:t>
      </w:r>
      <w:r w:rsidRPr="00794BAB">
        <w:rPr>
          <w:sz w:val="24"/>
          <w:szCs w:val="24"/>
        </w:rPr>
        <w:t>características</w:t>
      </w:r>
      <w:r w:rsidRPr="00794BAB">
        <w:rPr>
          <w:spacing w:val="1"/>
          <w:sz w:val="24"/>
          <w:szCs w:val="24"/>
        </w:rPr>
        <w:t xml:space="preserve"> </w:t>
      </w:r>
      <w:r w:rsidRPr="00794BAB">
        <w:rPr>
          <w:sz w:val="24"/>
          <w:szCs w:val="24"/>
        </w:rPr>
        <w:t>específicas,</w:t>
      </w:r>
      <w:r w:rsidRPr="00794BAB">
        <w:rPr>
          <w:spacing w:val="1"/>
          <w:sz w:val="24"/>
          <w:szCs w:val="24"/>
        </w:rPr>
        <w:t xml:space="preserve"> </w:t>
      </w:r>
      <w:r w:rsidRPr="00794BAB">
        <w:rPr>
          <w:sz w:val="24"/>
          <w:szCs w:val="24"/>
        </w:rPr>
        <w:t>tendo</w:t>
      </w:r>
      <w:r w:rsidRPr="00794BAB">
        <w:rPr>
          <w:spacing w:val="1"/>
          <w:sz w:val="24"/>
          <w:szCs w:val="24"/>
        </w:rPr>
        <w:t xml:space="preserve"> </w:t>
      </w:r>
      <w:r w:rsidRPr="00794BAB">
        <w:rPr>
          <w:sz w:val="24"/>
          <w:szCs w:val="24"/>
        </w:rPr>
        <w:t>a</w:t>
      </w:r>
      <w:r w:rsidRPr="00794BAB">
        <w:rPr>
          <w:spacing w:val="1"/>
          <w:sz w:val="24"/>
          <w:szCs w:val="24"/>
        </w:rPr>
        <w:t xml:space="preserve"> </w:t>
      </w:r>
      <w:r w:rsidRPr="00794BAB">
        <w:rPr>
          <w:sz w:val="24"/>
          <w:szCs w:val="24"/>
        </w:rPr>
        <w:t>sua</w:t>
      </w:r>
      <w:r w:rsidRPr="00794BAB">
        <w:rPr>
          <w:spacing w:val="1"/>
          <w:sz w:val="24"/>
          <w:szCs w:val="24"/>
        </w:rPr>
        <w:t xml:space="preserve"> </w:t>
      </w:r>
      <w:r w:rsidRPr="00794BAB">
        <w:rPr>
          <w:sz w:val="24"/>
          <w:szCs w:val="24"/>
        </w:rPr>
        <w:t>necessidade</w:t>
      </w:r>
      <w:r w:rsidRPr="00794BAB">
        <w:rPr>
          <w:spacing w:val="1"/>
          <w:sz w:val="24"/>
          <w:szCs w:val="24"/>
        </w:rPr>
        <w:t xml:space="preserve"> </w:t>
      </w:r>
      <w:r w:rsidRPr="00794BAB">
        <w:rPr>
          <w:sz w:val="24"/>
          <w:szCs w:val="24"/>
        </w:rPr>
        <w:t>de</w:t>
      </w:r>
      <w:r w:rsidRPr="00794BAB">
        <w:rPr>
          <w:spacing w:val="1"/>
          <w:sz w:val="24"/>
          <w:szCs w:val="24"/>
        </w:rPr>
        <w:t xml:space="preserve"> </w:t>
      </w:r>
      <w:r w:rsidRPr="00794BAB">
        <w:rPr>
          <w:sz w:val="24"/>
          <w:szCs w:val="24"/>
        </w:rPr>
        <w:t>integração</w:t>
      </w:r>
      <w:r w:rsidRPr="00794BAB">
        <w:rPr>
          <w:spacing w:val="1"/>
          <w:sz w:val="24"/>
          <w:szCs w:val="24"/>
        </w:rPr>
        <w:t xml:space="preserve"> </w:t>
      </w:r>
      <w:r w:rsidRPr="00794BAB">
        <w:rPr>
          <w:sz w:val="24"/>
          <w:szCs w:val="24"/>
        </w:rPr>
        <w:t>simultânea</w:t>
      </w:r>
      <w:r w:rsidRPr="00794BAB">
        <w:rPr>
          <w:spacing w:val="1"/>
          <w:sz w:val="24"/>
          <w:szCs w:val="24"/>
        </w:rPr>
        <w:t xml:space="preserve"> </w:t>
      </w:r>
      <w:r w:rsidRPr="00794BAB">
        <w:rPr>
          <w:sz w:val="24"/>
          <w:szCs w:val="24"/>
        </w:rPr>
        <w:t>entre</w:t>
      </w:r>
      <w:r w:rsidRPr="00794BAB">
        <w:rPr>
          <w:spacing w:val="1"/>
          <w:sz w:val="24"/>
          <w:szCs w:val="24"/>
        </w:rPr>
        <w:t xml:space="preserve"> </w:t>
      </w:r>
      <w:r w:rsidRPr="00794BAB">
        <w:rPr>
          <w:sz w:val="24"/>
          <w:szCs w:val="24"/>
        </w:rPr>
        <w:t xml:space="preserve">o </w:t>
      </w:r>
      <w:r w:rsidRPr="00794BAB">
        <w:rPr>
          <w:spacing w:val="-64"/>
          <w:sz w:val="24"/>
          <w:szCs w:val="24"/>
        </w:rPr>
        <w:t xml:space="preserve">   </w:t>
      </w:r>
      <w:r w:rsidRPr="00794BAB">
        <w:rPr>
          <w:sz w:val="24"/>
          <w:szCs w:val="24"/>
        </w:rPr>
        <w:t>SISTEMA</w:t>
      </w:r>
      <w:r w:rsidRPr="00794BAB">
        <w:rPr>
          <w:spacing w:val="-1"/>
          <w:sz w:val="24"/>
          <w:szCs w:val="24"/>
        </w:rPr>
        <w:t xml:space="preserve"> </w:t>
      </w:r>
      <w:r w:rsidRPr="00794BAB">
        <w:rPr>
          <w:sz w:val="24"/>
          <w:szCs w:val="24"/>
        </w:rPr>
        <w:t>DE MONITORAMENTO -</w:t>
      </w:r>
      <w:r w:rsidRPr="00794BAB">
        <w:rPr>
          <w:spacing w:val="-4"/>
          <w:sz w:val="24"/>
          <w:szCs w:val="24"/>
        </w:rPr>
        <w:t xml:space="preserve"> </w:t>
      </w:r>
      <w:r w:rsidRPr="00794BAB">
        <w:rPr>
          <w:sz w:val="24"/>
          <w:szCs w:val="24"/>
        </w:rPr>
        <w:t>CISP</w:t>
      </w:r>
      <w:r w:rsidRPr="00794BAB">
        <w:rPr>
          <w:spacing w:val="-1"/>
          <w:sz w:val="24"/>
          <w:szCs w:val="24"/>
        </w:rPr>
        <w:t xml:space="preserve"> </w:t>
      </w:r>
      <w:r w:rsidRPr="00794BAB">
        <w:rPr>
          <w:sz w:val="24"/>
          <w:szCs w:val="24"/>
        </w:rPr>
        <w:t>e</w:t>
      </w:r>
      <w:r w:rsidRPr="00794BAB">
        <w:rPr>
          <w:spacing w:val="-2"/>
          <w:sz w:val="24"/>
          <w:szCs w:val="24"/>
        </w:rPr>
        <w:t xml:space="preserve"> </w:t>
      </w:r>
      <w:r w:rsidRPr="00794BAB">
        <w:rPr>
          <w:sz w:val="24"/>
          <w:szCs w:val="24"/>
        </w:rPr>
        <w:t>a</w:t>
      </w:r>
      <w:r w:rsidRPr="00794BAB">
        <w:rPr>
          <w:spacing w:val="-2"/>
          <w:sz w:val="24"/>
          <w:szCs w:val="24"/>
        </w:rPr>
        <w:t xml:space="preserve"> </w:t>
      </w:r>
      <w:r w:rsidRPr="00794BAB">
        <w:rPr>
          <w:sz w:val="24"/>
          <w:szCs w:val="24"/>
        </w:rPr>
        <w:t>infraestrutura</w:t>
      </w:r>
      <w:r w:rsidRPr="00794BAB">
        <w:rPr>
          <w:spacing w:val="-4"/>
          <w:sz w:val="24"/>
          <w:szCs w:val="24"/>
        </w:rPr>
        <w:t xml:space="preserve"> </w:t>
      </w:r>
      <w:r w:rsidRPr="00794BAB">
        <w:rPr>
          <w:sz w:val="24"/>
          <w:szCs w:val="24"/>
        </w:rPr>
        <w:t>de</w:t>
      </w:r>
      <w:r w:rsidRPr="00794BAB">
        <w:rPr>
          <w:spacing w:val="-3"/>
          <w:sz w:val="24"/>
          <w:szCs w:val="24"/>
        </w:rPr>
        <w:t xml:space="preserve"> </w:t>
      </w:r>
      <w:r w:rsidRPr="00794BAB">
        <w:rPr>
          <w:sz w:val="24"/>
          <w:szCs w:val="24"/>
        </w:rPr>
        <w:t>dados</w:t>
      </w:r>
      <w:r w:rsidRPr="00794BAB">
        <w:rPr>
          <w:spacing w:val="-1"/>
          <w:sz w:val="24"/>
          <w:szCs w:val="24"/>
        </w:rPr>
        <w:t xml:space="preserve"> </w:t>
      </w:r>
      <w:r w:rsidRPr="00794BAB">
        <w:rPr>
          <w:sz w:val="24"/>
          <w:szCs w:val="24"/>
        </w:rPr>
        <w:t>da</w:t>
      </w:r>
      <w:r w:rsidRPr="00794BAB">
        <w:rPr>
          <w:spacing w:val="-1"/>
          <w:sz w:val="24"/>
          <w:szCs w:val="24"/>
        </w:rPr>
        <w:t xml:space="preserve"> </w:t>
      </w:r>
      <w:r w:rsidRPr="00794BAB">
        <w:rPr>
          <w:sz w:val="24"/>
          <w:szCs w:val="24"/>
        </w:rPr>
        <w:t>CONTRATANTE:</w:t>
      </w:r>
    </w:p>
    <w:p w14:paraId="0990CA42" w14:textId="77777777" w:rsidR="009064AB" w:rsidRDefault="009064AB" w:rsidP="009064AB">
      <w:pPr>
        <w:pStyle w:val="Corpodetexto"/>
        <w:rPr>
          <w:sz w:val="35"/>
        </w:rPr>
      </w:pPr>
    </w:p>
    <w:p w14:paraId="12ABF0FD" w14:textId="77777777" w:rsidR="009064AB" w:rsidRDefault="009064AB" w:rsidP="00AF463C">
      <w:pPr>
        <w:pStyle w:val="PargrafodaLista"/>
        <w:numPr>
          <w:ilvl w:val="2"/>
          <w:numId w:val="58"/>
        </w:numPr>
        <w:tabs>
          <w:tab w:val="left" w:pos="2570"/>
        </w:tabs>
        <w:spacing w:line="352" w:lineRule="auto"/>
        <w:ind w:left="2570" w:right="1006"/>
        <w:rPr>
          <w:sz w:val="24"/>
        </w:rPr>
      </w:pPr>
      <w:r>
        <w:rPr>
          <w:sz w:val="24"/>
        </w:rPr>
        <w:t>Serem disponibilizados completamente operacionais, e com todos os</w:t>
      </w:r>
      <w:r>
        <w:rPr>
          <w:spacing w:val="1"/>
          <w:sz w:val="24"/>
        </w:rPr>
        <w:t xml:space="preserve"> </w:t>
      </w:r>
      <w:r>
        <w:rPr>
          <w:sz w:val="24"/>
        </w:rPr>
        <w:t>componentes,</w:t>
      </w:r>
      <w:r>
        <w:rPr>
          <w:spacing w:val="1"/>
          <w:sz w:val="24"/>
        </w:rPr>
        <w:t xml:space="preserve"> </w:t>
      </w:r>
      <w:r>
        <w:rPr>
          <w:sz w:val="24"/>
        </w:rPr>
        <w:t>módulos</w:t>
      </w:r>
      <w:r>
        <w:rPr>
          <w:spacing w:val="1"/>
          <w:sz w:val="24"/>
        </w:rPr>
        <w:t xml:space="preserve"> </w:t>
      </w:r>
      <w:r>
        <w:rPr>
          <w:sz w:val="24"/>
        </w:rPr>
        <w:t>e</w:t>
      </w:r>
      <w:r>
        <w:rPr>
          <w:spacing w:val="1"/>
          <w:sz w:val="24"/>
        </w:rPr>
        <w:t xml:space="preserve"> </w:t>
      </w:r>
      <w:r>
        <w:rPr>
          <w:sz w:val="24"/>
        </w:rPr>
        <w:t>acessórios</w:t>
      </w:r>
      <w:r>
        <w:rPr>
          <w:spacing w:val="1"/>
          <w:sz w:val="24"/>
        </w:rPr>
        <w:t xml:space="preserve"> </w:t>
      </w:r>
      <w:r>
        <w:rPr>
          <w:sz w:val="24"/>
        </w:rPr>
        <w:t>necessários</w:t>
      </w:r>
      <w:r>
        <w:rPr>
          <w:spacing w:val="1"/>
          <w:sz w:val="24"/>
        </w:rPr>
        <w:t xml:space="preserve"> </w:t>
      </w:r>
      <w:r>
        <w:rPr>
          <w:sz w:val="24"/>
        </w:rPr>
        <w:t>ao</w:t>
      </w:r>
      <w:r>
        <w:rPr>
          <w:spacing w:val="1"/>
          <w:sz w:val="24"/>
        </w:rPr>
        <w:t xml:space="preserve"> </w:t>
      </w:r>
      <w:r>
        <w:rPr>
          <w:sz w:val="24"/>
        </w:rPr>
        <w:t>seu</w:t>
      </w:r>
      <w:r>
        <w:rPr>
          <w:spacing w:val="1"/>
          <w:sz w:val="24"/>
        </w:rPr>
        <w:t xml:space="preserve"> </w:t>
      </w:r>
      <w:r>
        <w:rPr>
          <w:sz w:val="24"/>
        </w:rPr>
        <w:t>funcionamento,</w:t>
      </w:r>
      <w:r>
        <w:rPr>
          <w:spacing w:val="-3"/>
          <w:sz w:val="24"/>
        </w:rPr>
        <w:t xml:space="preserve"> </w:t>
      </w:r>
      <w:r>
        <w:rPr>
          <w:sz w:val="24"/>
        </w:rPr>
        <w:t>atendendo</w:t>
      </w:r>
      <w:r>
        <w:rPr>
          <w:spacing w:val="-3"/>
          <w:sz w:val="24"/>
        </w:rPr>
        <w:t xml:space="preserve"> </w:t>
      </w:r>
      <w:r>
        <w:rPr>
          <w:sz w:val="24"/>
        </w:rPr>
        <w:t>a todos</w:t>
      </w:r>
      <w:r>
        <w:rPr>
          <w:spacing w:val="-4"/>
          <w:sz w:val="24"/>
        </w:rPr>
        <w:t xml:space="preserve"> </w:t>
      </w:r>
      <w:r>
        <w:rPr>
          <w:sz w:val="24"/>
        </w:rPr>
        <w:t>os</w:t>
      </w:r>
      <w:r>
        <w:rPr>
          <w:spacing w:val="-1"/>
          <w:sz w:val="24"/>
        </w:rPr>
        <w:t xml:space="preserve"> </w:t>
      </w:r>
      <w:r>
        <w:rPr>
          <w:sz w:val="24"/>
        </w:rPr>
        <w:t>requisitos exigidos</w:t>
      </w:r>
      <w:r>
        <w:rPr>
          <w:spacing w:val="-1"/>
          <w:sz w:val="24"/>
        </w:rPr>
        <w:t xml:space="preserve"> </w:t>
      </w:r>
      <w:r>
        <w:rPr>
          <w:sz w:val="24"/>
        </w:rPr>
        <w:t>neste</w:t>
      </w:r>
      <w:r>
        <w:rPr>
          <w:spacing w:val="-2"/>
          <w:sz w:val="24"/>
        </w:rPr>
        <w:t xml:space="preserve"> </w:t>
      </w:r>
      <w:r>
        <w:rPr>
          <w:sz w:val="24"/>
        </w:rPr>
        <w:t>TR.</w:t>
      </w:r>
    </w:p>
    <w:p w14:paraId="6948D76D" w14:textId="77777777" w:rsidR="009064AB" w:rsidRDefault="009064AB" w:rsidP="009064AB">
      <w:pPr>
        <w:pStyle w:val="Corpodetexto"/>
        <w:rPr>
          <w:sz w:val="26"/>
        </w:rPr>
      </w:pPr>
    </w:p>
    <w:p w14:paraId="2A7D4F4F" w14:textId="77777777" w:rsidR="009064AB" w:rsidRPr="00BC40E6" w:rsidRDefault="009064AB" w:rsidP="00AF463C">
      <w:pPr>
        <w:pStyle w:val="PargrafodaLista"/>
        <w:numPr>
          <w:ilvl w:val="2"/>
          <w:numId w:val="58"/>
        </w:numPr>
        <w:tabs>
          <w:tab w:val="left" w:pos="2570"/>
        </w:tabs>
        <w:spacing w:before="92" w:line="352" w:lineRule="auto"/>
        <w:ind w:left="2570" w:right="894"/>
        <w:rPr>
          <w:sz w:val="24"/>
          <w:szCs w:val="24"/>
        </w:rPr>
      </w:pPr>
      <w:r w:rsidRPr="00BC40E6">
        <w:rPr>
          <w:sz w:val="24"/>
          <w:szCs w:val="24"/>
        </w:rPr>
        <w:t>Utilizar</w:t>
      </w:r>
      <w:r w:rsidRPr="00BC40E6">
        <w:rPr>
          <w:spacing w:val="-2"/>
          <w:sz w:val="24"/>
          <w:szCs w:val="24"/>
        </w:rPr>
        <w:t xml:space="preserve"> </w:t>
      </w:r>
      <w:r w:rsidRPr="00BC40E6">
        <w:rPr>
          <w:sz w:val="24"/>
          <w:szCs w:val="24"/>
        </w:rPr>
        <w:t>sempre</w:t>
      </w:r>
      <w:r w:rsidRPr="00BC40E6">
        <w:rPr>
          <w:spacing w:val="-5"/>
          <w:sz w:val="24"/>
          <w:szCs w:val="24"/>
        </w:rPr>
        <w:t xml:space="preserve"> </w:t>
      </w:r>
      <w:r w:rsidRPr="00BC40E6">
        <w:rPr>
          <w:sz w:val="24"/>
          <w:szCs w:val="24"/>
        </w:rPr>
        <w:t>a versão</w:t>
      </w:r>
      <w:r w:rsidRPr="00BC40E6">
        <w:rPr>
          <w:spacing w:val="-2"/>
          <w:sz w:val="24"/>
          <w:szCs w:val="24"/>
        </w:rPr>
        <w:t xml:space="preserve"> </w:t>
      </w:r>
      <w:r w:rsidRPr="00BC40E6">
        <w:rPr>
          <w:sz w:val="24"/>
          <w:szCs w:val="24"/>
        </w:rPr>
        <w:t>do</w:t>
      </w:r>
      <w:r w:rsidRPr="00BC40E6">
        <w:rPr>
          <w:spacing w:val="-1"/>
          <w:sz w:val="24"/>
          <w:szCs w:val="24"/>
        </w:rPr>
        <w:t xml:space="preserve"> </w:t>
      </w:r>
      <w:r w:rsidRPr="00BC40E6">
        <w:rPr>
          <w:sz w:val="24"/>
          <w:szCs w:val="24"/>
        </w:rPr>
        <w:t>sistema</w:t>
      </w:r>
      <w:r w:rsidRPr="00BC40E6">
        <w:rPr>
          <w:spacing w:val="-4"/>
          <w:sz w:val="24"/>
          <w:szCs w:val="24"/>
        </w:rPr>
        <w:t xml:space="preserve"> </w:t>
      </w:r>
      <w:r w:rsidRPr="00BC40E6">
        <w:rPr>
          <w:sz w:val="24"/>
          <w:szCs w:val="24"/>
        </w:rPr>
        <w:t>operacional</w:t>
      </w:r>
      <w:r w:rsidRPr="00BC40E6">
        <w:rPr>
          <w:spacing w:val="-4"/>
          <w:sz w:val="24"/>
          <w:szCs w:val="24"/>
        </w:rPr>
        <w:t xml:space="preserve"> </w:t>
      </w:r>
      <w:r w:rsidRPr="00BC40E6">
        <w:rPr>
          <w:sz w:val="24"/>
          <w:szCs w:val="24"/>
        </w:rPr>
        <w:t>mais</w:t>
      </w:r>
      <w:r w:rsidRPr="00BC40E6">
        <w:rPr>
          <w:spacing w:val="-5"/>
          <w:sz w:val="24"/>
          <w:szCs w:val="24"/>
        </w:rPr>
        <w:t xml:space="preserve"> </w:t>
      </w:r>
      <w:r w:rsidRPr="00BC40E6">
        <w:rPr>
          <w:sz w:val="24"/>
          <w:szCs w:val="24"/>
        </w:rPr>
        <w:t>atual</w:t>
      </w:r>
      <w:r w:rsidRPr="00BC40E6">
        <w:rPr>
          <w:spacing w:val="-2"/>
          <w:sz w:val="24"/>
          <w:szCs w:val="24"/>
        </w:rPr>
        <w:t xml:space="preserve"> </w:t>
      </w:r>
      <w:r w:rsidRPr="00BC40E6">
        <w:rPr>
          <w:sz w:val="24"/>
          <w:szCs w:val="24"/>
        </w:rPr>
        <w:t>que</w:t>
      </w:r>
      <w:r w:rsidRPr="00BC40E6">
        <w:rPr>
          <w:spacing w:val="-3"/>
          <w:sz w:val="24"/>
          <w:szCs w:val="24"/>
        </w:rPr>
        <w:t xml:space="preserve"> </w:t>
      </w:r>
      <w:r w:rsidRPr="00BC40E6">
        <w:rPr>
          <w:sz w:val="24"/>
          <w:szCs w:val="24"/>
        </w:rPr>
        <w:t>esteja</w:t>
      </w:r>
      <w:r w:rsidRPr="00BC40E6">
        <w:rPr>
          <w:spacing w:val="-64"/>
          <w:sz w:val="24"/>
          <w:szCs w:val="24"/>
        </w:rPr>
        <w:t xml:space="preserve"> </w:t>
      </w:r>
      <w:r w:rsidRPr="00BC40E6">
        <w:rPr>
          <w:sz w:val="24"/>
          <w:szCs w:val="24"/>
        </w:rPr>
        <w:t>disponível no Brasil, a partir da data de publicação do edital, e que</w:t>
      </w:r>
      <w:r w:rsidRPr="00BC40E6">
        <w:rPr>
          <w:spacing w:val="1"/>
          <w:sz w:val="24"/>
          <w:szCs w:val="24"/>
        </w:rPr>
        <w:t xml:space="preserve"> </w:t>
      </w:r>
      <w:r w:rsidRPr="00BC40E6">
        <w:rPr>
          <w:sz w:val="24"/>
          <w:szCs w:val="24"/>
        </w:rPr>
        <w:t>suporte</w:t>
      </w:r>
      <w:r w:rsidRPr="00BC40E6">
        <w:rPr>
          <w:spacing w:val="1"/>
          <w:sz w:val="24"/>
          <w:szCs w:val="24"/>
        </w:rPr>
        <w:t xml:space="preserve"> </w:t>
      </w:r>
      <w:r w:rsidRPr="00BC40E6">
        <w:rPr>
          <w:sz w:val="24"/>
          <w:szCs w:val="24"/>
        </w:rPr>
        <w:t>todas</w:t>
      </w:r>
      <w:r w:rsidRPr="00BC40E6">
        <w:rPr>
          <w:spacing w:val="1"/>
          <w:sz w:val="24"/>
          <w:szCs w:val="24"/>
        </w:rPr>
        <w:t xml:space="preserve"> </w:t>
      </w:r>
      <w:r w:rsidRPr="00BC40E6">
        <w:rPr>
          <w:sz w:val="24"/>
          <w:szCs w:val="24"/>
        </w:rPr>
        <w:t>as</w:t>
      </w:r>
      <w:r w:rsidRPr="00BC40E6">
        <w:rPr>
          <w:spacing w:val="1"/>
          <w:sz w:val="24"/>
          <w:szCs w:val="24"/>
        </w:rPr>
        <w:t xml:space="preserve"> </w:t>
      </w:r>
      <w:r w:rsidRPr="00BC40E6">
        <w:rPr>
          <w:sz w:val="24"/>
          <w:szCs w:val="24"/>
        </w:rPr>
        <w:t>características</w:t>
      </w:r>
      <w:r w:rsidRPr="00BC40E6">
        <w:rPr>
          <w:spacing w:val="1"/>
          <w:sz w:val="24"/>
          <w:szCs w:val="24"/>
        </w:rPr>
        <w:t xml:space="preserve"> </w:t>
      </w:r>
      <w:r w:rsidRPr="00BC40E6">
        <w:rPr>
          <w:sz w:val="24"/>
          <w:szCs w:val="24"/>
        </w:rPr>
        <w:t>especificadas.</w:t>
      </w:r>
      <w:r w:rsidRPr="00BC40E6">
        <w:rPr>
          <w:spacing w:val="1"/>
          <w:sz w:val="24"/>
          <w:szCs w:val="24"/>
        </w:rPr>
        <w:t xml:space="preserve"> </w:t>
      </w:r>
      <w:r w:rsidRPr="00BC40E6">
        <w:rPr>
          <w:sz w:val="24"/>
          <w:szCs w:val="24"/>
        </w:rPr>
        <w:t>Deverão,</w:t>
      </w:r>
      <w:r>
        <w:rPr>
          <w:sz w:val="24"/>
          <w:szCs w:val="24"/>
        </w:rPr>
        <w:t xml:space="preserve"> </w:t>
      </w:r>
      <w:r w:rsidRPr="00BC40E6">
        <w:rPr>
          <w:sz w:val="24"/>
          <w:szCs w:val="24"/>
        </w:rPr>
        <w:t>também,</w:t>
      </w:r>
      <w:r w:rsidRPr="00BC40E6">
        <w:rPr>
          <w:spacing w:val="-64"/>
          <w:sz w:val="24"/>
          <w:szCs w:val="24"/>
        </w:rPr>
        <w:t xml:space="preserve"> </w:t>
      </w:r>
      <w:r>
        <w:rPr>
          <w:spacing w:val="-64"/>
          <w:sz w:val="24"/>
          <w:szCs w:val="24"/>
        </w:rPr>
        <w:t xml:space="preserve"> </w:t>
      </w:r>
      <w:r w:rsidRPr="00BC40E6">
        <w:rPr>
          <w:spacing w:val="1"/>
          <w:sz w:val="24"/>
          <w:szCs w:val="24"/>
        </w:rPr>
        <w:t xml:space="preserve"> </w:t>
      </w:r>
      <w:r w:rsidRPr="00BC40E6">
        <w:rPr>
          <w:sz w:val="24"/>
          <w:szCs w:val="24"/>
        </w:rPr>
        <w:t>estar</w:t>
      </w:r>
      <w:r w:rsidRPr="00BC40E6">
        <w:rPr>
          <w:spacing w:val="37"/>
          <w:sz w:val="24"/>
          <w:szCs w:val="24"/>
        </w:rPr>
        <w:t xml:space="preserve"> </w:t>
      </w:r>
      <w:r w:rsidRPr="00BC40E6">
        <w:rPr>
          <w:sz w:val="24"/>
          <w:szCs w:val="24"/>
        </w:rPr>
        <w:t>sempre</w:t>
      </w:r>
      <w:r w:rsidRPr="00BC40E6">
        <w:rPr>
          <w:spacing w:val="37"/>
          <w:sz w:val="24"/>
          <w:szCs w:val="24"/>
        </w:rPr>
        <w:t xml:space="preserve"> </w:t>
      </w:r>
      <w:r w:rsidRPr="00BC40E6">
        <w:rPr>
          <w:sz w:val="24"/>
          <w:szCs w:val="24"/>
        </w:rPr>
        <w:t>atualizados,</w:t>
      </w:r>
      <w:r w:rsidRPr="00BC40E6">
        <w:rPr>
          <w:spacing w:val="39"/>
          <w:sz w:val="24"/>
          <w:szCs w:val="24"/>
        </w:rPr>
        <w:t xml:space="preserve"> </w:t>
      </w:r>
      <w:r w:rsidRPr="00BC40E6">
        <w:rPr>
          <w:sz w:val="24"/>
          <w:szCs w:val="24"/>
        </w:rPr>
        <w:t>com</w:t>
      </w:r>
      <w:r w:rsidRPr="00BC40E6">
        <w:rPr>
          <w:spacing w:val="39"/>
          <w:sz w:val="24"/>
          <w:szCs w:val="24"/>
        </w:rPr>
        <w:t xml:space="preserve"> </w:t>
      </w:r>
      <w:r w:rsidRPr="00BC40E6">
        <w:rPr>
          <w:sz w:val="24"/>
          <w:szCs w:val="24"/>
        </w:rPr>
        <w:t>todas</w:t>
      </w:r>
      <w:r w:rsidRPr="00BC40E6">
        <w:rPr>
          <w:spacing w:val="39"/>
          <w:sz w:val="24"/>
          <w:szCs w:val="24"/>
        </w:rPr>
        <w:t xml:space="preserve"> </w:t>
      </w:r>
      <w:r w:rsidRPr="00BC40E6">
        <w:rPr>
          <w:sz w:val="24"/>
          <w:szCs w:val="24"/>
        </w:rPr>
        <w:t>as</w:t>
      </w:r>
      <w:r w:rsidRPr="00BC40E6">
        <w:rPr>
          <w:spacing w:val="39"/>
          <w:sz w:val="24"/>
          <w:szCs w:val="24"/>
        </w:rPr>
        <w:t xml:space="preserve"> </w:t>
      </w:r>
      <w:r w:rsidRPr="00BC40E6">
        <w:rPr>
          <w:sz w:val="24"/>
          <w:szCs w:val="24"/>
        </w:rPr>
        <w:t>correções</w:t>
      </w:r>
      <w:r w:rsidRPr="00BC40E6">
        <w:rPr>
          <w:spacing w:val="39"/>
          <w:sz w:val="24"/>
          <w:szCs w:val="24"/>
        </w:rPr>
        <w:t xml:space="preserve"> </w:t>
      </w:r>
      <w:r w:rsidRPr="00BC40E6">
        <w:rPr>
          <w:sz w:val="24"/>
          <w:szCs w:val="24"/>
        </w:rPr>
        <w:t>de</w:t>
      </w:r>
      <w:r w:rsidRPr="00BC40E6">
        <w:rPr>
          <w:spacing w:val="36"/>
          <w:sz w:val="24"/>
          <w:szCs w:val="24"/>
        </w:rPr>
        <w:t xml:space="preserve"> </w:t>
      </w:r>
      <w:r w:rsidRPr="00BC40E6">
        <w:rPr>
          <w:sz w:val="24"/>
          <w:szCs w:val="24"/>
        </w:rPr>
        <w:t>segurança</w:t>
      </w:r>
      <w:r w:rsidRPr="00BC40E6">
        <w:rPr>
          <w:spacing w:val="37"/>
          <w:sz w:val="24"/>
          <w:szCs w:val="24"/>
        </w:rPr>
        <w:t xml:space="preserve"> </w:t>
      </w:r>
      <w:r w:rsidRPr="00BC40E6">
        <w:rPr>
          <w:sz w:val="24"/>
          <w:szCs w:val="24"/>
        </w:rPr>
        <w:t>e melhorias</w:t>
      </w:r>
      <w:r w:rsidRPr="00BC40E6">
        <w:rPr>
          <w:spacing w:val="50"/>
          <w:sz w:val="24"/>
          <w:szCs w:val="24"/>
        </w:rPr>
        <w:t xml:space="preserve"> </w:t>
      </w:r>
      <w:r w:rsidRPr="00BC40E6">
        <w:rPr>
          <w:sz w:val="24"/>
          <w:szCs w:val="24"/>
        </w:rPr>
        <w:t>("patches"</w:t>
      </w:r>
      <w:r w:rsidRPr="00BC40E6">
        <w:rPr>
          <w:spacing w:val="49"/>
          <w:sz w:val="24"/>
          <w:szCs w:val="24"/>
        </w:rPr>
        <w:t xml:space="preserve"> </w:t>
      </w:r>
      <w:r w:rsidRPr="00BC40E6">
        <w:rPr>
          <w:sz w:val="24"/>
          <w:szCs w:val="24"/>
        </w:rPr>
        <w:t>e</w:t>
      </w:r>
      <w:r w:rsidRPr="00BC40E6">
        <w:rPr>
          <w:spacing w:val="51"/>
          <w:sz w:val="24"/>
          <w:szCs w:val="24"/>
        </w:rPr>
        <w:t xml:space="preserve"> </w:t>
      </w:r>
      <w:r w:rsidRPr="00BC40E6">
        <w:rPr>
          <w:sz w:val="24"/>
          <w:szCs w:val="24"/>
        </w:rPr>
        <w:t>"releases")</w:t>
      </w:r>
      <w:r w:rsidRPr="00BC40E6">
        <w:rPr>
          <w:spacing w:val="50"/>
          <w:sz w:val="24"/>
          <w:szCs w:val="24"/>
        </w:rPr>
        <w:t xml:space="preserve"> </w:t>
      </w:r>
      <w:r w:rsidRPr="00BC40E6">
        <w:rPr>
          <w:sz w:val="24"/>
          <w:szCs w:val="24"/>
        </w:rPr>
        <w:t>do</w:t>
      </w:r>
      <w:r w:rsidRPr="00BC40E6">
        <w:rPr>
          <w:spacing w:val="51"/>
          <w:sz w:val="24"/>
          <w:szCs w:val="24"/>
        </w:rPr>
        <w:t xml:space="preserve"> </w:t>
      </w:r>
      <w:r w:rsidRPr="00BC40E6">
        <w:rPr>
          <w:sz w:val="24"/>
          <w:szCs w:val="24"/>
        </w:rPr>
        <w:t>sistema</w:t>
      </w:r>
      <w:r w:rsidRPr="00BC40E6">
        <w:rPr>
          <w:spacing w:val="49"/>
          <w:sz w:val="24"/>
          <w:szCs w:val="24"/>
        </w:rPr>
        <w:t xml:space="preserve"> </w:t>
      </w:r>
      <w:r w:rsidRPr="00BC40E6">
        <w:rPr>
          <w:sz w:val="24"/>
          <w:szCs w:val="24"/>
        </w:rPr>
        <w:t>operacional</w:t>
      </w:r>
      <w:r>
        <w:rPr>
          <w:sz w:val="24"/>
          <w:szCs w:val="24"/>
        </w:rPr>
        <w:t xml:space="preserve"> </w:t>
      </w:r>
      <w:r w:rsidRPr="00BC40E6">
        <w:rPr>
          <w:sz w:val="24"/>
          <w:szCs w:val="24"/>
        </w:rPr>
        <w:t>dos</w:t>
      </w:r>
      <w:r w:rsidRPr="00BC40E6">
        <w:rPr>
          <w:spacing w:val="50"/>
          <w:sz w:val="24"/>
          <w:szCs w:val="24"/>
        </w:rPr>
        <w:t xml:space="preserve"> </w:t>
      </w:r>
      <w:r w:rsidRPr="00BC40E6">
        <w:rPr>
          <w:sz w:val="24"/>
          <w:szCs w:val="24"/>
        </w:rPr>
        <w:t>equipamentos</w:t>
      </w:r>
      <w:r w:rsidRPr="00BC40E6">
        <w:rPr>
          <w:spacing w:val="-1"/>
          <w:sz w:val="24"/>
          <w:szCs w:val="24"/>
        </w:rPr>
        <w:t xml:space="preserve"> </w:t>
      </w:r>
      <w:r w:rsidRPr="00BC40E6">
        <w:rPr>
          <w:sz w:val="24"/>
          <w:szCs w:val="24"/>
        </w:rPr>
        <w:t>de rede</w:t>
      </w:r>
      <w:r w:rsidRPr="00BC40E6">
        <w:rPr>
          <w:spacing w:val="-2"/>
          <w:sz w:val="24"/>
          <w:szCs w:val="24"/>
        </w:rPr>
        <w:t xml:space="preserve"> </w:t>
      </w:r>
      <w:r w:rsidRPr="00BC40E6">
        <w:rPr>
          <w:sz w:val="24"/>
          <w:szCs w:val="24"/>
        </w:rPr>
        <w:t>da contratada.</w:t>
      </w:r>
    </w:p>
    <w:p w14:paraId="245853F5" w14:textId="77777777" w:rsidR="009064AB" w:rsidRDefault="009064AB" w:rsidP="009064AB">
      <w:pPr>
        <w:pStyle w:val="Corpodetexto"/>
        <w:rPr>
          <w:sz w:val="35"/>
        </w:rPr>
      </w:pPr>
    </w:p>
    <w:p w14:paraId="6B9991B4"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As atualizações serão feitas sempre com acompanhamento de um</w:t>
      </w:r>
      <w:r>
        <w:rPr>
          <w:spacing w:val="1"/>
          <w:sz w:val="24"/>
        </w:rPr>
        <w:t xml:space="preserve"> </w:t>
      </w:r>
      <w:r>
        <w:rPr>
          <w:sz w:val="24"/>
        </w:rPr>
        <w:t>representante da equipe técnica do CISP e sem ônus adicionais para</w:t>
      </w:r>
      <w:r>
        <w:rPr>
          <w:spacing w:val="1"/>
          <w:sz w:val="24"/>
        </w:rPr>
        <w:t xml:space="preserve"> </w:t>
      </w:r>
      <w:r>
        <w:rPr>
          <w:sz w:val="24"/>
        </w:rPr>
        <w:t>o</w:t>
      </w:r>
      <w:r>
        <w:rPr>
          <w:spacing w:val="-1"/>
          <w:sz w:val="24"/>
        </w:rPr>
        <w:t xml:space="preserve"> </w:t>
      </w:r>
      <w:r>
        <w:rPr>
          <w:sz w:val="24"/>
        </w:rPr>
        <w:t>mesmo.</w:t>
      </w:r>
    </w:p>
    <w:p w14:paraId="7D778CF7" w14:textId="77777777" w:rsidR="009064AB" w:rsidRDefault="009064AB" w:rsidP="009064AB">
      <w:pPr>
        <w:pStyle w:val="Corpodetexto"/>
        <w:spacing w:before="1"/>
        <w:rPr>
          <w:sz w:val="35"/>
        </w:rPr>
      </w:pPr>
    </w:p>
    <w:p w14:paraId="6E67D331"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Caso sejam identificados problemas no sistema operacional ou no</w:t>
      </w:r>
      <w:r>
        <w:rPr>
          <w:spacing w:val="1"/>
          <w:sz w:val="24"/>
        </w:rPr>
        <w:t xml:space="preserve"> </w:t>
      </w:r>
      <w:r>
        <w:rPr>
          <w:sz w:val="24"/>
        </w:rPr>
        <w:t>hardware</w:t>
      </w:r>
      <w:r>
        <w:rPr>
          <w:spacing w:val="1"/>
          <w:sz w:val="24"/>
        </w:rPr>
        <w:t xml:space="preserve"> </w:t>
      </w:r>
      <w:r>
        <w:rPr>
          <w:sz w:val="24"/>
        </w:rPr>
        <w:t>de</w:t>
      </w:r>
      <w:r>
        <w:rPr>
          <w:spacing w:val="1"/>
          <w:sz w:val="24"/>
        </w:rPr>
        <w:t xml:space="preserve"> </w:t>
      </w:r>
      <w:r>
        <w:rPr>
          <w:sz w:val="24"/>
        </w:rPr>
        <w:t>qualquer</w:t>
      </w:r>
      <w:r>
        <w:rPr>
          <w:spacing w:val="1"/>
          <w:sz w:val="24"/>
        </w:rPr>
        <w:t xml:space="preserve"> </w:t>
      </w:r>
      <w:r>
        <w:rPr>
          <w:sz w:val="24"/>
        </w:rPr>
        <w:t>roteador</w:t>
      </w:r>
      <w:r>
        <w:rPr>
          <w:spacing w:val="1"/>
          <w:sz w:val="24"/>
        </w:rPr>
        <w:t xml:space="preserve"> </w:t>
      </w:r>
      <w:r>
        <w:rPr>
          <w:sz w:val="24"/>
        </w:rPr>
        <w:t>que</w:t>
      </w:r>
      <w:r>
        <w:rPr>
          <w:spacing w:val="1"/>
          <w:sz w:val="24"/>
        </w:rPr>
        <w:t xml:space="preserve"> </w:t>
      </w:r>
      <w:r>
        <w:rPr>
          <w:sz w:val="24"/>
        </w:rPr>
        <w:t>afetem</w:t>
      </w:r>
      <w:r>
        <w:rPr>
          <w:spacing w:val="1"/>
          <w:sz w:val="24"/>
        </w:rPr>
        <w:t xml:space="preserve"> </w:t>
      </w:r>
      <w:r>
        <w:rPr>
          <w:sz w:val="24"/>
        </w:rPr>
        <w:t>a</w:t>
      </w:r>
      <w:r>
        <w:rPr>
          <w:spacing w:val="1"/>
          <w:sz w:val="24"/>
        </w:rPr>
        <w:t xml:space="preserve"> </w:t>
      </w:r>
      <w:r>
        <w:rPr>
          <w:sz w:val="24"/>
        </w:rPr>
        <w:t>segurança</w:t>
      </w:r>
      <w:r>
        <w:rPr>
          <w:spacing w:val="1"/>
          <w:sz w:val="24"/>
        </w:rPr>
        <w:t xml:space="preserve"> </w:t>
      </w:r>
      <w:r>
        <w:rPr>
          <w:sz w:val="24"/>
        </w:rPr>
        <w:t>ou</w:t>
      </w:r>
      <w:r>
        <w:rPr>
          <w:spacing w:val="1"/>
          <w:sz w:val="24"/>
        </w:rPr>
        <w:t xml:space="preserve"> </w:t>
      </w:r>
      <w:r>
        <w:rPr>
          <w:sz w:val="24"/>
        </w:rPr>
        <w:t>o</w:t>
      </w:r>
      <w:r>
        <w:rPr>
          <w:spacing w:val="1"/>
          <w:sz w:val="24"/>
        </w:rPr>
        <w:t xml:space="preserve"> </w:t>
      </w:r>
      <w:r>
        <w:rPr>
          <w:sz w:val="24"/>
        </w:rPr>
        <w:t>funcionamento do equipamento, ainda que necessite de alteração no</w:t>
      </w:r>
      <w:r>
        <w:rPr>
          <w:spacing w:val="1"/>
          <w:sz w:val="24"/>
        </w:rPr>
        <w:t xml:space="preserve"> </w:t>
      </w:r>
      <w:r>
        <w:rPr>
          <w:sz w:val="24"/>
        </w:rPr>
        <w:t>hardware, a CONTRATADA deverá fazer a devida atualização ou</w:t>
      </w:r>
      <w:r>
        <w:rPr>
          <w:spacing w:val="1"/>
          <w:sz w:val="24"/>
        </w:rPr>
        <w:t xml:space="preserve"> </w:t>
      </w:r>
      <w:r>
        <w:rPr>
          <w:sz w:val="24"/>
        </w:rPr>
        <w:t>mesmo substituir o equipamento por outro similar (com as mesmas</w:t>
      </w:r>
      <w:r>
        <w:rPr>
          <w:spacing w:val="1"/>
          <w:sz w:val="24"/>
        </w:rPr>
        <w:t xml:space="preserve"> </w:t>
      </w:r>
      <w:r>
        <w:rPr>
          <w:sz w:val="24"/>
        </w:rPr>
        <w:t>características</w:t>
      </w:r>
      <w:r>
        <w:rPr>
          <w:spacing w:val="1"/>
          <w:sz w:val="24"/>
        </w:rPr>
        <w:t xml:space="preserve"> </w:t>
      </w:r>
      <w:r>
        <w:rPr>
          <w:sz w:val="24"/>
        </w:rPr>
        <w:t>ou</w:t>
      </w:r>
      <w:r>
        <w:rPr>
          <w:spacing w:val="1"/>
          <w:sz w:val="24"/>
        </w:rPr>
        <w:t xml:space="preserve"> </w:t>
      </w:r>
      <w:r>
        <w:rPr>
          <w:sz w:val="24"/>
        </w:rPr>
        <w:t>superior)</w:t>
      </w:r>
      <w:r>
        <w:rPr>
          <w:spacing w:val="1"/>
          <w:sz w:val="24"/>
        </w:rPr>
        <w:t xml:space="preserve"> </w:t>
      </w:r>
      <w:r>
        <w:rPr>
          <w:sz w:val="24"/>
        </w:rPr>
        <w:t>que</w:t>
      </w:r>
      <w:r>
        <w:rPr>
          <w:spacing w:val="1"/>
          <w:sz w:val="24"/>
        </w:rPr>
        <w:t xml:space="preserve"> </w:t>
      </w:r>
      <w:r>
        <w:rPr>
          <w:sz w:val="24"/>
        </w:rPr>
        <w:t>garanta</w:t>
      </w:r>
      <w:r>
        <w:rPr>
          <w:spacing w:val="1"/>
          <w:sz w:val="24"/>
        </w:rPr>
        <w:t xml:space="preserve"> </w:t>
      </w:r>
      <w:r>
        <w:rPr>
          <w:sz w:val="24"/>
        </w:rPr>
        <w:t>os</w:t>
      </w:r>
      <w:r>
        <w:rPr>
          <w:spacing w:val="1"/>
          <w:sz w:val="24"/>
        </w:rPr>
        <w:t xml:space="preserve"> </w:t>
      </w:r>
      <w:r>
        <w:rPr>
          <w:sz w:val="24"/>
        </w:rPr>
        <w:t>padrões</w:t>
      </w:r>
      <w:r>
        <w:rPr>
          <w:spacing w:val="1"/>
          <w:sz w:val="24"/>
        </w:rPr>
        <w:t xml:space="preserve"> </w:t>
      </w:r>
      <w:r>
        <w:rPr>
          <w:sz w:val="24"/>
        </w:rPr>
        <w:t>do</w:t>
      </w:r>
      <w:r>
        <w:rPr>
          <w:spacing w:val="1"/>
          <w:sz w:val="24"/>
        </w:rPr>
        <w:t xml:space="preserve"> </w:t>
      </w:r>
      <w:r>
        <w:rPr>
          <w:sz w:val="24"/>
        </w:rPr>
        <w:t>serviço</w:t>
      </w:r>
      <w:r>
        <w:rPr>
          <w:spacing w:val="1"/>
          <w:sz w:val="24"/>
        </w:rPr>
        <w:t xml:space="preserve"> </w:t>
      </w:r>
      <w:r>
        <w:rPr>
          <w:sz w:val="24"/>
        </w:rPr>
        <w:t>estabelecidos.</w:t>
      </w:r>
    </w:p>
    <w:p w14:paraId="201DFB8F" w14:textId="77777777" w:rsidR="009064AB" w:rsidRDefault="009064AB" w:rsidP="009064AB">
      <w:pPr>
        <w:pStyle w:val="Corpodetexto"/>
        <w:spacing w:before="3"/>
        <w:rPr>
          <w:sz w:val="35"/>
        </w:rPr>
      </w:pPr>
    </w:p>
    <w:p w14:paraId="3948610F" w14:textId="77777777" w:rsidR="009064AB" w:rsidRDefault="009064AB" w:rsidP="00AF463C">
      <w:pPr>
        <w:pStyle w:val="PargrafodaLista"/>
        <w:numPr>
          <w:ilvl w:val="2"/>
          <w:numId w:val="58"/>
        </w:numPr>
        <w:tabs>
          <w:tab w:val="left" w:pos="2570"/>
        </w:tabs>
        <w:spacing w:line="352" w:lineRule="auto"/>
        <w:ind w:left="2570" w:right="1005"/>
        <w:rPr>
          <w:sz w:val="24"/>
        </w:rPr>
      </w:pPr>
      <w:r>
        <w:rPr>
          <w:spacing w:val="-1"/>
          <w:sz w:val="24"/>
        </w:rPr>
        <w:t>Nos</w:t>
      </w:r>
      <w:r>
        <w:rPr>
          <w:spacing w:val="-15"/>
          <w:sz w:val="24"/>
        </w:rPr>
        <w:t xml:space="preserve"> </w:t>
      </w:r>
      <w:r>
        <w:rPr>
          <w:spacing w:val="-1"/>
          <w:sz w:val="24"/>
        </w:rPr>
        <w:t>locais</w:t>
      </w:r>
      <w:r>
        <w:rPr>
          <w:spacing w:val="-16"/>
          <w:sz w:val="24"/>
        </w:rPr>
        <w:t xml:space="preserve"> </w:t>
      </w:r>
      <w:r>
        <w:rPr>
          <w:spacing w:val="-1"/>
          <w:sz w:val="24"/>
        </w:rPr>
        <w:t>em</w:t>
      </w:r>
      <w:r>
        <w:rPr>
          <w:spacing w:val="-13"/>
          <w:sz w:val="24"/>
        </w:rPr>
        <w:t xml:space="preserve"> </w:t>
      </w:r>
      <w:r>
        <w:rPr>
          <w:sz w:val="24"/>
        </w:rPr>
        <w:t>que</w:t>
      </w:r>
      <w:r>
        <w:rPr>
          <w:spacing w:val="-17"/>
          <w:sz w:val="24"/>
        </w:rPr>
        <w:t xml:space="preserve"> </w:t>
      </w:r>
      <w:r>
        <w:rPr>
          <w:sz w:val="24"/>
        </w:rPr>
        <w:t>estiverem</w:t>
      </w:r>
      <w:r>
        <w:rPr>
          <w:spacing w:val="-13"/>
          <w:sz w:val="24"/>
        </w:rPr>
        <w:t xml:space="preserve"> </w:t>
      </w:r>
      <w:r>
        <w:rPr>
          <w:sz w:val="24"/>
        </w:rPr>
        <w:t>previstos</w:t>
      </w:r>
      <w:r>
        <w:rPr>
          <w:spacing w:val="-15"/>
          <w:sz w:val="24"/>
        </w:rPr>
        <w:t xml:space="preserve"> </w:t>
      </w:r>
      <w:r>
        <w:rPr>
          <w:sz w:val="24"/>
        </w:rPr>
        <w:t>um</w:t>
      </w:r>
      <w:r>
        <w:rPr>
          <w:spacing w:val="-13"/>
          <w:sz w:val="24"/>
        </w:rPr>
        <w:t xml:space="preserve"> </w:t>
      </w:r>
      <w:r>
        <w:rPr>
          <w:sz w:val="24"/>
        </w:rPr>
        <w:t>switch</w:t>
      </w:r>
      <w:r>
        <w:rPr>
          <w:spacing w:val="-14"/>
          <w:sz w:val="24"/>
        </w:rPr>
        <w:t xml:space="preserve"> </w:t>
      </w:r>
      <w:r>
        <w:rPr>
          <w:sz w:val="24"/>
        </w:rPr>
        <w:t>de</w:t>
      </w:r>
      <w:r>
        <w:rPr>
          <w:spacing w:val="-15"/>
          <w:sz w:val="24"/>
        </w:rPr>
        <w:t xml:space="preserve"> </w:t>
      </w:r>
      <w:r>
        <w:rPr>
          <w:sz w:val="24"/>
        </w:rPr>
        <w:t>nível</w:t>
      </w:r>
      <w:r>
        <w:rPr>
          <w:spacing w:val="-15"/>
          <w:sz w:val="24"/>
        </w:rPr>
        <w:t xml:space="preserve"> </w:t>
      </w:r>
      <w:r>
        <w:rPr>
          <w:sz w:val="24"/>
        </w:rPr>
        <w:t>3</w:t>
      </w:r>
      <w:r>
        <w:rPr>
          <w:spacing w:val="-15"/>
          <w:sz w:val="24"/>
        </w:rPr>
        <w:t xml:space="preserve"> </w:t>
      </w:r>
      <w:r>
        <w:rPr>
          <w:sz w:val="24"/>
        </w:rPr>
        <w:t>como</w:t>
      </w:r>
      <w:r>
        <w:rPr>
          <w:spacing w:val="-16"/>
          <w:sz w:val="24"/>
        </w:rPr>
        <w:t xml:space="preserve"> </w:t>
      </w:r>
      <w:r>
        <w:rPr>
          <w:sz w:val="24"/>
        </w:rPr>
        <w:t>parte</w:t>
      </w:r>
      <w:r>
        <w:rPr>
          <w:spacing w:val="-65"/>
          <w:sz w:val="24"/>
        </w:rPr>
        <w:t xml:space="preserve"> </w:t>
      </w:r>
      <w:r>
        <w:rPr>
          <w:sz w:val="24"/>
        </w:rPr>
        <w:t>da solução do sistema, o roteador deverá ser conectado diretamente</w:t>
      </w:r>
      <w:r>
        <w:rPr>
          <w:spacing w:val="1"/>
          <w:sz w:val="24"/>
        </w:rPr>
        <w:t xml:space="preserve"> </w:t>
      </w:r>
      <w:r>
        <w:rPr>
          <w:sz w:val="24"/>
        </w:rPr>
        <w:t>às portas desse switch, sendo de sua responsabilidade fornecer todo</w:t>
      </w:r>
      <w:r>
        <w:rPr>
          <w:spacing w:val="1"/>
          <w:sz w:val="24"/>
        </w:rPr>
        <w:t xml:space="preserve"> </w:t>
      </w:r>
      <w:r>
        <w:rPr>
          <w:sz w:val="24"/>
        </w:rPr>
        <w:t>o</w:t>
      </w:r>
      <w:r>
        <w:rPr>
          <w:spacing w:val="-1"/>
          <w:sz w:val="24"/>
        </w:rPr>
        <w:t xml:space="preserve"> </w:t>
      </w:r>
      <w:r>
        <w:rPr>
          <w:sz w:val="24"/>
        </w:rPr>
        <w:t>insumo</w:t>
      </w:r>
      <w:r>
        <w:rPr>
          <w:spacing w:val="-2"/>
          <w:sz w:val="24"/>
        </w:rPr>
        <w:t xml:space="preserve"> </w:t>
      </w:r>
      <w:r>
        <w:rPr>
          <w:sz w:val="24"/>
        </w:rPr>
        <w:t>necessário para essas</w:t>
      </w:r>
      <w:r>
        <w:rPr>
          <w:spacing w:val="-4"/>
          <w:sz w:val="24"/>
        </w:rPr>
        <w:t xml:space="preserve"> </w:t>
      </w:r>
      <w:r>
        <w:rPr>
          <w:sz w:val="24"/>
        </w:rPr>
        <w:t>conexões.</w:t>
      </w:r>
    </w:p>
    <w:p w14:paraId="28C05A90" w14:textId="77777777" w:rsidR="009064AB" w:rsidRDefault="009064AB" w:rsidP="009064AB">
      <w:pPr>
        <w:pStyle w:val="Corpodetexto"/>
        <w:spacing w:before="1"/>
        <w:rPr>
          <w:sz w:val="35"/>
        </w:rPr>
      </w:pPr>
    </w:p>
    <w:p w14:paraId="765EFF2E"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A definição da estrutura de VLANs a serem criadas/configuradas nos</w:t>
      </w:r>
      <w:r>
        <w:rPr>
          <w:spacing w:val="1"/>
          <w:sz w:val="24"/>
        </w:rPr>
        <w:t xml:space="preserve"> </w:t>
      </w:r>
      <w:r>
        <w:rPr>
          <w:sz w:val="24"/>
        </w:rPr>
        <w:t>switches nível 3, para cada site, será entregue configurada, após</w:t>
      </w:r>
      <w:r>
        <w:rPr>
          <w:spacing w:val="1"/>
          <w:sz w:val="24"/>
        </w:rPr>
        <w:t xml:space="preserve"> </w:t>
      </w:r>
      <w:r>
        <w:rPr>
          <w:sz w:val="24"/>
        </w:rPr>
        <w:t>acordo</w:t>
      </w:r>
      <w:r>
        <w:rPr>
          <w:spacing w:val="-2"/>
          <w:sz w:val="24"/>
        </w:rPr>
        <w:t xml:space="preserve"> </w:t>
      </w:r>
      <w:r>
        <w:rPr>
          <w:sz w:val="24"/>
        </w:rPr>
        <w:t>entre</w:t>
      </w:r>
      <w:r>
        <w:rPr>
          <w:spacing w:val="-2"/>
          <w:sz w:val="24"/>
        </w:rPr>
        <w:t xml:space="preserve"> </w:t>
      </w:r>
      <w:r>
        <w:rPr>
          <w:sz w:val="24"/>
        </w:rPr>
        <w:t>as</w:t>
      </w:r>
      <w:r>
        <w:rPr>
          <w:spacing w:val="-2"/>
          <w:sz w:val="24"/>
        </w:rPr>
        <w:t xml:space="preserve"> </w:t>
      </w:r>
      <w:r>
        <w:rPr>
          <w:sz w:val="24"/>
        </w:rPr>
        <w:t>partes.</w:t>
      </w:r>
    </w:p>
    <w:p w14:paraId="357082BF" w14:textId="77777777" w:rsidR="009064AB" w:rsidRDefault="009064AB" w:rsidP="009064AB">
      <w:pPr>
        <w:pStyle w:val="Corpodetexto"/>
        <w:spacing w:before="3"/>
        <w:rPr>
          <w:sz w:val="35"/>
        </w:rPr>
      </w:pPr>
    </w:p>
    <w:p w14:paraId="385496C1"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O roteador a ser instalado no Ponto Concentrador deverá possuir, no</w:t>
      </w:r>
      <w:r>
        <w:rPr>
          <w:spacing w:val="1"/>
          <w:sz w:val="24"/>
        </w:rPr>
        <w:t xml:space="preserve"> </w:t>
      </w:r>
      <w:r>
        <w:rPr>
          <w:sz w:val="24"/>
        </w:rPr>
        <w:t>mínimo,</w:t>
      </w:r>
      <w:r>
        <w:rPr>
          <w:spacing w:val="-12"/>
          <w:sz w:val="24"/>
        </w:rPr>
        <w:t xml:space="preserve"> </w:t>
      </w:r>
      <w:r>
        <w:rPr>
          <w:sz w:val="24"/>
        </w:rPr>
        <w:t>02</w:t>
      </w:r>
      <w:r>
        <w:rPr>
          <w:spacing w:val="-10"/>
          <w:sz w:val="24"/>
        </w:rPr>
        <w:t xml:space="preserve"> </w:t>
      </w:r>
      <w:r>
        <w:rPr>
          <w:sz w:val="24"/>
        </w:rPr>
        <w:t>(duas)</w:t>
      </w:r>
      <w:r>
        <w:rPr>
          <w:spacing w:val="-11"/>
          <w:sz w:val="24"/>
        </w:rPr>
        <w:t xml:space="preserve"> </w:t>
      </w:r>
      <w:r>
        <w:rPr>
          <w:sz w:val="24"/>
        </w:rPr>
        <w:t>interfaces</w:t>
      </w:r>
      <w:r>
        <w:rPr>
          <w:spacing w:val="-12"/>
          <w:sz w:val="24"/>
        </w:rPr>
        <w:t xml:space="preserve"> </w:t>
      </w:r>
      <w:r>
        <w:rPr>
          <w:sz w:val="24"/>
        </w:rPr>
        <w:t>LAN</w:t>
      </w:r>
      <w:r>
        <w:rPr>
          <w:spacing w:val="-11"/>
          <w:sz w:val="24"/>
        </w:rPr>
        <w:t xml:space="preserve"> </w:t>
      </w:r>
      <w:r>
        <w:rPr>
          <w:sz w:val="24"/>
        </w:rPr>
        <w:t>GETH</w:t>
      </w:r>
      <w:r>
        <w:rPr>
          <w:spacing w:val="-13"/>
          <w:sz w:val="24"/>
        </w:rPr>
        <w:t xml:space="preserve"> </w:t>
      </w:r>
      <w:r>
        <w:rPr>
          <w:sz w:val="24"/>
        </w:rPr>
        <w:t>óptica,</w:t>
      </w:r>
      <w:r>
        <w:rPr>
          <w:spacing w:val="-10"/>
          <w:sz w:val="24"/>
        </w:rPr>
        <w:t xml:space="preserve"> </w:t>
      </w:r>
      <w:r>
        <w:rPr>
          <w:sz w:val="24"/>
        </w:rPr>
        <w:t>instaladas,</w:t>
      </w:r>
      <w:r>
        <w:rPr>
          <w:spacing w:val="-10"/>
          <w:sz w:val="24"/>
        </w:rPr>
        <w:t xml:space="preserve"> </w:t>
      </w:r>
      <w:r>
        <w:rPr>
          <w:sz w:val="24"/>
        </w:rPr>
        <w:t>expansível</w:t>
      </w:r>
      <w:r>
        <w:rPr>
          <w:spacing w:val="-65"/>
          <w:sz w:val="24"/>
        </w:rPr>
        <w:t xml:space="preserve"> </w:t>
      </w:r>
      <w:r>
        <w:rPr>
          <w:sz w:val="24"/>
        </w:rPr>
        <w:t>até</w:t>
      </w:r>
      <w:r>
        <w:rPr>
          <w:spacing w:val="-1"/>
          <w:sz w:val="24"/>
        </w:rPr>
        <w:t xml:space="preserve"> </w:t>
      </w:r>
      <w:r>
        <w:rPr>
          <w:sz w:val="24"/>
        </w:rPr>
        <w:t>4 x</w:t>
      </w:r>
      <w:r>
        <w:rPr>
          <w:spacing w:val="-2"/>
          <w:sz w:val="24"/>
        </w:rPr>
        <w:t xml:space="preserve"> </w:t>
      </w:r>
      <w:r>
        <w:rPr>
          <w:sz w:val="24"/>
        </w:rPr>
        <w:t>GETH.</w:t>
      </w:r>
    </w:p>
    <w:p w14:paraId="20283AE3" w14:textId="77777777" w:rsidR="009064AB" w:rsidRDefault="009064AB" w:rsidP="009064AB">
      <w:pPr>
        <w:pStyle w:val="Corpodetexto"/>
        <w:spacing w:before="4"/>
        <w:rPr>
          <w:sz w:val="16"/>
        </w:rPr>
      </w:pPr>
    </w:p>
    <w:p w14:paraId="4267E8F6" w14:textId="77777777" w:rsidR="009064AB" w:rsidRDefault="009064AB" w:rsidP="00AF463C">
      <w:pPr>
        <w:pStyle w:val="PargrafodaLista"/>
        <w:numPr>
          <w:ilvl w:val="2"/>
          <w:numId w:val="58"/>
        </w:numPr>
        <w:tabs>
          <w:tab w:val="left" w:pos="2570"/>
        </w:tabs>
        <w:spacing w:before="92" w:line="352" w:lineRule="auto"/>
        <w:ind w:left="2570" w:right="1002"/>
        <w:rPr>
          <w:sz w:val="24"/>
        </w:rPr>
      </w:pPr>
      <w:r>
        <w:rPr>
          <w:sz w:val="24"/>
        </w:rPr>
        <w:t>O roteador a ser instalado no Ponto Concentrador deverá garantir um</w:t>
      </w:r>
      <w:r>
        <w:rPr>
          <w:spacing w:val="-64"/>
          <w:sz w:val="24"/>
        </w:rPr>
        <w:t xml:space="preserve"> </w:t>
      </w:r>
      <w:r>
        <w:rPr>
          <w:sz w:val="24"/>
        </w:rPr>
        <w:t>desempenho de roteamento (capacidade de processamento) de 4,4</w:t>
      </w:r>
      <w:r>
        <w:rPr>
          <w:spacing w:val="1"/>
          <w:sz w:val="24"/>
        </w:rPr>
        <w:t xml:space="preserve"> </w:t>
      </w:r>
      <w:r>
        <w:rPr>
          <w:sz w:val="24"/>
        </w:rPr>
        <w:t>milhões</w:t>
      </w:r>
      <w:r>
        <w:rPr>
          <w:spacing w:val="-3"/>
          <w:sz w:val="24"/>
        </w:rPr>
        <w:t xml:space="preserve"> </w:t>
      </w:r>
      <w:r>
        <w:rPr>
          <w:sz w:val="24"/>
        </w:rPr>
        <w:t>de</w:t>
      </w:r>
      <w:r>
        <w:rPr>
          <w:spacing w:val="-3"/>
          <w:sz w:val="24"/>
        </w:rPr>
        <w:t xml:space="preserve"> </w:t>
      </w:r>
      <w:r>
        <w:rPr>
          <w:sz w:val="24"/>
        </w:rPr>
        <w:t>pps</w:t>
      </w:r>
      <w:r>
        <w:rPr>
          <w:spacing w:val="-3"/>
          <w:sz w:val="24"/>
        </w:rPr>
        <w:t xml:space="preserve"> </w:t>
      </w:r>
      <w:r>
        <w:rPr>
          <w:sz w:val="24"/>
        </w:rPr>
        <w:t>ou</w:t>
      </w:r>
      <w:r>
        <w:rPr>
          <w:spacing w:val="-2"/>
          <w:sz w:val="24"/>
        </w:rPr>
        <w:t xml:space="preserve"> </w:t>
      </w:r>
      <w:r>
        <w:rPr>
          <w:sz w:val="24"/>
        </w:rPr>
        <w:t>superior.</w:t>
      </w:r>
    </w:p>
    <w:p w14:paraId="2760FEAF" w14:textId="77777777" w:rsidR="009064AB" w:rsidRDefault="009064AB" w:rsidP="009064AB">
      <w:pPr>
        <w:pStyle w:val="Corpodetexto"/>
        <w:rPr>
          <w:sz w:val="35"/>
        </w:rPr>
      </w:pPr>
    </w:p>
    <w:p w14:paraId="4F1746D5" w14:textId="77777777" w:rsidR="009064AB" w:rsidRDefault="009064AB" w:rsidP="00AF463C">
      <w:pPr>
        <w:pStyle w:val="PargrafodaLista"/>
        <w:numPr>
          <w:ilvl w:val="2"/>
          <w:numId w:val="58"/>
        </w:numPr>
        <w:tabs>
          <w:tab w:val="left" w:pos="2570"/>
        </w:tabs>
        <w:spacing w:line="352" w:lineRule="auto"/>
        <w:ind w:left="2570" w:right="1010"/>
        <w:rPr>
          <w:sz w:val="24"/>
        </w:rPr>
      </w:pPr>
      <w:r>
        <w:rPr>
          <w:sz w:val="24"/>
        </w:rPr>
        <w:t>Todos os roteadores deverão possuir capacidade de geração de logs</w:t>
      </w:r>
      <w:r>
        <w:rPr>
          <w:spacing w:val="1"/>
          <w:sz w:val="24"/>
        </w:rPr>
        <w:t xml:space="preserve"> </w:t>
      </w:r>
      <w:r>
        <w:rPr>
          <w:sz w:val="24"/>
        </w:rPr>
        <w:t>e</w:t>
      </w:r>
      <w:r>
        <w:rPr>
          <w:spacing w:val="-1"/>
          <w:sz w:val="24"/>
        </w:rPr>
        <w:t xml:space="preserve"> </w:t>
      </w:r>
      <w:r>
        <w:rPr>
          <w:sz w:val="24"/>
        </w:rPr>
        <w:t>possibilitar configuração remota</w:t>
      </w:r>
      <w:r>
        <w:rPr>
          <w:spacing w:val="-1"/>
          <w:sz w:val="24"/>
        </w:rPr>
        <w:t xml:space="preserve"> </w:t>
      </w:r>
      <w:r>
        <w:rPr>
          <w:sz w:val="24"/>
        </w:rPr>
        <w:t>segura.</w:t>
      </w:r>
    </w:p>
    <w:p w14:paraId="4B052941" w14:textId="77777777" w:rsidR="009064AB" w:rsidRDefault="009064AB" w:rsidP="009064AB">
      <w:pPr>
        <w:pStyle w:val="Corpodetexto"/>
        <w:spacing w:before="10"/>
        <w:rPr>
          <w:sz w:val="34"/>
        </w:rPr>
      </w:pPr>
    </w:p>
    <w:p w14:paraId="200C6E38" w14:textId="77777777" w:rsidR="009064AB" w:rsidRDefault="009064AB" w:rsidP="00AF463C">
      <w:pPr>
        <w:pStyle w:val="PargrafodaLista"/>
        <w:numPr>
          <w:ilvl w:val="2"/>
          <w:numId w:val="58"/>
        </w:numPr>
        <w:tabs>
          <w:tab w:val="left" w:pos="2570"/>
        </w:tabs>
        <w:spacing w:before="1"/>
        <w:ind w:left="2570"/>
        <w:rPr>
          <w:sz w:val="24"/>
        </w:rPr>
      </w:pPr>
      <w:r>
        <w:rPr>
          <w:sz w:val="24"/>
        </w:rPr>
        <w:t>Deverão</w:t>
      </w:r>
      <w:r>
        <w:rPr>
          <w:spacing w:val="-1"/>
          <w:sz w:val="24"/>
        </w:rPr>
        <w:t xml:space="preserve"> </w:t>
      </w:r>
      <w:r>
        <w:rPr>
          <w:sz w:val="24"/>
        </w:rPr>
        <w:t>suportar</w:t>
      </w:r>
      <w:r>
        <w:rPr>
          <w:spacing w:val="-1"/>
          <w:sz w:val="24"/>
        </w:rPr>
        <w:t xml:space="preserve"> </w:t>
      </w:r>
      <w:r>
        <w:rPr>
          <w:sz w:val="24"/>
        </w:rPr>
        <w:t>o</w:t>
      </w:r>
      <w:r>
        <w:rPr>
          <w:spacing w:val="-3"/>
          <w:sz w:val="24"/>
        </w:rPr>
        <w:t xml:space="preserve"> </w:t>
      </w:r>
      <w:r>
        <w:rPr>
          <w:sz w:val="24"/>
        </w:rPr>
        <w:t>padrão IEEE</w:t>
      </w:r>
      <w:r>
        <w:rPr>
          <w:spacing w:val="-3"/>
          <w:sz w:val="24"/>
        </w:rPr>
        <w:t xml:space="preserve"> </w:t>
      </w:r>
      <w:r>
        <w:rPr>
          <w:sz w:val="24"/>
        </w:rPr>
        <w:t>802.1</w:t>
      </w:r>
      <w:r>
        <w:rPr>
          <w:spacing w:val="-2"/>
          <w:sz w:val="24"/>
        </w:rPr>
        <w:t xml:space="preserve"> </w:t>
      </w:r>
      <w:r>
        <w:rPr>
          <w:sz w:val="24"/>
        </w:rPr>
        <w:t>Q</w:t>
      </w:r>
      <w:r>
        <w:rPr>
          <w:spacing w:val="-1"/>
          <w:sz w:val="24"/>
        </w:rPr>
        <w:t xml:space="preserve"> </w:t>
      </w:r>
      <w:r>
        <w:rPr>
          <w:sz w:val="24"/>
        </w:rPr>
        <w:t>VLAN</w:t>
      </w:r>
      <w:r>
        <w:rPr>
          <w:spacing w:val="-1"/>
          <w:sz w:val="24"/>
        </w:rPr>
        <w:t xml:space="preserve"> </w:t>
      </w:r>
      <w:r>
        <w:rPr>
          <w:sz w:val="24"/>
        </w:rPr>
        <w:t>trunking.</w:t>
      </w:r>
    </w:p>
    <w:p w14:paraId="17ED1863" w14:textId="77777777" w:rsidR="009064AB" w:rsidRDefault="009064AB" w:rsidP="009064AB">
      <w:pPr>
        <w:pStyle w:val="Corpodetexto"/>
        <w:spacing w:before="3"/>
        <w:rPr>
          <w:sz w:val="35"/>
        </w:rPr>
      </w:pPr>
    </w:p>
    <w:p w14:paraId="7DCD50B9"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Deverão utilizar S.O. compatível com a implementação de protocolo</w:t>
      </w:r>
      <w:r>
        <w:rPr>
          <w:spacing w:val="1"/>
          <w:sz w:val="24"/>
        </w:rPr>
        <w:t xml:space="preserve"> </w:t>
      </w:r>
      <w:r>
        <w:rPr>
          <w:sz w:val="24"/>
        </w:rPr>
        <w:t>de</w:t>
      </w:r>
      <w:r>
        <w:rPr>
          <w:spacing w:val="-1"/>
          <w:sz w:val="24"/>
        </w:rPr>
        <w:t xml:space="preserve"> </w:t>
      </w:r>
      <w:r>
        <w:rPr>
          <w:sz w:val="24"/>
        </w:rPr>
        <w:t>roteamento</w:t>
      </w:r>
      <w:r>
        <w:rPr>
          <w:spacing w:val="-2"/>
          <w:sz w:val="24"/>
        </w:rPr>
        <w:t xml:space="preserve"> </w:t>
      </w:r>
      <w:r>
        <w:rPr>
          <w:sz w:val="24"/>
        </w:rPr>
        <w:t>estático</w:t>
      </w:r>
      <w:r>
        <w:rPr>
          <w:spacing w:val="-3"/>
          <w:sz w:val="24"/>
        </w:rPr>
        <w:t xml:space="preserve"> </w:t>
      </w:r>
      <w:r>
        <w:rPr>
          <w:sz w:val="24"/>
        </w:rPr>
        <w:t>(RIP v1</w:t>
      </w:r>
      <w:r>
        <w:rPr>
          <w:spacing w:val="-1"/>
          <w:sz w:val="24"/>
        </w:rPr>
        <w:t xml:space="preserve"> </w:t>
      </w:r>
      <w:r>
        <w:rPr>
          <w:sz w:val="24"/>
        </w:rPr>
        <w:t>e v2)</w:t>
      </w:r>
      <w:r>
        <w:rPr>
          <w:spacing w:val="-1"/>
          <w:sz w:val="24"/>
        </w:rPr>
        <w:t xml:space="preserve"> </w:t>
      </w:r>
      <w:r>
        <w:rPr>
          <w:sz w:val="24"/>
        </w:rPr>
        <w:t>e</w:t>
      </w:r>
      <w:r>
        <w:rPr>
          <w:spacing w:val="-1"/>
          <w:sz w:val="24"/>
        </w:rPr>
        <w:t xml:space="preserve"> </w:t>
      </w:r>
      <w:r>
        <w:rPr>
          <w:sz w:val="24"/>
        </w:rPr>
        <w:t>dinâmico</w:t>
      </w:r>
      <w:r>
        <w:rPr>
          <w:spacing w:val="-1"/>
          <w:sz w:val="24"/>
        </w:rPr>
        <w:t xml:space="preserve"> </w:t>
      </w:r>
      <w:r>
        <w:rPr>
          <w:sz w:val="24"/>
        </w:rPr>
        <w:t>(OSPF</w:t>
      </w:r>
      <w:r>
        <w:rPr>
          <w:spacing w:val="-4"/>
          <w:sz w:val="24"/>
        </w:rPr>
        <w:t xml:space="preserve"> </w:t>
      </w:r>
      <w:r>
        <w:rPr>
          <w:sz w:val="24"/>
        </w:rPr>
        <w:t>ou BGP).</w:t>
      </w:r>
    </w:p>
    <w:p w14:paraId="489EC357" w14:textId="77777777" w:rsidR="009064AB" w:rsidRDefault="009064AB" w:rsidP="009064AB">
      <w:pPr>
        <w:pStyle w:val="Corpodetexto"/>
        <w:rPr>
          <w:sz w:val="35"/>
        </w:rPr>
      </w:pPr>
    </w:p>
    <w:p w14:paraId="0DB8BD72" w14:textId="77777777" w:rsidR="009064AB" w:rsidRDefault="009064AB" w:rsidP="00AF463C">
      <w:pPr>
        <w:pStyle w:val="PargrafodaLista"/>
        <w:numPr>
          <w:ilvl w:val="2"/>
          <w:numId w:val="58"/>
        </w:numPr>
        <w:tabs>
          <w:tab w:val="left" w:pos="2570"/>
        </w:tabs>
        <w:spacing w:line="352" w:lineRule="auto"/>
        <w:ind w:left="2570" w:right="1001"/>
        <w:rPr>
          <w:sz w:val="24"/>
        </w:rPr>
      </w:pPr>
      <w:r>
        <w:rPr>
          <w:sz w:val="24"/>
        </w:rPr>
        <w:t>Cada</w:t>
      </w:r>
      <w:r>
        <w:rPr>
          <w:spacing w:val="1"/>
          <w:sz w:val="24"/>
        </w:rPr>
        <w:t xml:space="preserve"> </w:t>
      </w:r>
      <w:r>
        <w:rPr>
          <w:sz w:val="24"/>
        </w:rPr>
        <w:t>roteador</w:t>
      </w:r>
      <w:r>
        <w:rPr>
          <w:spacing w:val="1"/>
          <w:sz w:val="24"/>
        </w:rPr>
        <w:t xml:space="preserve"> </w:t>
      </w:r>
      <w:r>
        <w:rPr>
          <w:sz w:val="24"/>
        </w:rPr>
        <w:t>deverá</w:t>
      </w:r>
      <w:r>
        <w:rPr>
          <w:spacing w:val="1"/>
          <w:sz w:val="24"/>
        </w:rPr>
        <w:t xml:space="preserve"> </w:t>
      </w:r>
      <w:r>
        <w:rPr>
          <w:sz w:val="24"/>
        </w:rPr>
        <w:t>suportar</w:t>
      </w:r>
      <w:r>
        <w:rPr>
          <w:spacing w:val="1"/>
          <w:sz w:val="24"/>
        </w:rPr>
        <w:t xml:space="preserve"> </w:t>
      </w:r>
      <w:r>
        <w:rPr>
          <w:sz w:val="24"/>
        </w:rPr>
        <w:t>todo</w:t>
      </w:r>
      <w:r>
        <w:rPr>
          <w:spacing w:val="1"/>
          <w:sz w:val="24"/>
        </w:rPr>
        <w:t xml:space="preserve"> </w:t>
      </w:r>
      <w:r>
        <w:rPr>
          <w:sz w:val="24"/>
        </w:rPr>
        <w:t>tráfego</w:t>
      </w:r>
      <w:r>
        <w:rPr>
          <w:spacing w:val="1"/>
          <w:sz w:val="24"/>
        </w:rPr>
        <w:t xml:space="preserve"> </w:t>
      </w:r>
      <w:r>
        <w:rPr>
          <w:sz w:val="24"/>
        </w:rPr>
        <w:t>com</w:t>
      </w:r>
      <w:r>
        <w:rPr>
          <w:spacing w:val="1"/>
          <w:sz w:val="24"/>
        </w:rPr>
        <w:t xml:space="preserve"> </w:t>
      </w:r>
      <w:r>
        <w:rPr>
          <w:sz w:val="24"/>
        </w:rPr>
        <w:t>a</w:t>
      </w:r>
      <w:r>
        <w:rPr>
          <w:spacing w:val="1"/>
          <w:sz w:val="24"/>
        </w:rPr>
        <w:t xml:space="preserve"> </w:t>
      </w:r>
      <w:r>
        <w:rPr>
          <w:sz w:val="24"/>
        </w:rPr>
        <w:t>banda</w:t>
      </w:r>
      <w:r>
        <w:rPr>
          <w:spacing w:val="1"/>
          <w:sz w:val="24"/>
        </w:rPr>
        <w:t xml:space="preserve"> </w:t>
      </w:r>
      <w:r>
        <w:rPr>
          <w:sz w:val="24"/>
        </w:rPr>
        <w:t>completamente ocupada sem exceder 70% de utilização de CPU e</w:t>
      </w:r>
      <w:r>
        <w:rPr>
          <w:spacing w:val="1"/>
          <w:sz w:val="24"/>
        </w:rPr>
        <w:t xml:space="preserve"> </w:t>
      </w:r>
      <w:r>
        <w:rPr>
          <w:sz w:val="24"/>
        </w:rPr>
        <w:t>memória.</w:t>
      </w:r>
    </w:p>
    <w:p w14:paraId="034873EB" w14:textId="77777777" w:rsidR="009064AB" w:rsidRDefault="009064AB" w:rsidP="009064AB">
      <w:pPr>
        <w:pStyle w:val="Corpodetexto"/>
        <w:spacing w:before="1"/>
        <w:rPr>
          <w:sz w:val="35"/>
        </w:rPr>
      </w:pPr>
    </w:p>
    <w:p w14:paraId="0D93A603"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Todos os equipamentos deverão suportar o respectivo tráfego da</w:t>
      </w:r>
      <w:r>
        <w:rPr>
          <w:spacing w:val="1"/>
          <w:sz w:val="24"/>
        </w:rPr>
        <w:t xml:space="preserve"> </w:t>
      </w:r>
      <w:r>
        <w:rPr>
          <w:sz w:val="24"/>
        </w:rPr>
        <w:t>banda completamente ocupada, sem degradação do desempenho e</w:t>
      </w:r>
      <w:r>
        <w:rPr>
          <w:spacing w:val="1"/>
          <w:sz w:val="24"/>
        </w:rPr>
        <w:t xml:space="preserve"> </w:t>
      </w:r>
      <w:r>
        <w:rPr>
          <w:sz w:val="24"/>
        </w:rPr>
        <w:t>do</w:t>
      </w:r>
      <w:r>
        <w:rPr>
          <w:spacing w:val="-1"/>
          <w:sz w:val="24"/>
        </w:rPr>
        <w:t xml:space="preserve"> </w:t>
      </w:r>
      <w:r>
        <w:rPr>
          <w:sz w:val="24"/>
        </w:rPr>
        <w:t>QoS.</w:t>
      </w:r>
    </w:p>
    <w:p w14:paraId="745477F0" w14:textId="77777777" w:rsidR="009064AB" w:rsidRDefault="009064AB" w:rsidP="009064AB">
      <w:pPr>
        <w:pStyle w:val="Corpodetexto"/>
        <w:spacing w:before="3"/>
        <w:rPr>
          <w:sz w:val="35"/>
        </w:rPr>
      </w:pPr>
    </w:p>
    <w:p w14:paraId="678A2187" w14:textId="77777777" w:rsidR="009064AB" w:rsidRDefault="009064AB" w:rsidP="00AF463C">
      <w:pPr>
        <w:pStyle w:val="PargrafodaLista"/>
        <w:numPr>
          <w:ilvl w:val="2"/>
          <w:numId w:val="58"/>
        </w:numPr>
        <w:tabs>
          <w:tab w:val="left" w:pos="2570"/>
        </w:tabs>
        <w:spacing w:line="352" w:lineRule="auto"/>
        <w:ind w:left="2570" w:right="1006"/>
        <w:rPr>
          <w:sz w:val="24"/>
        </w:rPr>
      </w:pPr>
      <w:r>
        <w:rPr>
          <w:sz w:val="24"/>
        </w:rPr>
        <w:t>Deverão possuir suporte à aplicação de QoS (Quality of Service) para</w:t>
      </w:r>
      <w:r>
        <w:rPr>
          <w:spacing w:val="-64"/>
          <w:sz w:val="24"/>
        </w:rPr>
        <w:t xml:space="preserve"> </w:t>
      </w:r>
      <w:r>
        <w:rPr>
          <w:sz w:val="24"/>
        </w:rPr>
        <w:t>tráfegos de dados, voz e imagem, de forma a garantir prioridade na</w:t>
      </w:r>
      <w:r>
        <w:rPr>
          <w:spacing w:val="1"/>
          <w:sz w:val="24"/>
        </w:rPr>
        <w:t xml:space="preserve"> </w:t>
      </w:r>
      <w:r>
        <w:rPr>
          <w:sz w:val="24"/>
        </w:rPr>
        <w:t>transmissão de dados de determinadas aplicações, classificação de</w:t>
      </w:r>
      <w:r>
        <w:rPr>
          <w:spacing w:val="1"/>
          <w:sz w:val="24"/>
        </w:rPr>
        <w:t xml:space="preserve"> </w:t>
      </w:r>
      <w:r>
        <w:rPr>
          <w:sz w:val="24"/>
        </w:rPr>
        <w:t>tráfego de acordo com diversos critérios (interface, IP origem/destino,</w:t>
      </w:r>
      <w:r>
        <w:rPr>
          <w:spacing w:val="-64"/>
          <w:sz w:val="24"/>
        </w:rPr>
        <w:t xml:space="preserve"> </w:t>
      </w:r>
      <w:r>
        <w:rPr>
          <w:sz w:val="24"/>
        </w:rPr>
        <w:t xml:space="preserve"> portas TCP/UDP, MAC e serviço) em cada interface física e lógica</w:t>
      </w:r>
      <w:r>
        <w:rPr>
          <w:spacing w:val="1"/>
          <w:sz w:val="24"/>
        </w:rPr>
        <w:t xml:space="preserve"> </w:t>
      </w:r>
      <w:r>
        <w:rPr>
          <w:sz w:val="24"/>
        </w:rPr>
        <w:t>(sub-interfaces)</w:t>
      </w:r>
      <w:r>
        <w:rPr>
          <w:spacing w:val="-1"/>
          <w:sz w:val="24"/>
        </w:rPr>
        <w:t xml:space="preserve"> </w:t>
      </w:r>
      <w:r>
        <w:rPr>
          <w:sz w:val="24"/>
        </w:rPr>
        <w:t>e suportar serviços de:</w:t>
      </w:r>
    </w:p>
    <w:p w14:paraId="39353540" w14:textId="77777777" w:rsidR="009064AB" w:rsidRDefault="009064AB" w:rsidP="009064AB">
      <w:pPr>
        <w:pStyle w:val="Corpodetexto"/>
        <w:spacing w:before="1"/>
        <w:rPr>
          <w:sz w:val="35"/>
        </w:rPr>
      </w:pPr>
    </w:p>
    <w:p w14:paraId="49489FBB" w14:textId="77777777" w:rsidR="009064AB" w:rsidRDefault="009064AB" w:rsidP="00AF463C">
      <w:pPr>
        <w:pStyle w:val="PargrafodaLista"/>
        <w:numPr>
          <w:ilvl w:val="3"/>
          <w:numId w:val="58"/>
        </w:numPr>
        <w:tabs>
          <w:tab w:val="left" w:pos="3544"/>
        </w:tabs>
        <w:ind w:left="2552" w:hanging="1134"/>
        <w:rPr>
          <w:sz w:val="24"/>
        </w:rPr>
      </w:pPr>
      <w:r>
        <w:rPr>
          <w:sz w:val="24"/>
        </w:rPr>
        <w:t>Gerenciamento</w:t>
      </w:r>
      <w:r>
        <w:rPr>
          <w:spacing w:val="-3"/>
          <w:sz w:val="24"/>
        </w:rPr>
        <w:t xml:space="preserve"> </w:t>
      </w:r>
      <w:r>
        <w:rPr>
          <w:sz w:val="24"/>
        </w:rPr>
        <w:t>de</w:t>
      </w:r>
      <w:r>
        <w:rPr>
          <w:spacing w:val="-4"/>
          <w:sz w:val="24"/>
        </w:rPr>
        <w:t xml:space="preserve"> </w:t>
      </w:r>
      <w:r>
        <w:rPr>
          <w:sz w:val="24"/>
        </w:rPr>
        <w:t>filas</w:t>
      </w:r>
      <w:r>
        <w:rPr>
          <w:spacing w:val="-2"/>
          <w:sz w:val="24"/>
        </w:rPr>
        <w:t xml:space="preserve"> </w:t>
      </w:r>
      <w:r>
        <w:rPr>
          <w:sz w:val="24"/>
        </w:rPr>
        <w:t>com</w:t>
      </w:r>
      <w:r>
        <w:rPr>
          <w:spacing w:val="-3"/>
          <w:sz w:val="24"/>
        </w:rPr>
        <w:t xml:space="preserve"> </w:t>
      </w:r>
      <w:r>
        <w:rPr>
          <w:sz w:val="24"/>
        </w:rPr>
        <w:t>base</w:t>
      </w:r>
      <w:r>
        <w:rPr>
          <w:spacing w:val="-2"/>
          <w:sz w:val="24"/>
        </w:rPr>
        <w:t xml:space="preserve"> </w:t>
      </w:r>
      <w:r>
        <w:rPr>
          <w:sz w:val="24"/>
        </w:rPr>
        <w:t>em</w:t>
      </w:r>
      <w:r>
        <w:rPr>
          <w:spacing w:val="-1"/>
          <w:sz w:val="24"/>
        </w:rPr>
        <w:t xml:space="preserve"> </w:t>
      </w:r>
      <w:r>
        <w:rPr>
          <w:sz w:val="24"/>
        </w:rPr>
        <w:t>classes</w:t>
      </w:r>
      <w:r>
        <w:rPr>
          <w:spacing w:val="-2"/>
          <w:sz w:val="24"/>
        </w:rPr>
        <w:t xml:space="preserve"> </w:t>
      </w:r>
      <w:r>
        <w:rPr>
          <w:sz w:val="24"/>
        </w:rPr>
        <w:t>de</w:t>
      </w:r>
      <w:r>
        <w:rPr>
          <w:spacing w:val="-2"/>
          <w:sz w:val="24"/>
        </w:rPr>
        <w:t xml:space="preserve"> </w:t>
      </w:r>
      <w:r>
        <w:rPr>
          <w:sz w:val="24"/>
        </w:rPr>
        <w:t>tráfego.</w:t>
      </w:r>
    </w:p>
    <w:p w14:paraId="0224ADB7" w14:textId="77777777" w:rsidR="009064AB" w:rsidRDefault="009064AB" w:rsidP="009064AB">
      <w:pPr>
        <w:pStyle w:val="Corpodetexto"/>
        <w:tabs>
          <w:tab w:val="left" w:pos="3544"/>
        </w:tabs>
        <w:ind w:left="2552" w:hanging="1134"/>
        <w:rPr>
          <w:sz w:val="20"/>
        </w:rPr>
      </w:pPr>
    </w:p>
    <w:p w14:paraId="542904B8" w14:textId="77777777" w:rsidR="009064AB" w:rsidRDefault="009064AB" w:rsidP="009064AB">
      <w:pPr>
        <w:pStyle w:val="Corpodetexto"/>
        <w:tabs>
          <w:tab w:val="left" w:pos="3544"/>
        </w:tabs>
        <w:spacing w:before="4"/>
        <w:ind w:left="2552" w:hanging="1134"/>
        <w:rPr>
          <w:sz w:val="16"/>
        </w:rPr>
      </w:pPr>
    </w:p>
    <w:p w14:paraId="44A6EC60" w14:textId="77777777" w:rsidR="009064AB" w:rsidRDefault="009064AB" w:rsidP="00AF463C">
      <w:pPr>
        <w:pStyle w:val="PargrafodaLista"/>
        <w:numPr>
          <w:ilvl w:val="3"/>
          <w:numId w:val="58"/>
        </w:numPr>
        <w:tabs>
          <w:tab w:val="left" w:pos="3544"/>
        </w:tabs>
        <w:spacing w:before="92" w:line="352" w:lineRule="auto"/>
        <w:ind w:left="2552" w:right="1003" w:hanging="1134"/>
        <w:rPr>
          <w:sz w:val="24"/>
        </w:rPr>
      </w:pPr>
      <w:r>
        <w:rPr>
          <w:sz w:val="24"/>
        </w:rPr>
        <w:t>Escalonamento</w:t>
      </w:r>
      <w:r>
        <w:rPr>
          <w:spacing w:val="1"/>
          <w:sz w:val="24"/>
        </w:rPr>
        <w:t xml:space="preserve"> </w:t>
      </w:r>
      <w:r>
        <w:rPr>
          <w:sz w:val="24"/>
        </w:rPr>
        <w:t>de</w:t>
      </w:r>
      <w:r>
        <w:rPr>
          <w:spacing w:val="1"/>
          <w:sz w:val="24"/>
        </w:rPr>
        <w:t xml:space="preserve"> </w:t>
      </w:r>
      <w:r>
        <w:rPr>
          <w:sz w:val="24"/>
        </w:rPr>
        <w:t>filas</w:t>
      </w:r>
      <w:r>
        <w:rPr>
          <w:spacing w:val="1"/>
          <w:sz w:val="24"/>
        </w:rPr>
        <w:t xml:space="preserve"> </w:t>
      </w:r>
      <w:r>
        <w:rPr>
          <w:sz w:val="24"/>
        </w:rPr>
        <w:t>que</w:t>
      </w:r>
      <w:r>
        <w:rPr>
          <w:spacing w:val="1"/>
          <w:sz w:val="24"/>
        </w:rPr>
        <w:t xml:space="preserve"> </w:t>
      </w:r>
      <w:r>
        <w:rPr>
          <w:sz w:val="24"/>
        </w:rPr>
        <w:t>permitam</w:t>
      </w:r>
      <w:r>
        <w:rPr>
          <w:spacing w:val="1"/>
          <w:sz w:val="24"/>
        </w:rPr>
        <w:t xml:space="preserve"> </w:t>
      </w:r>
      <w:r>
        <w:rPr>
          <w:sz w:val="24"/>
        </w:rPr>
        <w:t>a</w:t>
      </w:r>
      <w:r>
        <w:rPr>
          <w:spacing w:val="1"/>
          <w:sz w:val="24"/>
        </w:rPr>
        <w:t xml:space="preserve"> </w:t>
      </w:r>
      <w:r>
        <w:rPr>
          <w:sz w:val="24"/>
        </w:rPr>
        <w:t>reserva</w:t>
      </w:r>
      <w:r>
        <w:rPr>
          <w:spacing w:val="1"/>
          <w:sz w:val="24"/>
        </w:rPr>
        <w:t xml:space="preserve"> </w:t>
      </w:r>
      <w:r>
        <w:rPr>
          <w:sz w:val="24"/>
        </w:rPr>
        <w:t>de</w:t>
      </w:r>
      <w:r>
        <w:rPr>
          <w:spacing w:val="1"/>
          <w:sz w:val="24"/>
        </w:rPr>
        <w:t xml:space="preserve"> </w:t>
      </w:r>
      <w:r>
        <w:rPr>
          <w:sz w:val="24"/>
        </w:rPr>
        <w:t>largura</w:t>
      </w:r>
      <w:r>
        <w:rPr>
          <w:spacing w:val="1"/>
          <w:sz w:val="24"/>
        </w:rPr>
        <w:t xml:space="preserve"> </w:t>
      </w:r>
      <w:r>
        <w:rPr>
          <w:sz w:val="24"/>
        </w:rPr>
        <w:t>de</w:t>
      </w:r>
      <w:r>
        <w:rPr>
          <w:spacing w:val="1"/>
          <w:sz w:val="24"/>
        </w:rPr>
        <w:t xml:space="preserve"> </w:t>
      </w:r>
      <w:r>
        <w:rPr>
          <w:sz w:val="24"/>
        </w:rPr>
        <w:t>banda</w:t>
      </w:r>
      <w:r>
        <w:rPr>
          <w:spacing w:val="1"/>
          <w:sz w:val="24"/>
        </w:rPr>
        <w:t xml:space="preserve"> </w:t>
      </w:r>
      <w:r>
        <w:rPr>
          <w:sz w:val="24"/>
        </w:rPr>
        <w:t>mínima</w:t>
      </w:r>
      <w:r>
        <w:rPr>
          <w:spacing w:val="1"/>
          <w:sz w:val="24"/>
        </w:rPr>
        <w:t xml:space="preserve"> </w:t>
      </w:r>
      <w:r>
        <w:rPr>
          <w:sz w:val="24"/>
        </w:rPr>
        <w:t>para</w:t>
      </w:r>
      <w:r>
        <w:rPr>
          <w:spacing w:val="1"/>
          <w:sz w:val="24"/>
        </w:rPr>
        <w:t xml:space="preserve"> </w:t>
      </w:r>
      <w:r>
        <w:rPr>
          <w:sz w:val="24"/>
        </w:rPr>
        <w:t>cada</w:t>
      </w:r>
      <w:r>
        <w:rPr>
          <w:spacing w:val="1"/>
          <w:sz w:val="24"/>
        </w:rPr>
        <w:t xml:space="preserve"> </w:t>
      </w:r>
      <w:r>
        <w:rPr>
          <w:sz w:val="24"/>
        </w:rPr>
        <w:t>fila.</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suportado</w:t>
      </w:r>
      <w:r>
        <w:rPr>
          <w:spacing w:val="-3"/>
          <w:sz w:val="24"/>
        </w:rPr>
        <w:t xml:space="preserve"> </w:t>
      </w:r>
      <w:r>
        <w:rPr>
          <w:sz w:val="24"/>
        </w:rPr>
        <w:t>um</w:t>
      </w:r>
      <w:r>
        <w:rPr>
          <w:spacing w:val="-1"/>
          <w:sz w:val="24"/>
        </w:rPr>
        <w:t xml:space="preserve"> </w:t>
      </w:r>
      <w:r>
        <w:rPr>
          <w:sz w:val="24"/>
        </w:rPr>
        <w:t>valor mínimo</w:t>
      </w:r>
      <w:r>
        <w:rPr>
          <w:spacing w:val="-3"/>
          <w:sz w:val="24"/>
        </w:rPr>
        <w:t xml:space="preserve"> </w:t>
      </w:r>
      <w:r>
        <w:rPr>
          <w:sz w:val="24"/>
        </w:rPr>
        <w:t>de</w:t>
      </w:r>
      <w:r>
        <w:rPr>
          <w:spacing w:val="-2"/>
          <w:sz w:val="24"/>
        </w:rPr>
        <w:t xml:space="preserve"> </w:t>
      </w:r>
      <w:r>
        <w:rPr>
          <w:sz w:val="24"/>
        </w:rPr>
        <w:t>08 (oito)</w:t>
      </w:r>
      <w:r>
        <w:rPr>
          <w:spacing w:val="-3"/>
          <w:sz w:val="24"/>
        </w:rPr>
        <w:t xml:space="preserve"> </w:t>
      </w:r>
      <w:r>
        <w:rPr>
          <w:sz w:val="24"/>
        </w:rPr>
        <w:t>filas.</w:t>
      </w:r>
    </w:p>
    <w:p w14:paraId="52C6EE13" w14:textId="77777777" w:rsidR="009064AB" w:rsidRDefault="009064AB" w:rsidP="009064AB">
      <w:pPr>
        <w:pStyle w:val="Corpodetexto"/>
        <w:tabs>
          <w:tab w:val="left" w:pos="3544"/>
        </w:tabs>
        <w:spacing w:before="4"/>
        <w:ind w:left="2552" w:hanging="1134"/>
        <w:rPr>
          <w:sz w:val="21"/>
        </w:rPr>
      </w:pPr>
    </w:p>
    <w:p w14:paraId="34A82885" w14:textId="77777777" w:rsidR="009064AB" w:rsidRDefault="009064AB" w:rsidP="00AF463C">
      <w:pPr>
        <w:pStyle w:val="PargrafodaLista"/>
        <w:numPr>
          <w:ilvl w:val="3"/>
          <w:numId w:val="58"/>
        </w:numPr>
        <w:tabs>
          <w:tab w:val="left" w:pos="3544"/>
        </w:tabs>
        <w:spacing w:line="352" w:lineRule="auto"/>
        <w:ind w:left="2552" w:right="1002" w:hanging="1134"/>
        <w:rPr>
          <w:sz w:val="24"/>
        </w:rPr>
      </w:pPr>
      <w:r>
        <w:rPr>
          <w:spacing w:val="-1"/>
          <w:sz w:val="24"/>
        </w:rPr>
        <w:t>Suportar</w:t>
      </w:r>
      <w:r>
        <w:rPr>
          <w:spacing w:val="-16"/>
          <w:sz w:val="24"/>
        </w:rPr>
        <w:t xml:space="preserve"> </w:t>
      </w:r>
      <w:r>
        <w:rPr>
          <w:spacing w:val="-1"/>
          <w:sz w:val="24"/>
        </w:rPr>
        <w:t>mecanismo</w:t>
      </w:r>
      <w:r>
        <w:rPr>
          <w:spacing w:val="-11"/>
          <w:sz w:val="24"/>
        </w:rPr>
        <w:t xml:space="preserve"> </w:t>
      </w:r>
      <w:r>
        <w:rPr>
          <w:spacing w:val="-1"/>
          <w:sz w:val="24"/>
        </w:rPr>
        <w:t>para</w:t>
      </w:r>
      <w:r>
        <w:rPr>
          <w:spacing w:val="-13"/>
          <w:sz w:val="24"/>
        </w:rPr>
        <w:t xml:space="preserve"> </w:t>
      </w:r>
      <w:r>
        <w:rPr>
          <w:sz w:val="24"/>
        </w:rPr>
        <w:t>descarte</w:t>
      </w:r>
      <w:r>
        <w:rPr>
          <w:spacing w:val="-14"/>
          <w:sz w:val="24"/>
        </w:rPr>
        <w:t xml:space="preserve"> </w:t>
      </w:r>
      <w:r>
        <w:rPr>
          <w:sz w:val="24"/>
        </w:rPr>
        <w:t>preventivo</w:t>
      </w:r>
      <w:r>
        <w:rPr>
          <w:spacing w:val="-12"/>
          <w:sz w:val="24"/>
        </w:rPr>
        <w:t xml:space="preserve"> </w:t>
      </w:r>
      <w:r>
        <w:rPr>
          <w:sz w:val="24"/>
        </w:rPr>
        <w:t>de</w:t>
      </w:r>
      <w:r>
        <w:rPr>
          <w:spacing w:val="-11"/>
          <w:sz w:val="24"/>
        </w:rPr>
        <w:t xml:space="preserve"> </w:t>
      </w:r>
      <w:r>
        <w:rPr>
          <w:sz w:val="24"/>
        </w:rPr>
        <w:t>pacotes</w:t>
      </w:r>
      <w:r>
        <w:rPr>
          <w:spacing w:val="-64"/>
          <w:sz w:val="24"/>
        </w:rPr>
        <w:t xml:space="preserve"> </w:t>
      </w:r>
      <w:r>
        <w:rPr>
          <w:sz w:val="24"/>
        </w:rPr>
        <w:t>(Ex.:</w:t>
      </w:r>
      <w:r>
        <w:rPr>
          <w:spacing w:val="-4"/>
          <w:sz w:val="24"/>
        </w:rPr>
        <w:t xml:space="preserve"> </w:t>
      </w:r>
      <w:r>
        <w:rPr>
          <w:sz w:val="24"/>
        </w:rPr>
        <w:t>WRED</w:t>
      </w:r>
      <w:r>
        <w:rPr>
          <w:spacing w:val="-3"/>
          <w:sz w:val="24"/>
        </w:rPr>
        <w:t xml:space="preserve"> </w:t>
      </w:r>
      <w:r>
        <w:rPr>
          <w:sz w:val="24"/>
        </w:rPr>
        <w:t>ou</w:t>
      </w:r>
      <w:r>
        <w:rPr>
          <w:spacing w:val="-2"/>
          <w:sz w:val="24"/>
        </w:rPr>
        <w:t xml:space="preserve"> </w:t>
      </w:r>
      <w:r>
        <w:rPr>
          <w:sz w:val="24"/>
        </w:rPr>
        <w:lastRenderedPageBreak/>
        <w:t>equivalente).</w:t>
      </w:r>
    </w:p>
    <w:p w14:paraId="32273316" w14:textId="77777777" w:rsidR="009064AB" w:rsidRDefault="009064AB" w:rsidP="009064AB">
      <w:pPr>
        <w:pStyle w:val="Corpodetexto"/>
        <w:tabs>
          <w:tab w:val="left" w:pos="3544"/>
        </w:tabs>
        <w:ind w:left="2552" w:hanging="1134"/>
        <w:rPr>
          <w:sz w:val="26"/>
        </w:rPr>
      </w:pPr>
    </w:p>
    <w:p w14:paraId="24DF9262" w14:textId="77777777" w:rsidR="009064AB" w:rsidRDefault="009064AB" w:rsidP="00AF463C">
      <w:pPr>
        <w:pStyle w:val="PargrafodaLista"/>
        <w:numPr>
          <w:ilvl w:val="3"/>
          <w:numId w:val="58"/>
        </w:numPr>
        <w:tabs>
          <w:tab w:val="left" w:pos="3544"/>
        </w:tabs>
        <w:spacing w:line="350" w:lineRule="auto"/>
        <w:ind w:left="2552" w:right="1345" w:hanging="1134"/>
        <w:rPr>
          <w:sz w:val="24"/>
        </w:rPr>
      </w:pPr>
      <w:r>
        <w:rPr>
          <w:sz w:val="24"/>
        </w:rPr>
        <w:t>Suportar</w:t>
      </w:r>
      <w:r>
        <w:rPr>
          <w:spacing w:val="-3"/>
          <w:sz w:val="24"/>
        </w:rPr>
        <w:t xml:space="preserve"> </w:t>
      </w:r>
      <w:r>
        <w:rPr>
          <w:sz w:val="24"/>
        </w:rPr>
        <w:t>mecanismos</w:t>
      </w:r>
      <w:r>
        <w:rPr>
          <w:spacing w:val="-8"/>
          <w:sz w:val="24"/>
        </w:rPr>
        <w:t xml:space="preserve"> </w:t>
      </w:r>
      <w:r>
        <w:rPr>
          <w:sz w:val="24"/>
        </w:rPr>
        <w:t>de</w:t>
      </w:r>
      <w:r>
        <w:rPr>
          <w:spacing w:val="-2"/>
          <w:sz w:val="24"/>
        </w:rPr>
        <w:t xml:space="preserve"> </w:t>
      </w:r>
      <w:r>
        <w:rPr>
          <w:sz w:val="24"/>
        </w:rPr>
        <w:t>escalonamento</w:t>
      </w:r>
      <w:r>
        <w:rPr>
          <w:spacing w:val="-3"/>
          <w:sz w:val="24"/>
        </w:rPr>
        <w:t xml:space="preserve"> </w:t>
      </w:r>
      <w:r>
        <w:rPr>
          <w:sz w:val="24"/>
        </w:rPr>
        <w:t>de</w:t>
      </w:r>
      <w:r>
        <w:rPr>
          <w:spacing w:val="-5"/>
          <w:sz w:val="24"/>
        </w:rPr>
        <w:t xml:space="preserve"> </w:t>
      </w:r>
      <w:r>
        <w:rPr>
          <w:sz w:val="24"/>
        </w:rPr>
        <w:t>filas</w:t>
      </w:r>
      <w:r>
        <w:rPr>
          <w:spacing w:val="-2"/>
          <w:sz w:val="24"/>
        </w:rPr>
        <w:t xml:space="preserve"> </w:t>
      </w:r>
      <w:r>
        <w:rPr>
          <w:sz w:val="24"/>
        </w:rPr>
        <w:t>(Ex.:</w:t>
      </w:r>
      <w:r>
        <w:rPr>
          <w:spacing w:val="-64"/>
          <w:sz w:val="24"/>
        </w:rPr>
        <w:t xml:space="preserve"> </w:t>
      </w:r>
      <w:r>
        <w:rPr>
          <w:sz w:val="24"/>
        </w:rPr>
        <w:t>WFQ,</w:t>
      </w:r>
      <w:r>
        <w:rPr>
          <w:spacing w:val="-7"/>
          <w:sz w:val="24"/>
        </w:rPr>
        <w:t xml:space="preserve"> </w:t>
      </w:r>
      <w:r>
        <w:rPr>
          <w:sz w:val="24"/>
        </w:rPr>
        <w:t>WRR</w:t>
      </w:r>
      <w:r>
        <w:rPr>
          <w:spacing w:val="-4"/>
          <w:sz w:val="24"/>
        </w:rPr>
        <w:t xml:space="preserve"> </w:t>
      </w:r>
      <w:r>
        <w:rPr>
          <w:sz w:val="24"/>
        </w:rPr>
        <w:t>ou</w:t>
      </w:r>
      <w:r>
        <w:rPr>
          <w:spacing w:val="-2"/>
          <w:sz w:val="24"/>
        </w:rPr>
        <w:t xml:space="preserve"> </w:t>
      </w:r>
      <w:r>
        <w:rPr>
          <w:sz w:val="24"/>
        </w:rPr>
        <w:t>equivalente).</w:t>
      </w:r>
    </w:p>
    <w:p w14:paraId="2FFF86B4" w14:textId="77777777" w:rsidR="009064AB" w:rsidRDefault="009064AB" w:rsidP="009064AB">
      <w:pPr>
        <w:pStyle w:val="Corpodetexto"/>
        <w:spacing w:before="6"/>
        <w:ind w:left="2552" w:hanging="1134"/>
        <w:rPr>
          <w:sz w:val="36"/>
        </w:rPr>
      </w:pPr>
    </w:p>
    <w:p w14:paraId="78DF7DB4" w14:textId="77777777" w:rsidR="009064AB" w:rsidRDefault="009064AB" w:rsidP="00AF463C">
      <w:pPr>
        <w:pStyle w:val="PargrafodaLista"/>
        <w:numPr>
          <w:ilvl w:val="3"/>
          <w:numId w:val="58"/>
        </w:numPr>
        <w:tabs>
          <w:tab w:val="left" w:pos="3936"/>
          <w:tab w:val="left" w:pos="3937"/>
        </w:tabs>
        <w:spacing w:before="1" w:line="352" w:lineRule="auto"/>
        <w:ind w:left="2552" w:right="999" w:hanging="1134"/>
        <w:rPr>
          <w:sz w:val="24"/>
        </w:rPr>
      </w:pPr>
      <w:r>
        <w:rPr>
          <w:sz w:val="24"/>
        </w:rPr>
        <w:t>Deverão</w:t>
      </w:r>
      <w:r>
        <w:rPr>
          <w:spacing w:val="-7"/>
          <w:sz w:val="24"/>
        </w:rPr>
        <w:t xml:space="preserve"> </w:t>
      </w:r>
      <w:r>
        <w:rPr>
          <w:sz w:val="24"/>
        </w:rPr>
        <w:t>prover</w:t>
      </w:r>
      <w:r>
        <w:rPr>
          <w:spacing w:val="-7"/>
          <w:sz w:val="24"/>
        </w:rPr>
        <w:t xml:space="preserve"> </w:t>
      </w:r>
      <w:r>
        <w:rPr>
          <w:sz w:val="24"/>
        </w:rPr>
        <w:t>suporte</w:t>
      </w:r>
      <w:r>
        <w:rPr>
          <w:spacing w:val="-6"/>
          <w:sz w:val="24"/>
        </w:rPr>
        <w:t xml:space="preserve"> </w:t>
      </w:r>
      <w:r>
        <w:rPr>
          <w:sz w:val="24"/>
        </w:rPr>
        <w:t>completo</w:t>
      </w:r>
      <w:r>
        <w:rPr>
          <w:spacing w:val="-6"/>
          <w:sz w:val="24"/>
        </w:rPr>
        <w:t xml:space="preserve"> </w:t>
      </w:r>
      <w:r>
        <w:rPr>
          <w:sz w:val="24"/>
        </w:rPr>
        <w:t>às</w:t>
      </w:r>
      <w:r>
        <w:rPr>
          <w:spacing w:val="-7"/>
          <w:sz w:val="24"/>
        </w:rPr>
        <w:t xml:space="preserve"> </w:t>
      </w:r>
      <w:r>
        <w:rPr>
          <w:sz w:val="24"/>
        </w:rPr>
        <w:t>MIBs</w:t>
      </w:r>
      <w:r>
        <w:rPr>
          <w:spacing w:val="-9"/>
          <w:sz w:val="24"/>
        </w:rPr>
        <w:t xml:space="preserve"> </w:t>
      </w:r>
      <w:r>
        <w:rPr>
          <w:sz w:val="24"/>
        </w:rPr>
        <w:t>para</w:t>
      </w:r>
      <w:r>
        <w:rPr>
          <w:spacing w:val="-7"/>
          <w:sz w:val="24"/>
        </w:rPr>
        <w:t xml:space="preserve"> </w:t>
      </w:r>
      <w:r>
        <w:rPr>
          <w:sz w:val="24"/>
        </w:rPr>
        <w:t>QoS, que</w:t>
      </w:r>
      <w:r>
        <w:rPr>
          <w:spacing w:val="-6"/>
          <w:sz w:val="24"/>
        </w:rPr>
        <w:t xml:space="preserve"> </w:t>
      </w:r>
      <w:r>
        <w:rPr>
          <w:sz w:val="24"/>
        </w:rPr>
        <w:t>permitam a monitoração de parâmetros de desempenho</w:t>
      </w:r>
      <w:r>
        <w:rPr>
          <w:spacing w:val="1"/>
          <w:sz w:val="24"/>
        </w:rPr>
        <w:t xml:space="preserve"> </w:t>
      </w:r>
      <w:r>
        <w:rPr>
          <w:sz w:val="24"/>
        </w:rPr>
        <w:t>por</w:t>
      </w:r>
      <w:r>
        <w:rPr>
          <w:spacing w:val="-1"/>
          <w:sz w:val="24"/>
        </w:rPr>
        <w:t xml:space="preserve"> </w:t>
      </w:r>
      <w:r>
        <w:rPr>
          <w:sz w:val="24"/>
        </w:rPr>
        <w:t>classes</w:t>
      </w:r>
      <w:r>
        <w:rPr>
          <w:spacing w:val="-2"/>
          <w:sz w:val="24"/>
        </w:rPr>
        <w:t xml:space="preserve"> </w:t>
      </w:r>
      <w:r>
        <w:rPr>
          <w:sz w:val="24"/>
        </w:rPr>
        <w:t>de serviço.</w:t>
      </w:r>
    </w:p>
    <w:p w14:paraId="30E66C2F" w14:textId="77777777" w:rsidR="009064AB" w:rsidRDefault="009064AB" w:rsidP="009064AB">
      <w:pPr>
        <w:pStyle w:val="Corpodetexto"/>
        <w:ind w:left="2552" w:hanging="1134"/>
        <w:rPr>
          <w:sz w:val="26"/>
        </w:rPr>
      </w:pPr>
    </w:p>
    <w:p w14:paraId="12D1226A" w14:textId="77777777" w:rsidR="009064AB" w:rsidRDefault="009064AB" w:rsidP="00AF463C">
      <w:pPr>
        <w:pStyle w:val="PargrafodaLista"/>
        <w:numPr>
          <w:ilvl w:val="3"/>
          <w:numId w:val="58"/>
        </w:numPr>
        <w:tabs>
          <w:tab w:val="left" w:pos="3936"/>
          <w:tab w:val="left" w:pos="3937"/>
        </w:tabs>
        <w:spacing w:line="352" w:lineRule="auto"/>
        <w:ind w:left="2552" w:right="1007" w:hanging="1134"/>
        <w:rPr>
          <w:sz w:val="24"/>
        </w:rPr>
      </w:pPr>
      <w:r>
        <w:rPr>
          <w:sz w:val="24"/>
        </w:rPr>
        <w:t>Todos os roteadores deverão suportar o uso de NAT</w:t>
      </w:r>
      <w:r>
        <w:rPr>
          <w:spacing w:val="1"/>
          <w:sz w:val="24"/>
        </w:rPr>
        <w:t xml:space="preserve"> </w:t>
      </w:r>
      <w:r>
        <w:rPr>
          <w:sz w:val="24"/>
        </w:rPr>
        <w:t>(tradução</w:t>
      </w:r>
      <w:r>
        <w:rPr>
          <w:spacing w:val="-1"/>
          <w:sz w:val="24"/>
        </w:rPr>
        <w:t xml:space="preserve"> </w:t>
      </w:r>
      <w:r>
        <w:rPr>
          <w:sz w:val="24"/>
        </w:rPr>
        <w:t>de</w:t>
      </w:r>
      <w:r>
        <w:rPr>
          <w:spacing w:val="-3"/>
          <w:sz w:val="24"/>
        </w:rPr>
        <w:t xml:space="preserve"> </w:t>
      </w:r>
      <w:r>
        <w:rPr>
          <w:sz w:val="24"/>
        </w:rPr>
        <w:t>endereços), conforme</w:t>
      </w:r>
      <w:r>
        <w:rPr>
          <w:spacing w:val="-1"/>
          <w:sz w:val="24"/>
        </w:rPr>
        <w:t xml:space="preserve"> </w:t>
      </w:r>
      <w:r>
        <w:rPr>
          <w:sz w:val="24"/>
        </w:rPr>
        <w:t>RFC</w:t>
      </w:r>
      <w:r>
        <w:rPr>
          <w:spacing w:val="-4"/>
          <w:sz w:val="24"/>
        </w:rPr>
        <w:t xml:space="preserve"> </w:t>
      </w:r>
      <w:r>
        <w:rPr>
          <w:sz w:val="24"/>
        </w:rPr>
        <w:t>1631.</w:t>
      </w:r>
    </w:p>
    <w:p w14:paraId="7C220017" w14:textId="77777777" w:rsidR="009064AB" w:rsidRDefault="009064AB" w:rsidP="009064AB">
      <w:pPr>
        <w:pStyle w:val="Corpodetexto"/>
        <w:ind w:left="2552" w:hanging="1134"/>
        <w:rPr>
          <w:sz w:val="26"/>
        </w:rPr>
      </w:pPr>
    </w:p>
    <w:p w14:paraId="3F6A6C6A" w14:textId="77777777" w:rsidR="009064AB" w:rsidRDefault="009064AB" w:rsidP="00AF463C">
      <w:pPr>
        <w:pStyle w:val="PargrafodaLista"/>
        <w:numPr>
          <w:ilvl w:val="3"/>
          <w:numId w:val="58"/>
        </w:numPr>
        <w:tabs>
          <w:tab w:val="left" w:pos="3936"/>
          <w:tab w:val="left" w:pos="3937"/>
        </w:tabs>
        <w:spacing w:line="352" w:lineRule="auto"/>
        <w:ind w:left="2552" w:right="1002" w:hanging="1134"/>
        <w:rPr>
          <w:sz w:val="24"/>
        </w:rPr>
      </w:pPr>
      <w:r>
        <w:rPr>
          <w:sz w:val="24"/>
        </w:rPr>
        <w:t>Deverão suportar a implementação de listas de acesso</w:t>
      </w:r>
      <w:r>
        <w:rPr>
          <w:spacing w:val="1"/>
          <w:sz w:val="24"/>
        </w:rPr>
        <w:t xml:space="preserve"> </w:t>
      </w:r>
      <w:r>
        <w:rPr>
          <w:sz w:val="24"/>
        </w:rPr>
        <w:t>(ACLs</w:t>
      </w:r>
      <w:r>
        <w:rPr>
          <w:spacing w:val="1"/>
          <w:sz w:val="24"/>
        </w:rPr>
        <w:t xml:space="preserve"> </w:t>
      </w:r>
      <w:r>
        <w:rPr>
          <w:sz w:val="24"/>
        </w:rPr>
        <w:t>-</w:t>
      </w:r>
      <w:r>
        <w:rPr>
          <w:spacing w:val="1"/>
          <w:sz w:val="24"/>
        </w:rPr>
        <w:t xml:space="preserve"> </w:t>
      </w:r>
      <w:r>
        <w:rPr>
          <w:sz w:val="24"/>
        </w:rPr>
        <w:t>Access</w:t>
      </w:r>
      <w:r>
        <w:rPr>
          <w:spacing w:val="1"/>
          <w:sz w:val="24"/>
        </w:rPr>
        <w:t xml:space="preserve"> </w:t>
      </w:r>
      <w:r>
        <w:rPr>
          <w:sz w:val="24"/>
        </w:rPr>
        <w:t>Control</w:t>
      </w:r>
      <w:r>
        <w:rPr>
          <w:spacing w:val="1"/>
          <w:sz w:val="24"/>
        </w:rPr>
        <w:t xml:space="preserve"> </w:t>
      </w:r>
      <w:r>
        <w:rPr>
          <w:sz w:val="24"/>
        </w:rPr>
        <w:t>Lists),</w:t>
      </w:r>
      <w:r>
        <w:rPr>
          <w:spacing w:val="1"/>
          <w:sz w:val="24"/>
        </w:rPr>
        <w:t xml:space="preserve"> </w:t>
      </w:r>
      <w:r>
        <w:rPr>
          <w:sz w:val="24"/>
        </w:rPr>
        <w:t>em</w:t>
      </w:r>
      <w:r>
        <w:rPr>
          <w:spacing w:val="1"/>
          <w:sz w:val="24"/>
        </w:rPr>
        <w:t xml:space="preserve"> </w:t>
      </w:r>
      <w:r>
        <w:rPr>
          <w:sz w:val="24"/>
        </w:rPr>
        <w:t>qualquer interface</w:t>
      </w:r>
      <w:r>
        <w:rPr>
          <w:spacing w:val="1"/>
          <w:sz w:val="24"/>
        </w:rPr>
        <w:t xml:space="preserve"> </w:t>
      </w:r>
      <w:r>
        <w:rPr>
          <w:sz w:val="24"/>
        </w:rPr>
        <w:t>lógica,</w:t>
      </w:r>
      <w:r>
        <w:rPr>
          <w:spacing w:val="1"/>
          <w:sz w:val="24"/>
        </w:rPr>
        <w:t xml:space="preserve"> </w:t>
      </w:r>
      <w:r>
        <w:rPr>
          <w:sz w:val="24"/>
        </w:rPr>
        <w:t>nas</w:t>
      </w:r>
      <w:r>
        <w:rPr>
          <w:spacing w:val="1"/>
          <w:sz w:val="24"/>
        </w:rPr>
        <w:t xml:space="preserve"> </w:t>
      </w:r>
      <w:r>
        <w:rPr>
          <w:sz w:val="24"/>
        </w:rPr>
        <w:t>direções</w:t>
      </w:r>
      <w:r>
        <w:rPr>
          <w:spacing w:val="1"/>
          <w:sz w:val="24"/>
        </w:rPr>
        <w:t xml:space="preserve"> </w:t>
      </w:r>
      <w:r>
        <w:rPr>
          <w:sz w:val="24"/>
        </w:rPr>
        <w:t>de</w:t>
      </w:r>
      <w:r>
        <w:rPr>
          <w:spacing w:val="1"/>
          <w:sz w:val="24"/>
        </w:rPr>
        <w:t xml:space="preserve"> </w:t>
      </w:r>
      <w:r>
        <w:rPr>
          <w:sz w:val="24"/>
        </w:rPr>
        <w:t>entrada</w:t>
      </w:r>
      <w:r>
        <w:rPr>
          <w:spacing w:val="1"/>
          <w:sz w:val="24"/>
        </w:rPr>
        <w:t xml:space="preserve"> </w:t>
      </w:r>
      <w:r>
        <w:rPr>
          <w:sz w:val="24"/>
        </w:rPr>
        <w:t>e</w:t>
      </w:r>
      <w:r>
        <w:rPr>
          <w:spacing w:val="1"/>
          <w:sz w:val="24"/>
        </w:rPr>
        <w:t xml:space="preserve"> </w:t>
      </w:r>
      <w:r>
        <w:rPr>
          <w:sz w:val="24"/>
        </w:rPr>
        <w:t>saída,</w:t>
      </w:r>
      <w:r>
        <w:rPr>
          <w:spacing w:val="1"/>
          <w:sz w:val="24"/>
        </w:rPr>
        <w:t xml:space="preserve"> </w:t>
      </w:r>
      <w:r>
        <w:rPr>
          <w:sz w:val="24"/>
        </w:rPr>
        <w:t>simultaneamente,</w:t>
      </w:r>
      <w:r>
        <w:rPr>
          <w:spacing w:val="1"/>
          <w:sz w:val="24"/>
        </w:rPr>
        <w:t xml:space="preserve"> </w:t>
      </w:r>
      <w:r>
        <w:rPr>
          <w:sz w:val="24"/>
        </w:rPr>
        <w:t>permitindo</w:t>
      </w:r>
      <w:r>
        <w:rPr>
          <w:spacing w:val="1"/>
          <w:sz w:val="24"/>
        </w:rPr>
        <w:t xml:space="preserve"> </w:t>
      </w:r>
      <w:r>
        <w:rPr>
          <w:sz w:val="24"/>
        </w:rPr>
        <w:t>acessos</w:t>
      </w:r>
      <w:r>
        <w:rPr>
          <w:spacing w:val="1"/>
          <w:sz w:val="24"/>
        </w:rPr>
        <w:t xml:space="preserve"> </w:t>
      </w:r>
      <w:r>
        <w:rPr>
          <w:sz w:val="24"/>
        </w:rPr>
        <w:t>controlados</w:t>
      </w:r>
      <w:r>
        <w:rPr>
          <w:spacing w:val="1"/>
          <w:sz w:val="24"/>
        </w:rPr>
        <w:t xml:space="preserve"> </w:t>
      </w:r>
      <w:r>
        <w:rPr>
          <w:sz w:val="24"/>
        </w:rPr>
        <w:t>por</w:t>
      </w:r>
      <w:r>
        <w:rPr>
          <w:spacing w:val="1"/>
          <w:sz w:val="24"/>
        </w:rPr>
        <w:t xml:space="preserve"> </w:t>
      </w:r>
      <w:r>
        <w:rPr>
          <w:sz w:val="24"/>
        </w:rPr>
        <w:t>filtros</w:t>
      </w:r>
      <w:r>
        <w:rPr>
          <w:spacing w:val="1"/>
          <w:sz w:val="24"/>
        </w:rPr>
        <w:t xml:space="preserve"> </w:t>
      </w:r>
      <w:r>
        <w:rPr>
          <w:sz w:val="24"/>
        </w:rPr>
        <w:t>de</w:t>
      </w:r>
      <w:r>
        <w:rPr>
          <w:spacing w:val="1"/>
          <w:sz w:val="24"/>
        </w:rPr>
        <w:t xml:space="preserve"> </w:t>
      </w:r>
      <w:r>
        <w:rPr>
          <w:sz w:val="24"/>
        </w:rPr>
        <w:t>pacotes,</w:t>
      </w:r>
      <w:r>
        <w:rPr>
          <w:spacing w:val="1"/>
          <w:sz w:val="24"/>
        </w:rPr>
        <w:t xml:space="preserve"> </w:t>
      </w:r>
      <w:r>
        <w:rPr>
          <w:sz w:val="24"/>
        </w:rPr>
        <w:t>por</w:t>
      </w:r>
      <w:r>
        <w:rPr>
          <w:spacing w:val="1"/>
          <w:sz w:val="24"/>
        </w:rPr>
        <w:t xml:space="preserve"> </w:t>
      </w:r>
      <w:r>
        <w:rPr>
          <w:sz w:val="24"/>
        </w:rPr>
        <w:t>protocolo,</w:t>
      </w:r>
      <w:r>
        <w:rPr>
          <w:spacing w:val="1"/>
          <w:sz w:val="24"/>
        </w:rPr>
        <w:t xml:space="preserve"> </w:t>
      </w:r>
      <w:r>
        <w:rPr>
          <w:sz w:val="24"/>
        </w:rPr>
        <w:t>por</w:t>
      </w:r>
      <w:r>
        <w:rPr>
          <w:spacing w:val="1"/>
          <w:sz w:val="24"/>
        </w:rPr>
        <w:t xml:space="preserve"> </w:t>
      </w:r>
      <w:r>
        <w:rPr>
          <w:sz w:val="24"/>
        </w:rPr>
        <w:t>endereço</w:t>
      </w:r>
      <w:r>
        <w:rPr>
          <w:spacing w:val="1"/>
          <w:sz w:val="24"/>
        </w:rPr>
        <w:t xml:space="preserve"> </w:t>
      </w:r>
      <w:r>
        <w:rPr>
          <w:sz w:val="24"/>
        </w:rPr>
        <w:t>IP de</w:t>
      </w:r>
      <w:r>
        <w:rPr>
          <w:spacing w:val="1"/>
          <w:sz w:val="24"/>
        </w:rPr>
        <w:t xml:space="preserve"> </w:t>
      </w:r>
      <w:r>
        <w:rPr>
          <w:sz w:val="24"/>
        </w:rPr>
        <w:t>origem e de destino e/ou porta de UDP/TCP de origem e de</w:t>
      </w:r>
      <w:r>
        <w:rPr>
          <w:spacing w:val="-7"/>
          <w:sz w:val="24"/>
        </w:rPr>
        <w:t xml:space="preserve"> </w:t>
      </w:r>
      <w:r>
        <w:rPr>
          <w:sz w:val="24"/>
        </w:rPr>
        <w:t>destino,</w:t>
      </w:r>
      <w:r>
        <w:rPr>
          <w:spacing w:val="-6"/>
          <w:sz w:val="24"/>
        </w:rPr>
        <w:t xml:space="preserve"> </w:t>
      </w:r>
      <w:r>
        <w:rPr>
          <w:sz w:val="24"/>
        </w:rPr>
        <w:t>a</w:t>
      </w:r>
      <w:r>
        <w:rPr>
          <w:spacing w:val="-4"/>
          <w:sz w:val="24"/>
        </w:rPr>
        <w:t xml:space="preserve"> </w:t>
      </w:r>
      <w:r>
        <w:rPr>
          <w:sz w:val="24"/>
        </w:rPr>
        <w:t>serem</w:t>
      </w:r>
      <w:r>
        <w:rPr>
          <w:spacing w:val="-5"/>
          <w:sz w:val="24"/>
        </w:rPr>
        <w:t xml:space="preserve"> </w:t>
      </w:r>
      <w:r>
        <w:rPr>
          <w:sz w:val="24"/>
        </w:rPr>
        <w:t>definidas</w:t>
      </w:r>
      <w:r>
        <w:rPr>
          <w:spacing w:val="-7"/>
          <w:sz w:val="24"/>
        </w:rPr>
        <w:t xml:space="preserve"> </w:t>
      </w:r>
      <w:r>
        <w:rPr>
          <w:sz w:val="24"/>
        </w:rPr>
        <w:t>pela</w:t>
      </w:r>
      <w:r>
        <w:rPr>
          <w:spacing w:val="-6"/>
          <w:sz w:val="24"/>
        </w:rPr>
        <w:t xml:space="preserve"> </w:t>
      </w:r>
      <w:r>
        <w:rPr>
          <w:sz w:val="24"/>
        </w:rPr>
        <w:t>CONTRATANTE após</w:t>
      </w:r>
      <w:r>
        <w:rPr>
          <w:spacing w:val="-6"/>
          <w:sz w:val="24"/>
        </w:rPr>
        <w:t xml:space="preserve"> </w:t>
      </w:r>
      <w:r>
        <w:rPr>
          <w:sz w:val="24"/>
        </w:rPr>
        <w:t>a</w:t>
      </w:r>
      <w:r>
        <w:rPr>
          <w:spacing w:val="-1"/>
          <w:sz w:val="24"/>
        </w:rPr>
        <w:t xml:space="preserve"> </w:t>
      </w:r>
      <w:r>
        <w:rPr>
          <w:sz w:val="24"/>
        </w:rPr>
        <w:t>assinatura</w:t>
      </w:r>
      <w:r>
        <w:rPr>
          <w:spacing w:val="-2"/>
          <w:sz w:val="24"/>
        </w:rPr>
        <w:t xml:space="preserve"> </w:t>
      </w:r>
      <w:r>
        <w:rPr>
          <w:sz w:val="24"/>
        </w:rPr>
        <w:t>do contrato.</w:t>
      </w:r>
    </w:p>
    <w:p w14:paraId="70CDF44C" w14:textId="77777777" w:rsidR="009064AB" w:rsidRDefault="009064AB" w:rsidP="009064AB">
      <w:pPr>
        <w:pStyle w:val="Corpodetexto"/>
        <w:spacing w:before="1"/>
        <w:ind w:left="2552" w:hanging="1134"/>
        <w:rPr>
          <w:sz w:val="36"/>
        </w:rPr>
      </w:pPr>
    </w:p>
    <w:p w14:paraId="282206FD" w14:textId="77777777" w:rsidR="009064AB" w:rsidRPr="00794BAB" w:rsidRDefault="009064AB" w:rsidP="00AF463C">
      <w:pPr>
        <w:pStyle w:val="PargrafodaLista"/>
        <w:numPr>
          <w:ilvl w:val="3"/>
          <w:numId w:val="58"/>
        </w:numPr>
        <w:tabs>
          <w:tab w:val="left" w:pos="3936"/>
          <w:tab w:val="left" w:pos="3937"/>
        </w:tabs>
        <w:spacing w:line="352" w:lineRule="auto"/>
        <w:ind w:left="2552" w:right="999" w:hanging="1134"/>
        <w:rPr>
          <w:sz w:val="24"/>
        </w:rPr>
      </w:pPr>
      <w:r>
        <w:rPr>
          <w:sz w:val="24"/>
        </w:rPr>
        <w:t>Deverão suportar gerenciamento: RFC 1213 (MIB-11),</w:t>
      </w:r>
      <w:r>
        <w:rPr>
          <w:spacing w:val="1"/>
          <w:sz w:val="24"/>
        </w:rPr>
        <w:t xml:space="preserve"> </w:t>
      </w:r>
      <w:r>
        <w:rPr>
          <w:sz w:val="24"/>
        </w:rPr>
        <w:t>RFC1155</w:t>
      </w:r>
      <w:r>
        <w:rPr>
          <w:spacing w:val="41"/>
          <w:sz w:val="24"/>
        </w:rPr>
        <w:t xml:space="preserve"> </w:t>
      </w:r>
      <w:r>
        <w:rPr>
          <w:sz w:val="24"/>
        </w:rPr>
        <w:t>(SMI-TCP/IP),</w:t>
      </w:r>
      <w:r>
        <w:rPr>
          <w:spacing w:val="41"/>
          <w:sz w:val="24"/>
        </w:rPr>
        <w:t xml:space="preserve"> </w:t>
      </w:r>
      <w:r>
        <w:rPr>
          <w:sz w:val="24"/>
        </w:rPr>
        <w:t>RFC1157</w:t>
      </w:r>
      <w:r>
        <w:rPr>
          <w:spacing w:val="42"/>
          <w:sz w:val="24"/>
        </w:rPr>
        <w:t xml:space="preserve"> </w:t>
      </w:r>
      <w:r>
        <w:rPr>
          <w:sz w:val="24"/>
        </w:rPr>
        <w:t>(SNMP).</w:t>
      </w:r>
      <w:r>
        <w:rPr>
          <w:spacing w:val="41"/>
          <w:sz w:val="24"/>
        </w:rPr>
        <w:t xml:space="preserve"> </w:t>
      </w:r>
      <w:r>
        <w:rPr>
          <w:sz w:val="24"/>
        </w:rPr>
        <w:t>Suportar</w:t>
      </w:r>
      <w:r>
        <w:rPr>
          <w:spacing w:val="38"/>
          <w:sz w:val="24"/>
        </w:rPr>
        <w:t xml:space="preserve"> </w:t>
      </w:r>
      <w:r>
        <w:rPr>
          <w:sz w:val="24"/>
        </w:rPr>
        <w:t>o p</w:t>
      </w:r>
      <w:r>
        <w:t>rotocolo</w:t>
      </w:r>
      <w:r w:rsidRPr="00794BAB">
        <w:rPr>
          <w:spacing w:val="7"/>
        </w:rPr>
        <w:t xml:space="preserve"> </w:t>
      </w:r>
      <w:r>
        <w:t>SNMP,</w:t>
      </w:r>
      <w:r w:rsidRPr="00794BAB">
        <w:rPr>
          <w:spacing w:val="4"/>
        </w:rPr>
        <w:t xml:space="preserve"> </w:t>
      </w:r>
      <w:r>
        <w:t>compatível</w:t>
      </w:r>
      <w:r w:rsidRPr="00794BAB">
        <w:rPr>
          <w:spacing w:val="6"/>
        </w:rPr>
        <w:t xml:space="preserve"> </w:t>
      </w:r>
      <w:r>
        <w:t>com</w:t>
      </w:r>
      <w:r w:rsidRPr="00794BAB">
        <w:rPr>
          <w:spacing w:val="8"/>
        </w:rPr>
        <w:t xml:space="preserve"> </w:t>
      </w:r>
      <w:r>
        <w:t>versões</w:t>
      </w:r>
      <w:r w:rsidRPr="00794BAB">
        <w:rPr>
          <w:spacing w:val="4"/>
        </w:rPr>
        <w:t xml:space="preserve"> </w:t>
      </w:r>
      <w:r>
        <w:t>v2c</w:t>
      </w:r>
      <w:r w:rsidRPr="00794BAB">
        <w:rPr>
          <w:spacing w:val="7"/>
        </w:rPr>
        <w:t xml:space="preserve"> </w:t>
      </w:r>
      <w:r>
        <w:t>e</w:t>
      </w:r>
      <w:r w:rsidRPr="00794BAB">
        <w:rPr>
          <w:spacing w:val="5"/>
        </w:rPr>
        <w:t xml:space="preserve"> </w:t>
      </w:r>
      <w:r>
        <w:t>v3,</w:t>
      </w:r>
      <w:r w:rsidRPr="00794BAB">
        <w:rPr>
          <w:spacing w:val="7"/>
        </w:rPr>
        <w:t xml:space="preserve"> </w:t>
      </w:r>
      <w:r>
        <w:t>com</w:t>
      </w:r>
      <w:r w:rsidRPr="00794BAB">
        <w:rPr>
          <w:spacing w:val="-64"/>
        </w:rPr>
        <w:t xml:space="preserve"> </w:t>
      </w:r>
      <w:r>
        <w:t>suporte</w:t>
      </w:r>
      <w:r w:rsidRPr="00794BAB">
        <w:rPr>
          <w:spacing w:val="-3"/>
        </w:rPr>
        <w:t xml:space="preserve"> </w:t>
      </w:r>
      <w:r>
        <w:t>à</w:t>
      </w:r>
      <w:r w:rsidRPr="00794BAB">
        <w:rPr>
          <w:spacing w:val="1"/>
        </w:rPr>
        <w:t xml:space="preserve"> </w:t>
      </w:r>
      <w:r>
        <w:t>MIB-11 e</w:t>
      </w:r>
      <w:r w:rsidRPr="00794BAB">
        <w:rPr>
          <w:spacing w:val="-1"/>
        </w:rPr>
        <w:t xml:space="preserve"> </w:t>
      </w:r>
      <w:r>
        <w:t>RMON.</w:t>
      </w:r>
    </w:p>
    <w:p w14:paraId="3C72E9A8" w14:textId="77777777" w:rsidR="009064AB" w:rsidRDefault="009064AB" w:rsidP="009064AB">
      <w:pPr>
        <w:pStyle w:val="Corpodetexto"/>
        <w:ind w:left="2552" w:hanging="1134"/>
        <w:rPr>
          <w:sz w:val="26"/>
        </w:rPr>
      </w:pPr>
    </w:p>
    <w:p w14:paraId="1F7AB264" w14:textId="77777777" w:rsidR="009064AB" w:rsidRDefault="009064AB" w:rsidP="009064AB">
      <w:pPr>
        <w:pStyle w:val="Corpodetexto"/>
        <w:spacing w:before="1"/>
        <w:ind w:left="2552" w:hanging="1134"/>
        <w:rPr>
          <w:sz w:val="21"/>
        </w:rPr>
      </w:pPr>
    </w:p>
    <w:p w14:paraId="411A706F" w14:textId="77777777" w:rsidR="009064AB" w:rsidRDefault="009064AB" w:rsidP="00AF463C">
      <w:pPr>
        <w:pStyle w:val="PargrafodaLista"/>
        <w:numPr>
          <w:ilvl w:val="3"/>
          <w:numId w:val="58"/>
        </w:numPr>
        <w:tabs>
          <w:tab w:val="left" w:pos="3936"/>
          <w:tab w:val="left" w:pos="3937"/>
        </w:tabs>
        <w:spacing w:before="1" w:line="352" w:lineRule="auto"/>
        <w:ind w:left="2552" w:right="1002" w:hanging="1134"/>
        <w:rPr>
          <w:sz w:val="24"/>
        </w:rPr>
      </w:pPr>
      <w:r>
        <w:rPr>
          <w:sz w:val="24"/>
        </w:rPr>
        <w:t>Implementar</w:t>
      </w:r>
      <w:r>
        <w:rPr>
          <w:spacing w:val="1"/>
          <w:sz w:val="24"/>
        </w:rPr>
        <w:t xml:space="preserve"> </w:t>
      </w:r>
      <w:r>
        <w:rPr>
          <w:sz w:val="24"/>
        </w:rPr>
        <w:t>cliente</w:t>
      </w:r>
      <w:r>
        <w:rPr>
          <w:spacing w:val="1"/>
          <w:sz w:val="24"/>
        </w:rPr>
        <w:t xml:space="preserve"> </w:t>
      </w:r>
      <w:r>
        <w:rPr>
          <w:sz w:val="24"/>
        </w:rPr>
        <w:t>NTP</w:t>
      </w:r>
      <w:r>
        <w:rPr>
          <w:spacing w:val="1"/>
          <w:sz w:val="24"/>
        </w:rPr>
        <w:t xml:space="preserve"> </w:t>
      </w:r>
      <w:r>
        <w:rPr>
          <w:sz w:val="24"/>
        </w:rPr>
        <w:t>(Network Time</w:t>
      </w:r>
      <w:r>
        <w:rPr>
          <w:spacing w:val="1"/>
          <w:sz w:val="24"/>
        </w:rPr>
        <w:t xml:space="preserve"> </w:t>
      </w:r>
      <w:r>
        <w:rPr>
          <w:sz w:val="24"/>
        </w:rPr>
        <w:t>Protocol),</w:t>
      </w:r>
      <w:r>
        <w:rPr>
          <w:spacing w:val="-64"/>
          <w:sz w:val="24"/>
        </w:rPr>
        <w:t xml:space="preserve"> </w:t>
      </w:r>
      <w:r>
        <w:rPr>
          <w:spacing w:val="1"/>
          <w:sz w:val="24"/>
        </w:rPr>
        <w:t xml:space="preserve"> </w:t>
      </w:r>
      <w:r>
        <w:rPr>
          <w:sz w:val="24"/>
        </w:rPr>
        <w:t>conforme</w:t>
      </w:r>
      <w:r>
        <w:rPr>
          <w:spacing w:val="1"/>
          <w:sz w:val="24"/>
        </w:rPr>
        <w:t xml:space="preserve"> </w:t>
      </w:r>
      <w:r>
        <w:rPr>
          <w:sz w:val="24"/>
        </w:rPr>
        <w:t>RFC 1305 ou</w:t>
      </w:r>
      <w:r>
        <w:rPr>
          <w:spacing w:val="1"/>
          <w:sz w:val="24"/>
        </w:rPr>
        <w:t xml:space="preserve"> </w:t>
      </w:r>
      <w:r>
        <w:rPr>
          <w:sz w:val="24"/>
        </w:rPr>
        <w:t>SNTP</w:t>
      </w:r>
      <w:r>
        <w:rPr>
          <w:spacing w:val="1"/>
          <w:sz w:val="24"/>
        </w:rPr>
        <w:t xml:space="preserve"> </w:t>
      </w:r>
      <w:r>
        <w:rPr>
          <w:sz w:val="24"/>
        </w:rPr>
        <w:t>(Simple</w:t>
      </w:r>
      <w:r>
        <w:rPr>
          <w:spacing w:val="1"/>
          <w:sz w:val="24"/>
        </w:rPr>
        <w:t xml:space="preserve"> </w:t>
      </w:r>
      <w:r>
        <w:rPr>
          <w:sz w:val="24"/>
        </w:rPr>
        <w:t>Network Time</w:t>
      </w:r>
      <w:r>
        <w:rPr>
          <w:spacing w:val="1"/>
          <w:sz w:val="24"/>
        </w:rPr>
        <w:t xml:space="preserve"> </w:t>
      </w:r>
      <w:r>
        <w:rPr>
          <w:sz w:val="24"/>
        </w:rPr>
        <w:t>Protocol),</w:t>
      </w:r>
      <w:r>
        <w:rPr>
          <w:spacing w:val="-1"/>
          <w:sz w:val="24"/>
        </w:rPr>
        <w:t xml:space="preserve"> </w:t>
      </w:r>
      <w:r>
        <w:rPr>
          <w:sz w:val="24"/>
        </w:rPr>
        <w:t>conforme</w:t>
      </w:r>
      <w:r>
        <w:rPr>
          <w:spacing w:val="-2"/>
          <w:sz w:val="24"/>
        </w:rPr>
        <w:t xml:space="preserve"> </w:t>
      </w:r>
      <w:r>
        <w:rPr>
          <w:sz w:val="24"/>
        </w:rPr>
        <w:t>RFC</w:t>
      </w:r>
      <w:r>
        <w:rPr>
          <w:spacing w:val="-1"/>
          <w:sz w:val="24"/>
        </w:rPr>
        <w:t xml:space="preserve"> </w:t>
      </w:r>
      <w:r>
        <w:rPr>
          <w:sz w:val="24"/>
        </w:rPr>
        <w:t>2030.</w:t>
      </w:r>
    </w:p>
    <w:p w14:paraId="2E581E74" w14:textId="77777777" w:rsidR="009064AB" w:rsidRDefault="009064AB" w:rsidP="009064AB">
      <w:pPr>
        <w:pStyle w:val="Corpodetexto"/>
        <w:ind w:left="2552" w:hanging="1134"/>
        <w:rPr>
          <w:sz w:val="26"/>
        </w:rPr>
      </w:pPr>
    </w:p>
    <w:p w14:paraId="0595109A" w14:textId="77777777" w:rsidR="009064AB" w:rsidRDefault="009064AB" w:rsidP="00AF463C">
      <w:pPr>
        <w:pStyle w:val="PargrafodaLista"/>
        <w:numPr>
          <w:ilvl w:val="3"/>
          <w:numId w:val="58"/>
        </w:numPr>
        <w:tabs>
          <w:tab w:val="left" w:pos="2694"/>
        </w:tabs>
        <w:spacing w:line="352" w:lineRule="auto"/>
        <w:ind w:left="2552" w:right="1006" w:hanging="1134"/>
        <w:rPr>
          <w:sz w:val="24"/>
        </w:rPr>
      </w:pPr>
      <w:r>
        <w:rPr>
          <w:sz w:val="24"/>
        </w:rPr>
        <w:t>A CONTRATADA deverá informar, em sua proposta, o</w:t>
      </w:r>
      <w:r>
        <w:rPr>
          <w:spacing w:val="1"/>
          <w:sz w:val="24"/>
        </w:rPr>
        <w:t xml:space="preserve"> </w:t>
      </w:r>
      <w:r>
        <w:rPr>
          <w:sz w:val="24"/>
        </w:rPr>
        <w:t>nome do fabricante e os modelos dos roteadores que</w:t>
      </w:r>
      <w:r>
        <w:rPr>
          <w:spacing w:val="1"/>
          <w:sz w:val="24"/>
        </w:rPr>
        <w:t xml:space="preserve"> </w:t>
      </w:r>
      <w:r>
        <w:rPr>
          <w:sz w:val="24"/>
        </w:rPr>
        <w:t>serão utilizados.</w:t>
      </w:r>
    </w:p>
    <w:p w14:paraId="42AA89DC" w14:textId="77777777" w:rsidR="009064AB" w:rsidRDefault="009064AB" w:rsidP="009064AB">
      <w:pPr>
        <w:pStyle w:val="Corpodetexto"/>
        <w:spacing w:before="2"/>
        <w:ind w:left="2552" w:hanging="1134"/>
        <w:rPr>
          <w:sz w:val="35"/>
        </w:rPr>
      </w:pPr>
    </w:p>
    <w:p w14:paraId="23779351" w14:textId="77777777" w:rsidR="009064AB" w:rsidRDefault="009064AB" w:rsidP="00AF463C">
      <w:pPr>
        <w:pStyle w:val="PargrafodaLista"/>
        <w:numPr>
          <w:ilvl w:val="3"/>
          <w:numId w:val="58"/>
        </w:numPr>
        <w:tabs>
          <w:tab w:val="left" w:pos="2694"/>
        </w:tabs>
        <w:spacing w:before="1" w:line="352" w:lineRule="auto"/>
        <w:ind w:left="2552" w:right="1001" w:hanging="1134"/>
        <w:rPr>
          <w:sz w:val="24"/>
        </w:rPr>
      </w:pPr>
      <w:r>
        <w:rPr>
          <w:sz w:val="24"/>
        </w:rPr>
        <w:t>A</w:t>
      </w:r>
      <w:r>
        <w:rPr>
          <w:spacing w:val="1"/>
          <w:sz w:val="24"/>
        </w:rPr>
        <w:t xml:space="preserve"> </w:t>
      </w:r>
      <w:r>
        <w:rPr>
          <w:sz w:val="24"/>
        </w:rPr>
        <w:t>desconformidade</w:t>
      </w:r>
      <w:r>
        <w:rPr>
          <w:spacing w:val="1"/>
          <w:sz w:val="24"/>
        </w:rPr>
        <w:t xml:space="preserve"> </w:t>
      </w:r>
      <w:r>
        <w:rPr>
          <w:sz w:val="24"/>
        </w:rPr>
        <w:t>de</w:t>
      </w:r>
      <w:r>
        <w:rPr>
          <w:spacing w:val="1"/>
          <w:sz w:val="24"/>
        </w:rPr>
        <w:t xml:space="preserve"> </w:t>
      </w:r>
      <w:r>
        <w:rPr>
          <w:sz w:val="24"/>
        </w:rPr>
        <w:t>qualquer</w:t>
      </w:r>
      <w:r>
        <w:rPr>
          <w:spacing w:val="1"/>
          <w:sz w:val="24"/>
        </w:rPr>
        <w:t xml:space="preserve"> </w:t>
      </w:r>
      <w:r>
        <w:rPr>
          <w:sz w:val="24"/>
        </w:rPr>
        <w:t>roteador</w:t>
      </w:r>
      <w:r>
        <w:rPr>
          <w:spacing w:val="1"/>
          <w:sz w:val="24"/>
        </w:rPr>
        <w:t xml:space="preserve"> </w:t>
      </w:r>
      <w:r>
        <w:rPr>
          <w:sz w:val="24"/>
        </w:rPr>
        <w:t>com</w:t>
      </w:r>
      <w:r>
        <w:rPr>
          <w:spacing w:val="1"/>
          <w:sz w:val="24"/>
        </w:rPr>
        <w:t xml:space="preserve"> </w:t>
      </w:r>
      <w:r>
        <w:rPr>
          <w:sz w:val="24"/>
        </w:rPr>
        <w:t>algum</w:t>
      </w:r>
      <w:r>
        <w:rPr>
          <w:spacing w:val="1"/>
          <w:sz w:val="24"/>
        </w:rPr>
        <w:t xml:space="preserve"> </w:t>
      </w:r>
      <w:r>
        <w:rPr>
          <w:sz w:val="24"/>
        </w:rPr>
        <w:t>requisito</w:t>
      </w:r>
      <w:r>
        <w:rPr>
          <w:spacing w:val="1"/>
          <w:sz w:val="24"/>
        </w:rPr>
        <w:t xml:space="preserve"> </w:t>
      </w:r>
      <w:r>
        <w:rPr>
          <w:sz w:val="24"/>
        </w:rPr>
        <w:t>exigido</w:t>
      </w:r>
      <w:r>
        <w:rPr>
          <w:spacing w:val="1"/>
          <w:sz w:val="24"/>
        </w:rPr>
        <w:t xml:space="preserve"> </w:t>
      </w:r>
      <w:r>
        <w:rPr>
          <w:sz w:val="24"/>
        </w:rPr>
        <w:t>neste</w:t>
      </w:r>
      <w:r>
        <w:rPr>
          <w:spacing w:val="1"/>
          <w:sz w:val="24"/>
        </w:rPr>
        <w:t xml:space="preserve"> </w:t>
      </w:r>
      <w:r>
        <w:rPr>
          <w:sz w:val="24"/>
        </w:rPr>
        <w:t>documento</w:t>
      </w:r>
      <w:r>
        <w:rPr>
          <w:spacing w:val="1"/>
          <w:sz w:val="24"/>
        </w:rPr>
        <w:t xml:space="preserve"> </w:t>
      </w:r>
      <w:r>
        <w:rPr>
          <w:sz w:val="24"/>
        </w:rPr>
        <w:t>implicará</w:t>
      </w:r>
      <w:r>
        <w:rPr>
          <w:spacing w:val="1"/>
          <w:sz w:val="24"/>
        </w:rPr>
        <w:t xml:space="preserve"> </w:t>
      </w:r>
      <w:r>
        <w:rPr>
          <w:sz w:val="24"/>
        </w:rPr>
        <w:t>na</w:t>
      </w:r>
      <w:r>
        <w:rPr>
          <w:spacing w:val="1"/>
          <w:sz w:val="24"/>
        </w:rPr>
        <w:t xml:space="preserve"> </w:t>
      </w:r>
      <w:r>
        <w:rPr>
          <w:sz w:val="24"/>
        </w:rPr>
        <w:t>necessidade de substituição do equipamento por outro</w:t>
      </w:r>
      <w:r>
        <w:rPr>
          <w:spacing w:val="1"/>
          <w:sz w:val="24"/>
        </w:rPr>
        <w:t xml:space="preserve"> </w:t>
      </w:r>
      <w:r>
        <w:rPr>
          <w:sz w:val="24"/>
        </w:rPr>
        <w:t>mais</w:t>
      </w:r>
      <w:r>
        <w:rPr>
          <w:spacing w:val="-1"/>
          <w:sz w:val="24"/>
        </w:rPr>
        <w:t xml:space="preserve"> </w:t>
      </w:r>
      <w:r>
        <w:rPr>
          <w:sz w:val="24"/>
        </w:rPr>
        <w:t>adequado,</w:t>
      </w:r>
      <w:r>
        <w:rPr>
          <w:spacing w:val="-3"/>
          <w:sz w:val="24"/>
        </w:rPr>
        <w:t xml:space="preserve"> </w:t>
      </w:r>
      <w:r>
        <w:rPr>
          <w:sz w:val="24"/>
        </w:rPr>
        <w:t>sem</w:t>
      </w:r>
      <w:r>
        <w:rPr>
          <w:spacing w:val="1"/>
          <w:sz w:val="24"/>
        </w:rPr>
        <w:t xml:space="preserve"> </w:t>
      </w:r>
      <w:r>
        <w:rPr>
          <w:sz w:val="24"/>
        </w:rPr>
        <w:t>ônus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CONTRATANTE.</w:t>
      </w:r>
    </w:p>
    <w:p w14:paraId="3D5B4E76" w14:textId="77777777" w:rsidR="009064AB" w:rsidRDefault="009064AB" w:rsidP="009064AB">
      <w:pPr>
        <w:pStyle w:val="Corpodetexto"/>
        <w:rPr>
          <w:sz w:val="35"/>
        </w:rPr>
      </w:pPr>
    </w:p>
    <w:p w14:paraId="72DDDC02" w14:textId="77777777" w:rsidR="009064AB" w:rsidRDefault="009064AB" w:rsidP="00AF463C">
      <w:pPr>
        <w:pStyle w:val="PargrafodaLista"/>
        <w:numPr>
          <w:ilvl w:val="1"/>
          <w:numId w:val="58"/>
        </w:numPr>
        <w:tabs>
          <w:tab w:val="left" w:pos="1809"/>
          <w:tab w:val="left" w:pos="1810"/>
        </w:tabs>
        <w:spacing w:line="352" w:lineRule="auto"/>
        <w:ind w:left="1809" w:right="1007"/>
        <w:rPr>
          <w:sz w:val="24"/>
        </w:rPr>
      </w:pPr>
      <w:r>
        <w:rPr>
          <w:sz w:val="24"/>
        </w:rPr>
        <w:t>Todos</w:t>
      </w:r>
      <w:r>
        <w:rPr>
          <w:spacing w:val="8"/>
          <w:sz w:val="24"/>
        </w:rPr>
        <w:t xml:space="preserve"> </w:t>
      </w:r>
      <w:r>
        <w:rPr>
          <w:sz w:val="24"/>
        </w:rPr>
        <w:t>os</w:t>
      </w:r>
      <w:r>
        <w:rPr>
          <w:spacing w:val="8"/>
          <w:sz w:val="24"/>
        </w:rPr>
        <w:t xml:space="preserve"> </w:t>
      </w:r>
      <w:r>
        <w:rPr>
          <w:sz w:val="24"/>
        </w:rPr>
        <w:t>roteadores</w:t>
      </w:r>
      <w:r>
        <w:rPr>
          <w:spacing w:val="6"/>
          <w:sz w:val="24"/>
        </w:rPr>
        <w:t xml:space="preserve"> </w:t>
      </w:r>
      <w:r>
        <w:rPr>
          <w:sz w:val="24"/>
        </w:rPr>
        <w:t>deverão</w:t>
      </w:r>
      <w:r>
        <w:rPr>
          <w:spacing w:val="9"/>
          <w:sz w:val="24"/>
        </w:rPr>
        <w:t xml:space="preserve"> </w:t>
      </w:r>
      <w:r>
        <w:rPr>
          <w:sz w:val="24"/>
        </w:rPr>
        <w:t>atender</w:t>
      </w:r>
      <w:r>
        <w:rPr>
          <w:spacing w:val="7"/>
          <w:sz w:val="24"/>
        </w:rPr>
        <w:t xml:space="preserve"> </w:t>
      </w:r>
      <w:r>
        <w:rPr>
          <w:sz w:val="24"/>
        </w:rPr>
        <w:t>também</w:t>
      </w:r>
      <w:r>
        <w:rPr>
          <w:spacing w:val="9"/>
          <w:sz w:val="24"/>
        </w:rPr>
        <w:t xml:space="preserve"> </w:t>
      </w:r>
      <w:r>
        <w:rPr>
          <w:sz w:val="24"/>
        </w:rPr>
        <w:t>aos</w:t>
      </w:r>
      <w:r>
        <w:rPr>
          <w:spacing w:val="8"/>
          <w:sz w:val="24"/>
        </w:rPr>
        <w:t xml:space="preserve"> </w:t>
      </w:r>
      <w:r>
        <w:rPr>
          <w:sz w:val="24"/>
        </w:rPr>
        <w:t>seguintes</w:t>
      </w:r>
      <w:r>
        <w:rPr>
          <w:spacing w:val="6"/>
          <w:sz w:val="24"/>
        </w:rPr>
        <w:t xml:space="preserve"> </w:t>
      </w:r>
      <w:r>
        <w:rPr>
          <w:sz w:val="24"/>
        </w:rPr>
        <w:t>requisitos</w:t>
      </w:r>
      <w:r>
        <w:rPr>
          <w:spacing w:val="-64"/>
          <w:sz w:val="24"/>
        </w:rPr>
        <w:t xml:space="preserve"> </w:t>
      </w:r>
      <w:r>
        <w:rPr>
          <w:sz w:val="24"/>
        </w:rPr>
        <w:t>adicionais:</w:t>
      </w:r>
    </w:p>
    <w:p w14:paraId="444E1C15" w14:textId="77777777" w:rsidR="009064AB" w:rsidRDefault="009064AB" w:rsidP="009064AB">
      <w:pPr>
        <w:pStyle w:val="Corpodetexto"/>
        <w:spacing w:before="1"/>
        <w:rPr>
          <w:sz w:val="35"/>
        </w:rPr>
      </w:pPr>
    </w:p>
    <w:p w14:paraId="03982614" w14:textId="77777777" w:rsidR="009064AB" w:rsidRDefault="009064AB" w:rsidP="00AF463C">
      <w:pPr>
        <w:pStyle w:val="PargrafodaLista"/>
        <w:numPr>
          <w:ilvl w:val="2"/>
          <w:numId w:val="58"/>
        </w:numPr>
        <w:spacing w:line="352" w:lineRule="auto"/>
        <w:ind w:left="1843" w:right="1000" w:hanging="992"/>
        <w:rPr>
          <w:sz w:val="24"/>
        </w:rPr>
      </w:pPr>
      <w:r>
        <w:rPr>
          <w:spacing w:val="-1"/>
          <w:sz w:val="24"/>
        </w:rPr>
        <w:t>Possuir,</w:t>
      </w:r>
      <w:r>
        <w:rPr>
          <w:spacing w:val="-15"/>
          <w:sz w:val="24"/>
        </w:rPr>
        <w:t xml:space="preserve"> </w:t>
      </w:r>
      <w:r>
        <w:rPr>
          <w:spacing w:val="-1"/>
          <w:sz w:val="24"/>
        </w:rPr>
        <w:t>pelo</w:t>
      </w:r>
      <w:r>
        <w:rPr>
          <w:spacing w:val="-15"/>
          <w:sz w:val="24"/>
        </w:rPr>
        <w:t xml:space="preserve"> </w:t>
      </w:r>
      <w:r>
        <w:rPr>
          <w:sz w:val="24"/>
        </w:rPr>
        <w:t>menos,</w:t>
      </w:r>
      <w:r>
        <w:rPr>
          <w:spacing w:val="-14"/>
          <w:sz w:val="24"/>
        </w:rPr>
        <w:t xml:space="preserve"> </w:t>
      </w:r>
      <w:r>
        <w:rPr>
          <w:sz w:val="24"/>
        </w:rPr>
        <w:t>a</w:t>
      </w:r>
      <w:r>
        <w:rPr>
          <w:spacing w:val="-17"/>
          <w:sz w:val="24"/>
        </w:rPr>
        <w:t xml:space="preserve"> </w:t>
      </w:r>
      <w:r>
        <w:rPr>
          <w:sz w:val="24"/>
        </w:rPr>
        <w:t>quantidade</w:t>
      </w:r>
      <w:r>
        <w:rPr>
          <w:spacing w:val="-16"/>
          <w:sz w:val="24"/>
        </w:rPr>
        <w:t xml:space="preserve"> </w:t>
      </w:r>
      <w:r>
        <w:rPr>
          <w:sz w:val="24"/>
        </w:rPr>
        <w:t>mínima</w:t>
      </w:r>
      <w:r>
        <w:rPr>
          <w:spacing w:val="-17"/>
          <w:sz w:val="24"/>
        </w:rPr>
        <w:t xml:space="preserve"> </w:t>
      </w:r>
      <w:r>
        <w:rPr>
          <w:sz w:val="24"/>
        </w:rPr>
        <w:t>necessária</w:t>
      </w:r>
      <w:r>
        <w:rPr>
          <w:spacing w:val="-14"/>
          <w:sz w:val="24"/>
        </w:rPr>
        <w:t xml:space="preserve"> </w:t>
      </w:r>
      <w:r>
        <w:rPr>
          <w:sz w:val="24"/>
        </w:rPr>
        <w:t>de</w:t>
      </w:r>
      <w:r>
        <w:rPr>
          <w:spacing w:val="-17"/>
          <w:sz w:val="24"/>
        </w:rPr>
        <w:t xml:space="preserve"> </w:t>
      </w:r>
      <w:r>
        <w:rPr>
          <w:sz w:val="24"/>
        </w:rPr>
        <w:t>memória</w:t>
      </w:r>
      <w:r>
        <w:rPr>
          <w:spacing w:val="-14"/>
          <w:sz w:val="24"/>
        </w:rPr>
        <w:t xml:space="preserve"> </w:t>
      </w:r>
      <w:r>
        <w:rPr>
          <w:sz w:val="24"/>
        </w:rPr>
        <w:t>que</w:t>
      </w:r>
      <w:r>
        <w:rPr>
          <w:spacing w:val="-65"/>
          <w:sz w:val="24"/>
        </w:rPr>
        <w:t xml:space="preserve"> </w:t>
      </w:r>
      <w:r>
        <w:rPr>
          <w:sz w:val="24"/>
        </w:rPr>
        <w:t>atenda a todas as funcionalidades exigidas nesta especificação, em</w:t>
      </w:r>
      <w:r>
        <w:rPr>
          <w:spacing w:val="1"/>
          <w:sz w:val="24"/>
        </w:rPr>
        <w:t xml:space="preserve"> </w:t>
      </w:r>
      <w:r>
        <w:rPr>
          <w:sz w:val="24"/>
        </w:rPr>
        <w:t>conformidade</w:t>
      </w:r>
      <w:r>
        <w:rPr>
          <w:spacing w:val="-1"/>
          <w:sz w:val="24"/>
        </w:rPr>
        <w:t xml:space="preserve"> </w:t>
      </w:r>
      <w:r>
        <w:rPr>
          <w:sz w:val="24"/>
        </w:rPr>
        <w:t>com</w:t>
      </w:r>
      <w:r>
        <w:rPr>
          <w:spacing w:val="-1"/>
          <w:sz w:val="24"/>
        </w:rPr>
        <w:t xml:space="preserve"> </w:t>
      </w:r>
      <w:r>
        <w:rPr>
          <w:sz w:val="24"/>
        </w:rPr>
        <w:t>as</w:t>
      </w:r>
      <w:r>
        <w:rPr>
          <w:spacing w:val="-1"/>
          <w:sz w:val="24"/>
        </w:rPr>
        <w:t xml:space="preserve"> </w:t>
      </w:r>
      <w:r>
        <w:rPr>
          <w:sz w:val="24"/>
        </w:rPr>
        <w:t>recomendações do</w:t>
      </w:r>
      <w:r>
        <w:rPr>
          <w:spacing w:val="-3"/>
          <w:sz w:val="24"/>
        </w:rPr>
        <w:t xml:space="preserve"> </w:t>
      </w:r>
      <w:r>
        <w:rPr>
          <w:sz w:val="24"/>
        </w:rPr>
        <w:t>fabricante.</w:t>
      </w:r>
    </w:p>
    <w:p w14:paraId="7EF97593" w14:textId="77777777" w:rsidR="009064AB" w:rsidRDefault="009064AB" w:rsidP="009064AB">
      <w:pPr>
        <w:pStyle w:val="Corpodetexto"/>
        <w:ind w:left="1843" w:hanging="992"/>
        <w:rPr>
          <w:sz w:val="26"/>
        </w:rPr>
      </w:pPr>
    </w:p>
    <w:p w14:paraId="43207DF7" w14:textId="77777777" w:rsidR="009064AB" w:rsidRDefault="009064AB" w:rsidP="009064AB">
      <w:pPr>
        <w:pStyle w:val="Corpodetexto"/>
        <w:ind w:left="1843" w:hanging="992"/>
        <w:rPr>
          <w:sz w:val="22"/>
        </w:rPr>
      </w:pPr>
    </w:p>
    <w:p w14:paraId="508D466B" w14:textId="77777777" w:rsidR="009064AB" w:rsidRDefault="009064AB" w:rsidP="00AF463C">
      <w:pPr>
        <w:pStyle w:val="PargrafodaLista"/>
        <w:numPr>
          <w:ilvl w:val="2"/>
          <w:numId w:val="58"/>
        </w:numPr>
        <w:spacing w:line="352" w:lineRule="auto"/>
        <w:ind w:left="1843" w:right="999" w:hanging="992"/>
        <w:rPr>
          <w:sz w:val="24"/>
        </w:rPr>
      </w:pPr>
      <w:r>
        <w:rPr>
          <w:sz w:val="24"/>
        </w:rPr>
        <w:t>Disponibilizar, no mínimo, dois níveis de senha de acesso, sendo um</w:t>
      </w:r>
      <w:r>
        <w:rPr>
          <w:spacing w:val="1"/>
          <w:sz w:val="24"/>
        </w:rPr>
        <w:t xml:space="preserve"> </w:t>
      </w:r>
      <w:r>
        <w:rPr>
          <w:sz w:val="24"/>
        </w:rPr>
        <w:t>(com acesso apenas para leitura), utilizado pelo CALLCENTER da</w:t>
      </w:r>
      <w:r>
        <w:rPr>
          <w:spacing w:val="1"/>
          <w:sz w:val="24"/>
        </w:rPr>
        <w:t xml:space="preserve"> </w:t>
      </w:r>
      <w:r>
        <w:rPr>
          <w:sz w:val="24"/>
        </w:rPr>
        <w:t>CONTRATADA.</w:t>
      </w:r>
      <w:r>
        <w:rPr>
          <w:spacing w:val="-7"/>
          <w:sz w:val="24"/>
        </w:rPr>
        <w:t xml:space="preserve"> </w:t>
      </w:r>
      <w:r>
        <w:rPr>
          <w:sz w:val="24"/>
        </w:rPr>
        <w:t>O</w:t>
      </w:r>
      <w:r>
        <w:rPr>
          <w:spacing w:val="-6"/>
          <w:sz w:val="24"/>
        </w:rPr>
        <w:t xml:space="preserve"> </w:t>
      </w:r>
      <w:r>
        <w:rPr>
          <w:sz w:val="24"/>
        </w:rPr>
        <w:t>outro</w:t>
      </w:r>
      <w:r>
        <w:rPr>
          <w:spacing w:val="-6"/>
          <w:sz w:val="24"/>
        </w:rPr>
        <w:t xml:space="preserve"> </w:t>
      </w:r>
      <w:r>
        <w:rPr>
          <w:sz w:val="24"/>
        </w:rPr>
        <w:t>acesso</w:t>
      </w:r>
      <w:r>
        <w:rPr>
          <w:spacing w:val="-6"/>
          <w:sz w:val="24"/>
        </w:rPr>
        <w:t xml:space="preserve"> </w:t>
      </w:r>
      <w:r>
        <w:rPr>
          <w:sz w:val="24"/>
        </w:rPr>
        <w:t>de</w:t>
      </w:r>
      <w:r>
        <w:rPr>
          <w:spacing w:val="-6"/>
          <w:sz w:val="24"/>
        </w:rPr>
        <w:t xml:space="preserve"> </w:t>
      </w:r>
      <w:r>
        <w:rPr>
          <w:sz w:val="24"/>
        </w:rPr>
        <w:t>administrador</w:t>
      </w:r>
      <w:r>
        <w:rPr>
          <w:spacing w:val="-7"/>
          <w:sz w:val="24"/>
        </w:rPr>
        <w:t xml:space="preserve"> </w:t>
      </w:r>
      <w:r>
        <w:rPr>
          <w:sz w:val="24"/>
        </w:rPr>
        <w:t>com</w:t>
      </w:r>
      <w:r>
        <w:rPr>
          <w:spacing w:val="-5"/>
          <w:sz w:val="24"/>
        </w:rPr>
        <w:t xml:space="preserve"> </w:t>
      </w:r>
      <w:r>
        <w:rPr>
          <w:sz w:val="24"/>
        </w:rPr>
        <w:t>permissão total</w:t>
      </w:r>
      <w:r>
        <w:rPr>
          <w:spacing w:val="-6"/>
          <w:sz w:val="24"/>
        </w:rPr>
        <w:t xml:space="preserve"> </w:t>
      </w:r>
      <w:r>
        <w:rPr>
          <w:sz w:val="24"/>
        </w:rPr>
        <w:t>à</w:t>
      </w:r>
      <w:r>
        <w:rPr>
          <w:spacing w:val="1"/>
          <w:sz w:val="24"/>
        </w:rPr>
        <w:t xml:space="preserve"> </w:t>
      </w:r>
      <w:r>
        <w:rPr>
          <w:sz w:val="24"/>
        </w:rPr>
        <w:t>configuração</w:t>
      </w:r>
      <w:r>
        <w:rPr>
          <w:spacing w:val="1"/>
          <w:sz w:val="24"/>
        </w:rPr>
        <w:t xml:space="preserve"> </w:t>
      </w:r>
      <w:r>
        <w:rPr>
          <w:sz w:val="24"/>
        </w:rPr>
        <w:t>do</w:t>
      </w:r>
      <w:r>
        <w:rPr>
          <w:spacing w:val="1"/>
          <w:sz w:val="24"/>
        </w:rPr>
        <w:t xml:space="preserve"> </w:t>
      </w:r>
      <w:r>
        <w:rPr>
          <w:sz w:val="24"/>
        </w:rPr>
        <w:t>equipamento</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comandos</w:t>
      </w:r>
      <w:r>
        <w:rPr>
          <w:spacing w:val="1"/>
          <w:sz w:val="24"/>
        </w:rPr>
        <w:t xml:space="preserve"> </w:t>
      </w:r>
      <w:r>
        <w:rPr>
          <w:sz w:val="24"/>
        </w:rPr>
        <w:t>que</w:t>
      </w:r>
      <w:r>
        <w:rPr>
          <w:spacing w:val="1"/>
          <w:sz w:val="24"/>
        </w:rPr>
        <w:t xml:space="preserve"> </w:t>
      </w:r>
      <w:r>
        <w:rPr>
          <w:sz w:val="24"/>
        </w:rPr>
        <w:t>alterem</w:t>
      </w:r>
      <w:r>
        <w:rPr>
          <w:spacing w:val="1"/>
          <w:sz w:val="24"/>
        </w:rPr>
        <w:t xml:space="preserve"> </w:t>
      </w:r>
      <w:r>
        <w:rPr>
          <w:sz w:val="24"/>
        </w:rPr>
        <w:t>seu</w:t>
      </w:r>
      <w:r>
        <w:rPr>
          <w:spacing w:val="1"/>
          <w:sz w:val="24"/>
        </w:rPr>
        <w:t xml:space="preserve"> </w:t>
      </w:r>
      <w:r>
        <w:rPr>
          <w:sz w:val="24"/>
        </w:rPr>
        <w:t>funcionamento.</w:t>
      </w:r>
    </w:p>
    <w:p w14:paraId="56D360F8" w14:textId="77777777" w:rsidR="009064AB" w:rsidRDefault="009064AB" w:rsidP="009064AB">
      <w:pPr>
        <w:pStyle w:val="Corpodetexto"/>
        <w:ind w:left="1843" w:hanging="992"/>
        <w:rPr>
          <w:sz w:val="20"/>
        </w:rPr>
      </w:pPr>
    </w:p>
    <w:p w14:paraId="063BEBBB" w14:textId="77777777" w:rsidR="009064AB" w:rsidRDefault="009064AB" w:rsidP="009064AB">
      <w:pPr>
        <w:pStyle w:val="Corpodetexto"/>
        <w:spacing w:before="4"/>
        <w:ind w:left="1843" w:hanging="992"/>
        <w:rPr>
          <w:sz w:val="20"/>
        </w:rPr>
      </w:pPr>
    </w:p>
    <w:p w14:paraId="43CF0C0C" w14:textId="77777777" w:rsidR="009064AB" w:rsidRDefault="009064AB" w:rsidP="00AF463C">
      <w:pPr>
        <w:pStyle w:val="PargrafodaLista"/>
        <w:numPr>
          <w:ilvl w:val="2"/>
          <w:numId w:val="58"/>
        </w:numPr>
        <w:spacing w:before="92" w:line="352" w:lineRule="auto"/>
        <w:ind w:left="1843" w:right="1001" w:hanging="992"/>
        <w:rPr>
          <w:sz w:val="24"/>
        </w:rPr>
      </w:pPr>
      <w:r>
        <w:rPr>
          <w:sz w:val="24"/>
        </w:rPr>
        <w:t>Possuir hora ajustada com o relógio do ON (Observatório Nacional) e</w:t>
      </w:r>
      <w:r>
        <w:rPr>
          <w:spacing w:val="1"/>
          <w:sz w:val="24"/>
        </w:rPr>
        <w:t xml:space="preserve"> </w:t>
      </w:r>
      <w:r>
        <w:rPr>
          <w:sz w:val="24"/>
        </w:rPr>
        <w:t>sincronizado</w:t>
      </w:r>
      <w:r>
        <w:rPr>
          <w:spacing w:val="-4"/>
          <w:sz w:val="24"/>
        </w:rPr>
        <w:t xml:space="preserve"> </w:t>
      </w:r>
      <w:r>
        <w:rPr>
          <w:sz w:val="24"/>
        </w:rPr>
        <w:t>através</w:t>
      </w:r>
      <w:r>
        <w:rPr>
          <w:spacing w:val="-4"/>
          <w:sz w:val="24"/>
        </w:rPr>
        <w:t xml:space="preserve"> </w:t>
      </w:r>
      <w:r>
        <w:rPr>
          <w:sz w:val="24"/>
        </w:rPr>
        <w:t>do</w:t>
      </w:r>
      <w:r>
        <w:rPr>
          <w:spacing w:val="-4"/>
          <w:sz w:val="24"/>
        </w:rPr>
        <w:t xml:space="preserve"> </w:t>
      </w:r>
      <w:r>
        <w:rPr>
          <w:sz w:val="24"/>
        </w:rPr>
        <w:t>protocolo</w:t>
      </w:r>
      <w:r>
        <w:rPr>
          <w:spacing w:val="-6"/>
          <w:sz w:val="24"/>
        </w:rPr>
        <w:t xml:space="preserve"> </w:t>
      </w:r>
      <w:r>
        <w:rPr>
          <w:sz w:val="24"/>
        </w:rPr>
        <w:t>NTP</w:t>
      </w:r>
      <w:r>
        <w:rPr>
          <w:spacing w:val="-4"/>
          <w:sz w:val="24"/>
        </w:rPr>
        <w:t xml:space="preserve"> </w:t>
      </w:r>
      <w:r>
        <w:rPr>
          <w:sz w:val="24"/>
        </w:rPr>
        <w:t>(RFC</w:t>
      </w:r>
      <w:r>
        <w:rPr>
          <w:spacing w:val="-7"/>
          <w:sz w:val="24"/>
        </w:rPr>
        <w:t xml:space="preserve"> </w:t>
      </w:r>
      <w:r>
        <w:rPr>
          <w:sz w:val="24"/>
        </w:rPr>
        <w:t>1305)</w:t>
      </w:r>
      <w:r>
        <w:rPr>
          <w:spacing w:val="-4"/>
          <w:sz w:val="24"/>
        </w:rPr>
        <w:t xml:space="preserve"> </w:t>
      </w:r>
      <w:r>
        <w:rPr>
          <w:sz w:val="24"/>
        </w:rPr>
        <w:t>ou</w:t>
      </w:r>
      <w:r>
        <w:rPr>
          <w:spacing w:val="-6"/>
          <w:sz w:val="24"/>
        </w:rPr>
        <w:t xml:space="preserve"> </w:t>
      </w:r>
      <w:r>
        <w:rPr>
          <w:sz w:val="24"/>
        </w:rPr>
        <w:t>SNTP</w:t>
      </w:r>
      <w:r>
        <w:rPr>
          <w:spacing w:val="-6"/>
          <w:sz w:val="24"/>
        </w:rPr>
        <w:t xml:space="preserve"> </w:t>
      </w:r>
      <w:r>
        <w:rPr>
          <w:sz w:val="24"/>
        </w:rPr>
        <w:t>versão</w:t>
      </w:r>
      <w:r>
        <w:rPr>
          <w:spacing w:val="-6"/>
          <w:sz w:val="24"/>
        </w:rPr>
        <w:t xml:space="preserve"> </w:t>
      </w:r>
      <w:r>
        <w:rPr>
          <w:sz w:val="24"/>
        </w:rPr>
        <w:t>4</w:t>
      </w:r>
      <w:r>
        <w:rPr>
          <w:spacing w:val="-64"/>
          <w:sz w:val="24"/>
        </w:rPr>
        <w:t xml:space="preserve"> </w:t>
      </w:r>
      <w:r>
        <w:rPr>
          <w:sz w:val="24"/>
        </w:rPr>
        <w:t>(RFC2030).</w:t>
      </w:r>
    </w:p>
    <w:p w14:paraId="790DFB27" w14:textId="77777777" w:rsidR="009064AB" w:rsidRDefault="009064AB" w:rsidP="009064AB">
      <w:pPr>
        <w:pStyle w:val="Corpodetexto"/>
        <w:ind w:left="1843" w:hanging="992"/>
        <w:rPr>
          <w:sz w:val="35"/>
        </w:rPr>
      </w:pPr>
    </w:p>
    <w:p w14:paraId="2868FC5C" w14:textId="77777777" w:rsidR="009064AB" w:rsidRDefault="009064AB" w:rsidP="00AF463C">
      <w:pPr>
        <w:pStyle w:val="PargrafodaLista"/>
        <w:numPr>
          <w:ilvl w:val="2"/>
          <w:numId w:val="58"/>
        </w:numPr>
        <w:spacing w:line="352" w:lineRule="auto"/>
        <w:ind w:left="1843" w:right="1008" w:hanging="992"/>
        <w:rPr>
          <w:sz w:val="24"/>
        </w:rPr>
      </w:pPr>
      <w:r>
        <w:rPr>
          <w:sz w:val="24"/>
        </w:rPr>
        <w:t>Permitir a configuração remota através de TELNET e por porta de</w:t>
      </w:r>
      <w:r>
        <w:rPr>
          <w:spacing w:val="1"/>
          <w:sz w:val="24"/>
        </w:rPr>
        <w:t xml:space="preserve"> </w:t>
      </w:r>
      <w:r>
        <w:rPr>
          <w:sz w:val="24"/>
        </w:rPr>
        <w:t>console</w:t>
      </w:r>
      <w:r>
        <w:rPr>
          <w:spacing w:val="-3"/>
          <w:sz w:val="24"/>
        </w:rPr>
        <w:t xml:space="preserve"> </w:t>
      </w:r>
      <w:r>
        <w:rPr>
          <w:sz w:val="24"/>
        </w:rPr>
        <w:t>ligada a</w:t>
      </w:r>
      <w:r>
        <w:rPr>
          <w:spacing w:val="-1"/>
          <w:sz w:val="24"/>
        </w:rPr>
        <w:t xml:space="preserve"> </w:t>
      </w:r>
      <w:r>
        <w:rPr>
          <w:sz w:val="24"/>
        </w:rPr>
        <w:t>modem.</w:t>
      </w:r>
    </w:p>
    <w:p w14:paraId="5EA60C31" w14:textId="77777777" w:rsidR="009064AB" w:rsidRDefault="009064AB" w:rsidP="009064AB">
      <w:pPr>
        <w:pStyle w:val="Corpodetexto"/>
        <w:spacing w:before="1"/>
        <w:ind w:left="1843" w:hanging="992"/>
        <w:rPr>
          <w:sz w:val="35"/>
        </w:rPr>
      </w:pPr>
    </w:p>
    <w:p w14:paraId="232EAB8A" w14:textId="77777777" w:rsidR="009064AB" w:rsidRDefault="009064AB" w:rsidP="00AF463C">
      <w:pPr>
        <w:pStyle w:val="PargrafodaLista"/>
        <w:numPr>
          <w:ilvl w:val="2"/>
          <w:numId w:val="58"/>
        </w:numPr>
        <w:spacing w:before="1" w:line="352" w:lineRule="auto"/>
        <w:ind w:left="1843" w:right="999" w:hanging="992"/>
        <w:rPr>
          <w:sz w:val="24"/>
        </w:rPr>
      </w:pPr>
      <w:r>
        <w:rPr>
          <w:sz w:val="24"/>
        </w:rPr>
        <w:t>Implementar VAD (Voice Activity Detection) e possuir os recursos</w:t>
      </w:r>
      <w:r>
        <w:rPr>
          <w:spacing w:val="1"/>
          <w:sz w:val="24"/>
        </w:rPr>
        <w:t xml:space="preserve"> </w:t>
      </w:r>
      <w:r>
        <w:rPr>
          <w:sz w:val="24"/>
        </w:rPr>
        <w:t>necessários para implementação dos protocolos RTP/RTCP e RTP</w:t>
      </w:r>
      <w:r>
        <w:rPr>
          <w:spacing w:val="1"/>
          <w:sz w:val="24"/>
        </w:rPr>
        <w:t xml:space="preserve"> </w:t>
      </w:r>
      <w:r>
        <w:rPr>
          <w:sz w:val="24"/>
        </w:rPr>
        <w:t>header</w:t>
      </w:r>
      <w:r>
        <w:rPr>
          <w:spacing w:val="-1"/>
          <w:sz w:val="24"/>
        </w:rPr>
        <w:t xml:space="preserve"> </w:t>
      </w:r>
      <w:r>
        <w:rPr>
          <w:sz w:val="24"/>
        </w:rPr>
        <w:t>compression</w:t>
      </w:r>
      <w:r>
        <w:rPr>
          <w:spacing w:val="-1"/>
          <w:sz w:val="24"/>
        </w:rPr>
        <w:t xml:space="preserve"> </w:t>
      </w:r>
      <w:r>
        <w:rPr>
          <w:sz w:val="24"/>
        </w:rPr>
        <w:t>em</w:t>
      </w:r>
      <w:r>
        <w:rPr>
          <w:spacing w:val="1"/>
          <w:sz w:val="24"/>
        </w:rPr>
        <w:t xml:space="preserve"> </w:t>
      </w:r>
      <w:r>
        <w:rPr>
          <w:sz w:val="24"/>
        </w:rPr>
        <w:t>conformidade</w:t>
      </w:r>
      <w:r>
        <w:rPr>
          <w:spacing w:val="-1"/>
          <w:sz w:val="24"/>
        </w:rPr>
        <w:t xml:space="preserve"> </w:t>
      </w:r>
      <w:r>
        <w:rPr>
          <w:sz w:val="24"/>
        </w:rPr>
        <w:t>com</w:t>
      </w:r>
      <w:r>
        <w:rPr>
          <w:spacing w:val="-1"/>
          <w:sz w:val="24"/>
        </w:rPr>
        <w:t xml:space="preserve"> </w:t>
      </w:r>
      <w:r>
        <w:rPr>
          <w:sz w:val="24"/>
        </w:rPr>
        <w:t>a</w:t>
      </w:r>
      <w:r>
        <w:rPr>
          <w:spacing w:val="-3"/>
          <w:sz w:val="24"/>
        </w:rPr>
        <w:t xml:space="preserve"> </w:t>
      </w:r>
      <w:r>
        <w:rPr>
          <w:sz w:val="24"/>
        </w:rPr>
        <w:t>RFC</w:t>
      </w:r>
      <w:r>
        <w:rPr>
          <w:spacing w:val="-1"/>
          <w:sz w:val="24"/>
        </w:rPr>
        <w:t xml:space="preserve"> </w:t>
      </w:r>
      <w:r>
        <w:rPr>
          <w:sz w:val="24"/>
        </w:rPr>
        <w:t>2508.</w:t>
      </w:r>
    </w:p>
    <w:p w14:paraId="50778AA6" w14:textId="77777777" w:rsidR="009064AB" w:rsidRDefault="009064AB" w:rsidP="009064AB">
      <w:pPr>
        <w:pStyle w:val="Corpodetexto"/>
        <w:ind w:left="1843" w:hanging="992"/>
        <w:rPr>
          <w:sz w:val="35"/>
        </w:rPr>
      </w:pPr>
    </w:p>
    <w:p w14:paraId="150EE104" w14:textId="77777777" w:rsidR="009064AB" w:rsidRDefault="009064AB" w:rsidP="00AF463C">
      <w:pPr>
        <w:pStyle w:val="PargrafodaLista"/>
        <w:numPr>
          <w:ilvl w:val="2"/>
          <w:numId w:val="58"/>
        </w:numPr>
        <w:spacing w:line="352" w:lineRule="auto"/>
        <w:ind w:left="1843" w:right="1007" w:hanging="992"/>
        <w:rPr>
          <w:sz w:val="24"/>
        </w:rPr>
      </w:pPr>
      <w:r>
        <w:rPr>
          <w:sz w:val="24"/>
        </w:rPr>
        <w:t>Suportar servidor DHCP de acordo com a RFC 2131 (Dynamic Host</w:t>
      </w:r>
      <w:r>
        <w:rPr>
          <w:spacing w:val="1"/>
          <w:sz w:val="24"/>
        </w:rPr>
        <w:t xml:space="preserve"> </w:t>
      </w:r>
      <w:r>
        <w:rPr>
          <w:sz w:val="24"/>
        </w:rPr>
        <w:t>Configuration Protocol) permitindo a atribuição de endereços IP a</w:t>
      </w:r>
      <w:r>
        <w:rPr>
          <w:spacing w:val="1"/>
          <w:sz w:val="24"/>
        </w:rPr>
        <w:t xml:space="preserve"> </w:t>
      </w:r>
      <w:r>
        <w:rPr>
          <w:sz w:val="24"/>
        </w:rPr>
        <w:t>estações</w:t>
      </w:r>
      <w:r>
        <w:rPr>
          <w:spacing w:val="-1"/>
          <w:sz w:val="24"/>
        </w:rPr>
        <w:t xml:space="preserve"> </w:t>
      </w:r>
      <w:r>
        <w:rPr>
          <w:sz w:val="24"/>
        </w:rPr>
        <w:t>a</w:t>
      </w:r>
      <w:r>
        <w:rPr>
          <w:spacing w:val="-1"/>
          <w:sz w:val="24"/>
        </w:rPr>
        <w:t xml:space="preserve"> </w:t>
      </w:r>
      <w:r>
        <w:rPr>
          <w:sz w:val="24"/>
        </w:rPr>
        <w:t>partir do roteador.</w:t>
      </w:r>
    </w:p>
    <w:p w14:paraId="76DB20B4" w14:textId="77777777" w:rsidR="009064AB" w:rsidRDefault="009064AB" w:rsidP="009064AB">
      <w:pPr>
        <w:pStyle w:val="Corpodetexto"/>
        <w:spacing w:before="3"/>
        <w:ind w:left="1843" w:hanging="992"/>
        <w:rPr>
          <w:sz w:val="35"/>
        </w:rPr>
      </w:pPr>
    </w:p>
    <w:p w14:paraId="4F8299D1" w14:textId="77777777" w:rsidR="009064AB" w:rsidRDefault="009064AB" w:rsidP="00AF463C">
      <w:pPr>
        <w:pStyle w:val="PargrafodaLista"/>
        <w:numPr>
          <w:ilvl w:val="2"/>
          <w:numId w:val="58"/>
        </w:numPr>
        <w:spacing w:line="352" w:lineRule="auto"/>
        <w:ind w:left="1843" w:right="1000" w:hanging="992"/>
        <w:rPr>
          <w:sz w:val="24"/>
        </w:rPr>
      </w:pPr>
      <w:r>
        <w:rPr>
          <w:sz w:val="24"/>
        </w:rPr>
        <w:t>Suportar</w:t>
      </w:r>
      <w:r>
        <w:rPr>
          <w:spacing w:val="-5"/>
          <w:sz w:val="24"/>
        </w:rPr>
        <w:t xml:space="preserve"> </w:t>
      </w:r>
      <w:r>
        <w:rPr>
          <w:sz w:val="24"/>
        </w:rPr>
        <w:t>"BOOTP</w:t>
      </w:r>
      <w:r>
        <w:rPr>
          <w:spacing w:val="-3"/>
          <w:sz w:val="24"/>
        </w:rPr>
        <w:t xml:space="preserve"> </w:t>
      </w:r>
      <w:r>
        <w:rPr>
          <w:sz w:val="24"/>
        </w:rPr>
        <w:t>relay</w:t>
      </w:r>
      <w:r>
        <w:rPr>
          <w:spacing w:val="-7"/>
          <w:sz w:val="24"/>
        </w:rPr>
        <w:t xml:space="preserve"> </w:t>
      </w:r>
      <w:r>
        <w:rPr>
          <w:sz w:val="24"/>
        </w:rPr>
        <w:t>agents"</w:t>
      </w:r>
      <w:r>
        <w:rPr>
          <w:spacing w:val="-2"/>
          <w:sz w:val="24"/>
        </w:rPr>
        <w:t xml:space="preserve"> </w:t>
      </w:r>
      <w:r>
        <w:rPr>
          <w:sz w:val="24"/>
        </w:rPr>
        <w:t>de</w:t>
      </w:r>
      <w:r>
        <w:rPr>
          <w:spacing w:val="-4"/>
          <w:sz w:val="24"/>
        </w:rPr>
        <w:t xml:space="preserve"> </w:t>
      </w:r>
      <w:r>
        <w:rPr>
          <w:sz w:val="24"/>
        </w:rPr>
        <w:t>acordo</w:t>
      </w:r>
      <w:r>
        <w:rPr>
          <w:spacing w:val="-3"/>
          <w:sz w:val="24"/>
        </w:rPr>
        <w:t xml:space="preserve"> </w:t>
      </w:r>
      <w:r>
        <w:rPr>
          <w:sz w:val="24"/>
        </w:rPr>
        <w:t>com</w:t>
      </w:r>
      <w:r>
        <w:rPr>
          <w:spacing w:val="-2"/>
          <w:sz w:val="24"/>
        </w:rPr>
        <w:t xml:space="preserve"> </w:t>
      </w:r>
      <w:r>
        <w:rPr>
          <w:sz w:val="24"/>
        </w:rPr>
        <w:t>a</w:t>
      </w:r>
      <w:r>
        <w:rPr>
          <w:spacing w:val="-4"/>
          <w:sz w:val="24"/>
        </w:rPr>
        <w:t xml:space="preserve"> </w:t>
      </w:r>
      <w:r>
        <w:rPr>
          <w:sz w:val="24"/>
        </w:rPr>
        <w:t>RFC</w:t>
      </w:r>
      <w:r>
        <w:rPr>
          <w:spacing w:val="-4"/>
          <w:sz w:val="24"/>
        </w:rPr>
        <w:t xml:space="preserve"> </w:t>
      </w:r>
      <w:r>
        <w:rPr>
          <w:sz w:val="24"/>
        </w:rPr>
        <w:t>2131</w:t>
      </w:r>
      <w:r>
        <w:rPr>
          <w:spacing w:val="-4"/>
          <w:sz w:val="24"/>
        </w:rPr>
        <w:t xml:space="preserve"> </w:t>
      </w:r>
      <w:r>
        <w:rPr>
          <w:sz w:val="24"/>
        </w:rPr>
        <w:t>(Dynamic</w:t>
      </w:r>
      <w:r>
        <w:rPr>
          <w:spacing w:val="-64"/>
          <w:sz w:val="24"/>
        </w:rPr>
        <w:t xml:space="preserve"> </w:t>
      </w:r>
      <w:r>
        <w:rPr>
          <w:sz w:val="24"/>
        </w:rPr>
        <w:t>Host</w:t>
      </w:r>
      <w:r>
        <w:rPr>
          <w:spacing w:val="-9"/>
          <w:sz w:val="24"/>
        </w:rPr>
        <w:t xml:space="preserve"> </w:t>
      </w:r>
      <w:r>
        <w:rPr>
          <w:sz w:val="24"/>
        </w:rPr>
        <w:t>Configuration</w:t>
      </w:r>
      <w:r>
        <w:rPr>
          <w:spacing w:val="-11"/>
          <w:sz w:val="24"/>
        </w:rPr>
        <w:t xml:space="preserve"> </w:t>
      </w:r>
      <w:r>
        <w:rPr>
          <w:sz w:val="24"/>
        </w:rPr>
        <w:t>Protocol)</w:t>
      </w:r>
      <w:r>
        <w:rPr>
          <w:spacing w:val="-10"/>
          <w:sz w:val="24"/>
        </w:rPr>
        <w:t xml:space="preserve"> </w:t>
      </w:r>
      <w:r>
        <w:rPr>
          <w:sz w:val="24"/>
        </w:rPr>
        <w:t>permitindo</w:t>
      </w:r>
      <w:r>
        <w:rPr>
          <w:spacing w:val="-11"/>
          <w:sz w:val="24"/>
        </w:rPr>
        <w:t xml:space="preserve"> </w:t>
      </w:r>
      <w:r>
        <w:rPr>
          <w:sz w:val="24"/>
        </w:rPr>
        <w:t>a</w:t>
      </w:r>
      <w:r>
        <w:rPr>
          <w:spacing w:val="-11"/>
          <w:sz w:val="24"/>
        </w:rPr>
        <w:t xml:space="preserve"> </w:t>
      </w:r>
      <w:r>
        <w:rPr>
          <w:sz w:val="24"/>
        </w:rPr>
        <w:t>atribuição</w:t>
      </w:r>
      <w:r>
        <w:rPr>
          <w:spacing w:val="-10"/>
          <w:sz w:val="24"/>
        </w:rPr>
        <w:t xml:space="preserve"> </w:t>
      </w:r>
      <w:r>
        <w:rPr>
          <w:sz w:val="24"/>
        </w:rPr>
        <w:t>de</w:t>
      </w:r>
      <w:r>
        <w:rPr>
          <w:spacing w:val="-8"/>
          <w:sz w:val="24"/>
        </w:rPr>
        <w:t xml:space="preserve"> </w:t>
      </w:r>
      <w:r>
        <w:rPr>
          <w:sz w:val="24"/>
        </w:rPr>
        <w:t>endereços</w:t>
      </w:r>
      <w:r>
        <w:rPr>
          <w:spacing w:val="-13"/>
          <w:sz w:val="24"/>
        </w:rPr>
        <w:t xml:space="preserve"> </w:t>
      </w:r>
      <w:r>
        <w:rPr>
          <w:sz w:val="24"/>
        </w:rPr>
        <w:t>IP</w:t>
      </w:r>
      <w:r>
        <w:rPr>
          <w:spacing w:val="-11"/>
          <w:sz w:val="24"/>
        </w:rPr>
        <w:t xml:space="preserve"> </w:t>
      </w:r>
      <w:r>
        <w:rPr>
          <w:sz w:val="24"/>
        </w:rPr>
        <w:t>a</w:t>
      </w:r>
      <w:r>
        <w:rPr>
          <w:spacing w:val="-64"/>
          <w:sz w:val="24"/>
        </w:rPr>
        <w:t xml:space="preserve"> </w:t>
      </w:r>
      <w:r>
        <w:rPr>
          <w:sz w:val="24"/>
        </w:rPr>
        <w:t>estações localizadas na rede local a partir de um servidor DHCP</w:t>
      </w:r>
      <w:r>
        <w:rPr>
          <w:spacing w:val="1"/>
          <w:sz w:val="24"/>
        </w:rPr>
        <w:t xml:space="preserve"> </w:t>
      </w:r>
      <w:r>
        <w:rPr>
          <w:sz w:val="24"/>
        </w:rPr>
        <w:t>localizado</w:t>
      </w:r>
      <w:r>
        <w:rPr>
          <w:spacing w:val="-1"/>
          <w:sz w:val="24"/>
        </w:rPr>
        <w:t xml:space="preserve"> </w:t>
      </w:r>
      <w:r>
        <w:rPr>
          <w:sz w:val="24"/>
        </w:rPr>
        <w:t>em</w:t>
      </w:r>
      <w:r>
        <w:rPr>
          <w:spacing w:val="1"/>
          <w:sz w:val="24"/>
        </w:rPr>
        <w:t xml:space="preserve"> </w:t>
      </w:r>
      <w:r>
        <w:rPr>
          <w:sz w:val="24"/>
        </w:rPr>
        <w:t>uma rede remota.</w:t>
      </w:r>
    </w:p>
    <w:p w14:paraId="6053CDA7" w14:textId="77777777" w:rsidR="009064AB" w:rsidRDefault="009064AB" w:rsidP="009064AB">
      <w:pPr>
        <w:pStyle w:val="Corpodetexto"/>
        <w:spacing w:before="10"/>
        <w:ind w:left="1843" w:hanging="992"/>
        <w:rPr>
          <w:sz w:val="34"/>
        </w:rPr>
      </w:pPr>
    </w:p>
    <w:p w14:paraId="0A055AA2" w14:textId="77777777" w:rsidR="009064AB" w:rsidRDefault="009064AB" w:rsidP="00AF463C">
      <w:pPr>
        <w:pStyle w:val="PargrafodaLista"/>
        <w:numPr>
          <w:ilvl w:val="2"/>
          <w:numId w:val="58"/>
        </w:numPr>
        <w:ind w:left="1843" w:hanging="992"/>
        <w:rPr>
          <w:sz w:val="24"/>
        </w:rPr>
      </w:pPr>
      <w:r>
        <w:rPr>
          <w:sz w:val="24"/>
        </w:rPr>
        <w:t>Suportar</w:t>
      </w:r>
      <w:r>
        <w:rPr>
          <w:spacing w:val="-5"/>
          <w:sz w:val="24"/>
        </w:rPr>
        <w:t xml:space="preserve"> </w:t>
      </w:r>
      <w:r>
        <w:rPr>
          <w:sz w:val="24"/>
        </w:rPr>
        <w:t>RFC791</w:t>
      </w:r>
      <w:r>
        <w:rPr>
          <w:spacing w:val="-4"/>
          <w:sz w:val="24"/>
        </w:rPr>
        <w:t xml:space="preserve"> </w:t>
      </w:r>
      <w:r>
        <w:rPr>
          <w:sz w:val="24"/>
        </w:rPr>
        <w:t>(Internet</w:t>
      </w:r>
      <w:r>
        <w:rPr>
          <w:spacing w:val="-5"/>
          <w:sz w:val="24"/>
        </w:rPr>
        <w:t xml:space="preserve"> </w:t>
      </w:r>
      <w:r>
        <w:rPr>
          <w:sz w:val="24"/>
        </w:rPr>
        <w:t>Protocol).</w:t>
      </w:r>
    </w:p>
    <w:p w14:paraId="0A72BFF6" w14:textId="77777777" w:rsidR="009064AB" w:rsidRDefault="009064AB" w:rsidP="009064AB">
      <w:pPr>
        <w:pStyle w:val="Corpodetexto"/>
        <w:spacing w:before="3"/>
        <w:ind w:left="1843" w:hanging="992"/>
        <w:rPr>
          <w:sz w:val="35"/>
        </w:rPr>
      </w:pPr>
    </w:p>
    <w:p w14:paraId="6F3B024D" w14:textId="77777777" w:rsidR="009064AB" w:rsidRDefault="009064AB" w:rsidP="00AF463C">
      <w:pPr>
        <w:pStyle w:val="PargrafodaLista"/>
        <w:numPr>
          <w:ilvl w:val="2"/>
          <w:numId w:val="58"/>
        </w:numPr>
        <w:spacing w:line="352" w:lineRule="auto"/>
        <w:ind w:left="1843" w:right="1003" w:hanging="992"/>
        <w:rPr>
          <w:sz w:val="24"/>
        </w:rPr>
      </w:pPr>
      <w:r>
        <w:rPr>
          <w:sz w:val="24"/>
        </w:rPr>
        <w:t>Suportar</w:t>
      </w:r>
      <w:r>
        <w:rPr>
          <w:spacing w:val="1"/>
          <w:sz w:val="24"/>
        </w:rPr>
        <w:t xml:space="preserve"> </w:t>
      </w:r>
      <w:r>
        <w:rPr>
          <w:sz w:val="24"/>
        </w:rPr>
        <w:t>protocolos</w:t>
      </w:r>
      <w:r>
        <w:rPr>
          <w:spacing w:val="1"/>
          <w:sz w:val="24"/>
        </w:rPr>
        <w:t xml:space="preserve"> </w:t>
      </w:r>
      <w:r>
        <w:rPr>
          <w:sz w:val="24"/>
        </w:rPr>
        <w:t>de</w:t>
      </w:r>
      <w:r>
        <w:rPr>
          <w:spacing w:val="1"/>
          <w:sz w:val="24"/>
        </w:rPr>
        <w:t xml:space="preserve"> </w:t>
      </w:r>
      <w:r>
        <w:rPr>
          <w:sz w:val="24"/>
        </w:rPr>
        <w:t>roteamento:</w:t>
      </w:r>
      <w:r>
        <w:rPr>
          <w:spacing w:val="1"/>
          <w:sz w:val="24"/>
        </w:rPr>
        <w:t xml:space="preserve"> </w:t>
      </w:r>
      <w:r>
        <w:rPr>
          <w:sz w:val="24"/>
        </w:rPr>
        <w:t>RFC1583</w:t>
      </w:r>
      <w:r>
        <w:rPr>
          <w:spacing w:val="1"/>
          <w:sz w:val="24"/>
        </w:rPr>
        <w:t xml:space="preserve"> </w:t>
      </w:r>
      <w:r>
        <w:rPr>
          <w:sz w:val="24"/>
        </w:rPr>
        <w:t>(OSPF),</w:t>
      </w:r>
      <w:r>
        <w:rPr>
          <w:spacing w:val="1"/>
          <w:sz w:val="24"/>
        </w:rPr>
        <w:t xml:space="preserve"> </w:t>
      </w:r>
      <w:r>
        <w:rPr>
          <w:sz w:val="24"/>
        </w:rPr>
        <w:t>RFC950</w:t>
      </w:r>
      <w:r>
        <w:rPr>
          <w:spacing w:val="1"/>
          <w:sz w:val="24"/>
        </w:rPr>
        <w:t xml:space="preserve"> </w:t>
      </w:r>
      <w:r>
        <w:rPr>
          <w:sz w:val="24"/>
        </w:rPr>
        <w:t>e</w:t>
      </w:r>
      <w:r>
        <w:rPr>
          <w:spacing w:val="-64"/>
          <w:sz w:val="24"/>
        </w:rPr>
        <w:t xml:space="preserve"> </w:t>
      </w:r>
      <w:r>
        <w:rPr>
          <w:sz w:val="24"/>
        </w:rPr>
        <w:t>RFC1878 (Suporte a sub-redes, implementação de CIDR), além de</w:t>
      </w:r>
      <w:r>
        <w:rPr>
          <w:spacing w:val="1"/>
          <w:sz w:val="24"/>
        </w:rPr>
        <w:t xml:space="preserve"> </w:t>
      </w:r>
      <w:r>
        <w:rPr>
          <w:sz w:val="24"/>
        </w:rPr>
        <w:t>rotas estáticas.</w:t>
      </w:r>
    </w:p>
    <w:p w14:paraId="45D43E2E" w14:textId="77777777" w:rsidR="009064AB" w:rsidRDefault="009064AB" w:rsidP="009064AB">
      <w:pPr>
        <w:pStyle w:val="Corpodetexto"/>
        <w:spacing w:before="1"/>
        <w:ind w:left="1843" w:hanging="992"/>
        <w:rPr>
          <w:sz w:val="35"/>
        </w:rPr>
      </w:pPr>
    </w:p>
    <w:p w14:paraId="7A624E70" w14:textId="77777777" w:rsidR="009064AB" w:rsidRPr="00450530" w:rsidRDefault="009064AB" w:rsidP="00AF463C">
      <w:pPr>
        <w:pStyle w:val="PargrafodaLista"/>
        <w:numPr>
          <w:ilvl w:val="2"/>
          <w:numId w:val="58"/>
        </w:numPr>
        <w:spacing w:line="352" w:lineRule="auto"/>
        <w:ind w:left="1843" w:right="1006" w:hanging="992"/>
        <w:rPr>
          <w:sz w:val="24"/>
        </w:rPr>
      </w:pPr>
      <w:r>
        <w:rPr>
          <w:spacing w:val="-1"/>
          <w:sz w:val="24"/>
        </w:rPr>
        <w:t>O</w:t>
      </w:r>
      <w:r>
        <w:rPr>
          <w:spacing w:val="-13"/>
          <w:sz w:val="24"/>
        </w:rPr>
        <w:t xml:space="preserve"> </w:t>
      </w:r>
      <w:r>
        <w:rPr>
          <w:spacing w:val="-1"/>
          <w:sz w:val="24"/>
        </w:rPr>
        <w:t>serviço</w:t>
      </w:r>
      <w:r>
        <w:rPr>
          <w:spacing w:val="-13"/>
          <w:sz w:val="24"/>
        </w:rPr>
        <w:t xml:space="preserve"> </w:t>
      </w:r>
      <w:r>
        <w:rPr>
          <w:spacing w:val="-1"/>
          <w:sz w:val="24"/>
        </w:rPr>
        <w:t>de</w:t>
      </w:r>
      <w:r>
        <w:rPr>
          <w:spacing w:val="-13"/>
          <w:sz w:val="24"/>
        </w:rPr>
        <w:t xml:space="preserve"> </w:t>
      </w:r>
      <w:r>
        <w:rPr>
          <w:spacing w:val="-1"/>
          <w:sz w:val="24"/>
        </w:rPr>
        <w:t>rede</w:t>
      </w:r>
      <w:r>
        <w:rPr>
          <w:spacing w:val="-13"/>
          <w:sz w:val="24"/>
        </w:rPr>
        <w:t xml:space="preserve"> </w:t>
      </w:r>
      <w:r>
        <w:rPr>
          <w:spacing w:val="-1"/>
          <w:sz w:val="24"/>
        </w:rPr>
        <w:t>disponibilizado</w:t>
      </w:r>
      <w:r>
        <w:rPr>
          <w:spacing w:val="-13"/>
          <w:sz w:val="24"/>
        </w:rPr>
        <w:t xml:space="preserve"> </w:t>
      </w:r>
      <w:r>
        <w:rPr>
          <w:sz w:val="24"/>
        </w:rPr>
        <w:t>pela</w:t>
      </w:r>
      <w:r>
        <w:rPr>
          <w:spacing w:val="-13"/>
          <w:sz w:val="24"/>
        </w:rPr>
        <w:t xml:space="preserve"> </w:t>
      </w:r>
      <w:r>
        <w:rPr>
          <w:sz w:val="24"/>
        </w:rPr>
        <w:t>CONTRATADA</w:t>
      </w:r>
      <w:r>
        <w:rPr>
          <w:spacing w:val="-15"/>
          <w:sz w:val="24"/>
        </w:rPr>
        <w:t xml:space="preserve"> </w:t>
      </w:r>
      <w:r>
        <w:rPr>
          <w:sz w:val="24"/>
        </w:rPr>
        <w:t>deverá</w:t>
      </w:r>
      <w:r>
        <w:rPr>
          <w:spacing w:val="-13"/>
          <w:sz w:val="24"/>
        </w:rPr>
        <w:t xml:space="preserve"> </w:t>
      </w:r>
      <w:r>
        <w:rPr>
          <w:sz w:val="24"/>
        </w:rPr>
        <w:t>estar</w:t>
      </w:r>
      <w:r>
        <w:rPr>
          <w:spacing w:val="-16"/>
          <w:sz w:val="24"/>
        </w:rPr>
        <w:t xml:space="preserve"> </w:t>
      </w:r>
      <w:r>
        <w:rPr>
          <w:sz w:val="24"/>
        </w:rPr>
        <w:t>em</w:t>
      </w:r>
      <w:r>
        <w:rPr>
          <w:spacing w:val="-65"/>
          <w:sz w:val="24"/>
        </w:rPr>
        <w:t xml:space="preserve"> </w:t>
      </w:r>
      <w:r>
        <w:rPr>
          <w:sz w:val="24"/>
        </w:rPr>
        <w:t>conformidade</w:t>
      </w:r>
      <w:r>
        <w:rPr>
          <w:spacing w:val="57"/>
          <w:sz w:val="24"/>
        </w:rPr>
        <w:t xml:space="preserve"> </w:t>
      </w:r>
      <w:r>
        <w:rPr>
          <w:sz w:val="24"/>
        </w:rPr>
        <w:t>com</w:t>
      </w:r>
      <w:r>
        <w:rPr>
          <w:spacing w:val="58"/>
          <w:sz w:val="24"/>
        </w:rPr>
        <w:t xml:space="preserve"> </w:t>
      </w:r>
      <w:r>
        <w:rPr>
          <w:sz w:val="24"/>
        </w:rPr>
        <w:t>todas</w:t>
      </w:r>
      <w:r>
        <w:rPr>
          <w:spacing w:val="55"/>
          <w:sz w:val="24"/>
        </w:rPr>
        <w:t xml:space="preserve"> </w:t>
      </w:r>
      <w:r>
        <w:rPr>
          <w:sz w:val="24"/>
        </w:rPr>
        <w:t>as</w:t>
      </w:r>
      <w:r>
        <w:rPr>
          <w:spacing w:val="57"/>
          <w:sz w:val="24"/>
        </w:rPr>
        <w:t xml:space="preserve"> </w:t>
      </w:r>
      <w:r>
        <w:rPr>
          <w:sz w:val="24"/>
        </w:rPr>
        <w:t>normas</w:t>
      </w:r>
      <w:r>
        <w:rPr>
          <w:spacing w:val="54"/>
          <w:sz w:val="24"/>
        </w:rPr>
        <w:t xml:space="preserve"> </w:t>
      </w:r>
      <w:r>
        <w:rPr>
          <w:sz w:val="24"/>
        </w:rPr>
        <w:t>regulatórias</w:t>
      </w:r>
      <w:r>
        <w:rPr>
          <w:spacing w:val="55"/>
          <w:sz w:val="24"/>
        </w:rPr>
        <w:t xml:space="preserve"> </w:t>
      </w:r>
      <w:r>
        <w:rPr>
          <w:sz w:val="24"/>
        </w:rPr>
        <w:t>da</w:t>
      </w:r>
      <w:r>
        <w:rPr>
          <w:spacing w:val="54"/>
          <w:sz w:val="24"/>
        </w:rPr>
        <w:t xml:space="preserve"> </w:t>
      </w:r>
      <w:r>
        <w:rPr>
          <w:sz w:val="24"/>
        </w:rPr>
        <w:t>ANATEL,</w:t>
      </w:r>
      <w:r>
        <w:rPr>
          <w:spacing w:val="58"/>
          <w:sz w:val="24"/>
        </w:rPr>
        <w:t xml:space="preserve"> </w:t>
      </w:r>
      <w:r>
        <w:rPr>
          <w:sz w:val="24"/>
        </w:rPr>
        <w:t xml:space="preserve">tais </w:t>
      </w:r>
      <w:r>
        <w:t>como:</w:t>
      </w:r>
      <w:r w:rsidRPr="00450530">
        <w:rPr>
          <w:spacing w:val="43"/>
        </w:rPr>
        <w:t xml:space="preserve"> </w:t>
      </w:r>
      <w:r>
        <w:t>homologações,</w:t>
      </w:r>
      <w:r w:rsidRPr="00450530">
        <w:rPr>
          <w:spacing w:val="42"/>
        </w:rPr>
        <w:t xml:space="preserve"> </w:t>
      </w:r>
      <w:r>
        <w:t>autorizações,</w:t>
      </w:r>
      <w:r w:rsidRPr="00450530">
        <w:rPr>
          <w:spacing w:val="41"/>
        </w:rPr>
        <w:t xml:space="preserve"> </w:t>
      </w:r>
      <w:r>
        <w:t>especificações</w:t>
      </w:r>
      <w:r w:rsidRPr="00450530">
        <w:rPr>
          <w:spacing w:val="44"/>
        </w:rPr>
        <w:t xml:space="preserve"> </w:t>
      </w:r>
      <w:r>
        <w:t>técnicas</w:t>
      </w:r>
      <w:r w:rsidRPr="00450530">
        <w:rPr>
          <w:spacing w:val="41"/>
        </w:rPr>
        <w:t xml:space="preserve"> </w:t>
      </w:r>
      <w:r>
        <w:t>para</w:t>
      </w:r>
      <w:r w:rsidRPr="00450530">
        <w:rPr>
          <w:spacing w:val="39"/>
        </w:rPr>
        <w:t xml:space="preserve"> </w:t>
      </w:r>
      <w:r>
        <w:t>o</w:t>
      </w:r>
      <w:r w:rsidRPr="00450530">
        <w:rPr>
          <w:spacing w:val="-64"/>
        </w:rPr>
        <w:t xml:space="preserve"> </w:t>
      </w:r>
      <w:r>
        <w:t>serviço,</w:t>
      </w:r>
      <w:r w:rsidRPr="00450530">
        <w:rPr>
          <w:spacing w:val="-1"/>
        </w:rPr>
        <w:t xml:space="preserve"> </w:t>
      </w:r>
      <w:r>
        <w:t>condições</w:t>
      </w:r>
      <w:r w:rsidRPr="00450530">
        <w:rPr>
          <w:spacing w:val="-3"/>
        </w:rPr>
        <w:t xml:space="preserve"> </w:t>
      </w:r>
      <w:r>
        <w:t>de</w:t>
      </w:r>
      <w:r w:rsidRPr="00450530">
        <w:rPr>
          <w:spacing w:val="-4"/>
        </w:rPr>
        <w:t xml:space="preserve"> </w:t>
      </w:r>
      <w:r>
        <w:t>funcionamento,</w:t>
      </w:r>
      <w:r w:rsidRPr="00450530">
        <w:rPr>
          <w:spacing w:val="-2"/>
        </w:rPr>
        <w:t xml:space="preserve"> </w:t>
      </w:r>
      <w:r>
        <w:t>dentre</w:t>
      </w:r>
      <w:r w:rsidRPr="00450530">
        <w:rPr>
          <w:spacing w:val="-2"/>
        </w:rPr>
        <w:t xml:space="preserve"> </w:t>
      </w:r>
      <w:r>
        <w:t>outras.</w:t>
      </w:r>
    </w:p>
    <w:p w14:paraId="286815D3" w14:textId="77777777" w:rsidR="009064AB" w:rsidRDefault="009064AB" w:rsidP="009064AB">
      <w:pPr>
        <w:pStyle w:val="Corpodetexto"/>
        <w:ind w:left="1843" w:hanging="992"/>
        <w:rPr>
          <w:sz w:val="35"/>
        </w:rPr>
      </w:pPr>
    </w:p>
    <w:p w14:paraId="3C1A124C" w14:textId="77777777" w:rsidR="009064AB" w:rsidRDefault="009064AB" w:rsidP="00AF463C">
      <w:pPr>
        <w:pStyle w:val="PargrafodaLista"/>
        <w:numPr>
          <w:ilvl w:val="2"/>
          <w:numId w:val="58"/>
        </w:numPr>
        <w:spacing w:line="352" w:lineRule="auto"/>
        <w:ind w:left="1843" w:right="1006" w:hanging="992"/>
        <w:rPr>
          <w:sz w:val="24"/>
        </w:rPr>
      </w:pPr>
      <w:r>
        <w:rPr>
          <w:sz w:val="24"/>
        </w:rPr>
        <w:t>A</w:t>
      </w:r>
      <w:r>
        <w:rPr>
          <w:spacing w:val="-3"/>
          <w:sz w:val="24"/>
        </w:rPr>
        <w:t xml:space="preserve"> </w:t>
      </w:r>
      <w:r>
        <w:rPr>
          <w:sz w:val="24"/>
        </w:rPr>
        <w:t>disponibilização</w:t>
      </w:r>
      <w:r>
        <w:rPr>
          <w:spacing w:val="-3"/>
          <w:sz w:val="24"/>
        </w:rPr>
        <w:t xml:space="preserve"> </w:t>
      </w:r>
      <w:r>
        <w:rPr>
          <w:sz w:val="24"/>
        </w:rPr>
        <w:t>do</w:t>
      </w:r>
      <w:r>
        <w:rPr>
          <w:spacing w:val="-2"/>
          <w:sz w:val="24"/>
        </w:rPr>
        <w:t xml:space="preserve"> </w:t>
      </w:r>
      <w:r>
        <w:rPr>
          <w:sz w:val="24"/>
        </w:rPr>
        <w:t>serviço</w:t>
      </w:r>
      <w:r>
        <w:rPr>
          <w:spacing w:val="-3"/>
          <w:sz w:val="24"/>
        </w:rPr>
        <w:t xml:space="preserve"> </w:t>
      </w:r>
      <w:r>
        <w:rPr>
          <w:sz w:val="24"/>
        </w:rPr>
        <w:t>de</w:t>
      </w:r>
      <w:r>
        <w:rPr>
          <w:spacing w:val="-3"/>
          <w:sz w:val="24"/>
        </w:rPr>
        <w:t xml:space="preserve"> </w:t>
      </w:r>
      <w:r>
        <w:rPr>
          <w:sz w:val="24"/>
        </w:rPr>
        <w:t>rede</w:t>
      </w:r>
      <w:r>
        <w:rPr>
          <w:spacing w:val="-2"/>
          <w:sz w:val="24"/>
        </w:rPr>
        <w:t xml:space="preserve"> </w:t>
      </w:r>
      <w:r>
        <w:rPr>
          <w:sz w:val="24"/>
        </w:rPr>
        <w:t>deve</w:t>
      </w:r>
      <w:r>
        <w:rPr>
          <w:spacing w:val="-3"/>
          <w:sz w:val="24"/>
        </w:rPr>
        <w:t xml:space="preserve"> </w:t>
      </w:r>
      <w:r>
        <w:rPr>
          <w:sz w:val="24"/>
        </w:rPr>
        <w:t>contemplar</w:t>
      </w:r>
      <w:r>
        <w:rPr>
          <w:spacing w:val="-6"/>
          <w:sz w:val="24"/>
        </w:rPr>
        <w:t xml:space="preserve"> </w:t>
      </w:r>
      <w:r>
        <w:rPr>
          <w:sz w:val="24"/>
        </w:rPr>
        <w:t>a</w:t>
      </w:r>
      <w:r>
        <w:rPr>
          <w:spacing w:val="-2"/>
          <w:sz w:val="24"/>
        </w:rPr>
        <w:t xml:space="preserve"> </w:t>
      </w:r>
      <w:r>
        <w:rPr>
          <w:sz w:val="24"/>
        </w:rPr>
        <w:t>prestação</w:t>
      </w:r>
      <w:r>
        <w:rPr>
          <w:spacing w:val="-5"/>
          <w:sz w:val="24"/>
        </w:rPr>
        <w:t xml:space="preserve"> </w:t>
      </w:r>
      <w:r>
        <w:rPr>
          <w:sz w:val="24"/>
        </w:rPr>
        <w:t>de</w:t>
      </w:r>
      <w:r>
        <w:rPr>
          <w:spacing w:val="-64"/>
          <w:sz w:val="24"/>
        </w:rPr>
        <w:t xml:space="preserve"> </w:t>
      </w:r>
      <w:r>
        <w:rPr>
          <w:sz w:val="24"/>
        </w:rPr>
        <w:t>serviço</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com</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materiais e</w:t>
      </w:r>
      <w:r>
        <w:rPr>
          <w:spacing w:val="1"/>
          <w:sz w:val="24"/>
        </w:rPr>
        <w:t xml:space="preserve"> </w:t>
      </w:r>
      <w:r>
        <w:rPr>
          <w:sz w:val="24"/>
        </w:rPr>
        <w:t>insumos</w:t>
      </w:r>
      <w:r>
        <w:rPr>
          <w:spacing w:val="-1"/>
          <w:sz w:val="24"/>
        </w:rPr>
        <w:t xml:space="preserve"> </w:t>
      </w:r>
      <w:r>
        <w:rPr>
          <w:sz w:val="24"/>
        </w:rPr>
        <w:t>necessários</w:t>
      </w:r>
      <w:r>
        <w:rPr>
          <w:spacing w:val="-2"/>
          <w:sz w:val="24"/>
        </w:rPr>
        <w:t xml:space="preserve"> </w:t>
      </w:r>
      <w:r>
        <w:rPr>
          <w:sz w:val="24"/>
        </w:rPr>
        <w:t>à</w:t>
      </w:r>
      <w:r>
        <w:rPr>
          <w:spacing w:val="-2"/>
          <w:sz w:val="24"/>
        </w:rPr>
        <w:t xml:space="preserve"> </w:t>
      </w:r>
      <w:r>
        <w:rPr>
          <w:sz w:val="24"/>
        </w:rPr>
        <w:t>sua</w:t>
      </w:r>
      <w:r>
        <w:rPr>
          <w:spacing w:val="-2"/>
          <w:sz w:val="24"/>
        </w:rPr>
        <w:t xml:space="preserve"> </w:t>
      </w:r>
      <w:r>
        <w:rPr>
          <w:sz w:val="24"/>
        </w:rPr>
        <w:t>plena</w:t>
      </w:r>
      <w:r>
        <w:rPr>
          <w:spacing w:val="-2"/>
          <w:sz w:val="24"/>
        </w:rPr>
        <w:t xml:space="preserve"> </w:t>
      </w:r>
      <w:r>
        <w:rPr>
          <w:sz w:val="24"/>
        </w:rPr>
        <w:t>ativação.</w:t>
      </w:r>
    </w:p>
    <w:p w14:paraId="4F3CD4DC" w14:textId="77777777" w:rsidR="009064AB" w:rsidRDefault="009064AB" w:rsidP="009064AB">
      <w:pPr>
        <w:pStyle w:val="Corpodetexto"/>
        <w:rPr>
          <w:sz w:val="26"/>
        </w:rPr>
      </w:pPr>
    </w:p>
    <w:p w14:paraId="6BBEE14C" w14:textId="77777777" w:rsidR="009064AB" w:rsidRDefault="009064AB" w:rsidP="009064AB">
      <w:pPr>
        <w:pStyle w:val="Corpodetexto"/>
        <w:spacing w:before="1"/>
        <w:rPr>
          <w:sz w:val="33"/>
        </w:rPr>
      </w:pPr>
    </w:p>
    <w:p w14:paraId="14D61799" w14:textId="77777777" w:rsidR="009064AB" w:rsidRDefault="009064AB" w:rsidP="00AF463C">
      <w:pPr>
        <w:pStyle w:val="PargrafodaLista"/>
        <w:numPr>
          <w:ilvl w:val="1"/>
          <w:numId w:val="58"/>
        </w:numPr>
        <w:tabs>
          <w:tab w:val="left" w:pos="1810"/>
        </w:tabs>
        <w:spacing w:before="1" w:line="352" w:lineRule="auto"/>
        <w:ind w:left="1809" w:right="1002"/>
        <w:rPr>
          <w:sz w:val="24"/>
        </w:rPr>
      </w:pPr>
      <w:r>
        <w:rPr>
          <w:sz w:val="24"/>
        </w:rPr>
        <w:lastRenderedPageBreak/>
        <w:t>A CONTRATADA deverá providenciar a documentação ("as built") contendo</w:t>
      </w:r>
      <w:r>
        <w:rPr>
          <w:spacing w:val="1"/>
          <w:sz w:val="24"/>
        </w:rPr>
        <w:t xml:space="preserve"> </w:t>
      </w:r>
      <w:r>
        <w:rPr>
          <w:sz w:val="24"/>
        </w:rPr>
        <w:t>todas as informações referentes à solução disponibilizada para o Serviço de</w:t>
      </w:r>
      <w:r>
        <w:rPr>
          <w:spacing w:val="1"/>
          <w:sz w:val="24"/>
        </w:rPr>
        <w:t xml:space="preserve"> </w:t>
      </w:r>
      <w:r>
        <w:rPr>
          <w:sz w:val="24"/>
        </w:rPr>
        <w:t>Rede do SISTEMA DE MONITORAMENTO - CISP: sua interconexão física</w:t>
      </w:r>
      <w:r>
        <w:rPr>
          <w:spacing w:val="1"/>
          <w:sz w:val="24"/>
        </w:rPr>
        <w:t xml:space="preserve"> </w:t>
      </w:r>
      <w:r>
        <w:rPr>
          <w:sz w:val="24"/>
        </w:rPr>
        <w:t>(elétrica e rede lógica) e configuração lógica (endereçamento IP, VLANs,</w:t>
      </w:r>
      <w:r>
        <w:rPr>
          <w:spacing w:val="1"/>
          <w:sz w:val="24"/>
        </w:rPr>
        <w:t xml:space="preserve"> </w:t>
      </w:r>
      <w:r>
        <w:rPr>
          <w:sz w:val="24"/>
        </w:rPr>
        <w:t>roteamentos), bem como demais informações necessárias à documentação</w:t>
      </w:r>
      <w:r>
        <w:rPr>
          <w:spacing w:val="1"/>
          <w:sz w:val="24"/>
        </w:rPr>
        <w:t xml:space="preserve"> </w:t>
      </w:r>
      <w:r>
        <w:rPr>
          <w:sz w:val="24"/>
        </w:rPr>
        <w:t>desta</w:t>
      </w:r>
      <w:r>
        <w:rPr>
          <w:spacing w:val="-2"/>
          <w:sz w:val="24"/>
        </w:rPr>
        <w:t xml:space="preserve"> </w:t>
      </w:r>
      <w:r>
        <w:rPr>
          <w:sz w:val="24"/>
        </w:rPr>
        <w:t>tarefa,</w:t>
      </w:r>
      <w:r>
        <w:rPr>
          <w:spacing w:val="-2"/>
          <w:sz w:val="24"/>
        </w:rPr>
        <w:t xml:space="preserve"> </w:t>
      </w:r>
      <w:r>
        <w:rPr>
          <w:sz w:val="24"/>
        </w:rPr>
        <w:t>em</w:t>
      </w:r>
      <w:r>
        <w:rPr>
          <w:spacing w:val="-1"/>
          <w:sz w:val="24"/>
        </w:rPr>
        <w:t xml:space="preserve"> </w:t>
      </w:r>
      <w:r>
        <w:rPr>
          <w:sz w:val="24"/>
        </w:rPr>
        <w:t>mídia</w:t>
      </w:r>
      <w:r>
        <w:rPr>
          <w:spacing w:val="-2"/>
          <w:sz w:val="24"/>
        </w:rPr>
        <w:t xml:space="preserve"> </w:t>
      </w:r>
      <w:r>
        <w:rPr>
          <w:sz w:val="24"/>
        </w:rPr>
        <w:t>digital e impressa.</w:t>
      </w:r>
    </w:p>
    <w:p w14:paraId="74540D23" w14:textId="77777777" w:rsidR="009064AB" w:rsidRDefault="009064AB" w:rsidP="009064AB">
      <w:pPr>
        <w:pStyle w:val="Corpodetexto"/>
        <w:rPr>
          <w:sz w:val="26"/>
        </w:rPr>
      </w:pPr>
    </w:p>
    <w:p w14:paraId="5788FFA2" w14:textId="77777777" w:rsidR="009064AB" w:rsidRDefault="009064AB" w:rsidP="00AF463C">
      <w:pPr>
        <w:pStyle w:val="PargrafodaLista"/>
        <w:numPr>
          <w:ilvl w:val="1"/>
          <w:numId w:val="58"/>
        </w:numPr>
        <w:tabs>
          <w:tab w:val="left" w:pos="1810"/>
        </w:tabs>
        <w:spacing w:before="223" w:line="352" w:lineRule="auto"/>
        <w:ind w:left="1809" w:right="1007"/>
        <w:rPr>
          <w:sz w:val="24"/>
        </w:rPr>
      </w:pPr>
      <w:r>
        <w:rPr>
          <w:sz w:val="24"/>
        </w:rPr>
        <w:t>A</w:t>
      </w:r>
      <w:r>
        <w:rPr>
          <w:spacing w:val="1"/>
          <w:sz w:val="24"/>
        </w:rPr>
        <w:t xml:space="preserve"> </w:t>
      </w:r>
      <w:r>
        <w:rPr>
          <w:sz w:val="24"/>
        </w:rPr>
        <w:t>disponibilização</w:t>
      </w:r>
      <w:r>
        <w:rPr>
          <w:spacing w:val="1"/>
          <w:sz w:val="24"/>
        </w:rPr>
        <w:t xml:space="preserve"> </w:t>
      </w:r>
      <w:r>
        <w:rPr>
          <w:sz w:val="24"/>
        </w:rPr>
        <w:t>do</w:t>
      </w:r>
      <w:r>
        <w:rPr>
          <w:spacing w:val="1"/>
          <w:sz w:val="24"/>
        </w:rPr>
        <w:t xml:space="preserve"> </w:t>
      </w:r>
      <w:r>
        <w:rPr>
          <w:sz w:val="24"/>
        </w:rPr>
        <w:t>serviço</w:t>
      </w:r>
      <w:r>
        <w:rPr>
          <w:spacing w:val="1"/>
          <w:sz w:val="24"/>
        </w:rPr>
        <w:t xml:space="preserve"> </w:t>
      </w:r>
      <w:r>
        <w:rPr>
          <w:sz w:val="24"/>
        </w:rPr>
        <w:t>de</w:t>
      </w:r>
      <w:r>
        <w:rPr>
          <w:spacing w:val="1"/>
          <w:sz w:val="24"/>
        </w:rPr>
        <w:t xml:space="preserve"> </w:t>
      </w:r>
      <w:r>
        <w:rPr>
          <w:sz w:val="24"/>
        </w:rPr>
        <w:t>rede</w:t>
      </w:r>
      <w:r>
        <w:rPr>
          <w:spacing w:val="1"/>
          <w:sz w:val="24"/>
        </w:rPr>
        <w:t xml:space="preserve"> </w:t>
      </w:r>
      <w:r>
        <w:rPr>
          <w:sz w:val="24"/>
        </w:rPr>
        <w:t>deve,</w:t>
      </w:r>
      <w:r>
        <w:rPr>
          <w:spacing w:val="1"/>
          <w:sz w:val="24"/>
        </w:rPr>
        <w:t xml:space="preserve"> </w:t>
      </w:r>
      <w:r>
        <w:rPr>
          <w:sz w:val="24"/>
        </w:rPr>
        <w:t>igualmente,</w:t>
      </w:r>
      <w:r>
        <w:rPr>
          <w:spacing w:val="1"/>
          <w:sz w:val="24"/>
        </w:rPr>
        <w:t xml:space="preserve"> </w:t>
      </w:r>
      <w:r>
        <w:rPr>
          <w:sz w:val="24"/>
        </w:rPr>
        <w:t>contemplar</w:t>
      </w:r>
      <w:r>
        <w:rPr>
          <w:spacing w:val="1"/>
          <w:sz w:val="24"/>
        </w:rPr>
        <w:t xml:space="preserve"> </w:t>
      </w:r>
      <w:r>
        <w:rPr>
          <w:sz w:val="24"/>
        </w:rPr>
        <w:t>os</w:t>
      </w:r>
      <w:r>
        <w:rPr>
          <w:spacing w:val="1"/>
          <w:sz w:val="24"/>
        </w:rPr>
        <w:t xml:space="preserve"> </w:t>
      </w:r>
      <w:r>
        <w:rPr>
          <w:sz w:val="24"/>
        </w:rPr>
        <w:t>serviços</w:t>
      </w:r>
      <w:r>
        <w:rPr>
          <w:spacing w:val="-11"/>
          <w:sz w:val="24"/>
        </w:rPr>
        <w:t xml:space="preserve"> </w:t>
      </w:r>
      <w:r>
        <w:rPr>
          <w:sz w:val="24"/>
        </w:rPr>
        <w:t>de</w:t>
      </w:r>
      <w:r>
        <w:rPr>
          <w:spacing w:val="-10"/>
          <w:sz w:val="24"/>
        </w:rPr>
        <w:t xml:space="preserve"> </w:t>
      </w:r>
      <w:r>
        <w:rPr>
          <w:sz w:val="24"/>
        </w:rPr>
        <w:t>manutenção</w:t>
      </w:r>
      <w:r>
        <w:rPr>
          <w:spacing w:val="-10"/>
          <w:sz w:val="24"/>
        </w:rPr>
        <w:t xml:space="preserve"> </w:t>
      </w:r>
      <w:r>
        <w:rPr>
          <w:sz w:val="24"/>
        </w:rPr>
        <w:t>preventiva</w:t>
      </w:r>
      <w:r>
        <w:rPr>
          <w:spacing w:val="-9"/>
          <w:sz w:val="24"/>
        </w:rPr>
        <w:t xml:space="preserve"> </w:t>
      </w:r>
      <w:r>
        <w:rPr>
          <w:sz w:val="24"/>
        </w:rPr>
        <w:t>e</w:t>
      </w:r>
      <w:r>
        <w:rPr>
          <w:spacing w:val="-10"/>
          <w:sz w:val="24"/>
        </w:rPr>
        <w:t xml:space="preserve"> </w:t>
      </w:r>
      <w:r>
        <w:rPr>
          <w:sz w:val="24"/>
        </w:rPr>
        <w:t>corretiva,</w:t>
      </w:r>
      <w:r>
        <w:rPr>
          <w:spacing w:val="-11"/>
          <w:sz w:val="24"/>
        </w:rPr>
        <w:t xml:space="preserve"> </w:t>
      </w:r>
      <w:r>
        <w:rPr>
          <w:sz w:val="24"/>
        </w:rPr>
        <w:t>incluindo</w:t>
      </w:r>
      <w:r>
        <w:rPr>
          <w:spacing w:val="-10"/>
          <w:sz w:val="24"/>
        </w:rPr>
        <w:t xml:space="preserve"> </w:t>
      </w:r>
      <w:r>
        <w:rPr>
          <w:sz w:val="24"/>
        </w:rPr>
        <w:t>todos</w:t>
      </w:r>
      <w:r>
        <w:rPr>
          <w:spacing w:val="-10"/>
          <w:sz w:val="24"/>
        </w:rPr>
        <w:t xml:space="preserve"> </w:t>
      </w:r>
      <w:r>
        <w:rPr>
          <w:sz w:val="24"/>
        </w:rPr>
        <w:t>os</w:t>
      </w:r>
      <w:r>
        <w:rPr>
          <w:spacing w:val="-11"/>
          <w:sz w:val="24"/>
        </w:rPr>
        <w:t xml:space="preserve"> </w:t>
      </w:r>
      <w:r>
        <w:rPr>
          <w:sz w:val="24"/>
        </w:rPr>
        <w:t>seus</w:t>
      </w:r>
      <w:r>
        <w:rPr>
          <w:spacing w:val="-11"/>
          <w:sz w:val="24"/>
        </w:rPr>
        <w:t xml:space="preserve"> </w:t>
      </w:r>
      <w:r>
        <w:rPr>
          <w:sz w:val="24"/>
        </w:rPr>
        <w:t>ativos</w:t>
      </w:r>
      <w:r>
        <w:rPr>
          <w:spacing w:val="-64"/>
          <w:sz w:val="24"/>
        </w:rPr>
        <w:t xml:space="preserve"> </w:t>
      </w:r>
      <w:r>
        <w:rPr>
          <w:sz w:val="24"/>
        </w:rPr>
        <w:t>de rede, acessórios, conectores, e todos os outros componentes, bem como</w:t>
      </w:r>
      <w:r>
        <w:rPr>
          <w:spacing w:val="1"/>
          <w:sz w:val="24"/>
        </w:rPr>
        <w:t xml:space="preserve"> </w:t>
      </w:r>
      <w:r>
        <w:rPr>
          <w:sz w:val="24"/>
        </w:rPr>
        <w:t>reparos</w:t>
      </w:r>
      <w:r>
        <w:rPr>
          <w:spacing w:val="1"/>
          <w:sz w:val="24"/>
        </w:rPr>
        <w:t xml:space="preserve"> </w:t>
      </w:r>
      <w:r>
        <w:rPr>
          <w:sz w:val="24"/>
        </w:rPr>
        <w:t>estruturais</w:t>
      </w:r>
      <w:r>
        <w:rPr>
          <w:spacing w:val="1"/>
          <w:sz w:val="24"/>
        </w:rPr>
        <w:t xml:space="preserve"> </w:t>
      </w:r>
      <w:r>
        <w:rPr>
          <w:sz w:val="24"/>
        </w:rPr>
        <w:t>decorrentes</w:t>
      </w:r>
      <w:r>
        <w:rPr>
          <w:spacing w:val="1"/>
          <w:sz w:val="24"/>
        </w:rPr>
        <w:t xml:space="preserve"> </w:t>
      </w:r>
      <w:r>
        <w:rPr>
          <w:sz w:val="24"/>
        </w:rPr>
        <w:t>de</w:t>
      </w:r>
      <w:r>
        <w:rPr>
          <w:spacing w:val="1"/>
          <w:sz w:val="24"/>
        </w:rPr>
        <w:t xml:space="preserve"> </w:t>
      </w:r>
      <w:r>
        <w:rPr>
          <w:sz w:val="24"/>
        </w:rPr>
        <w:t>panes</w:t>
      </w:r>
      <w:r>
        <w:rPr>
          <w:spacing w:val="1"/>
          <w:sz w:val="24"/>
        </w:rPr>
        <w:t xml:space="preserve"> </w:t>
      </w:r>
      <w:r>
        <w:rPr>
          <w:sz w:val="24"/>
        </w:rPr>
        <w:t>causadas</w:t>
      </w:r>
      <w:r>
        <w:rPr>
          <w:spacing w:val="1"/>
          <w:sz w:val="24"/>
        </w:rPr>
        <w:t xml:space="preserve"> </w:t>
      </w:r>
      <w:r>
        <w:rPr>
          <w:sz w:val="24"/>
        </w:rPr>
        <w:t>pela</w:t>
      </w:r>
      <w:r>
        <w:rPr>
          <w:spacing w:val="1"/>
          <w:sz w:val="24"/>
        </w:rPr>
        <w:t xml:space="preserve"> </w:t>
      </w:r>
      <w:r>
        <w:rPr>
          <w:sz w:val="24"/>
        </w:rPr>
        <w:t>solução</w:t>
      </w:r>
      <w:r>
        <w:rPr>
          <w:spacing w:val="1"/>
          <w:sz w:val="24"/>
        </w:rPr>
        <w:t xml:space="preserve"> </w:t>
      </w:r>
      <w:r>
        <w:rPr>
          <w:sz w:val="24"/>
        </w:rPr>
        <w:t>disponibilizada</w:t>
      </w:r>
      <w:r>
        <w:rPr>
          <w:spacing w:val="-3"/>
          <w:sz w:val="24"/>
        </w:rPr>
        <w:t xml:space="preserve"> </w:t>
      </w:r>
      <w:r>
        <w:rPr>
          <w:sz w:val="24"/>
        </w:rPr>
        <w:t>e/ou pelos</w:t>
      </w:r>
      <w:r>
        <w:rPr>
          <w:spacing w:val="-1"/>
          <w:sz w:val="24"/>
        </w:rPr>
        <w:t xml:space="preserve"> </w:t>
      </w:r>
      <w:r>
        <w:rPr>
          <w:sz w:val="24"/>
        </w:rPr>
        <w:t>processos de</w:t>
      </w:r>
      <w:r>
        <w:rPr>
          <w:spacing w:val="-1"/>
          <w:sz w:val="24"/>
        </w:rPr>
        <w:t xml:space="preserve"> </w:t>
      </w:r>
      <w:r>
        <w:rPr>
          <w:sz w:val="24"/>
        </w:rPr>
        <w:t>instalação</w:t>
      </w:r>
      <w:r>
        <w:rPr>
          <w:spacing w:val="-2"/>
          <w:sz w:val="24"/>
        </w:rPr>
        <w:t xml:space="preserve"> </w:t>
      </w:r>
      <w:r>
        <w:rPr>
          <w:sz w:val="24"/>
        </w:rPr>
        <w:t>e</w:t>
      </w:r>
      <w:r>
        <w:rPr>
          <w:spacing w:val="-3"/>
          <w:sz w:val="24"/>
        </w:rPr>
        <w:t xml:space="preserve"> </w:t>
      </w:r>
      <w:r>
        <w:rPr>
          <w:sz w:val="24"/>
        </w:rPr>
        <w:t>manutenção.</w:t>
      </w:r>
    </w:p>
    <w:p w14:paraId="3DC3D6DF" w14:textId="77777777" w:rsidR="009064AB" w:rsidRDefault="009064AB" w:rsidP="009064AB">
      <w:pPr>
        <w:pStyle w:val="Corpodetexto"/>
        <w:spacing w:before="3"/>
        <w:rPr>
          <w:sz w:val="35"/>
        </w:rPr>
      </w:pPr>
    </w:p>
    <w:p w14:paraId="1D170DDE"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Todos</w:t>
      </w:r>
      <w:r>
        <w:rPr>
          <w:spacing w:val="-13"/>
          <w:sz w:val="24"/>
        </w:rPr>
        <w:t xml:space="preserve"> </w:t>
      </w:r>
      <w:r>
        <w:rPr>
          <w:sz w:val="24"/>
        </w:rPr>
        <w:t>os</w:t>
      </w:r>
      <w:r>
        <w:rPr>
          <w:spacing w:val="-12"/>
          <w:sz w:val="24"/>
        </w:rPr>
        <w:t xml:space="preserve"> </w:t>
      </w:r>
      <w:r>
        <w:rPr>
          <w:sz w:val="24"/>
        </w:rPr>
        <w:t>equipamentos</w:t>
      </w:r>
      <w:r>
        <w:rPr>
          <w:spacing w:val="-12"/>
          <w:sz w:val="24"/>
        </w:rPr>
        <w:t xml:space="preserve"> </w:t>
      </w:r>
      <w:r>
        <w:rPr>
          <w:sz w:val="24"/>
        </w:rPr>
        <w:t>disponibilizados</w:t>
      </w:r>
      <w:r>
        <w:rPr>
          <w:spacing w:val="-13"/>
          <w:sz w:val="24"/>
        </w:rPr>
        <w:t xml:space="preserve"> </w:t>
      </w:r>
      <w:r>
        <w:rPr>
          <w:sz w:val="24"/>
        </w:rPr>
        <w:t>deverão</w:t>
      </w:r>
      <w:r>
        <w:rPr>
          <w:spacing w:val="-11"/>
          <w:sz w:val="24"/>
        </w:rPr>
        <w:t xml:space="preserve"> </w:t>
      </w:r>
      <w:r>
        <w:rPr>
          <w:sz w:val="24"/>
        </w:rPr>
        <w:t>ser</w:t>
      </w:r>
      <w:r>
        <w:rPr>
          <w:spacing w:val="-12"/>
          <w:sz w:val="24"/>
        </w:rPr>
        <w:t xml:space="preserve"> </w:t>
      </w:r>
      <w:r>
        <w:rPr>
          <w:sz w:val="24"/>
        </w:rPr>
        <w:t>instalados</w:t>
      </w:r>
      <w:r>
        <w:rPr>
          <w:spacing w:val="-13"/>
          <w:sz w:val="24"/>
        </w:rPr>
        <w:t xml:space="preserve"> </w:t>
      </w:r>
      <w:r>
        <w:rPr>
          <w:sz w:val="24"/>
        </w:rPr>
        <w:t>obedecendo-</w:t>
      </w:r>
      <w:r>
        <w:rPr>
          <w:spacing w:val="-64"/>
          <w:sz w:val="24"/>
        </w:rPr>
        <w:t xml:space="preserve"> </w:t>
      </w:r>
      <w:r>
        <w:rPr>
          <w:sz w:val="24"/>
        </w:rPr>
        <w:t>se rigorosamente as normas técnicas nacionais pertinentes, e em vigor, da</w:t>
      </w:r>
      <w:r>
        <w:rPr>
          <w:spacing w:val="1"/>
          <w:sz w:val="24"/>
        </w:rPr>
        <w:t xml:space="preserve"> </w:t>
      </w:r>
      <w:r>
        <w:rPr>
          <w:sz w:val="24"/>
        </w:rPr>
        <w:t>ABNT, ANATEL, INMETRO e CREA, além das especificações de instalação</w:t>
      </w:r>
      <w:r>
        <w:rPr>
          <w:spacing w:val="1"/>
          <w:sz w:val="24"/>
        </w:rPr>
        <w:t xml:space="preserve"> </w:t>
      </w:r>
      <w:r>
        <w:rPr>
          <w:sz w:val="24"/>
        </w:rPr>
        <w:t>estabelecidas</w:t>
      </w:r>
      <w:r>
        <w:rPr>
          <w:spacing w:val="-4"/>
          <w:sz w:val="24"/>
        </w:rPr>
        <w:t xml:space="preserve"> </w:t>
      </w:r>
      <w:r>
        <w:rPr>
          <w:sz w:val="24"/>
        </w:rPr>
        <w:t>pelo</w:t>
      </w:r>
      <w:r>
        <w:rPr>
          <w:spacing w:val="-2"/>
          <w:sz w:val="24"/>
        </w:rPr>
        <w:t xml:space="preserve"> </w:t>
      </w:r>
      <w:r>
        <w:rPr>
          <w:sz w:val="24"/>
        </w:rPr>
        <w:t>fabricante.</w:t>
      </w:r>
    </w:p>
    <w:p w14:paraId="187BC3DC" w14:textId="77777777" w:rsidR="009064AB" w:rsidRDefault="009064AB" w:rsidP="009064AB">
      <w:pPr>
        <w:pStyle w:val="Corpodetexto"/>
        <w:spacing w:before="1"/>
        <w:rPr>
          <w:sz w:val="35"/>
        </w:rPr>
      </w:pPr>
    </w:p>
    <w:p w14:paraId="5F1589F7" w14:textId="77777777" w:rsidR="009064AB" w:rsidRPr="00450530" w:rsidRDefault="009064AB" w:rsidP="00AF463C">
      <w:pPr>
        <w:pStyle w:val="PargrafodaLista"/>
        <w:numPr>
          <w:ilvl w:val="1"/>
          <w:numId w:val="58"/>
        </w:numPr>
        <w:tabs>
          <w:tab w:val="left" w:pos="1810"/>
        </w:tabs>
        <w:spacing w:line="352" w:lineRule="auto"/>
        <w:ind w:left="1809" w:right="1007"/>
        <w:rPr>
          <w:sz w:val="24"/>
        </w:rPr>
      </w:pPr>
      <w:r>
        <w:rPr>
          <w:sz w:val="24"/>
        </w:rPr>
        <w:t>Considerando</w:t>
      </w:r>
      <w:r>
        <w:rPr>
          <w:spacing w:val="1"/>
          <w:sz w:val="24"/>
        </w:rPr>
        <w:t xml:space="preserve"> </w:t>
      </w:r>
      <w:r>
        <w:rPr>
          <w:sz w:val="24"/>
        </w:rPr>
        <w:t>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Rede,</w:t>
      </w:r>
      <w:r>
        <w:rPr>
          <w:spacing w:val="1"/>
          <w:sz w:val="24"/>
        </w:rPr>
        <w:t xml:space="preserve"> </w:t>
      </w:r>
      <w:r>
        <w:rPr>
          <w:sz w:val="24"/>
        </w:rPr>
        <w:t>as</w:t>
      </w:r>
      <w:r>
        <w:rPr>
          <w:spacing w:val="1"/>
          <w:sz w:val="24"/>
        </w:rPr>
        <w:t xml:space="preserve"> </w:t>
      </w:r>
      <w:r>
        <w:rPr>
          <w:sz w:val="24"/>
        </w:rPr>
        <w:t>despesas</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dos</w:t>
      </w:r>
      <w:r>
        <w:rPr>
          <w:spacing w:val="-64"/>
          <w:sz w:val="24"/>
        </w:rPr>
        <w:t xml:space="preserve"> </w:t>
      </w:r>
      <w:r>
        <w:rPr>
          <w:sz w:val="24"/>
        </w:rPr>
        <w:t>equipamentos, fornecimento de insumos e peças de reposição, assistência</w:t>
      </w:r>
      <w:r>
        <w:rPr>
          <w:spacing w:val="1"/>
          <w:sz w:val="24"/>
        </w:rPr>
        <w:t xml:space="preserve"> </w:t>
      </w:r>
      <w:r>
        <w:rPr>
          <w:sz w:val="24"/>
        </w:rPr>
        <w:t>técnica,</w:t>
      </w:r>
      <w:r>
        <w:rPr>
          <w:spacing w:val="65"/>
          <w:sz w:val="24"/>
        </w:rPr>
        <w:t xml:space="preserve"> </w:t>
      </w:r>
      <w:r>
        <w:rPr>
          <w:sz w:val="24"/>
        </w:rPr>
        <w:t>transporte,</w:t>
      </w:r>
      <w:r>
        <w:rPr>
          <w:spacing w:val="65"/>
          <w:sz w:val="24"/>
        </w:rPr>
        <w:t xml:space="preserve"> </w:t>
      </w:r>
      <w:r>
        <w:rPr>
          <w:sz w:val="24"/>
        </w:rPr>
        <w:t>instalação</w:t>
      </w:r>
      <w:r>
        <w:rPr>
          <w:spacing w:val="1"/>
          <w:sz w:val="24"/>
        </w:rPr>
        <w:t xml:space="preserve"> </w:t>
      </w:r>
      <w:r>
        <w:rPr>
          <w:sz w:val="24"/>
        </w:rPr>
        <w:t>elétrica,</w:t>
      </w:r>
      <w:r>
        <w:rPr>
          <w:spacing w:val="65"/>
          <w:sz w:val="24"/>
        </w:rPr>
        <w:t xml:space="preserve"> </w:t>
      </w:r>
      <w:r>
        <w:rPr>
          <w:sz w:val="24"/>
        </w:rPr>
        <w:t>montagem,</w:t>
      </w:r>
      <w:r>
        <w:rPr>
          <w:spacing w:val="1"/>
          <w:sz w:val="24"/>
        </w:rPr>
        <w:t xml:space="preserve"> </w:t>
      </w:r>
      <w:r>
        <w:rPr>
          <w:sz w:val="24"/>
        </w:rPr>
        <w:t>uso</w:t>
      </w:r>
      <w:r>
        <w:rPr>
          <w:spacing w:val="1"/>
          <w:sz w:val="24"/>
        </w:rPr>
        <w:t xml:space="preserve"> </w:t>
      </w:r>
      <w:r>
        <w:rPr>
          <w:sz w:val="24"/>
        </w:rPr>
        <w:t>de</w:t>
      </w:r>
      <w:r>
        <w:rPr>
          <w:spacing w:val="65"/>
          <w:sz w:val="24"/>
        </w:rPr>
        <w:t xml:space="preserve"> </w:t>
      </w:r>
      <w:r>
        <w:rPr>
          <w:sz w:val="24"/>
        </w:rPr>
        <w:t xml:space="preserve">equipamentos </w:t>
      </w:r>
      <w:r>
        <w:t>específicos para ajustes, interconexões e aferições, inclusive mão-de-obra</w:t>
      </w:r>
      <w:r w:rsidRPr="00450530">
        <w:rPr>
          <w:spacing w:val="1"/>
        </w:rPr>
        <w:t xml:space="preserve"> </w:t>
      </w:r>
      <w:r>
        <w:t>especializada</w:t>
      </w:r>
      <w:r w:rsidRPr="00450530">
        <w:rPr>
          <w:spacing w:val="1"/>
        </w:rPr>
        <w:t xml:space="preserve"> </w:t>
      </w:r>
      <w:r>
        <w:t>durante</w:t>
      </w:r>
      <w:r w:rsidRPr="00450530">
        <w:rPr>
          <w:spacing w:val="1"/>
        </w:rPr>
        <w:t xml:space="preserve"> </w:t>
      </w:r>
      <w:r>
        <w:t>o</w:t>
      </w:r>
      <w:r w:rsidRPr="00450530">
        <w:rPr>
          <w:spacing w:val="1"/>
        </w:rPr>
        <w:t xml:space="preserve"> </w:t>
      </w:r>
      <w:r>
        <w:t>prazo</w:t>
      </w:r>
      <w:r w:rsidRPr="00450530">
        <w:rPr>
          <w:spacing w:val="1"/>
        </w:rPr>
        <w:t xml:space="preserve"> </w:t>
      </w:r>
      <w:r>
        <w:t>de</w:t>
      </w:r>
      <w:r w:rsidRPr="00450530">
        <w:rPr>
          <w:spacing w:val="1"/>
        </w:rPr>
        <w:t xml:space="preserve"> </w:t>
      </w:r>
      <w:r>
        <w:t>vigência</w:t>
      </w:r>
      <w:r w:rsidRPr="00450530">
        <w:rPr>
          <w:spacing w:val="1"/>
        </w:rPr>
        <w:t xml:space="preserve"> </w:t>
      </w:r>
      <w:r>
        <w:t>do</w:t>
      </w:r>
      <w:r w:rsidRPr="00450530">
        <w:rPr>
          <w:spacing w:val="1"/>
        </w:rPr>
        <w:t xml:space="preserve"> </w:t>
      </w:r>
      <w:r>
        <w:t>contrato,</w:t>
      </w:r>
      <w:r w:rsidRPr="00450530">
        <w:rPr>
          <w:spacing w:val="1"/>
        </w:rPr>
        <w:t xml:space="preserve"> </w:t>
      </w:r>
      <w:r>
        <w:t>serão</w:t>
      </w:r>
      <w:r w:rsidRPr="00450530">
        <w:rPr>
          <w:spacing w:val="1"/>
        </w:rPr>
        <w:t xml:space="preserve"> </w:t>
      </w:r>
      <w:r>
        <w:t>de</w:t>
      </w:r>
      <w:r w:rsidRPr="00450530">
        <w:rPr>
          <w:spacing w:val="1"/>
        </w:rPr>
        <w:t xml:space="preserve"> </w:t>
      </w:r>
      <w:r>
        <w:t>responsabilidade da CONTRATADA, sem quaisquer ônus adicionais para a</w:t>
      </w:r>
      <w:r w:rsidRPr="00450530">
        <w:rPr>
          <w:spacing w:val="1"/>
        </w:rPr>
        <w:t xml:space="preserve"> </w:t>
      </w:r>
      <w:r>
        <w:t>CONTRATANTE.</w:t>
      </w:r>
    </w:p>
    <w:p w14:paraId="585AA7AA" w14:textId="77777777" w:rsidR="009064AB" w:rsidRDefault="009064AB" w:rsidP="009064AB">
      <w:pPr>
        <w:pStyle w:val="Corpodetexto"/>
        <w:rPr>
          <w:sz w:val="35"/>
        </w:rPr>
      </w:pPr>
    </w:p>
    <w:p w14:paraId="28DF03EB"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As manutenções preventivas do sistema de rede deverão obedecer a um</w:t>
      </w:r>
      <w:r>
        <w:rPr>
          <w:spacing w:val="1"/>
          <w:sz w:val="24"/>
        </w:rPr>
        <w:t xml:space="preserve"> </w:t>
      </w:r>
      <w:r>
        <w:rPr>
          <w:sz w:val="24"/>
        </w:rPr>
        <w:t>cronograma que possibilite a execução de uma visita técnica MENSAL à</w:t>
      </w:r>
      <w:r>
        <w:rPr>
          <w:spacing w:val="1"/>
          <w:sz w:val="24"/>
        </w:rPr>
        <w:t xml:space="preserve"> </w:t>
      </w:r>
      <w:r>
        <w:rPr>
          <w:sz w:val="24"/>
        </w:rPr>
        <w:t>Central de Monitoramento do Ponto Concentrador (CISP), quando serão</w:t>
      </w:r>
      <w:r>
        <w:rPr>
          <w:spacing w:val="1"/>
          <w:sz w:val="24"/>
        </w:rPr>
        <w:t xml:space="preserve"> </w:t>
      </w:r>
      <w:r>
        <w:rPr>
          <w:sz w:val="24"/>
        </w:rPr>
        <w:t>providenciadas: limpezas dos equipamentos, aferições da capacidade dos</w:t>
      </w:r>
      <w:r>
        <w:rPr>
          <w:spacing w:val="1"/>
          <w:sz w:val="24"/>
        </w:rPr>
        <w:t xml:space="preserve"> </w:t>
      </w:r>
      <w:r>
        <w:rPr>
          <w:sz w:val="24"/>
        </w:rPr>
        <w:t>equipamentos de transmissão, verificação de toda a parte elétrica e lógica,</w:t>
      </w:r>
      <w:r>
        <w:rPr>
          <w:spacing w:val="1"/>
          <w:sz w:val="24"/>
        </w:rPr>
        <w:t xml:space="preserve"> </w:t>
      </w:r>
      <w:r>
        <w:rPr>
          <w:sz w:val="24"/>
        </w:rPr>
        <w:t>verificação de desgastes de componentes e suportes, bem como quaisquer</w:t>
      </w:r>
      <w:r>
        <w:rPr>
          <w:spacing w:val="1"/>
          <w:sz w:val="24"/>
        </w:rPr>
        <w:t xml:space="preserve"> </w:t>
      </w:r>
      <w:r>
        <w:rPr>
          <w:sz w:val="24"/>
        </w:rPr>
        <w:t>outras</w:t>
      </w:r>
      <w:r>
        <w:rPr>
          <w:spacing w:val="-1"/>
          <w:sz w:val="24"/>
        </w:rPr>
        <w:t xml:space="preserve"> </w:t>
      </w:r>
      <w:r>
        <w:rPr>
          <w:sz w:val="24"/>
        </w:rPr>
        <w:t>intervenções</w:t>
      </w:r>
      <w:r>
        <w:rPr>
          <w:spacing w:val="-3"/>
          <w:sz w:val="24"/>
        </w:rPr>
        <w:t xml:space="preserve"> </w:t>
      </w:r>
      <w:r>
        <w:rPr>
          <w:sz w:val="24"/>
        </w:rPr>
        <w:t>preventivas</w:t>
      </w:r>
      <w:r>
        <w:rPr>
          <w:spacing w:val="-1"/>
          <w:sz w:val="24"/>
        </w:rPr>
        <w:t xml:space="preserve"> </w:t>
      </w:r>
      <w:r>
        <w:rPr>
          <w:sz w:val="24"/>
        </w:rPr>
        <w:t>e corretivas</w:t>
      </w:r>
      <w:r>
        <w:rPr>
          <w:spacing w:val="-1"/>
          <w:sz w:val="24"/>
        </w:rPr>
        <w:t xml:space="preserve"> </w:t>
      </w:r>
      <w:r>
        <w:rPr>
          <w:sz w:val="24"/>
        </w:rPr>
        <w:t>julgadas</w:t>
      </w:r>
      <w:r>
        <w:rPr>
          <w:spacing w:val="-1"/>
          <w:sz w:val="24"/>
        </w:rPr>
        <w:t xml:space="preserve"> </w:t>
      </w:r>
      <w:r>
        <w:rPr>
          <w:sz w:val="24"/>
        </w:rPr>
        <w:t>cabíveis.</w:t>
      </w:r>
    </w:p>
    <w:p w14:paraId="0EA61C13" w14:textId="77777777" w:rsidR="009064AB" w:rsidRDefault="009064AB" w:rsidP="009064AB">
      <w:pPr>
        <w:pStyle w:val="Corpodetexto"/>
        <w:spacing w:before="3"/>
        <w:rPr>
          <w:sz w:val="35"/>
        </w:rPr>
      </w:pPr>
    </w:p>
    <w:p w14:paraId="158FC63E"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O</w:t>
      </w:r>
      <w:r>
        <w:rPr>
          <w:spacing w:val="-10"/>
          <w:sz w:val="24"/>
        </w:rPr>
        <w:t xml:space="preserve"> </w:t>
      </w:r>
      <w:r>
        <w:rPr>
          <w:sz w:val="24"/>
        </w:rPr>
        <w:t>cronograma</w:t>
      </w:r>
      <w:r>
        <w:rPr>
          <w:spacing w:val="-12"/>
          <w:sz w:val="24"/>
        </w:rPr>
        <w:t xml:space="preserve"> </w:t>
      </w:r>
      <w:r>
        <w:rPr>
          <w:sz w:val="24"/>
        </w:rPr>
        <w:t>anual</w:t>
      </w:r>
      <w:r>
        <w:rPr>
          <w:spacing w:val="-13"/>
          <w:sz w:val="24"/>
        </w:rPr>
        <w:t xml:space="preserve"> </w:t>
      </w:r>
      <w:r>
        <w:rPr>
          <w:sz w:val="24"/>
        </w:rPr>
        <w:t>das</w:t>
      </w:r>
      <w:r>
        <w:rPr>
          <w:spacing w:val="-13"/>
          <w:sz w:val="24"/>
        </w:rPr>
        <w:t xml:space="preserve"> </w:t>
      </w:r>
      <w:r>
        <w:rPr>
          <w:sz w:val="24"/>
        </w:rPr>
        <w:t>manutenções</w:t>
      </w:r>
      <w:r>
        <w:rPr>
          <w:spacing w:val="-12"/>
          <w:sz w:val="24"/>
        </w:rPr>
        <w:t xml:space="preserve"> </w:t>
      </w:r>
      <w:r>
        <w:rPr>
          <w:sz w:val="24"/>
        </w:rPr>
        <w:t>preventivas,</w:t>
      </w:r>
      <w:r>
        <w:rPr>
          <w:spacing w:val="-10"/>
          <w:sz w:val="24"/>
        </w:rPr>
        <w:t xml:space="preserve"> </w:t>
      </w:r>
      <w:r>
        <w:rPr>
          <w:sz w:val="24"/>
        </w:rPr>
        <w:t>registrando</w:t>
      </w:r>
      <w:r>
        <w:rPr>
          <w:spacing w:val="-12"/>
          <w:sz w:val="24"/>
        </w:rPr>
        <w:t xml:space="preserve"> </w:t>
      </w:r>
      <w:r>
        <w:rPr>
          <w:sz w:val="24"/>
        </w:rPr>
        <w:t>a</w:t>
      </w:r>
      <w:r>
        <w:rPr>
          <w:spacing w:val="-12"/>
          <w:sz w:val="24"/>
        </w:rPr>
        <w:t xml:space="preserve"> </w:t>
      </w:r>
      <w:r>
        <w:rPr>
          <w:sz w:val="24"/>
        </w:rPr>
        <w:t>previsão</w:t>
      </w:r>
      <w:r>
        <w:rPr>
          <w:spacing w:val="-9"/>
          <w:sz w:val="24"/>
        </w:rPr>
        <w:t xml:space="preserve"> </w:t>
      </w:r>
      <w:r>
        <w:rPr>
          <w:sz w:val="24"/>
        </w:rPr>
        <w:t>de</w:t>
      </w:r>
      <w:r>
        <w:rPr>
          <w:spacing w:val="-64"/>
          <w:sz w:val="24"/>
        </w:rPr>
        <w:t xml:space="preserve"> </w:t>
      </w:r>
      <w:r>
        <w:rPr>
          <w:sz w:val="24"/>
        </w:rPr>
        <w:t>sua execução e relatórios técnicos mensais das manutenções preventivas</w:t>
      </w:r>
      <w:r>
        <w:rPr>
          <w:spacing w:val="1"/>
          <w:sz w:val="24"/>
        </w:rPr>
        <w:t xml:space="preserve"> </w:t>
      </w:r>
      <w:r>
        <w:rPr>
          <w:sz w:val="24"/>
        </w:rPr>
        <w:t>realizadas, contendo o detalhamento das intervenções efetuadas deverá ser</w:t>
      </w:r>
      <w:r>
        <w:rPr>
          <w:spacing w:val="1"/>
          <w:sz w:val="24"/>
        </w:rPr>
        <w:t xml:space="preserve"> </w:t>
      </w:r>
      <w:r>
        <w:rPr>
          <w:sz w:val="24"/>
        </w:rPr>
        <w:t>encaminhado ao servidor responsável, presidente da Comissão encarregada</w:t>
      </w:r>
      <w:r>
        <w:rPr>
          <w:spacing w:val="-64"/>
          <w:sz w:val="24"/>
        </w:rPr>
        <w:t xml:space="preserve"> </w:t>
      </w:r>
      <w:r>
        <w:rPr>
          <w:sz w:val="24"/>
        </w:rPr>
        <w:t xml:space="preserve">da fiscalização do Contrato; </w:t>
      </w:r>
      <w:r>
        <w:rPr>
          <w:sz w:val="24"/>
        </w:rPr>
        <w:lastRenderedPageBreak/>
        <w:t>o cronograma, no primeiro mês da vigência</w:t>
      </w:r>
      <w:r>
        <w:rPr>
          <w:spacing w:val="1"/>
          <w:sz w:val="24"/>
        </w:rPr>
        <w:t xml:space="preserve"> </w:t>
      </w:r>
      <w:r>
        <w:rPr>
          <w:sz w:val="24"/>
        </w:rPr>
        <w:t>contratual e os relatórios mensais, até o décimo dia do mês subsequente a</w:t>
      </w:r>
      <w:r>
        <w:rPr>
          <w:spacing w:val="1"/>
          <w:sz w:val="24"/>
        </w:rPr>
        <w:t xml:space="preserve"> </w:t>
      </w:r>
      <w:r>
        <w:rPr>
          <w:sz w:val="24"/>
        </w:rPr>
        <w:t>sua</w:t>
      </w:r>
      <w:r>
        <w:rPr>
          <w:spacing w:val="-1"/>
          <w:sz w:val="24"/>
        </w:rPr>
        <w:t xml:space="preserve"> </w:t>
      </w:r>
      <w:r>
        <w:rPr>
          <w:sz w:val="24"/>
        </w:rPr>
        <w:t>realização.</w:t>
      </w:r>
    </w:p>
    <w:p w14:paraId="47B4FAFC" w14:textId="77777777" w:rsidR="009064AB" w:rsidRDefault="009064AB" w:rsidP="009064AB">
      <w:pPr>
        <w:pStyle w:val="Corpodetexto"/>
        <w:spacing w:before="3"/>
        <w:rPr>
          <w:sz w:val="35"/>
        </w:rPr>
      </w:pPr>
    </w:p>
    <w:p w14:paraId="050D73D0"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As</w:t>
      </w:r>
      <w:r>
        <w:rPr>
          <w:spacing w:val="1"/>
          <w:sz w:val="24"/>
        </w:rPr>
        <w:t xml:space="preserve"> </w:t>
      </w:r>
      <w:r>
        <w:rPr>
          <w:sz w:val="24"/>
        </w:rPr>
        <w:t>manutenções</w:t>
      </w:r>
      <w:r>
        <w:rPr>
          <w:spacing w:val="1"/>
          <w:sz w:val="24"/>
        </w:rPr>
        <w:t xml:space="preserve"> </w:t>
      </w:r>
      <w:r>
        <w:rPr>
          <w:sz w:val="24"/>
        </w:rPr>
        <w:t>corretivas</w:t>
      </w:r>
      <w:r>
        <w:rPr>
          <w:spacing w:val="1"/>
          <w:sz w:val="24"/>
        </w:rPr>
        <w:t xml:space="preserve"> </w:t>
      </w:r>
      <w:r>
        <w:rPr>
          <w:sz w:val="24"/>
        </w:rPr>
        <w:t>ocorrerão</w:t>
      </w:r>
      <w:r>
        <w:rPr>
          <w:spacing w:val="1"/>
          <w:sz w:val="24"/>
        </w:rPr>
        <w:t xml:space="preserve"> </w:t>
      </w:r>
      <w:r>
        <w:rPr>
          <w:sz w:val="24"/>
        </w:rPr>
        <w:t>mediante</w:t>
      </w:r>
      <w:r>
        <w:rPr>
          <w:spacing w:val="1"/>
          <w:sz w:val="24"/>
        </w:rPr>
        <w:t xml:space="preserve"> </w:t>
      </w:r>
      <w:r>
        <w:rPr>
          <w:sz w:val="24"/>
        </w:rPr>
        <w:t>abertura</w:t>
      </w:r>
      <w:r>
        <w:rPr>
          <w:spacing w:val="1"/>
          <w:sz w:val="24"/>
        </w:rPr>
        <w:t xml:space="preserve"> </w:t>
      </w:r>
      <w:r>
        <w:rPr>
          <w:sz w:val="24"/>
        </w:rPr>
        <w:t>de</w:t>
      </w:r>
      <w:r>
        <w:rPr>
          <w:spacing w:val="1"/>
          <w:sz w:val="24"/>
        </w:rPr>
        <w:t xml:space="preserve"> </w:t>
      </w:r>
      <w:r>
        <w:rPr>
          <w:sz w:val="24"/>
        </w:rPr>
        <w:t>Ordens</w:t>
      </w:r>
      <w:r>
        <w:rPr>
          <w:spacing w:val="1"/>
          <w:sz w:val="24"/>
        </w:rPr>
        <w:t xml:space="preserve"> </w:t>
      </w:r>
      <w:r>
        <w:rPr>
          <w:sz w:val="24"/>
        </w:rPr>
        <w:t>de</w:t>
      </w:r>
      <w:r>
        <w:rPr>
          <w:spacing w:val="1"/>
          <w:sz w:val="24"/>
        </w:rPr>
        <w:t xml:space="preserve"> </w:t>
      </w:r>
      <w:r>
        <w:rPr>
          <w:sz w:val="24"/>
        </w:rPr>
        <w:t>Serviço</w:t>
      </w:r>
      <w:r>
        <w:rPr>
          <w:spacing w:val="1"/>
          <w:sz w:val="24"/>
        </w:rPr>
        <w:t xml:space="preserve"> </w:t>
      </w:r>
      <w:r>
        <w:rPr>
          <w:sz w:val="24"/>
        </w:rPr>
        <w:t>requisitadas</w:t>
      </w:r>
      <w:r>
        <w:rPr>
          <w:spacing w:val="1"/>
          <w:sz w:val="24"/>
        </w:rPr>
        <w:t xml:space="preserve"> </w:t>
      </w:r>
      <w:r>
        <w:rPr>
          <w:sz w:val="24"/>
        </w:rPr>
        <w:t>pelo</w:t>
      </w:r>
      <w:r>
        <w:rPr>
          <w:spacing w:val="1"/>
          <w:sz w:val="24"/>
        </w:rPr>
        <w:t xml:space="preserve"> </w:t>
      </w:r>
      <w:r>
        <w:rPr>
          <w:sz w:val="24"/>
        </w:rPr>
        <w:t>técnico</w:t>
      </w:r>
      <w:r>
        <w:rPr>
          <w:spacing w:val="1"/>
          <w:sz w:val="24"/>
        </w:rPr>
        <w:t xml:space="preserve"> </w:t>
      </w:r>
      <w:r>
        <w:rPr>
          <w:sz w:val="24"/>
        </w:rPr>
        <w:t>de</w:t>
      </w:r>
      <w:r>
        <w:rPr>
          <w:spacing w:val="1"/>
          <w:sz w:val="24"/>
        </w:rPr>
        <w:t xml:space="preserve"> </w:t>
      </w:r>
      <w:r>
        <w:rPr>
          <w:sz w:val="24"/>
        </w:rPr>
        <w:t>serviço</w:t>
      </w:r>
      <w:r>
        <w:rPr>
          <w:spacing w:val="1"/>
          <w:sz w:val="24"/>
        </w:rPr>
        <w:t xml:space="preserve"> </w:t>
      </w:r>
      <w:r>
        <w:rPr>
          <w:sz w:val="24"/>
        </w:rPr>
        <w:t>remoto</w:t>
      </w:r>
      <w:r>
        <w:rPr>
          <w:spacing w:val="1"/>
          <w:sz w:val="24"/>
        </w:rPr>
        <w:t xml:space="preserve"> </w:t>
      </w:r>
      <w:r>
        <w:rPr>
          <w:sz w:val="24"/>
        </w:rPr>
        <w:t>ou</w:t>
      </w:r>
      <w:r>
        <w:rPr>
          <w:spacing w:val="1"/>
          <w:sz w:val="24"/>
        </w:rPr>
        <w:t xml:space="preserve"> </w:t>
      </w:r>
      <w:r>
        <w:rPr>
          <w:sz w:val="24"/>
        </w:rPr>
        <w:t>pelo</w:t>
      </w:r>
      <w:r>
        <w:rPr>
          <w:spacing w:val="1"/>
          <w:sz w:val="24"/>
        </w:rPr>
        <w:t xml:space="preserve"> </w:t>
      </w:r>
      <w:r>
        <w:rPr>
          <w:sz w:val="24"/>
        </w:rPr>
        <w:t>servidor</w:t>
      </w:r>
      <w:r>
        <w:rPr>
          <w:spacing w:val="1"/>
          <w:sz w:val="24"/>
        </w:rPr>
        <w:t xml:space="preserve"> </w:t>
      </w:r>
      <w:r>
        <w:rPr>
          <w:sz w:val="24"/>
        </w:rPr>
        <w:t>responsável,</w:t>
      </w:r>
      <w:r>
        <w:rPr>
          <w:spacing w:val="1"/>
          <w:sz w:val="24"/>
        </w:rPr>
        <w:t xml:space="preserve"> </w:t>
      </w:r>
      <w:r>
        <w:rPr>
          <w:sz w:val="24"/>
        </w:rPr>
        <w:t>presidente</w:t>
      </w:r>
      <w:r>
        <w:rPr>
          <w:spacing w:val="1"/>
          <w:sz w:val="24"/>
        </w:rPr>
        <w:t xml:space="preserve"> </w:t>
      </w:r>
      <w:r>
        <w:rPr>
          <w:sz w:val="24"/>
        </w:rPr>
        <w:t>da</w:t>
      </w:r>
      <w:r>
        <w:rPr>
          <w:spacing w:val="1"/>
          <w:sz w:val="24"/>
        </w:rPr>
        <w:t xml:space="preserve"> </w:t>
      </w:r>
      <w:r>
        <w:rPr>
          <w:sz w:val="24"/>
        </w:rPr>
        <w:t>Comissão</w:t>
      </w:r>
      <w:r>
        <w:rPr>
          <w:spacing w:val="1"/>
          <w:sz w:val="24"/>
        </w:rPr>
        <w:t xml:space="preserve"> </w:t>
      </w:r>
      <w:r>
        <w:rPr>
          <w:sz w:val="24"/>
        </w:rPr>
        <w:t>encarregada</w:t>
      </w:r>
      <w:r>
        <w:rPr>
          <w:spacing w:val="1"/>
          <w:sz w:val="24"/>
        </w:rPr>
        <w:t xml:space="preserve"> </w:t>
      </w:r>
      <w:r>
        <w:rPr>
          <w:sz w:val="24"/>
        </w:rPr>
        <w:t>da</w:t>
      </w:r>
      <w:r>
        <w:rPr>
          <w:spacing w:val="1"/>
          <w:sz w:val="24"/>
        </w:rPr>
        <w:t xml:space="preserve"> </w:t>
      </w:r>
      <w:r>
        <w:rPr>
          <w:sz w:val="24"/>
        </w:rPr>
        <w:t>fiscalização</w:t>
      </w:r>
      <w:r>
        <w:rPr>
          <w:spacing w:val="1"/>
          <w:sz w:val="24"/>
        </w:rPr>
        <w:t xml:space="preserve"> </w:t>
      </w:r>
      <w:r>
        <w:rPr>
          <w:sz w:val="24"/>
        </w:rPr>
        <w:t>do</w:t>
      </w:r>
      <w:r>
        <w:rPr>
          <w:spacing w:val="1"/>
          <w:sz w:val="24"/>
        </w:rPr>
        <w:t xml:space="preserve"> </w:t>
      </w:r>
      <w:r>
        <w:rPr>
          <w:sz w:val="24"/>
        </w:rPr>
        <w:t xml:space="preserve">Contrato. Estas manutenções também ocorrerão sempre que for verificada a </w:t>
      </w:r>
      <w:r>
        <w:rPr>
          <w:spacing w:val="-1"/>
          <w:sz w:val="24"/>
        </w:rPr>
        <w:t>sua</w:t>
      </w:r>
      <w:r>
        <w:rPr>
          <w:spacing w:val="-16"/>
          <w:sz w:val="24"/>
        </w:rPr>
        <w:t xml:space="preserve"> </w:t>
      </w:r>
      <w:r>
        <w:rPr>
          <w:spacing w:val="-1"/>
          <w:sz w:val="24"/>
        </w:rPr>
        <w:t>necessidade</w:t>
      </w:r>
      <w:r>
        <w:rPr>
          <w:spacing w:val="-12"/>
          <w:sz w:val="24"/>
        </w:rPr>
        <w:t xml:space="preserve"> </w:t>
      </w:r>
      <w:r>
        <w:rPr>
          <w:sz w:val="24"/>
        </w:rPr>
        <w:t>pelos</w:t>
      </w:r>
      <w:r>
        <w:rPr>
          <w:spacing w:val="-15"/>
          <w:sz w:val="24"/>
        </w:rPr>
        <w:t xml:space="preserve"> </w:t>
      </w:r>
      <w:r>
        <w:rPr>
          <w:sz w:val="24"/>
        </w:rPr>
        <w:t>técnicos</w:t>
      </w:r>
      <w:r>
        <w:rPr>
          <w:spacing w:val="-14"/>
          <w:sz w:val="24"/>
        </w:rPr>
        <w:t xml:space="preserve"> </w:t>
      </w:r>
      <w:r>
        <w:rPr>
          <w:sz w:val="24"/>
        </w:rPr>
        <w:t>da</w:t>
      </w:r>
      <w:r>
        <w:rPr>
          <w:spacing w:val="-12"/>
          <w:sz w:val="24"/>
        </w:rPr>
        <w:t xml:space="preserve"> </w:t>
      </w:r>
      <w:r>
        <w:rPr>
          <w:sz w:val="24"/>
        </w:rPr>
        <w:t>CONTRATADA,</w:t>
      </w:r>
      <w:r>
        <w:rPr>
          <w:spacing w:val="-15"/>
          <w:sz w:val="24"/>
        </w:rPr>
        <w:t xml:space="preserve"> </w:t>
      </w:r>
      <w:r>
        <w:rPr>
          <w:sz w:val="24"/>
        </w:rPr>
        <w:t>quando</w:t>
      </w:r>
      <w:r>
        <w:rPr>
          <w:spacing w:val="-14"/>
          <w:sz w:val="24"/>
        </w:rPr>
        <w:t xml:space="preserve"> </w:t>
      </w:r>
      <w:r>
        <w:rPr>
          <w:sz w:val="24"/>
        </w:rPr>
        <w:t>da</w:t>
      </w:r>
      <w:r>
        <w:rPr>
          <w:spacing w:val="-15"/>
          <w:sz w:val="24"/>
        </w:rPr>
        <w:t xml:space="preserve"> </w:t>
      </w:r>
      <w:r>
        <w:rPr>
          <w:sz w:val="24"/>
        </w:rPr>
        <w:t>realização</w:t>
      </w:r>
      <w:r>
        <w:rPr>
          <w:spacing w:val="-12"/>
          <w:sz w:val="24"/>
        </w:rPr>
        <w:t xml:space="preserve"> </w:t>
      </w:r>
      <w:r>
        <w:rPr>
          <w:sz w:val="24"/>
        </w:rPr>
        <w:t>dos</w:t>
      </w:r>
      <w:r>
        <w:rPr>
          <w:spacing w:val="-64"/>
          <w:sz w:val="24"/>
        </w:rPr>
        <w:t xml:space="preserve"> </w:t>
      </w:r>
      <w:r>
        <w:rPr>
          <w:sz w:val="24"/>
        </w:rPr>
        <w:t>procedimentos</w:t>
      </w:r>
      <w:r>
        <w:rPr>
          <w:spacing w:val="-3"/>
          <w:sz w:val="24"/>
        </w:rPr>
        <w:t xml:space="preserve"> </w:t>
      </w:r>
      <w:r>
        <w:rPr>
          <w:sz w:val="24"/>
        </w:rPr>
        <w:t>de</w:t>
      </w:r>
      <w:r>
        <w:rPr>
          <w:spacing w:val="-1"/>
          <w:sz w:val="24"/>
        </w:rPr>
        <w:t xml:space="preserve"> </w:t>
      </w:r>
      <w:r>
        <w:rPr>
          <w:sz w:val="24"/>
        </w:rPr>
        <w:t>gestão proativa</w:t>
      </w:r>
      <w:r>
        <w:rPr>
          <w:spacing w:val="-1"/>
          <w:sz w:val="24"/>
        </w:rPr>
        <w:t xml:space="preserve"> </w:t>
      </w:r>
      <w:r>
        <w:rPr>
          <w:sz w:val="24"/>
        </w:rPr>
        <w:t>e</w:t>
      </w:r>
      <w:r>
        <w:rPr>
          <w:spacing w:val="-2"/>
          <w:sz w:val="24"/>
        </w:rPr>
        <w:t xml:space="preserve"> </w:t>
      </w:r>
      <w:r>
        <w:rPr>
          <w:sz w:val="24"/>
        </w:rPr>
        <w:t>manutenção preventiva.</w:t>
      </w:r>
    </w:p>
    <w:p w14:paraId="70209301" w14:textId="77777777" w:rsidR="009064AB" w:rsidRDefault="009064AB" w:rsidP="009064AB">
      <w:pPr>
        <w:pStyle w:val="Corpodetexto"/>
        <w:rPr>
          <w:sz w:val="20"/>
        </w:rPr>
      </w:pPr>
    </w:p>
    <w:p w14:paraId="2CB48028" w14:textId="77777777" w:rsidR="009064AB" w:rsidRDefault="009064AB" w:rsidP="009064AB">
      <w:pPr>
        <w:pStyle w:val="Corpodetexto"/>
        <w:spacing w:before="4"/>
        <w:rPr>
          <w:sz w:val="16"/>
        </w:rPr>
      </w:pPr>
    </w:p>
    <w:p w14:paraId="23A53C80" w14:textId="77777777" w:rsidR="009064AB" w:rsidRDefault="009064AB" w:rsidP="00AF463C">
      <w:pPr>
        <w:pStyle w:val="PargrafodaLista"/>
        <w:numPr>
          <w:ilvl w:val="1"/>
          <w:numId w:val="58"/>
        </w:numPr>
        <w:tabs>
          <w:tab w:val="left" w:pos="1810"/>
        </w:tabs>
        <w:spacing w:before="92" w:line="352" w:lineRule="auto"/>
        <w:ind w:left="1809" w:right="1000"/>
        <w:rPr>
          <w:sz w:val="24"/>
        </w:rPr>
      </w:pPr>
      <w:r>
        <w:rPr>
          <w:sz w:val="24"/>
        </w:rPr>
        <w:t>As aberturas de ordens de serviço serão requisitadas através de e-mail ou</w:t>
      </w:r>
      <w:r>
        <w:rPr>
          <w:spacing w:val="1"/>
          <w:sz w:val="24"/>
        </w:rPr>
        <w:t xml:space="preserve"> </w:t>
      </w:r>
      <w:r>
        <w:rPr>
          <w:sz w:val="24"/>
        </w:rPr>
        <w:t>outro canal oferecido pela CONTRATADA que garanta este procedimento 24</w:t>
      </w:r>
      <w:r>
        <w:rPr>
          <w:spacing w:val="-64"/>
          <w:sz w:val="24"/>
        </w:rPr>
        <w:t xml:space="preserve"> </w:t>
      </w:r>
      <w:r>
        <w:rPr>
          <w:sz w:val="24"/>
        </w:rPr>
        <w:t>horas</w:t>
      </w:r>
      <w:r>
        <w:rPr>
          <w:spacing w:val="-1"/>
          <w:sz w:val="24"/>
        </w:rPr>
        <w:t xml:space="preserve"> </w:t>
      </w:r>
      <w:r>
        <w:rPr>
          <w:sz w:val="24"/>
        </w:rPr>
        <w:t>por dia,</w:t>
      </w:r>
      <w:r>
        <w:rPr>
          <w:spacing w:val="-2"/>
          <w:sz w:val="24"/>
        </w:rPr>
        <w:t xml:space="preserve"> </w:t>
      </w:r>
      <w:r>
        <w:rPr>
          <w:sz w:val="24"/>
        </w:rPr>
        <w:t>07</w:t>
      </w:r>
      <w:r>
        <w:rPr>
          <w:spacing w:val="-2"/>
          <w:sz w:val="24"/>
        </w:rPr>
        <w:t xml:space="preserve"> </w:t>
      </w:r>
      <w:r>
        <w:rPr>
          <w:sz w:val="24"/>
        </w:rPr>
        <w:t>dias</w:t>
      </w:r>
      <w:r>
        <w:rPr>
          <w:spacing w:val="-2"/>
          <w:sz w:val="24"/>
        </w:rPr>
        <w:t xml:space="preserve"> </w:t>
      </w:r>
      <w:r>
        <w:rPr>
          <w:sz w:val="24"/>
        </w:rPr>
        <w:t>por semana.</w:t>
      </w:r>
    </w:p>
    <w:p w14:paraId="150EB64C" w14:textId="77777777" w:rsidR="009064AB" w:rsidRDefault="009064AB" w:rsidP="009064AB">
      <w:pPr>
        <w:pStyle w:val="Corpodetexto"/>
        <w:rPr>
          <w:sz w:val="35"/>
        </w:rPr>
      </w:pPr>
    </w:p>
    <w:p w14:paraId="70743322" w14:textId="77777777" w:rsidR="009064AB" w:rsidRDefault="009064AB" w:rsidP="00AF463C">
      <w:pPr>
        <w:pStyle w:val="PargrafodaLista"/>
        <w:numPr>
          <w:ilvl w:val="1"/>
          <w:numId w:val="58"/>
        </w:numPr>
        <w:tabs>
          <w:tab w:val="left" w:pos="1810"/>
        </w:tabs>
        <w:spacing w:line="352" w:lineRule="auto"/>
        <w:ind w:left="1809" w:right="998"/>
        <w:rPr>
          <w:sz w:val="24"/>
        </w:rPr>
      </w:pPr>
      <w:r>
        <w:rPr>
          <w:sz w:val="24"/>
        </w:rPr>
        <w:t>As</w:t>
      </w:r>
      <w:r>
        <w:rPr>
          <w:spacing w:val="-7"/>
          <w:sz w:val="24"/>
        </w:rPr>
        <w:t xml:space="preserve"> </w:t>
      </w:r>
      <w:r>
        <w:rPr>
          <w:sz w:val="24"/>
        </w:rPr>
        <w:t>manutenções</w:t>
      </w:r>
      <w:r>
        <w:rPr>
          <w:spacing w:val="-7"/>
          <w:sz w:val="24"/>
        </w:rPr>
        <w:t xml:space="preserve"> </w:t>
      </w:r>
      <w:r>
        <w:rPr>
          <w:sz w:val="24"/>
        </w:rPr>
        <w:t>corretivas</w:t>
      </w:r>
      <w:r>
        <w:rPr>
          <w:spacing w:val="-6"/>
          <w:sz w:val="24"/>
        </w:rPr>
        <w:t xml:space="preserve"> </w:t>
      </w:r>
      <w:r>
        <w:rPr>
          <w:sz w:val="24"/>
        </w:rPr>
        <w:t>serão</w:t>
      </w:r>
      <w:r>
        <w:rPr>
          <w:spacing w:val="-6"/>
          <w:sz w:val="24"/>
        </w:rPr>
        <w:t xml:space="preserve"> </w:t>
      </w:r>
      <w:r>
        <w:rPr>
          <w:sz w:val="24"/>
        </w:rPr>
        <w:t>registradas</w:t>
      </w:r>
      <w:r>
        <w:rPr>
          <w:spacing w:val="-6"/>
          <w:sz w:val="24"/>
        </w:rPr>
        <w:t xml:space="preserve"> </w:t>
      </w:r>
      <w:r>
        <w:rPr>
          <w:sz w:val="24"/>
        </w:rPr>
        <w:t>em</w:t>
      </w:r>
      <w:r>
        <w:rPr>
          <w:spacing w:val="-5"/>
          <w:sz w:val="24"/>
        </w:rPr>
        <w:t xml:space="preserve"> </w:t>
      </w:r>
      <w:r>
        <w:rPr>
          <w:sz w:val="24"/>
        </w:rPr>
        <w:t>relatórios</w:t>
      </w:r>
      <w:r>
        <w:rPr>
          <w:spacing w:val="-6"/>
          <w:sz w:val="24"/>
        </w:rPr>
        <w:t xml:space="preserve"> </w:t>
      </w:r>
      <w:r>
        <w:rPr>
          <w:sz w:val="24"/>
        </w:rPr>
        <w:t>técnicos mensais contendo</w:t>
      </w:r>
      <w:r>
        <w:rPr>
          <w:spacing w:val="1"/>
          <w:sz w:val="24"/>
        </w:rPr>
        <w:t xml:space="preserve"> </w:t>
      </w:r>
      <w:r>
        <w:rPr>
          <w:sz w:val="24"/>
        </w:rPr>
        <w:t>o</w:t>
      </w:r>
      <w:r>
        <w:rPr>
          <w:spacing w:val="1"/>
          <w:sz w:val="24"/>
        </w:rPr>
        <w:t xml:space="preserve"> </w:t>
      </w:r>
      <w:r>
        <w:rPr>
          <w:sz w:val="24"/>
        </w:rPr>
        <w:t>detalhamento</w:t>
      </w:r>
      <w:r>
        <w:rPr>
          <w:spacing w:val="1"/>
          <w:sz w:val="24"/>
        </w:rPr>
        <w:t xml:space="preserve"> </w:t>
      </w:r>
      <w:r>
        <w:rPr>
          <w:sz w:val="24"/>
        </w:rPr>
        <w:t>das</w:t>
      </w:r>
      <w:r>
        <w:rPr>
          <w:spacing w:val="1"/>
          <w:sz w:val="24"/>
        </w:rPr>
        <w:t xml:space="preserve"> </w:t>
      </w:r>
      <w:r>
        <w:rPr>
          <w:sz w:val="24"/>
        </w:rPr>
        <w:t>intervenções</w:t>
      </w:r>
      <w:r>
        <w:rPr>
          <w:spacing w:val="1"/>
          <w:sz w:val="24"/>
        </w:rPr>
        <w:t xml:space="preserve"> </w:t>
      </w:r>
      <w:r>
        <w:rPr>
          <w:sz w:val="24"/>
        </w:rPr>
        <w:t>efetuadas,</w:t>
      </w:r>
      <w:r>
        <w:rPr>
          <w:spacing w:val="1"/>
          <w:sz w:val="24"/>
        </w:rPr>
        <w:t xml:space="preserve"> </w:t>
      </w:r>
      <w:r>
        <w:rPr>
          <w:sz w:val="24"/>
        </w:rPr>
        <w:t>que</w:t>
      </w:r>
      <w:r>
        <w:rPr>
          <w:spacing w:val="1"/>
          <w:sz w:val="24"/>
        </w:rPr>
        <w:t xml:space="preserve"> </w:t>
      </w:r>
      <w:r>
        <w:rPr>
          <w:sz w:val="24"/>
        </w:rPr>
        <w:t>serão</w:t>
      </w:r>
      <w:r>
        <w:rPr>
          <w:spacing w:val="1"/>
          <w:sz w:val="24"/>
        </w:rPr>
        <w:t xml:space="preserve"> </w:t>
      </w:r>
      <w:r>
        <w:rPr>
          <w:sz w:val="24"/>
        </w:rPr>
        <w:t>encaminhados</w:t>
      </w:r>
      <w:r>
        <w:rPr>
          <w:spacing w:val="-11"/>
          <w:sz w:val="24"/>
        </w:rPr>
        <w:t xml:space="preserve"> </w:t>
      </w:r>
      <w:r>
        <w:rPr>
          <w:sz w:val="24"/>
        </w:rPr>
        <w:t>ao</w:t>
      </w:r>
      <w:r>
        <w:rPr>
          <w:spacing w:val="-10"/>
          <w:sz w:val="24"/>
        </w:rPr>
        <w:t xml:space="preserve"> </w:t>
      </w:r>
      <w:r>
        <w:rPr>
          <w:sz w:val="24"/>
        </w:rPr>
        <w:t>servidor</w:t>
      </w:r>
      <w:r>
        <w:rPr>
          <w:spacing w:val="-12"/>
          <w:sz w:val="24"/>
        </w:rPr>
        <w:t xml:space="preserve"> </w:t>
      </w:r>
      <w:r>
        <w:rPr>
          <w:sz w:val="24"/>
        </w:rPr>
        <w:t>responsável,</w:t>
      </w:r>
      <w:r>
        <w:rPr>
          <w:spacing w:val="-11"/>
          <w:sz w:val="24"/>
        </w:rPr>
        <w:t xml:space="preserve"> </w:t>
      </w:r>
      <w:r>
        <w:rPr>
          <w:sz w:val="24"/>
        </w:rPr>
        <w:t>presidente</w:t>
      </w:r>
      <w:r>
        <w:rPr>
          <w:spacing w:val="-10"/>
          <w:sz w:val="24"/>
        </w:rPr>
        <w:t xml:space="preserve"> </w:t>
      </w:r>
      <w:r>
        <w:rPr>
          <w:sz w:val="24"/>
        </w:rPr>
        <w:t>da</w:t>
      </w:r>
      <w:r>
        <w:rPr>
          <w:spacing w:val="-10"/>
          <w:sz w:val="24"/>
        </w:rPr>
        <w:t xml:space="preserve"> </w:t>
      </w:r>
      <w:r>
        <w:rPr>
          <w:sz w:val="24"/>
        </w:rPr>
        <w:t>comissão</w:t>
      </w:r>
      <w:r>
        <w:rPr>
          <w:spacing w:val="-9"/>
          <w:sz w:val="24"/>
        </w:rPr>
        <w:t xml:space="preserve"> </w:t>
      </w:r>
      <w:r>
        <w:rPr>
          <w:sz w:val="24"/>
        </w:rPr>
        <w:t>encarregada</w:t>
      </w:r>
      <w:r>
        <w:rPr>
          <w:spacing w:val="-65"/>
          <w:sz w:val="24"/>
        </w:rPr>
        <w:t xml:space="preserve"> </w:t>
      </w:r>
      <w:r>
        <w:rPr>
          <w:sz w:val="24"/>
        </w:rPr>
        <w:t>da fiscalização do contrato até o décimo dia do mês subsequente a sua</w:t>
      </w:r>
      <w:r>
        <w:rPr>
          <w:spacing w:val="1"/>
          <w:sz w:val="24"/>
        </w:rPr>
        <w:t xml:space="preserve"> </w:t>
      </w:r>
      <w:r>
        <w:rPr>
          <w:sz w:val="24"/>
        </w:rPr>
        <w:t>realização.</w:t>
      </w:r>
    </w:p>
    <w:p w14:paraId="34DAA207" w14:textId="77777777" w:rsidR="009064AB" w:rsidRDefault="009064AB" w:rsidP="009064AB">
      <w:pPr>
        <w:pStyle w:val="Corpodetexto"/>
        <w:spacing w:before="1"/>
        <w:rPr>
          <w:sz w:val="35"/>
        </w:rPr>
      </w:pPr>
    </w:p>
    <w:p w14:paraId="4286B7FD" w14:textId="77777777" w:rsidR="009064AB" w:rsidRDefault="009064AB" w:rsidP="00AF463C">
      <w:pPr>
        <w:pStyle w:val="PargrafodaLista"/>
        <w:numPr>
          <w:ilvl w:val="1"/>
          <w:numId w:val="58"/>
        </w:numPr>
        <w:tabs>
          <w:tab w:val="left" w:pos="1810"/>
        </w:tabs>
        <w:spacing w:line="352" w:lineRule="auto"/>
        <w:ind w:left="1809" w:right="1004"/>
        <w:rPr>
          <w:sz w:val="24"/>
        </w:rPr>
      </w:pPr>
      <w:r>
        <w:rPr>
          <w:sz w:val="24"/>
        </w:rPr>
        <w:t>TAXA DE ENTREGA - Em relação ao Link A CONTRATADA deverá garantir</w:t>
      </w:r>
      <w:r>
        <w:rPr>
          <w:spacing w:val="1"/>
          <w:sz w:val="24"/>
        </w:rPr>
        <w:t xml:space="preserve"> </w:t>
      </w:r>
      <w:r>
        <w:rPr>
          <w:sz w:val="24"/>
        </w:rPr>
        <w:t>a</w:t>
      </w:r>
      <w:r>
        <w:rPr>
          <w:spacing w:val="1"/>
          <w:sz w:val="24"/>
        </w:rPr>
        <w:t xml:space="preserve"> </w:t>
      </w:r>
      <w:r>
        <w:rPr>
          <w:sz w:val="24"/>
        </w:rPr>
        <w:t>taxa</w:t>
      </w:r>
      <w:r>
        <w:rPr>
          <w:spacing w:val="1"/>
          <w:sz w:val="24"/>
        </w:rPr>
        <w:t xml:space="preserve"> </w:t>
      </w:r>
      <w:r>
        <w:rPr>
          <w:sz w:val="24"/>
        </w:rPr>
        <w:t>mínima</w:t>
      </w:r>
      <w:r>
        <w:rPr>
          <w:spacing w:val="1"/>
          <w:sz w:val="24"/>
        </w:rPr>
        <w:t xml:space="preserve"> </w:t>
      </w:r>
      <w:r>
        <w:rPr>
          <w:sz w:val="24"/>
        </w:rPr>
        <w:t>de</w:t>
      </w:r>
      <w:r>
        <w:rPr>
          <w:spacing w:val="1"/>
          <w:sz w:val="24"/>
        </w:rPr>
        <w:t xml:space="preserve"> </w:t>
      </w:r>
      <w:r>
        <w:rPr>
          <w:sz w:val="24"/>
        </w:rPr>
        <w:t>entrega</w:t>
      </w:r>
      <w:r>
        <w:rPr>
          <w:spacing w:val="1"/>
          <w:sz w:val="24"/>
        </w:rPr>
        <w:t xml:space="preserve"> </w:t>
      </w:r>
      <w:r>
        <w:rPr>
          <w:sz w:val="24"/>
        </w:rPr>
        <w:t>para</w:t>
      </w:r>
      <w:r>
        <w:rPr>
          <w:spacing w:val="1"/>
          <w:sz w:val="24"/>
        </w:rPr>
        <w:t xml:space="preserve"> </w:t>
      </w:r>
      <w:r>
        <w:rPr>
          <w:sz w:val="24"/>
        </w:rPr>
        <w:t>cada</w:t>
      </w:r>
      <w:r>
        <w:rPr>
          <w:spacing w:val="1"/>
          <w:sz w:val="24"/>
        </w:rPr>
        <w:t xml:space="preserve"> </w:t>
      </w:r>
      <w:r>
        <w:rPr>
          <w:sz w:val="24"/>
        </w:rPr>
        <w:t>ponto,</w:t>
      </w:r>
      <w:r>
        <w:rPr>
          <w:spacing w:val="1"/>
          <w:sz w:val="24"/>
        </w:rPr>
        <w:t xml:space="preserve"> </w:t>
      </w:r>
      <w:r>
        <w:rPr>
          <w:sz w:val="24"/>
        </w:rPr>
        <w:t>sendo,</w:t>
      </w:r>
      <w:r>
        <w:rPr>
          <w:spacing w:val="1"/>
          <w:sz w:val="24"/>
        </w:rPr>
        <w:t xml:space="preserve"> </w:t>
      </w:r>
      <w:r>
        <w:rPr>
          <w:sz w:val="24"/>
        </w:rPr>
        <w:t>em</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descumprimento, aplicadas as penalidades da tabela 3 abaixo constando na</w:t>
      </w:r>
      <w:r>
        <w:rPr>
          <w:spacing w:val="1"/>
          <w:sz w:val="24"/>
        </w:rPr>
        <w:t xml:space="preserve"> </w:t>
      </w:r>
      <w:r>
        <w:rPr>
          <w:sz w:val="24"/>
        </w:rPr>
        <w:t>fatura mensal do mês subsequente, a penalidade incorrerá sobre o valor</w:t>
      </w:r>
      <w:r>
        <w:rPr>
          <w:spacing w:val="1"/>
          <w:sz w:val="24"/>
        </w:rPr>
        <w:t xml:space="preserve"> </w:t>
      </w:r>
      <w:r>
        <w:rPr>
          <w:sz w:val="24"/>
        </w:rPr>
        <w:t>individual</w:t>
      </w:r>
      <w:r>
        <w:rPr>
          <w:spacing w:val="-1"/>
          <w:sz w:val="24"/>
        </w:rPr>
        <w:t xml:space="preserve"> </w:t>
      </w:r>
      <w:r>
        <w:rPr>
          <w:sz w:val="24"/>
        </w:rPr>
        <w:t>de cada</w:t>
      </w:r>
      <w:r>
        <w:rPr>
          <w:spacing w:val="-2"/>
          <w:sz w:val="24"/>
        </w:rPr>
        <w:t xml:space="preserve"> </w:t>
      </w:r>
      <w:r>
        <w:rPr>
          <w:sz w:val="24"/>
        </w:rPr>
        <w:t>ponto aferido.</w:t>
      </w:r>
    </w:p>
    <w:p w14:paraId="454D4FC2" w14:textId="77777777" w:rsidR="009064AB" w:rsidRDefault="009064AB" w:rsidP="009064AB">
      <w:pPr>
        <w:pStyle w:val="Corpodetexto"/>
        <w:rPr>
          <w:sz w:val="20"/>
        </w:rPr>
      </w:pPr>
    </w:p>
    <w:p w14:paraId="41F9A011" w14:textId="77777777" w:rsidR="009064AB" w:rsidRDefault="009064AB" w:rsidP="009064AB">
      <w:pPr>
        <w:pStyle w:val="Corpodetexto"/>
        <w:spacing w:before="5"/>
        <w:rPr>
          <w:sz w:val="15"/>
        </w:rPr>
      </w:pPr>
    </w:p>
    <w:tbl>
      <w:tblPr>
        <w:tblStyle w:val="NormalTable0"/>
        <w:tblW w:w="0" w:type="auto"/>
        <w:tblInd w:w="1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8"/>
        <w:gridCol w:w="2283"/>
      </w:tblGrid>
      <w:tr w:rsidR="009064AB" w14:paraId="6142C235" w14:textId="77777777" w:rsidTr="003E308E">
        <w:trPr>
          <w:trHeight w:val="573"/>
        </w:trPr>
        <w:tc>
          <w:tcPr>
            <w:tcW w:w="4988" w:type="dxa"/>
            <w:shd w:val="clear" w:color="auto" w:fill="BEBEBE"/>
          </w:tcPr>
          <w:p w14:paraId="207E76CE" w14:textId="77777777" w:rsidR="009064AB" w:rsidRDefault="009064AB" w:rsidP="003E308E">
            <w:pPr>
              <w:pStyle w:val="TableParagraph"/>
              <w:spacing w:line="274" w:lineRule="exact"/>
              <w:ind w:left="643"/>
              <w:rPr>
                <w:rFonts w:ascii="Arial" w:hAnsi="Arial"/>
                <w:b/>
                <w:sz w:val="24"/>
              </w:rPr>
            </w:pPr>
            <w:r>
              <w:rPr>
                <w:rFonts w:ascii="Arial" w:hAnsi="Arial"/>
                <w:b/>
                <w:sz w:val="24"/>
              </w:rPr>
              <w:t>Taxa</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entrega</w:t>
            </w:r>
            <w:r>
              <w:rPr>
                <w:rFonts w:ascii="Arial" w:hAnsi="Arial"/>
                <w:b/>
                <w:spacing w:val="-2"/>
                <w:sz w:val="24"/>
              </w:rPr>
              <w:t xml:space="preserve"> </w:t>
            </w:r>
            <w:r>
              <w:rPr>
                <w:rFonts w:ascii="Arial" w:hAnsi="Arial"/>
                <w:b/>
                <w:sz w:val="24"/>
              </w:rPr>
              <w:t>mensal</w:t>
            </w:r>
            <w:r>
              <w:rPr>
                <w:rFonts w:ascii="Arial" w:hAnsi="Arial"/>
                <w:b/>
                <w:spacing w:val="-3"/>
                <w:sz w:val="24"/>
              </w:rPr>
              <w:t xml:space="preserve"> </w:t>
            </w:r>
            <w:r>
              <w:rPr>
                <w:rFonts w:ascii="Arial" w:hAnsi="Arial"/>
                <w:b/>
                <w:sz w:val="24"/>
              </w:rPr>
              <w:t>média</w:t>
            </w:r>
            <w:r>
              <w:rPr>
                <w:rFonts w:ascii="Arial" w:hAnsi="Arial"/>
                <w:b/>
                <w:spacing w:val="-1"/>
                <w:sz w:val="24"/>
              </w:rPr>
              <w:t xml:space="preserve"> </w:t>
            </w:r>
            <w:r>
              <w:rPr>
                <w:rFonts w:ascii="Arial" w:hAnsi="Arial"/>
                <w:b/>
                <w:sz w:val="24"/>
              </w:rPr>
              <w:t>(%)</w:t>
            </w:r>
          </w:p>
        </w:tc>
        <w:tc>
          <w:tcPr>
            <w:tcW w:w="2283" w:type="dxa"/>
            <w:shd w:val="clear" w:color="auto" w:fill="BEBEBE"/>
          </w:tcPr>
          <w:p w14:paraId="2EA09361" w14:textId="77777777" w:rsidR="009064AB" w:rsidRDefault="009064AB" w:rsidP="003E308E">
            <w:pPr>
              <w:pStyle w:val="TableParagraph"/>
              <w:spacing w:line="274" w:lineRule="exact"/>
              <w:ind w:left="678" w:right="287"/>
              <w:jc w:val="center"/>
              <w:rPr>
                <w:rFonts w:ascii="Arial"/>
                <w:b/>
                <w:sz w:val="24"/>
              </w:rPr>
            </w:pPr>
            <w:r>
              <w:rPr>
                <w:rFonts w:ascii="Arial"/>
                <w:b/>
                <w:sz w:val="24"/>
              </w:rPr>
              <w:t>Penalidade</w:t>
            </w:r>
          </w:p>
        </w:tc>
      </w:tr>
      <w:tr w:rsidR="009064AB" w14:paraId="0E89E8B4" w14:textId="77777777" w:rsidTr="003E308E">
        <w:trPr>
          <w:trHeight w:val="577"/>
        </w:trPr>
        <w:tc>
          <w:tcPr>
            <w:tcW w:w="4988" w:type="dxa"/>
          </w:tcPr>
          <w:p w14:paraId="59216084" w14:textId="77777777" w:rsidR="009064AB" w:rsidRDefault="009064AB" w:rsidP="003E308E">
            <w:pPr>
              <w:pStyle w:val="TableParagraph"/>
              <w:spacing w:line="274" w:lineRule="exact"/>
              <w:ind w:left="1519"/>
              <w:rPr>
                <w:rFonts w:ascii="Arial MT"/>
                <w:sz w:val="24"/>
              </w:rPr>
            </w:pPr>
            <w:r>
              <w:rPr>
                <w:rFonts w:ascii="Arial MT"/>
                <w:sz w:val="24"/>
              </w:rPr>
              <w:t>Abaixo</w:t>
            </w:r>
            <w:r>
              <w:rPr>
                <w:rFonts w:ascii="Arial MT"/>
                <w:spacing w:val="-2"/>
                <w:sz w:val="24"/>
              </w:rPr>
              <w:t xml:space="preserve"> </w:t>
            </w:r>
            <w:r>
              <w:rPr>
                <w:rFonts w:ascii="Arial MT"/>
                <w:sz w:val="24"/>
              </w:rPr>
              <w:t>de</w:t>
            </w:r>
            <w:r>
              <w:rPr>
                <w:rFonts w:ascii="Arial MT"/>
                <w:spacing w:val="-3"/>
                <w:sz w:val="24"/>
              </w:rPr>
              <w:t xml:space="preserve"> </w:t>
            </w:r>
            <w:r>
              <w:rPr>
                <w:rFonts w:ascii="Arial MT"/>
                <w:sz w:val="24"/>
              </w:rPr>
              <w:t>99,9</w:t>
            </w:r>
            <w:r>
              <w:rPr>
                <w:rFonts w:ascii="Arial MT"/>
                <w:spacing w:val="-1"/>
                <w:sz w:val="24"/>
              </w:rPr>
              <w:t xml:space="preserve"> </w:t>
            </w:r>
            <w:r>
              <w:rPr>
                <w:rFonts w:ascii="Arial MT"/>
                <w:sz w:val="24"/>
              </w:rPr>
              <w:t>a</w:t>
            </w:r>
            <w:r>
              <w:rPr>
                <w:rFonts w:ascii="Arial MT"/>
                <w:spacing w:val="-2"/>
                <w:sz w:val="24"/>
              </w:rPr>
              <w:t xml:space="preserve"> </w:t>
            </w:r>
            <w:r>
              <w:rPr>
                <w:rFonts w:ascii="Arial MT"/>
                <w:sz w:val="24"/>
              </w:rPr>
              <w:t>99,7</w:t>
            </w:r>
          </w:p>
        </w:tc>
        <w:tc>
          <w:tcPr>
            <w:tcW w:w="2283" w:type="dxa"/>
          </w:tcPr>
          <w:p w14:paraId="70808C0E" w14:textId="77777777" w:rsidR="009064AB" w:rsidRDefault="009064AB" w:rsidP="003E308E">
            <w:pPr>
              <w:pStyle w:val="TableParagraph"/>
              <w:spacing w:line="274" w:lineRule="exact"/>
              <w:ind w:left="678" w:right="286"/>
              <w:jc w:val="center"/>
              <w:rPr>
                <w:rFonts w:ascii="Arial MT"/>
                <w:sz w:val="24"/>
              </w:rPr>
            </w:pPr>
            <w:r>
              <w:rPr>
                <w:rFonts w:ascii="Arial MT"/>
                <w:sz w:val="24"/>
              </w:rPr>
              <w:t>2,5%</w:t>
            </w:r>
          </w:p>
        </w:tc>
      </w:tr>
      <w:tr w:rsidR="009064AB" w14:paraId="4EB09DDF" w14:textId="77777777" w:rsidTr="003E308E">
        <w:trPr>
          <w:trHeight w:val="575"/>
        </w:trPr>
        <w:tc>
          <w:tcPr>
            <w:tcW w:w="4988" w:type="dxa"/>
          </w:tcPr>
          <w:p w14:paraId="5BB0FF5B" w14:textId="77777777" w:rsidR="009064AB" w:rsidRDefault="009064AB" w:rsidP="003E308E">
            <w:pPr>
              <w:pStyle w:val="TableParagraph"/>
              <w:spacing w:line="274" w:lineRule="exact"/>
              <w:ind w:left="1519"/>
              <w:rPr>
                <w:rFonts w:ascii="Arial MT"/>
                <w:sz w:val="24"/>
              </w:rPr>
            </w:pPr>
            <w:r>
              <w:rPr>
                <w:rFonts w:ascii="Arial MT"/>
                <w:sz w:val="24"/>
              </w:rPr>
              <w:t>Abaixo</w:t>
            </w:r>
            <w:r>
              <w:rPr>
                <w:rFonts w:ascii="Arial MT"/>
                <w:spacing w:val="-2"/>
                <w:sz w:val="24"/>
              </w:rPr>
              <w:t xml:space="preserve"> </w:t>
            </w:r>
            <w:r>
              <w:rPr>
                <w:rFonts w:ascii="Arial MT"/>
                <w:sz w:val="24"/>
              </w:rPr>
              <w:t>de</w:t>
            </w:r>
            <w:r>
              <w:rPr>
                <w:rFonts w:ascii="Arial MT"/>
                <w:spacing w:val="-3"/>
                <w:sz w:val="24"/>
              </w:rPr>
              <w:t xml:space="preserve"> </w:t>
            </w:r>
            <w:r>
              <w:rPr>
                <w:rFonts w:ascii="Arial MT"/>
                <w:sz w:val="24"/>
              </w:rPr>
              <w:t>99,7</w:t>
            </w:r>
            <w:r>
              <w:rPr>
                <w:rFonts w:ascii="Arial MT"/>
                <w:spacing w:val="-1"/>
                <w:sz w:val="24"/>
              </w:rPr>
              <w:t xml:space="preserve"> </w:t>
            </w:r>
            <w:r>
              <w:rPr>
                <w:rFonts w:ascii="Arial MT"/>
                <w:sz w:val="24"/>
              </w:rPr>
              <w:t>a</w:t>
            </w:r>
            <w:r>
              <w:rPr>
                <w:rFonts w:ascii="Arial MT"/>
                <w:spacing w:val="-2"/>
                <w:sz w:val="24"/>
              </w:rPr>
              <w:t xml:space="preserve"> </w:t>
            </w:r>
            <w:r>
              <w:rPr>
                <w:rFonts w:ascii="Arial MT"/>
                <w:sz w:val="24"/>
              </w:rPr>
              <w:t>99,5</w:t>
            </w:r>
          </w:p>
        </w:tc>
        <w:tc>
          <w:tcPr>
            <w:tcW w:w="2283" w:type="dxa"/>
          </w:tcPr>
          <w:p w14:paraId="30412837" w14:textId="77777777" w:rsidR="009064AB" w:rsidRDefault="009064AB" w:rsidP="003E308E">
            <w:pPr>
              <w:pStyle w:val="TableParagraph"/>
              <w:spacing w:line="274" w:lineRule="exact"/>
              <w:ind w:left="678" w:right="286"/>
              <w:jc w:val="center"/>
              <w:rPr>
                <w:rFonts w:ascii="Arial MT"/>
                <w:sz w:val="24"/>
              </w:rPr>
            </w:pPr>
            <w:r>
              <w:rPr>
                <w:rFonts w:ascii="Arial MT"/>
                <w:sz w:val="24"/>
              </w:rPr>
              <w:t>5%</w:t>
            </w:r>
          </w:p>
        </w:tc>
      </w:tr>
      <w:tr w:rsidR="009064AB" w14:paraId="18D2456F" w14:textId="77777777" w:rsidTr="003E308E">
        <w:trPr>
          <w:trHeight w:val="575"/>
        </w:trPr>
        <w:tc>
          <w:tcPr>
            <w:tcW w:w="4988" w:type="dxa"/>
          </w:tcPr>
          <w:p w14:paraId="68A55052" w14:textId="77777777" w:rsidR="009064AB" w:rsidRDefault="009064AB" w:rsidP="003E308E">
            <w:pPr>
              <w:pStyle w:val="TableParagraph"/>
              <w:spacing w:line="274" w:lineRule="exact"/>
              <w:ind w:left="1519"/>
              <w:rPr>
                <w:rFonts w:ascii="Arial MT"/>
                <w:sz w:val="24"/>
              </w:rPr>
            </w:pPr>
            <w:r>
              <w:rPr>
                <w:rFonts w:ascii="Arial MT"/>
                <w:sz w:val="24"/>
              </w:rPr>
              <w:t>Abaixo</w:t>
            </w:r>
            <w:r>
              <w:rPr>
                <w:rFonts w:ascii="Arial MT"/>
                <w:spacing w:val="-2"/>
                <w:sz w:val="24"/>
              </w:rPr>
              <w:t xml:space="preserve"> </w:t>
            </w:r>
            <w:r>
              <w:rPr>
                <w:rFonts w:ascii="Arial MT"/>
                <w:sz w:val="24"/>
              </w:rPr>
              <w:t>de</w:t>
            </w:r>
            <w:r>
              <w:rPr>
                <w:rFonts w:ascii="Arial MT"/>
                <w:spacing w:val="-3"/>
                <w:sz w:val="24"/>
              </w:rPr>
              <w:t xml:space="preserve"> </w:t>
            </w:r>
            <w:r>
              <w:rPr>
                <w:rFonts w:ascii="Arial MT"/>
                <w:sz w:val="24"/>
              </w:rPr>
              <w:t>99,5</w:t>
            </w:r>
            <w:r>
              <w:rPr>
                <w:rFonts w:ascii="Arial MT"/>
                <w:spacing w:val="-1"/>
                <w:sz w:val="24"/>
              </w:rPr>
              <w:t xml:space="preserve"> </w:t>
            </w:r>
            <w:r>
              <w:rPr>
                <w:rFonts w:ascii="Arial MT"/>
                <w:sz w:val="24"/>
              </w:rPr>
              <w:t>a</w:t>
            </w:r>
            <w:r>
              <w:rPr>
                <w:rFonts w:ascii="Arial MT"/>
                <w:spacing w:val="-2"/>
                <w:sz w:val="24"/>
              </w:rPr>
              <w:t xml:space="preserve"> </w:t>
            </w:r>
            <w:r>
              <w:rPr>
                <w:rFonts w:ascii="Arial MT"/>
                <w:sz w:val="24"/>
              </w:rPr>
              <w:t>99,3</w:t>
            </w:r>
          </w:p>
        </w:tc>
        <w:tc>
          <w:tcPr>
            <w:tcW w:w="2283" w:type="dxa"/>
          </w:tcPr>
          <w:p w14:paraId="2907519A" w14:textId="77777777" w:rsidR="009064AB" w:rsidRDefault="009064AB" w:rsidP="003E308E">
            <w:pPr>
              <w:pStyle w:val="TableParagraph"/>
              <w:spacing w:line="274" w:lineRule="exact"/>
              <w:ind w:left="678" w:right="286"/>
              <w:jc w:val="center"/>
              <w:rPr>
                <w:rFonts w:ascii="Arial MT"/>
                <w:sz w:val="24"/>
              </w:rPr>
            </w:pPr>
            <w:r>
              <w:rPr>
                <w:rFonts w:ascii="Arial MT"/>
                <w:sz w:val="24"/>
              </w:rPr>
              <w:t>8%</w:t>
            </w:r>
          </w:p>
        </w:tc>
      </w:tr>
      <w:tr w:rsidR="009064AB" w14:paraId="3CEBBFBD" w14:textId="77777777" w:rsidTr="003E308E">
        <w:trPr>
          <w:trHeight w:val="575"/>
        </w:trPr>
        <w:tc>
          <w:tcPr>
            <w:tcW w:w="4988" w:type="dxa"/>
          </w:tcPr>
          <w:p w14:paraId="55BE678C" w14:textId="77777777" w:rsidR="009064AB" w:rsidRDefault="009064AB" w:rsidP="003E308E">
            <w:pPr>
              <w:pStyle w:val="TableParagraph"/>
              <w:spacing w:line="274" w:lineRule="exact"/>
              <w:ind w:left="1519"/>
              <w:rPr>
                <w:rFonts w:ascii="Arial MT"/>
                <w:sz w:val="24"/>
              </w:rPr>
            </w:pPr>
            <w:r>
              <w:rPr>
                <w:rFonts w:ascii="Arial MT"/>
                <w:sz w:val="24"/>
              </w:rPr>
              <w:t>Abaixo</w:t>
            </w:r>
            <w:r>
              <w:rPr>
                <w:rFonts w:ascii="Arial MT"/>
                <w:spacing w:val="-2"/>
                <w:sz w:val="24"/>
              </w:rPr>
              <w:t xml:space="preserve"> </w:t>
            </w:r>
            <w:r>
              <w:rPr>
                <w:rFonts w:ascii="Arial MT"/>
                <w:sz w:val="24"/>
              </w:rPr>
              <w:t>de</w:t>
            </w:r>
            <w:r>
              <w:rPr>
                <w:rFonts w:ascii="Arial MT"/>
                <w:spacing w:val="-3"/>
                <w:sz w:val="24"/>
              </w:rPr>
              <w:t xml:space="preserve"> </w:t>
            </w:r>
            <w:r>
              <w:rPr>
                <w:rFonts w:ascii="Arial MT"/>
                <w:sz w:val="24"/>
              </w:rPr>
              <w:t>99,3</w:t>
            </w:r>
            <w:r>
              <w:rPr>
                <w:rFonts w:ascii="Arial MT"/>
                <w:spacing w:val="-1"/>
                <w:sz w:val="24"/>
              </w:rPr>
              <w:t xml:space="preserve"> </w:t>
            </w:r>
            <w:r>
              <w:rPr>
                <w:rFonts w:ascii="Arial MT"/>
                <w:sz w:val="24"/>
              </w:rPr>
              <w:t>a</w:t>
            </w:r>
            <w:r>
              <w:rPr>
                <w:rFonts w:ascii="Arial MT"/>
                <w:spacing w:val="-2"/>
                <w:sz w:val="24"/>
              </w:rPr>
              <w:t xml:space="preserve"> </w:t>
            </w:r>
            <w:r>
              <w:rPr>
                <w:rFonts w:ascii="Arial MT"/>
                <w:sz w:val="24"/>
              </w:rPr>
              <w:t>99,0</w:t>
            </w:r>
          </w:p>
        </w:tc>
        <w:tc>
          <w:tcPr>
            <w:tcW w:w="2283" w:type="dxa"/>
          </w:tcPr>
          <w:p w14:paraId="049756DB" w14:textId="77777777" w:rsidR="009064AB" w:rsidRDefault="009064AB" w:rsidP="003E308E">
            <w:pPr>
              <w:pStyle w:val="TableParagraph"/>
              <w:spacing w:line="274" w:lineRule="exact"/>
              <w:ind w:left="678" w:right="286"/>
              <w:jc w:val="center"/>
              <w:rPr>
                <w:rFonts w:ascii="Arial MT"/>
                <w:sz w:val="24"/>
              </w:rPr>
            </w:pPr>
            <w:r>
              <w:rPr>
                <w:rFonts w:ascii="Arial MT"/>
                <w:sz w:val="24"/>
              </w:rPr>
              <w:t>16%</w:t>
            </w:r>
          </w:p>
        </w:tc>
      </w:tr>
      <w:tr w:rsidR="009064AB" w14:paraId="527449DA" w14:textId="77777777" w:rsidTr="003E308E">
        <w:trPr>
          <w:trHeight w:val="580"/>
        </w:trPr>
        <w:tc>
          <w:tcPr>
            <w:tcW w:w="4988" w:type="dxa"/>
          </w:tcPr>
          <w:p w14:paraId="3B2787A2" w14:textId="77777777" w:rsidR="009064AB" w:rsidRDefault="009064AB" w:rsidP="003E308E">
            <w:pPr>
              <w:pStyle w:val="TableParagraph"/>
              <w:ind w:left="1987"/>
              <w:rPr>
                <w:rFonts w:ascii="Arial MT"/>
                <w:sz w:val="24"/>
              </w:rPr>
            </w:pPr>
            <w:r>
              <w:rPr>
                <w:rFonts w:ascii="Arial MT"/>
                <w:sz w:val="24"/>
              </w:rPr>
              <w:t>Abaixo</w:t>
            </w:r>
            <w:r>
              <w:rPr>
                <w:rFonts w:ascii="Arial MT"/>
                <w:spacing w:val="-1"/>
                <w:sz w:val="24"/>
              </w:rPr>
              <w:t xml:space="preserve"> </w:t>
            </w:r>
            <w:r>
              <w:rPr>
                <w:rFonts w:ascii="Arial MT"/>
                <w:sz w:val="24"/>
              </w:rPr>
              <w:t>de</w:t>
            </w:r>
            <w:r>
              <w:rPr>
                <w:rFonts w:ascii="Arial MT"/>
                <w:spacing w:val="-3"/>
                <w:sz w:val="24"/>
              </w:rPr>
              <w:t xml:space="preserve"> </w:t>
            </w:r>
            <w:r>
              <w:rPr>
                <w:rFonts w:ascii="Arial MT"/>
                <w:sz w:val="24"/>
              </w:rPr>
              <w:t>99</w:t>
            </w:r>
          </w:p>
        </w:tc>
        <w:tc>
          <w:tcPr>
            <w:tcW w:w="2283" w:type="dxa"/>
          </w:tcPr>
          <w:p w14:paraId="768B20C0" w14:textId="77777777" w:rsidR="009064AB" w:rsidRDefault="009064AB" w:rsidP="003E308E">
            <w:pPr>
              <w:pStyle w:val="TableParagraph"/>
              <w:ind w:left="678" w:right="286"/>
              <w:jc w:val="center"/>
              <w:rPr>
                <w:rFonts w:ascii="Arial MT"/>
                <w:sz w:val="24"/>
              </w:rPr>
            </w:pPr>
            <w:r>
              <w:rPr>
                <w:rFonts w:ascii="Arial MT"/>
                <w:sz w:val="24"/>
              </w:rPr>
              <w:t>20%</w:t>
            </w:r>
          </w:p>
        </w:tc>
      </w:tr>
      <w:tr w:rsidR="009064AB" w14:paraId="056C5D55" w14:textId="77777777" w:rsidTr="003E308E">
        <w:trPr>
          <w:trHeight w:val="578"/>
        </w:trPr>
        <w:tc>
          <w:tcPr>
            <w:tcW w:w="4988" w:type="dxa"/>
          </w:tcPr>
          <w:p w14:paraId="524223CF" w14:textId="77777777" w:rsidR="009064AB" w:rsidRDefault="009064AB" w:rsidP="003E308E">
            <w:pPr>
              <w:pStyle w:val="TableParagraph"/>
              <w:spacing w:line="274" w:lineRule="exact"/>
              <w:ind w:left="1987"/>
              <w:rPr>
                <w:rFonts w:ascii="Arial MT"/>
                <w:sz w:val="24"/>
              </w:rPr>
            </w:pPr>
            <w:r>
              <w:rPr>
                <w:rFonts w:ascii="Arial MT"/>
                <w:sz w:val="24"/>
              </w:rPr>
              <w:t>Abaixo</w:t>
            </w:r>
            <w:r>
              <w:rPr>
                <w:rFonts w:ascii="Arial MT"/>
                <w:spacing w:val="-1"/>
                <w:sz w:val="24"/>
              </w:rPr>
              <w:t xml:space="preserve"> </w:t>
            </w:r>
            <w:r>
              <w:rPr>
                <w:rFonts w:ascii="Arial MT"/>
                <w:sz w:val="24"/>
              </w:rPr>
              <w:t>de</w:t>
            </w:r>
            <w:r>
              <w:rPr>
                <w:rFonts w:ascii="Arial MT"/>
                <w:spacing w:val="-3"/>
                <w:sz w:val="24"/>
              </w:rPr>
              <w:t xml:space="preserve"> </w:t>
            </w:r>
            <w:r>
              <w:rPr>
                <w:rFonts w:ascii="Arial MT"/>
                <w:sz w:val="24"/>
              </w:rPr>
              <w:t>80</w:t>
            </w:r>
          </w:p>
        </w:tc>
        <w:tc>
          <w:tcPr>
            <w:tcW w:w="2283" w:type="dxa"/>
          </w:tcPr>
          <w:p w14:paraId="4E64A074" w14:textId="77777777" w:rsidR="009064AB" w:rsidRDefault="009064AB" w:rsidP="003E308E">
            <w:pPr>
              <w:pStyle w:val="TableParagraph"/>
              <w:spacing w:line="274" w:lineRule="exact"/>
              <w:ind w:left="678" w:right="286"/>
              <w:jc w:val="center"/>
              <w:rPr>
                <w:rFonts w:ascii="Arial MT"/>
                <w:sz w:val="24"/>
              </w:rPr>
            </w:pPr>
            <w:r>
              <w:rPr>
                <w:rFonts w:ascii="Arial MT"/>
                <w:sz w:val="24"/>
              </w:rPr>
              <w:t>100%</w:t>
            </w:r>
          </w:p>
        </w:tc>
      </w:tr>
    </w:tbl>
    <w:p w14:paraId="29453B87" w14:textId="77777777" w:rsidR="009064AB" w:rsidRDefault="009064AB" w:rsidP="009064AB">
      <w:pPr>
        <w:pStyle w:val="Corpodetexto"/>
        <w:spacing w:line="272" w:lineRule="exact"/>
        <w:ind w:left="1828" w:right="2563"/>
        <w:jc w:val="center"/>
      </w:pPr>
      <w:r>
        <w:t>TABELA</w:t>
      </w:r>
      <w:r>
        <w:rPr>
          <w:spacing w:val="-3"/>
        </w:rPr>
        <w:t xml:space="preserve"> </w:t>
      </w:r>
      <w:r>
        <w:t>3</w:t>
      </w:r>
    </w:p>
    <w:p w14:paraId="600985FA" w14:textId="77777777" w:rsidR="009064AB" w:rsidRDefault="009064AB" w:rsidP="009064AB">
      <w:pPr>
        <w:pStyle w:val="Corpodetexto"/>
        <w:rPr>
          <w:sz w:val="20"/>
        </w:rPr>
      </w:pPr>
    </w:p>
    <w:p w14:paraId="6865C326" w14:textId="77777777" w:rsidR="009064AB" w:rsidRDefault="009064AB" w:rsidP="009064AB">
      <w:pPr>
        <w:pStyle w:val="Corpodetexto"/>
        <w:spacing w:before="4"/>
        <w:rPr>
          <w:sz w:val="16"/>
        </w:rPr>
      </w:pPr>
    </w:p>
    <w:p w14:paraId="22FC8843" w14:textId="77777777" w:rsidR="009064AB" w:rsidRDefault="009064AB" w:rsidP="00AF463C">
      <w:pPr>
        <w:pStyle w:val="PargrafodaLista"/>
        <w:numPr>
          <w:ilvl w:val="1"/>
          <w:numId w:val="58"/>
        </w:numPr>
        <w:tabs>
          <w:tab w:val="left" w:pos="1810"/>
        </w:tabs>
        <w:spacing w:before="92" w:line="352" w:lineRule="auto"/>
        <w:ind w:left="1809" w:right="1006"/>
        <w:rPr>
          <w:sz w:val="24"/>
        </w:rPr>
      </w:pPr>
      <w:r>
        <w:rPr>
          <w:sz w:val="24"/>
        </w:rPr>
        <w:t>DISPONIBILIDADE - A disponibilidade de um serviço é definida como o</w:t>
      </w:r>
      <w:r>
        <w:rPr>
          <w:spacing w:val="1"/>
          <w:sz w:val="24"/>
        </w:rPr>
        <w:t xml:space="preserve"> </w:t>
      </w:r>
      <w:r>
        <w:rPr>
          <w:sz w:val="24"/>
        </w:rPr>
        <w:t xml:space="preserve">percentual </w:t>
      </w:r>
      <w:r>
        <w:rPr>
          <w:sz w:val="24"/>
        </w:rPr>
        <w:lastRenderedPageBreak/>
        <w:t>do tempo em que o serviço ficou em operação. A CONTRATADA</w:t>
      </w:r>
      <w:r>
        <w:rPr>
          <w:spacing w:val="1"/>
          <w:sz w:val="24"/>
        </w:rPr>
        <w:t xml:space="preserve"> </w:t>
      </w:r>
      <w:r>
        <w:rPr>
          <w:sz w:val="24"/>
        </w:rPr>
        <w:t>deverá</w:t>
      </w:r>
      <w:r>
        <w:rPr>
          <w:spacing w:val="1"/>
          <w:sz w:val="24"/>
        </w:rPr>
        <w:t xml:space="preserve"> </w:t>
      </w:r>
      <w:r>
        <w:rPr>
          <w:sz w:val="24"/>
        </w:rPr>
        <w:t>garantir</w:t>
      </w:r>
      <w:r>
        <w:rPr>
          <w:spacing w:val="1"/>
          <w:sz w:val="24"/>
        </w:rPr>
        <w:t xml:space="preserve"> </w:t>
      </w:r>
      <w:r>
        <w:rPr>
          <w:sz w:val="24"/>
        </w:rPr>
        <w:t>a</w:t>
      </w:r>
      <w:r>
        <w:rPr>
          <w:spacing w:val="1"/>
          <w:sz w:val="24"/>
        </w:rPr>
        <w:t xml:space="preserve"> </w:t>
      </w:r>
      <w:r>
        <w:rPr>
          <w:sz w:val="24"/>
        </w:rPr>
        <w:t>disponibilidade</w:t>
      </w:r>
      <w:r>
        <w:rPr>
          <w:spacing w:val="1"/>
          <w:sz w:val="24"/>
        </w:rPr>
        <w:t xml:space="preserve"> </w:t>
      </w:r>
      <w:r>
        <w:rPr>
          <w:sz w:val="24"/>
        </w:rPr>
        <w:t>mensal</w:t>
      </w:r>
      <w:r>
        <w:rPr>
          <w:spacing w:val="1"/>
          <w:sz w:val="24"/>
        </w:rPr>
        <w:t xml:space="preserve"> </w:t>
      </w:r>
      <w:r>
        <w:rPr>
          <w:sz w:val="24"/>
        </w:rPr>
        <w:t>dos</w:t>
      </w:r>
      <w:r>
        <w:rPr>
          <w:spacing w:val="1"/>
          <w:sz w:val="24"/>
        </w:rPr>
        <w:t xml:space="preserve"> </w:t>
      </w:r>
      <w:r>
        <w:rPr>
          <w:sz w:val="24"/>
        </w:rPr>
        <w:t>serviços</w:t>
      </w:r>
      <w:r>
        <w:rPr>
          <w:spacing w:val="1"/>
          <w:sz w:val="24"/>
        </w:rPr>
        <w:t xml:space="preserve"> </w:t>
      </w:r>
      <w:r>
        <w:rPr>
          <w:sz w:val="24"/>
        </w:rPr>
        <w:t>contratados</w:t>
      </w:r>
      <w:r>
        <w:rPr>
          <w:spacing w:val="1"/>
          <w:sz w:val="24"/>
        </w:rPr>
        <w:t xml:space="preserve"> </w:t>
      </w:r>
      <w:r>
        <w:rPr>
          <w:sz w:val="24"/>
        </w:rPr>
        <w:t>nas</w:t>
      </w:r>
      <w:r>
        <w:rPr>
          <w:spacing w:val="1"/>
          <w:sz w:val="24"/>
        </w:rPr>
        <w:t xml:space="preserve"> </w:t>
      </w:r>
      <w:r>
        <w:rPr>
          <w:sz w:val="24"/>
        </w:rPr>
        <w:t>seguintes</w:t>
      </w:r>
      <w:r>
        <w:rPr>
          <w:spacing w:val="-1"/>
          <w:sz w:val="24"/>
        </w:rPr>
        <w:t xml:space="preserve"> </w:t>
      </w:r>
      <w:r>
        <w:rPr>
          <w:sz w:val="24"/>
        </w:rPr>
        <w:t>proporções</w:t>
      </w:r>
      <w:r>
        <w:rPr>
          <w:spacing w:val="-2"/>
          <w:sz w:val="24"/>
        </w:rPr>
        <w:t xml:space="preserve"> </w:t>
      </w:r>
      <w:r>
        <w:rPr>
          <w:sz w:val="24"/>
        </w:rPr>
        <w:t>para cada</w:t>
      </w:r>
      <w:r>
        <w:rPr>
          <w:spacing w:val="-2"/>
          <w:sz w:val="24"/>
        </w:rPr>
        <w:t xml:space="preserve"> </w:t>
      </w:r>
      <w:r>
        <w:rPr>
          <w:sz w:val="24"/>
        </w:rPr>
        <w:t>tipo</w:t>
      </w:r>
      <w:r>
        <w:rPr>
          <w:spacing w:val="-3"/>
          <w:sz w:val="24"/>
        </w:rPr>
        <w:t xml:space="preserve"> </w:t>
      </w:r>
      <w:r>
        <w:rPr>
          <w:sz w:val="24"/>
        </w:rPr>
        <w:t>de</w:t>
      </w:r>
      <w:r>
        <w:rPr>
          <w:spacing w:val="-2"/>
          <w:sz w:val="24"/>
        </w:rPr>
        <w:t xml:space="preserve"> </w:t>
      </w:r>
      <w:r>
        <w:rPr>
          <w:sz w:val="24"/>
        </w:rPr>
        <w:t>ponto:</w:t>
      </w:r>
    </w:p>
    <w:p w14:paraId="4D0424B1" w14:textId="77777777" w:rsidR="009064AB" w:rsidRDefault="009064AB" w:rsidP="009064AB">
      <w:pPr>
        <w:pStyle w:val="Corpodetexto"/>
        <w:rPr>
          <w:sz w:val="26"/>
        </w:rPr>
      </w:pPr>
    </w:p>
    <w:p w14:paraId="3300768A" w14:textId="77777777" w:rsidR="009064AB" w:rsidRDefault="009064AB" w:rsidP="009064AB">
      <w:pPr>
        <w:pStyle w:val="Corpodetexto"/>
        <w:spacing w:before="10"/>
        <w:rPr>
          <w:sz w:val="20"/>
        </w:rPr>
      </w:pPr>
    </w:p>
    <w:p w14:paraId="33D0569D" w14:textId="77777777" w:rsidR="009064AB" w:rsidRDefault="009064AB" w:rsidP="00AF463C">
      <w:pPr>
        <w:pStyle w:val="PargrafodaLista"/>
        <w:numPr>
          <w:ilvl w:val="2"/>
          <w:numId w:val="58"/>
        </w:numPr>
        <w:tabs>
          <w:tab w:val="left" w:pos="2570"/>
        </w:tabs>
        <w:spacing w:before="1" w:line="352" w:lineRule="auto"/>
        <w:ind w:left="2570" w:right="1004"/>
        <w:rPr>
          <w:sz w:val="24"/>
        </w:rPr>
      </w:pPr>
      <w:r>
        <w:rPr>
          <w:sz w:val="24"/>
        </w:rPr>
        <w:t>PONTO CONCENTRADOR: 99,73% (equivalente ao máximo de 2</w:t>
      </w:r>
      <w:r>
        <w:rPr>
          <w:spacing w:val="1"/>
          <w:sz w:val="24"/>
        </w:rPr>
        <w:t xml:space="preserve"> </w:t>
      </w:r>
      <w:r>
        <w:rPr>
          <w:sz w:val="24"/>
        </w:rPr>
        <w:t>horas</w:t>
      </w:r>
      <w:r>
        <w:rPr>
          <w:spacing w:val="-1"/>
          <w:sz w:val="24"/>
        </w:rPr>
        <w:t xml:space="preserve"> </w:t>
      </w:r>
      <w:r>
        <w:rPr>
          <w:sz w:val="24"/>
        </w:rPr>
        <w:t>de interrupção</w:t>
      </w:r>
      <w:r>
        <w:rPr>
          <w:spacing w:val="-2"/>
          <w:sz w:val="24"/>
        </w:rPr>
        <w:t xml:space="preserve"> </w:t>
      </w:r>
      <w:r>
        <w:rPr>
          <w:sz w:val="24"/>
        </w:rPr>
        <w:t>máxima</w:t>
      </w:r>
      <w:r>
        <w:rPr>
          <w:spacing w:val="-3"/>
          <w:sz w:val="24"/>
        </w:rPr>
        <w:t xml:space="preserve"> </w:t>
      </w:r>
      <w:r>
        <w:rPr>
          <w:sz w:val="24"/>
        </w:rPr>
        <w:t>em</w:t>
      </w:r>
      <w:r>
        <w:rPr>
          <w:spacing w:val="-1"/>
          <w:sz w:val="24"/>
        </w:rPr>
        <w:t xml:space="preserve"> </w:t>
      </w:r>
      <w:r>
        <w:rPr>
          <w:sz w:val="24"/>
        </w:rPr>
        <w:t>um</w:t>
      </w:r>
      <w:r>
        <w:rPr>
          <w:spacing w:val="-1"/>
          <w:sz w:val="24"/>
        </w:rPr>
        <w:t xml:space="preserve"> </w:t>
      </w:r>
      <w:r>
        <w:rPr>
          <w:sz w:val="24"/>
        </w:rPr>
        <w:t>mês de</w:t>
      </w:r>
      <w:r>
        <w:rPr>
          <w:spacing w:val="-1"/>
          <w:sz w:val="24"/>
        </w:rPr>
        <w:t xml:space="preserve"> </w:t>
      </w:r>
      <w:r>
        <w:rPr>
          <w:sz w:val="24"/>
        </w:rPr>
        <w:t>30</w:t>
      </w:r>
      <w:r>
        <w:rPr>
          <w:spacing w:val="-2"/>
          <w:sz w:val="24"/>
        </w:rPr>
        <w:t xml:space="preserve"> </w:t>
      </w:r>
      <w:r>
        <w:rPr>
          <w:sz w:val="24"/>
        </w:rPr>
        <w:t>dias);</w:t>
      </w:r>
    </w:p>
    <w:p w14:paraId="5A978DA4" w14:textId="77777777" w:rsidR="009064AB" w:rsidRDefault="009064AB" w:rsidP="009064AB">
      <w:pPr>
        <w:pStyle w:val="Corpodetexto"/>
        <w:rPr>
          <w:sz w:val="26"/>
        </w:rPr>
      </w:pPr>
    </w:p>
    <w:p w14:paraId="0321A6CC" w14:textId="77777777" w:rsidR="009064AB" w:rsidRDefault="009064AB" w:rsidP="009064AB">
      <w:pPr>
        <w:pStyle w:val="Corpodetexto"/>
        <w:spacing w:before="6"/>
        <w:rPr>
          <w:sz w:val="20"/>
        </w:rPr>
      </w:pPr>
    </w:p>
    <w:p w14:paraId="3D0887E6"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PONTO</w:t>
      </w:r>
      <w:r>
        <w:rPr>
          <w:spacing w:val="1"/>
          <w:sz w:val="24"/>
        </w:rPr>
        <w:t xml:space="preserve"> </w:t>
      </w:r>
      <w:r>
        <w:rPr>
          <w:sz w:val="24"/>
        </w:rPr>
        <w:t>BASE:</w:t>
      </w:r>
      <w:r>
        <w:rPr>
          <w:spacing w:val="1"/>
          <w:sz w:val="24"/>
        </w:rPr>
        <w:t xml:space="preserve"> </w:t>
      </w:r>
      <w:r>
        <w:rPr>
          <w:sz w:val="24"/>
        </w:rPr>
        <w:t>99,46%</w:t>
      </w:r>
      <w:r>
        <w:rPr>
          <w:spacing w:val="1"/>
          <w:sz w:val="24"/>
        </w:rPr>
        <w:t xml:space="preserve"> </w:t>
      </w:r>
      <w:r>
        <w:rPr>
          <w:sz w:val="24"/>
        </w:rPr>
        <w:t>(equivalente</w:t>
      </w:r>
      <w:r>
        <w:rPr>
          <w:spacing w:val="1"/>
          <w:sz w:val="24"/>
        </w:rPr>
        <w:t xml:space="preserve"> </w:t>
      </w:r>
      <w:r>
        <w:rPr>
          <w:sz w:val="24"/>
        </w:rPr>
        <w:t>ao</w:t>
      </w:r>
      <w:r>
        <w:rPr>
          <w:spacing w:val="1"/>
          <w:sz w:val="24"/>
        </w:rPr>
        <w:t xml:space="preserve"> </w:t>
      </w:r>
      <w:r>
        <w:rPr>
          <w:sz w:val="24"/>
        </w:rPr>
        <w:t>máximo</w:t>
      </w:r>
      <w:r>
        <w:rPr>
          <w:spacing w:val="1"/>
          <w:sz w:val="24"/>
        </w:rPr>
        <w:t xml:space="preserve"> </w:t>
      </w:r>
      <w:r>
        <w:rPr>
          <w:sz w:val="24"/>
        </w:rPr>
        <w:t>de</w:t>
      </w:r>
      <w:r>
        <w:rPr>
          <w:spacing w:val="1"/>
          <w:sz w:val="24"/>
        </w:rPr>
        <w:t xml:space="preserve"> </w:t>
      </w:r>
      <w:r>
        <w:rPr>
          <w:sz w:val="24"/>
        </w:rPr>
        <w:t>4</w:t>
      </w:r>
      <w:r>
        <w:rPr>
          <w:spacing w:val="1"/>
          <w:sz w:val="24"/>
        </w:rPr>
        <w:t xml:space="preserve"> </w:t>
      </w:r>
      <w:r>
        <w:rPr>
          <w:sz w:val="24"/>
        </w:rPr>
        <w:t>horas</w:t>
      </w:r>
      <w:r>
        <w:rPr>
          <w:spacing w:val="1"/>
          <w:sz w:val="24"/>
        </w:rPr>
        <w:t xml:space="preserve"> </w:t>
      </w:r>
      <w:r>
        <w:rPr>
          <w:sz w:val="24"/>
        </w:rPr>
        <w:t>de</w:t>
      </w:r>
      <w:r>
        <w:rPr>
          <w:spacing w:val="1"/>
          <w:sz w:val="24"/>
        </w:rPr>
        <w:t xml:space="preserve"> </w:t>
      </w:r>
      <w:r>
        <w:rPr>
          <w:sz w:val="24"/>
        </w:rPr>
        <w:t>interrupção</w:t>
      </w:r>
      <w:r>
        <w:rPr>
          <w:spacing w:val="-3"/>
          <w:sz w:val="24"/>
        </w:rPr>
        <w:t xml:space="preserve"> </w:t>
      </w:r>
      <w:r>
        <w:rPr>
          <w:sz w:val="24"/>
        </w:rPr>
        <w:t>máxima em</w:t>
      </w:r>
      <w:r>
        <w:rPr>
          <w:spacing w:val="1"/>
          <w:sz w:val="24"/>
        </w:rPr>
        <w:t xml:space="preserve"> </w:t>
      </w:r>
      <w:r>
        <w:rPr>
          <w:sz w:val="24"/>
        </w:rPr>
        <w:t>um</w:t>
      </w:r>
      <w:r>
        <w:rPr>
          <w:spacing w:val="-1"/>
          <w:sz w:val="24"/>
        </w:rPr>
        <w:t xml:space="preserve"> </w:t>
      </w:r>
      <w:r>
        <w:rPr>
          <w:sz w:val="24"/>
        </w:rPr>
        <w:t>mês</w:t>
      </w:r>
      <w:r>
        <w:rPr>
          <w:spacing w:val="-2"/>
          <w:sz w:val="24"/>
        </w:rPr>
        <w:t xml:space="preserve"> </w:t>
      </w:r>
      <w:r>
        <w:rPr>
          <w:sz w:val="24"/>
        </w:rPr>
        <w:t>de</w:t>
      </w:r>
      <w:r>
        <w:rPr>
          <w:spacing w:val="-2"/>
          <w:sz w:val="24"/>
        </w:rPr>
        <w:t xml:space="preserve"> </w:t>
      </w:r>
      <w:r>
        <w:rPr>
          <w:sz w:val="24"/>
        </w:rPr>
        <w:t>30</w:t>
      </w:r>
      <w:r>
        <w:rPr>
          <w:spacing w:val="-3"/>
          <w:sz w:val="24"/>
        </w:rPr>
        <w:t xml:space="preserve"> </w:t>
      </w:r>
      <w:r>
        <w:rPr>
          <w:sz w:val="24"/>
        </w:rPr>
        <w:t>dias);</w:t>
      </w:r>
    </w:p>
    <w:p w14:paraId="0B524758" w14:textId="77777777" w:rsidR="009064AB" w:rsidRDefault="009064AB" w:rsidP="009064AB">
      <w:pPr>
        <w:pStyle w:val="Corpodetexto"/>
        <w:rPr>
          <w:sz w:val="26"/>
        </w:rPr>
      </w:pPr>
    </w:p>
    <w:p w14:paraId="6E87BBB4" w14:textId="77777777" w:rsidR="009064AB" w:rsidRDefault="009064AB" w:rsidP="009064AB">
      <w:pPr>
        <w:pStyle w:val="Corpodetexto"/>
        <w:spacing w:before="8"/>
        <w:rPr>
          <w:sz w:val="20"/>
        </w:rPr>
      </w:pPr>
    </w:p>
    <w:p w14:paraId="6838E631" w14:textId="77777777" w:rsidR="009064AB" w:rsidRDefault="009064AB" w:rsidP="00AF463C">
      <w:pPr>
        <w:pStyle w:val="PargrafodaLista"/>
        <w:numPr>
          <w:ilvl w:val="2"/>
          <w:numId w:val="58"/>
        </w:numPr>
        <w:tabs>
          <w:tab w:val="left" w:pos="2570"/>
        </w:tabs>
        <w:spacing w:before="1" w:line="352" w:lineRule="auto"/>
        <w:ind w:left="2570" w:right="1007"/>
        <w:rPr>
          <w:sz w:val="24"/>
        </w:rPr>
      </w:pPr>
      <w:r>
        <w:rPr>
          <w:sz w:val="24"/>
        </w:rPr>
        <w:t>PONTO REMOTO: 98,38% (equivalente ao máximo de 12 horas de</w:t>
      </w:r>
      <w:r>
        <w:rPr>
          <w:spacing w:val="1"/>
          <w:sz w:val="24"/>
        </w:rPr>
        <w:t xml:space="preserve"> </w:t>
      </w:r>
      <w:r>
        <w:rPr>
          <w:sz w:val="24"/>
        </w:rPr>
        <w:t>interrupção</w:t>
      </w:r>
      <w:r>
        <w:rPr>
          <w:spacing w:val="-3"/>
          <w:sz w:val="24"/>
        </w:rPr>
        <w:t xml:space="preserve"> </w:t>
      </w:r>
      <w:r>
        <w:rPr>
          <w:sz w:val="24"/>
        </w:rPr>
        <w:t>máxima em</w:t>
      </w:r>
      <w:r>
        <w:rPr>
          <w:spacing w:val="1"/>
          <w:sz w:val="24"/>
        </w:rPr>
        <w:t xml:space="preserve"> </w:t>
      </w:r>
      <w:r>
        <w:rPr>
          <w:sz w:val="24"/>
        </w:rPr>
        <w:t>um</w:t>
      </w:r>
      <w:r>
        <w:rPr>
          <w:spacing w:val="-1"/>
          <w:sz w:val="24"/>
        </w:rPr>
        <w:t xml:space="preserve"> </w:t>
      </w:r>
      <w:r>
        <w:rPr>
          <w:sz w:val="24"/>
        </w:rPr>
        <w:t>mês</w:t>
      </w:r>
      <w:r>
        <w:rPr>
          <w:spacing w:val="-2"/>
          <w:sz w:val="24"/>
        </w:rPr>
        <w:t xml:space="preserve"> </w:t>
      </w:r>
      <w:r>
        <w:rPr>
          <w:sz w:val="24"/>
        </w:rPr>
        <w:t>de</w:t>
      </w:r>
      <w:r>
        <w:rPr>
          <w:spacing w:val="-2"/>
          <w:sz w:val="24"/>
        </w:rPr>
        <w:t xml:space="preserve"> </w:t>
      </w:r>
      <w:r>
        <w:rPr>
          <w:sz w:val="24"/>
        </w:rPr>
        <w:t>30</w:t>
      </w:r>
      <w:r>
        <w:rPr>
          <w:spacing w:val="-3"/>
          <w:sz w:val="24"/>
        </w:rPr>
        <w:t xml:space="preserve"> </w:t>
      </w:r>
      <w:r>
        <w:rPr>
          <w:sz w:val="24"/>
        </w:rPr>
        <w:t>dias);</w:t>
      </w:r>
    </w:p>
    <w:p w14:paraId="69E3E51A" w14:textId="77777777" w:rsidR="009064AB" w:rsidRDefault="009064AB" w:rsidP="009064AB">
      <w:pPr>
        <w:pStyle w:val="Corpodetexto"/>
        <w:rPr>
          <w:sz w:val="26"/>
        </w:rPr>
      </w:pPr>
    </w:p>
    <w:p w14:paraId="66D90796" w14:textId="77777777" w:rsidR="009064AB" w:rsidRDefault="009064AB" w:rsidP="009064AB">
      <w:pPr>
        <w:pStyle w:val="Corpodetexto"/>
        <w:spacing w:before="11"/>
        <w:rPr>
          <w:sz w:val="20"/>
        </w:rPr>
      </w:pPr>
    </w:p>
    <w:p w14:paraId="2F04E9F9" w14:textId="77777777" w:rsidR="009064AB" w:rsidRDefault="009064AB" w:rsidP="00AF463C">
      <w:pPr>
        <w:pStyle w:val="PargrafodaLista"/>
        <w:numPr>
          <w:ilvl w:val="2"/>
          <w:numId w:val="58"/>
        </w:numPr>
        <w:tabs>
          <w:tab w:val="left" w:pos="2570"/>
        </w:tabs>
        <w:spacing w:line="352" w:lineRule="auto"/>
        <w:ind w:left="2570" w:right="1000"/>
        <w:rPr>
          <w:sz w:val="24"/>
        </w:rPr>
      </w:pPr>
      <w:r>
        <w:rPr>
          <w:spacing w:val="-1"/>
          <w:sz w:val="24"/>
        </w:rPr>
        <w:t>Em</w:t>
      </w:r>
      <w:r>
        <w:rPr>
          <w:spacing w:val="-15"/>
          <w:sz w:val="24"/>
        </w:rPr>
        <w:t xml:space="preserve"> </w:t>
      </w:r>
      <w:r>
        <w:rPr>
          <w:spacing w:val="-1"/>
          <w:sz w:val="24"/>
        </w:rPr>
        <w:t>caso</w:t>
      </w:r>
      <w:r>
        <w:rPr>
          <w:spacing w:val="-15"/>
          <w:sz w:val="24"/>
        </w:rPr>
        <w:t xml:space="preserve"> </w:t>
      </w:r>
      <w:r>
        <w:rPr>
          <w:spacing w:val="-1"/>
          <w:sz w:val="24"/>
        </w:rPr>
        <w:t>de</w:t>
      </w:r>
      <w:r>
        <w:rPr>
          <w:spacing w:val="-15"/>
          <w:sz w:val="24"/>
        </w:rPr>
        <w:t xml:space="preserve"> </w:t>
      </w:r>
      <w:r>
        <w:rPr>
          <w:spacing w:val="-1"/>
          <w:sz w:val="24"/>
        </w:rPr>
        <w:t>descumprimento</w:t>
      </w:r>
      <w:r>
        <w:rPr>
          <w:spacing w:val="-14"/>
          <w:sz w:val="24"/>
        </w:rPr>
        <w:t xml:space="preserve"> </w:t>
      </w:r>
      <w:r>
        <w:rPr>
          <w:spacing w:val="-1"/>
          <w:sz w:val="24"/>
        </w:rPr>
        <w:t>serão</w:t>
      </w:r>
      <w:r>
        <w:rPr>
          <w:spacing w:val="-13"/>
          <w:sz w:val="24"/>
        </w:rPr>
        <w:t xml:space="preserve"> </w:t>
      </w:r>
      <w:r>
        <w:rPr>
          <w:spacing w:val="-1"/>
          <w:sz w:val="24"/>
        </w:rPr>
        <w:t>aplicadas</w:t>
      </w:r>
      <w:r>
        <w:rPr>
          <w:spacing w:val="-16"/>
          <w:sz w:val="24"/>
        </w:rPr>
        <w:t xml:space="preserve"> </w:t>
      </w:r>
      <w:r>
        <w:rPr>
          <w:sz w:val="24"/>
        </w:rPr>
        <w:t>as</w:t>
      </w:r>
      <w:r>
        <w:rPr>
          <w:spacing w:val="-13"/>
          <w:sz w:val="24"/>
        </w:rPr>
        <w:t xml:space="preserve"> </w:t>
      </w:r>
      <w:r>
        <w:rPr>
          <w:sz w:val="24"/>
        </w:rPr>
        <w:t>penalidades</w:t>
      </w:r>
      <w:r>
        <w:rPr>
          <w:spacing w:val="-16"/>
          <w:sz w:val="24"/>
        </w:rPr>
        <w:t xml:space="preserve"> </w:t>
      </w:r>
      <w:r>
        <w:rPr>
          <w:sz w:val="24"/>
        </w:rPr>
        <w:t>da</w:t>
      </w:r>
      <w:r>
        <w:rPr>
          <w:spacing w:val="-16"/>
          <w:sz w:val="24"/>
        </w:rPr>
        <w:t xml:space="preserve"> </w:t>
      </w:r>
      <w:r w:rsidRPr="00F04B78">
        <w:rPr>
          <w:sz w:val="24"/>
        </w:rPr>
        <w:t>tabela</w:t>
      </w:r>
      <w:r w:rsidRPr="00F04B78">
        <w:rPr>
          <w:spacing w:val="-64"/>
          <w:sz w:val="24"/>
        </w:rPr>
        <w:t xml:space="preserve"> </w:t>
      </w:r>
      <w:r>
        <w:rPr>
          <w:sz w:val="24"/>
        </w:rPr>
        <w:t>4, abaixo na fatura mensal subsequente, a penalidade incorrerá sobre o</w:t>
      </w:r>
      <w:r>
        <w:rPr>
          <w:spacing w:val="-1"/>
          <w:sz w:val="24"/>
        </w:rPr>
        <w:t xml:space="preserve"> </w:t>
      </w:r>
      <w:r>
        <w:rPr>
          <w:sz w:val="24"/>
        </w:rPr>
        <w:t>valor individual de</w:t>
      </w:r>
      <w:r>
        <w:rPr>
          <w:spacing w:val="-1"/>
          <w:sz w:val="24"/>
        </w:rPr>
        <w:t xml:space="preserve"> </w:t>
      </w:r>
      <w:r>
        <w:rPr>
          <w:sz w:val="24"/>
        </w:rPr>
        <w:t>cada ponto aferido.</w:t>
      </w:r>
    </w:p>
    <w:p w14:paraId="6A90BF2F" w14:textId="77777777" w:rsidR="009064AB" w:rsidRDefault="009064AB" w:rsidP="009064AB">
      <w:pPr>
        <w:pStyle w:val="Corpodetexto"/>
        <w:rPr>
          <w:sz w:val="20"/>
        </w:rPr>
      </w:pPr>
    </w:p>
    <w:p w14:paraId="4E036416" w14:textId="77777777" w:rsidR="009064AB" w:rsidRDefault="009064AB" w:rsidP="009064AB">
      <w:pPr>
        <w:pStyle w:val="Corpodetexto"/>
        <w:spacing w:before="6"/>
        <w:rPr>
          <w:sz w:val="13"/>
        </w:rPr>
      </w:pPr>
    </w:p>
    <w:tbl>
      <w:tblPr>
        <w:tblStyle w:val="NormalTable0"/>
        <w:tblW w:w="0" w:type="auto"/>
        <w:tblInd w:w="2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7"/>
        <w:gridCol w:w="2007"/>
      </w:tblGrid>
      <w:tr w:rsidR="009064AB" w14:paraId="02603F7D" w14:textId="77777777" w:rsidTr="003E308E">
        <w:trPr>
          <w:trHeight w:val="986"/>
        </w:trPr>
        <w:tc>
          <w:tcPr>
            <w:tcW w:w="5207" w:type="dxa"/>
            <w:shd w:val="clear" w:color="auto" w:fill="BEBEBE"/>
          </w:tcPr>
          <w:p w14:paraId="73237D0D" w14:textId="77777777" w:rsidR="009064AB" w:rsidRDefault="009064AB" w:rsidP="003E308E">
            <w:pPr>
              <w:pStyle w:val="TableParagraph"/>
              <w:spacing w:line="276" w:lineRule="auto"/>
              <w:ind w:left="995" w:right="141" w:hanging="850"/>
              <w:rPr>
                <w:rFonts w:ascii="Arial" w:hAnsi="Arial"/>
                <w:b/>
                <w:sz w:val="24"/>
              </w:rPr>
            </w:pPr>
            <w:r>
              <w:rPr>
                <w:rFonts w:ascii="Arial" w:hAnsi="Arial"/>
                <w:b/>
                <w:sz w:val="24"/>
              </w:rPr>
              <w:t>Diferença</w:t>
            </w:r>
            <w:r>
              <w:rPr>
                <w:rFonts w:ascii="Arial" w:hAnsi="Arial"/>
                <w:b/>
                <w:spacing w:val="-6"/>
                <w:sz w:val="24"/>
              </w:rPr>
              <w:t xml:space="preserve"> </w:t>
            </w:r>
            <w:r>
              <w:rPr>
                <w:rFonts w:ascii="Arial" w:hAnsi="Arial"/>
                <w:b/>
                <w:sz w:val="24"/>
              </w:rPr>
              <w:t>entre</w:t>
            </w:r>
            <w:r>
              <w:rPr>
                <w:rFonts w:ascii="Arial" w:hAnsi="Arial"/>
                <w:b/>
                <w:spacing w:val="-3"/>
                <w:sz w:val="24"/>
              </w:rPr>
              <w:t xml:space="preserve"> </w:t>
            </w:r>
            <w:r>
              <w:rPr>
                <w:rFonts w:ascii="Arial" w:hAnsi="Arial"/>
                <w:b/>
                <w:sz w:val="24"/>
              </w:rPr>
              <w:t>a</w:t>
            </w:r>
            <w:r>
              <w:rPr>
                <w:rFonts w:ascii="Arial" w:hAnsi="Arial"/>
                <w:b/>
                <w:spacing w:val="-4"/>
                <w:sz w:val="24"/>
              </w:rPr>
              <w:t xml:space="preserve"> </w:t>
            </w:r>
            <w:r>
              <w:rPr>
                <w:rFonts w:ascii="Arial" w:hAnsi="Arial"/>
                <w:b/>
                <w:sz w:val="24"/>
              </w:rPr>
              <w:t>disponibilidade</w:t>
            </w:r>
            <w:r>
              <w:rPr>
                <w:rFonts w:ascii="Arial" w:hAnsi="Arial"/>
                <w:b/>
                <w:spacing w:val="-5"/>
                <w:sz w:val="24"/>
              </w:rPr>
              <w:t xml:space="preserve"> </w:t>
            </w:r>
            <w:r>
              <w:rPr>
                <w:rFonts w:ascii="Arial" w:hAnsi="Arial"/>
                <w:b/>
                <w:sz w:val="24"/>
              </w:rPr>
              <w:t>acordada</w:t>
            </w:r>
            <w:r>
              <w:rPr>
                <w:rFonts w:ascii="Arial" w:hAnsi="Arial"/>
                <w:b/>
                <w:spacing w:val="-64"/>
                <w:sz w:val="24"/>
              </w:rPr>
              <w:t xml:space="preserve"> </w:t>
            </w:r>
            <w:r>
              <w:rPr>
                <w:rFonts w:ascii="Arial" w:hAnsi="Arial"/>
                <w:b/>
                <w:sz w:val="24"/>
              </w:rPr>
              <w:t>e</w:t>
            </w:r>
            <w:r>
              <w:rPr>
                <w:rFonts w:ascii="Arial" w:hAnsi="Arial"/>
                <w:b/>
                <w:spacing w:val="-1"/>
                <w:sz w:val="24"/>
              </w:rPr>
              <w:t xml:space="preserve"> </w:t>
            </w:r>
            <w:r>
              <w:rPr>
                <w:rFonts w:ascii="Arial" w:hAnsi="Arial"/>
                <w:b/>
                <w:sz w:val="24"/>
              </w:rPr>
              <w:t>a</w:t>
            </w:r>
            <w:r>
              <w:rPr>
                <w:rFonts w:ascii="Arial" w:hAnsi="Arial"/>
                <w:b/>
                <w:spacing w:val="-1"/>
                <w:sz w:val="24"/>
              </w:rPr>
              <w:t xml:space="preserve"> </w:t>
            </w:r>
            <w:r>
              <w:rPr>
                <w:rFonts w:ascii="Arial" w:hAnsi="Arial"/>
                <w:b/>
                <w:sz w:val="24"/>
              </w:rPr>
              <w:t>efetivamente</w:t>
            </w:r>
            <w:r>
              <w:rPr>
                <w:rFonts w:ascii="Arial" w:hAnsi="Arial"/>
                <w:b/>
                <w:spacing w:val="-1"/>
                <w:sz w:val="24"/>
              </w:rPr>
              <w:t xml:space="preserve"> </w:t>
            </w:r>
            <w:r>
              <w:rPr>
                <w:rFonts w:ascii="Arial" w:hAnsi="Arial"/>
                <w:b/>
                <w:sz w:val="24"/>
              </w:rPr>
              <w:t>medida (%)</w:t>
            </w:r>
          </w:p>
        </w:tc>
        <w:tc>
          <w:tcPr>
            <w:tcW w:w="2007" w:type="dxa"/>
            <w:shd w:val="clear" w:color="auto" w:fill="BEBEBE"/>
          </w:tcPr>
          <w:p w14:paraId="33814C7E" w14:textId="77777777" w:rsidR="009064AB" w:rsidRDefault="009064AB" w:rsidP="003E308E">
            <w:pPr>
              <w:pStyle w:val="TableParagraph"/>
              <w:spacing w:line="274" w:lineRule="exact"/>
              <w:ind w:left="344" w:right="344"/>
              <w:jc w:val="center"/>
              <w:rPr>
                <w:rFonts w:ascii="Arial"/>
                <w:b/>
                <w:sz w:val="24"/>
              </w:rPr>
            </w:pPr>
            <w:r>
              <w:rPr>
                <w:rFonts w:ascii="Arial"/>
                <w:b/>
                <w:sz w:val="24"/>
              </w:rPr>
              <w:t>Penalidade</w:t>
            </w:r>
          </w:p>
        </w:tc>
      </w:tr>
      <w:tr w:rsidR="009064AB" w14:paraId="12EBCF62" w14:textId="77777777" w:rsidTr="003E308E">
        <w:trPr>
          <w:trHeight w:val="575"/>
        </w:trPr>
        <w:tc>
          <w:tcPr>
            <w:tcW w:w="5207" w:type="dxa"/>
          </w:tcPr>
          <w:p w14:paraId="41705D5A" w14:textId="77777777" w:rsidR="009064AB" w:rsidRDefault="009064AB" w:rsidP="003E308E">
            <w:pPr>
              <w:pStyle w:val="TableParagraph"/>
              <w:spacing w:line="274" w:lineRule="exact"/>
              <w:ind w:left="1482" w:right="1479"/>
              <w:jc w:val="center"/>
              <w:rPr>
                <w:rFonts w:ascii="Arial MT" w:hAnsi="Arial MT"/>
                <w:sz w:val="24"/>
              </w:rPr>
            </w:pPr>
            <w:r>
              <w:rPr>
                <w:rFonts w:ascii="Arial MT" w:hAnsi="Arial MT"/>
                <w:sz w:val="24"/>
              </w:rPr>
              <w:t>Acima</w:t>
            </w:r>
            <w:r>
              <w:rPr>
                <w:rFonts w:ascii="Arial MT" w:hAnsi="Arial MT"/>
                <w:spacing w:val="-3"/>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0,2</w:t>
            </w:r>
            <w:r>
              <w:rPr>
                <w:rFonts w:ascii="Arial MT" w:hAnsi="Arial MT"/>
                <w:spacing w:val="-2"/>
                <w:sz w:val="24"/>
              </w:rPr>
              <w:t xml:space="preserve"> </w:t>
            </w:r>
            <w:r>
              <w:rPr>
                <w:rFonts w:ascii="Arial MT" w:hAnsi="Arial MT"/>
                <w:sz w:val="24"/>
              </w:rPr>
              <w:t>até 0,7</w:t>
            </w:r>
          </w:p>
        </w:tc>
        <w:tc>
          <w:tcPr>
            <w:tcW w:w="2007" w:type="dxa"/>
          </w:tcPr>
          <w:p w14:paraId="0EBA0F5B" w14:textId="77777777" w:rsidR="009064AB" w:rsidRDefault="009064AB" w:rsidP="003E308E">
            <w:pPr>
              <w:pStyle w:val="TableParagraph"/>
              <w:spacing w:line="274" w:lineRule="exact"/>
              <w:ind w:left="344" w:right="344"/>
              <w:jc w:val="center"/>
              <w:rPr>
                <w:rFonts w:ascii="Arial MT"/>
                <w:sz w:val="24"/>
              </w:rPr>
            </w:pPr>
            <w:r>
              <w:rPr>
                <w:rFonts w:ascii="Arial MT"/>
                <w:sz w:val="24"/>
              </w:rPr>
              <w:t>2,5%</w:t>
            </w:r>
          </w:p>
        </w:tc>
      </w:tr>
      <w:tr w:rsidR="009064AB" w14:paraId="7366A32A" w14:textId="77777777" w:rsidTr="003E308E">
        <w:trPr>
          <w:trHeight w:val="578"/>
        </w:trPr>
        <w:tc>
          <w:tcPr>
            <w:tcW w:w="5207" w:type="dxa"/>
          </w:tcPr>
          <w:p w14:paraId="7B7F945A" w14:textId="77777777" w:rsidR="009064AB" w:rsidRDefault="009064AB" w:rsidP="003E308E">
            <w:pPr>
              <w:pStyle w:val="TableParagraph"/>
              <w:ind w:left="1482" w:right="1479"/>
              <w:jc w:val="center"/>
              <w:rPr>
                <w:rFonts w:ascii="Arial MT" w:hAnsi="Arial MT"/>
                <w:sz w:val="24"/>
              </w:rPr>
            </w:pPr>
            <w:r>
              <w:rPr>
                <w:rFonts w:ascii="Arial MT" w:hAnsi="Arial MT"/>
                <w:sz w:val="24"/>
              </w:rPr>
              <w:t>Acima</w:t>
            </w:r>
            <w:r>
              <w:rPr>
                <w:rFonts w:ascii="Arial MT" w:hAnsi="Arial MT"/>
                <w:spacing w:val="-3"/>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0,7</w:t>
            </w:r>
            <w:r>
              <w:rPr>
                <w:rFonts w:ascii="Arial MT" w:hAnsi="Arial MT"/>
                <w:spacing w:val="-2"/>
                <w:sz w:val="24"/>
              </w:rPr>
              <w:t xml:space="preserve"> </w:t>
            </w:r>
            <w:r>
              <w:rPr>
                <w:rFonts w:ascii="Arial MT" w:hAnsi="Arial MT"/>
                <w:sz w:val="24"/>
              </w:rPr>
              <w:t>até 1,2</w:t>
            </w:r>
          </w:p>
        </w:tc>
        <w:tc>
          <w:tcPr>
            <w:tcW w:w="2007" w:type="dxa"/>
          </w:tcPr>
          <w:p w14:paraId="686B31E9" w14:textId="77777777" w:rsidR="009064AB" w:rsidRDefault="009064AB" w:rsidP="003E308E">
            <w:pPr>
              <w:pStyle w:val="TableParagraph"/>
              <w:ind w:left="344" w:right="344"/>
              <w:jc w:val="center"/>
              <w:rPr>
                <w:rFonts w:ascii="Arial MT"/>
                <w:sz w:val="24"/>
              </w:rPr>
            </w:pPr>
            <w:r>
              <w:rPr>
                <w:rFonts w:ascii="Arial MT"/>
                <w:sz w:val="24"/>
              </w:rPr>
              <w:t>5%</w:t>
            </w:r>
          </w:p>
        </w:tc>
      </w:tr>
      <w:tr w:rsidR="009064AB" w14:paraId="7C6AA29D" w14:textId="77777777" w:rsidTr="003E308E">
        <w:trPr>
          <w:trHeight w:val="578"/>
        </w:trPr>
        <w:tc>
          <w:tcPr>
            <w:tcW w:w="5207" w:type="dxa"/>
          </w:tcPr>
          <w:p w14:paraId="438E7533" w14:textId="77777777" w:rsidR="009064AB" w:rsidRDefault="009064AB" w:rsidP="003E308E">
            <w:pPr>
              <w:pStyle w:val="TableParagraph"/>
              <w:ind w:left="1482" w:right="1479"/>
              <w:jc w:val="center"/>
              <w:rPr>
                <w:rFonts w:ascii="Arial MT" w:hAnsi="Arial MT"/>
                <w:sz w:val="24"/>
              </w:rPr>
            </w:pPr>
            <w:r>
              <w:rPr>
                <w:rFonts w:ascii="Arial MT" w:hAnsi="Arial MT"/>
                <w:sz w:val="24"/>
              </w:rPr>
              <w:t>Acima</w:t>
            </w:r>
            <w:r>
              <w:rPr>
                <w:rFonts w:ascii="Arial MT" w:hAnsi="Arial MT"/>
                <w:spacing w:val="-3"/>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1,2</w:t>
            </w:r>
            <w:r>
              <w:rPr>
                <w:rFonts w:ascii="Arial MT" w:hAnsi="Arial MT"/>
                <w:spacing w:val="-2"/>
                <w:sz w:val="24"/>
              </w:rPr>
              <w:t xml:space="preserve"> </w:t>
            </w:r>
            <w:r>
              <w:rPr>
                <w:rFonts w:ascii="Arial MT" w:hAnsi="Arial MT"/>
                <w:sz w:val="24"/>
              </w:rPr>
              <w:t>até 2,4</w:t>
            </w:r>
          </w:p>
        </w:tc>
        <w:tc>
          <w:tcPr>
            <w:tcW w:w="2007" w:type="dxa"/>
          </w:tcPr>
          <w:p w14:paraId="4B32F194" w14:textId="77777777" w:rsidR="009064AB" w:rsidRDefault="009064AB" w:rsidP="003E308E">
            <w:pPr>
              <w:pStyle w:val="TableParagraph"/>
              <w:ind w:left="344" w:right="344"/>
              <w:jc w:val="center"/>
              <w:rPr>
                <w:rFonts w:ascii="Arial MT"/>
                <w:sz w:val="24"/>
              </w:rPr>
            </w:pPr>
            <w:r>
              <w:rPr>
                <w:rFonts w:ascii="Arial MT"/>
                <w:sz w:val="24"/>
              </w:rPr>
              <w:t>8%</w:t>
            </w:r>
          </w:p>
        </w:tc>
      </w:tr>
      <w:tr w:rsidR="009064AB" w14:paraId="30DDB06B" w14:textId="77777777" w:rsidTr="003E308E">
        <w:trPr>
          <w:trHeight w:val="578"/>
        </w:trPr>
        <w:tc>
          <w:tcPr>
            <w:tcW w:w="5207" w:type="dxa"/>
          </w:tcPr>
          <w:p w14:paraId="21ED57CC" w14:textId="77777777" w:rsidR="009064AB" w:rsidRDefault="009064AB" w:rsidP="003E308E">
            <w:pPr>
              <w:pStyle w:val="TableParagraph"/>
              <w:ind w:left="1482" w:right="1479"/>
              <w:jc w:val="center"/>
              <w:rPr>
                <w:rFonts w:ascii="Arial MT" w:hAnsi="Arial MT"/>
                <w:sz w:val="24"/>
              </w:rPr>
            </w:pPr>
            <w:r>
              <w:rPr>
                <w:rFonts w:ascii="Arial MT" w:hAnsi="Arial MT"/>
                <w:sz w:val="24"/>
              </w:rPr>
              <w:t>Acima</w:t>
            </w:r>
            <w:r>
              <w:rPr>
                <w:rFonts w:ascii="Arial MT" w:hAnsi="Arial MT"/>
                <w:spacing w:val="-3"/>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2,4</w:t>
            </w:r>
            <w:r>
              <w:rPr>
                <w:rFonts w:ascii="Arial MT" w:hAnsi="Arial MT"/>
                <w:spacing w:val="-1"/>
                <w:sz w:val="24"/>
              </w:rPr>
              <w:t xml:space="preserve"> </w:t>
            </w:r>
            <w:r>
              <w:rPr>
                <w:rFonts w:ascii="Arial MT" w:hAnsi="Arial MT"/>
                <w:sz w:val="24"/>
              </w:rPr>
              <w:t>até 5</w:t>
            </w:r>
          </w:p>
        </w:tc>
        <w:tc>
          <w:tcPr>
            <w:tcW w:w="2007" w:type="dxa"/>
          </w:tcPr>
          <w:p w14:paraId="294E0334" w14:textId="77777777" w:rsidR="009064AB" w:rsidRDefault="009064AB" w:rsidP="003E308E">
            <w:pPr>
              <w:pStyle w:val="TableParagraph"/>
              <w:ind w:left="344" w:right="344"/>
              <w:jc w:val="center"/>
              <w:rPr>
                <w:rFonts w:ascii="Arial MT"/>
                <w:sz w:val="24"/>
              </w:rPr>
            </w:pPr>
            <w:r>
              <w:rPr>
                <w:rFonts w:ascii="Arial MT"/>
                <w:sz w:val="24"/>
              </w:rPr>
              <w:t>20%</w:t>
            </w:r>
          </w:p>
        </w:tc>
      </w:tr>
      <w:tr w:rsidR="009064AB" w14:paraId="1249AFA3" w14:textId="77777777" w:rsidTr="003E308E">
        <w:trPr>
          <w:trHeight w:val="578"/>
        </w:trPr>
        <w:tc>
          <w:tcPr>
            <w:tcW w:w="5207" w:type="dxa"/>
          </w:tcPr>
          <w:p w14:paraId="43C5BA22" w14:textId="77777777" w:rsidR="009064AB" w:rsidRDefault="009064AB" w:rsidP="003E308E">
            <w:pPr>
              <w:pStyle w:val="TableParagraph"/>
              <w:ind w:left="1482" w:right="1479"/>
              <w:jc w:val="center"/>
              <w:rPr>
                <w:rFonts w:ascii="Arial MT" w:hAnsi="Arial MT"/>
                <w:sz w:val="24"/>
              </w:rPr>
            </w:pPr>
            <w:r>
              <w:rPr>
                <w:rFonts w:ascii="Arial MT"/>
                <w:sz w:val="24"/>
              </w:rPr>
              <w:t>Acima</w:t>
            </w:r>
            <w:r>
              <w:rPr>
                <w:rFonts w:ascii="Arial MT"/>
                <w:spacing w:val="-3"/>
                <w:sz w:val="24"/>
              </w:rPr>
              <w:t xml:space="preserve"> </w:t>
            </w:r>
            <w:r>
              <w:rPr>
                <w:rFonts w:ascii="Arial MT"/>
                <w:sz w:val="24"/>
              </w:rPr>
              <w:t>de</w:t>
            </w:r>
            <w:r>
              <w:rPr>
                <w:rFonts w:ascii="Arial MT"/>
                <w:spacing w:val="-2"/>
                <w:sz w:val="24"/>
              </w:rPr>
              <w:t xml:space="preserve"> </w:t>
            </w:r>
            <w:r>
              <w:rPr>
                <w:rFonts w:ascii="Arial MT"/>
                <w:sz w:val="24"/>
              </w:rPr>
              <w:t>5</w:t>
            </w:r>
          </w:p>
        </w:tc>
        <w:tc>
          <w:tcPr>
            <w:tcW w:w="2007" w:type="dxa"/>
          </w:tcPr>
          <w:p w14:paraId="13828C36" w14:textId="77777777" w:rsidR="009064AB" w:rsidRDefault="009064AB" w:rsidP="003E308E">
            <w:pPr>
              <w:pStyle w:val="TableParagraph"/>
              <w:ind w:left="344" w:right="344"/>
              <w:jc w:val="center"/>
              <w:rPr>
                <w:rFonts w:ascii="Arial MT"/>
                <w:sz w:val="24"/>
              </w:rPr>
            </w:pPr>
            <w:r>
              <w:rPr>
                <w:rFonts w:ascii="Arial MT"/>
                <w:sz w:val="24"/>
              </w:rPr>
              <w:t>100%</w:t>
            </w:r>
          </w:p>
        </w:tc>
      </w:tr>
    </w:tbl>
    <w:p w14:paraId="2FE3C6A6" w14:textId="77777777" w:rsidR="009064AB" w:rsidRDefault="009064AB" w:rsidP="009064AB">
      <w:pPr>
        <w:pStyle w:val="Corpodetexto"/>
        <w:spacing w:line="274" w:lineRule="exact"/>
        <w:ind w:left="1828" w:right="2563"/>
        <w:jc w:val="center"/>
      </w:pPr>
      <w:r>
        <w:t xml:space="preserve">                              </w:t>
      </w:r>
      <w:r w:rsidRPr="008B7102">
        <w:t>TABELA</w:t>
      </w:r>
      <w:r w:rsidRPr="008B7102">
        <w:rPr>
          <w:spacing w:val="-3"/>
        </w:rPr>
        <w:t xml:space="preserve"> </w:t>
      </w:r>
      <w:r>
        <w:t>4</w:t>
      </w:r>
    </w:p>
    <w:p w14:paraId="50489E41" w14:textId="77777777" w:rsidR="009064AB" w:rsidRDefault="009064AB" w:rsidP="009064AB">
      <w:pPr>
        <w:pStyle w:val="Corpodetexto"/>
        <w:spacing w:before="6"/>
      </w:pPr>
    </w:p>
    <w:p w14:paraId="0CEBF630" w14:textId="77777777" w:rsidR="009064AB" w:rsidRDefault="009064AB" w:rsidP="009064AB">
      <w:pPr>
        <w:pStyle w:val="Corpodetexto"/>
        <w:spacing w:before="7"/>
        <w:rPr>
          <w:sz w:val="25"/>
        </w:rPr>
      </w:pPr>
    </w:p>
    <w:p w14:paraId="5350495B"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LATÊNCIA - A contratada deverá garantir a latência média máxima de 10ms</w:t>
      </w:r>
      <w:r>
        <w:rPr>
          <w:spacing w:val="1"/>
          <w:sz w:val="24"/>
        </w:rPr>
        <w:t xml:space="preserve"> </w:t>
      </w:r>
      <w:r>
        <w:rPr>
          <w:sz w:val="24"/>
        </w:rPr>
        <w:t>entre o ponto concentrador e cada ponto remoto, base, móvel, e</w:t>
      </w:r>
      <w:r>
        <w:rPr>
          <w:spacing w:val="1"/>
          <w:sz w:val="24"/>
        </w:rPr>
        <w:t xml:space="preserve"> </w:t>
      </w:r>
      <w:r>
        <w:rPr>
          <w:spacing w:val="-1"/>
          <w:sz w:val="24"/>
        </w:rPr>
        <w:t>sofrerá</w:t>
      </w:r>
      <w:r>
        <w:rPr>
          <w:spacing w:val="-14"/>
          <w:sz w:val="24"/>
        </w:rPr>
        <w:t xml:space="preserve"> </w:t>
      </w:r>
      <w:r>
        <w:rPr>
          <w:spacing w:val="-1"/>
          <w:sz w:val="24"/>
        </w:rPr>
        <w:t>a</w:t>
      </w:r>
      <w:r>
        <w:rPr>
          <w:spacing w:val="-14"/>
          <w:sz w:val="24"/>
        </w:rPr>
        <w:t xml:space="preserve"> </w:t>
      </w:r>
      <w:r>
        <w:rPr>
          <w:spacing w:val="-1"/>
          <w:sz w:val="24"/>
        </w:rPr>
        <w:t>penalidade</w:t>
      </w:r>
      <w:r>
        <w:rPr>
          <w:spacing w:val="-14"/>
          <w:sz w:val="24"/>
        </w:rPr>
        <w:t xml:space="preserve"> </w:t>
      </w:r>
      <w:r>
        <w:rPr>
          <w:spacing w:val="-1"/>
          <w:sz w:val="24"/>
        </w:rPr>
        <w:t>de</w:t>
      </w:r>
      <w:r>
        <w:rPr>
          <w:spacing w:val="-13"/>
          <w:sz w:val="24"/>
        </w:rPr>
        <w:t xml:space="preserve"> </w:t>
      </w:r>
      <w:r>
        <w:rPr>
          <w:spacing w:val="-1"/>
          <w:sz w:val="24"/>
        </w:rPr>
        <w:t>5%</w:t>
      </w:r>
      <w:r>
        <w:rPr>
          <w:spacing w:val="-14"/>
          <w:sz w:val="24"/>
        </w:rPr>
        <w:t xml:space="preserve"> </w:t>
      </w:r>
      <w:r>
        <w:rPr>
          <w:spacing w:val="-1"/>
          <w:sz w:val="24"/>
        </w:rPr>
        <w:t>(cinco</w:t>
      </w:r>
      <w:r>
        <w:rPr>
          <w:spacing w:val="-14"/>
          <w:sz w:val="24"/>
        </w:rPr>
        <w:t xml:space="preserve"> </w:t>
      </w:r>
      <w:r>
        <w:rPr>
          <w:sz w:val="24"/>
        </w:rPr>
        <w:t>por</w:t>
      </w:r>
      <w:r>
        <w:rPr>
          <w:spacing w:val="-15"/>
          <w:sz w:val="24"/>
        </w:rPr>
        <w:t xml:space="preserve"> </w:t>
      </w:r>
      <w:r>
        <w:rPr>
          <w:sz w:val="24"/>
        </w:rPr>
        <w:t>cento)</w:t>
      </w:r>
      <w:r>
        <w:rPr>
          <w:spacing w:val="-15"/>
          <w:sz w:val="24"/>
        </w:rPr>
        <w:t xml:space="preserve"> </w:t>
      </w:r>
      <w:r>
        <w:rPr>
          <w:sz w:val="24"/>
        </w:rPr>
        <w:t>para</w:t>
      </w:r>
      <w:r>
        <w:rPr>
          <w:spacing w:val="-13"/>
          <w:sz w:val="24"/>
        </w:rPr>
        <w:t xml:space="preserve"> </w:t>
      </w:r>
      <w:r>
        <w:rPr>
          <w:sz w:val="24"/>
        </w:rPr>
        <w:t>cada</w:t>
      </w:r>
      <w:r>
        <w:rPr>
          <w:spacing w:val="-14"/>
          <w:sz w:val="24"/>
        </w:rPr>
        <w:t xml:space="preserve"> </w:t>
      </w:r>
      <w:r>
        <w:rPr>
          <w:sz w:val="24"/>
        </w:rPr>
        <w:t>10ms</w:t>
      </w:r>
      <w:r>
        <w:rPr>
          <w:spacing w:val="-17"/>
          <w:sz w:val="24"/>
        </w:rPr>
        <w:t xml:space="preserve"> </w:t>
      </w:r>
      <w:r>
        <w:rPr>
          <w:sz w:val="24"/>
        </w:rPr>
        <w:t>além</w:t>
      </w:r>
      <w:r>
        <w:rPr>
          <w:spacing w:val="-15"/>
          <w:sz w:val="24"/>
        </w:rPr>
        <w:t xml:space="preserve"> </w:t>
      </w:r>
      <w:r>
        <w:rPr>
          <w:sz w:val="24"/>
        </w:rPr>
        <w:t>da</w:t>
      </w:r>
      <w:r>
        <w:rPr>
          <w:spacing w:val="-13"/>
          <w:sz w:val="24"/>
        </w:rPr>
        <w:t xml:space="preserve"> </w:t>
      </w:r>
      <w:r>
        <w:rPr>
          <w:sz w:val="24"/>
        </w:rPr>
        <w:t>latência</w:t>
      </w:r>
      <w:r>
        <w:rPr>
          <w:spacing w:val="-65"/>
          <w:sz w:val="24"/>
        </w:rPr>
        <w:t xml:space="preserve"> </w:t>
      </w:r>
      <w:r>
        <w:rPr>
          <w:sz w:val="24"/>
        </w:rPr>
        <w:t>média</w:t>
      </w:r>
      <w:r>
        <w:rPr>
          <w:spacing w:val="-3"/>
          <w:sz w:val="24"/>
        </w:rPr>
        <w:t xml:space="preserve"> </w:t>
      </w:r>
      <w:r>
        <w:rPr>
          <w:sz w:val="24"/>
        </w:rPr>
        <w:t>máxima na</w:t>
      </w:r>
      <w:r>
        <w:rPr>
          <w:spacing w:val="-3"/>
          <w:sz w:val="24"/>
        </w:rPr>
        <w:t xml:space="preserve"> </w:t>
      </w:r>
      <w:r>
        <w:rPr>
          <w:sz w:val="24"/>
        </w:rPr>
        <w:t>fatura mensal subsequente.</w:t>
      </w:r>
    </w:p>
    <w:p w14:paraId="4A1B118F" w14:textId="77777777" w:rsidR="009064AB" w:rsidRDefault="009064AB" w:rsidP="009064AB">
      <w:pPr>
        <w:pStyle w:val="Corpodetexto"/>
        <w:rPr>
          <w:sz w:val="26"/>
        </w:rPr>
      </w:pPr>
    </w:p>
    <w:p w14:paraId="0B7D6B33" w14:textId="77777777" w:rsidR="009064AB" w:rsidRDefault="009064AB" w:rsidP="009064AB">
      <w:pPr>
        <w:pStyle w:val="Corpodetexto"/>
        <w:rPr>
          <w:sz w:val="21"/>
        </w:rPr>
      </w:pPr>
    </w:p>
    <w:p w14:paraId="65864B9B"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A</w:t>
      </w:r>
      <w:r>
        <w:rPr>
          <w:spacing w:val="1"/>
          <w:sz w:val="24"/>
        </w:rPr>
        <w:t xml:space="preserve"> </w:t>
      </w:r>
      <w:r>
        <w:rPr>
          <w:sz w:val="24"/>
        </w:rPr>
        <w:t>taxa</w:t>
      </w:r>
      <w:r>
        <w:rPr>
          <w:spacing w:val="1"/>
          <w:sz w:val="24"/>
        </w:rPr>
        <w:t xml:space="preserve"> </w:t>
      </w:r>
      <w:r>
        <w:rPr>
          <w:sz w:val="24"/>
        </w:rPr>
        <w:t>de</w:t>
      </w:r>
      <w:r>
        <w:rPr>
          <w:spacing w:val="1"/>
          <w:sz w:val="24"/>
        </w:rPr>
        <w:t xml:space="preserve"> </w:t>
      </w:r>
      <w:r>
        <w:rPr>
          <w:sz w:val="24"/>
        </w:rPr>
        <w:t>entrega</w:t>
      </w:r>
      <w:r>
        <w:rPr>
          <w:spacing w:val="1"/>
          <w:sz w:val="24"/>
        </w:rPr>
        <w:t xml:space="preserve"> </w:t>
      </w:r>
      <w:r>
        <w:rPr>
          <w:sz w:val="24"/>
        </w:rPr>
        <w:t>se</w:t>
      </w:r>
      <w:r>
        <w:rPr>
          <w:spacing w:val="1"/>
          <w:sz w:val="24"/>
        </w:rPr>
        <w:t xml:space="preserve"> </w:t>
      </w:r>
      <w:r>
        <w:rPr>
          <w:sz w:val="24"/>
        </w:rPr>
        <w:t>refere</w:t>
      </w:r>
      <w:r>
        <w:rPr>
          <w:spacing w:val="1"/>
          <w:sz w:val="24"/>
        </w:rPr>
        <w:t xml:space="preserve"> </w:t>
      </w:r>
      <w:r>
        <w:rPr>
          <w:sz w:val="24"/>
        </w:rPr>
        <w:t>ao</w:t>
      </w:r>
      <w:r>
        <w:rPr>
          <w:spacing w:val="1"/>
          <w:sz w:val="24"/>
        </w:rPr>
        <w:t xml:space="preserve"> </w:t>
      </w:r>
      <w:r>
        <w:rPr>
          <w:sz w:val="24"/>
        </w:rPr>
        <w:t>percentual</w:t>
      </w:r>
      <w:r>
        <w:rPr>
          <w:spacing w:val="1"/>
          <w:sz w:val="24"/>
        </w:rPr>
        <w:t xml:space="preserve"> </w:t>
      </w:r>
      <w:r>
        <w:rPr>
          <w:sz w:val="24"/>
        </w:rPr>
        <w:t>de</w:t>
      </w:r>
      <w:r>
        <w:rPr>
          <w:spacing w:val="1"/>
          <w:sz w:val="24"/>
        </w:rPr>
        <w:t xml:space="preserve"> </w:t>
      </w:r>
      <w:r>
        <w:rPr>
          <w:sz w:val="24"/>
        </w:rPr>
        <w:t>entrega</w:t>
      </w:r>
      <w:r>
        <w:rPr>
          <w:spacing w:val="1"/>
          <w:sz w:val="24"/>
        </w:rPr>
        <w:t xml:space="preserve"> </w:t>
      </w:r>
      <w:r>
        <w:rPr>
          <w:sz w:val="24"/>
        </w:rPr>
        <w:t>do</w:t>
      </w:r>
      <w:r>
        <w:rPr>
          <w:spacing w:val="1"/>
          <w:sz w:val="24"/>
        </w:rPr>
        <w:t xml:space="preserve"> </w:t>
      </w:r>
      <w:r>
        <w:rPr>
          <w:sz w:val="24"/>
        </w:rPr>
        <w:t>Link,</w:t>
      </w:r>
      <w:r>
        <w:rPr>
          <w:spacing w:val="1"/>
          <w:sz w:val="24"/>
        </w:rPr>
        <w:t xml:space="preserve"> </w:t>
      </w:r>
      <w:r>
        <w:rPr>
          <w:sz w:val="24"/>
        </w:rPr>
        <w:t>sendo</w:t>
      </w:r>
      <w:r>
        <w:rPr>
          <w:spacing w:val="1"/>
          <w:sz w:val="24"/>
        </w:rPr>
        <w:t xml:space="preserve"> </w:t>
      </w:r>
      <w:r>
        <w:rPr>
          <w:sz w:val="24"/>
        </w:rPr>
        <w:t>considerado</w:t>
      </w:r>
      <w:r>
        <w:rPr>
          <w:spacing w:val="1"/>
          <w:sz w:val="24"/>
        </w:rPr>
        <w:t xml:space="preserve"> </w:t>
      </w:r>
      <w:r>
        <w:rPr>
          <w:sz w:val="24"/>
        </w:rPr>
        <w:t>a</w:t>
      </w:r>
      <w:r>
        <w:rPr>
          <w:spacing w:val="1"/>
          <w:sz w:val="24"/>
        </w:rPr>
        <w:t xml:space="preserve"> </w:t>
      </w:r>
      <w:r>
        <w:rPr>
          <w:sz w:val="24"/>
        </w:rPr>
        <w:t>Tabela</w:t>
      </w:r>
      <w:r>
        <w:rPr>
          <w:spacing w:val="1"/>
          <w:sz w:val="24"/>
        </w:rPr>
        <w:t xml:space="preserve"> </w:t>
      </w:r>
      <w:r>
        <w:rPr>
          <w:sz w:val="24"/>
        </w:rPr>
        <w:t>3.</w:t>
      </w:r>
      <w:r>
        <w:rPr>
          <w:spacing w:val="1"/>
          <w:sz w:val="24"/>
        </w:rPr>
        <w:t xml:space="preserve"> </w:t>
      </w:r>
      <w:r>
        <w:rPr>
          <w:sz w:val="24"/>
        </w:rPr>
        <w:t>A</w:t>
      </w:r>
      <w:r>
        <w:rPr>
          <w:spacing w:val="1"/>
          <w:sz w:val="24"/>
        </w:rPr>
        <w:t xml:space="preserve"> </w:t>
      </w:r>
      <w:r>
        <w:rPr>
          <w:sz w:val="24"/>
        </w:rPr>
        <w:t>disponibilidade</w:t>
      </w:r>
      <w:r>
        <w:rPr>
          <w:spacing w:val="1"/>
          <w:sz w:val="24"/>
        </w:rPr>
        <w:t xml:space="preserve"> </w:t>
      </w:r>
      <w:r>
        <w:rPr>
          <w:sz w:val="24"/>
        </w:rPr>
        <w:t>se</w:t>
      </w:r>
      <w:r>
        <w:rPr>
          <w:spacing w:val="1"/>
          <w:sz w:val="24"/>
        </w:rPr>
        <w:t xml:space="preserve"> </w:t>
      </w:r>
      <w:r>
        <w:rPr>
          <w:sz w:val="24"/>
        </w:rPr>
        <w:t>refere</w:t>
      </w:r>
      <w:r>
        <w:rPr>
          <w:spacing w:val="1"/>
          <w:sz w:val="24"/>
        </w:rPr>
        <w:t xml:space="preserve"> </w:t>
      </w:r>
      <w:r>
        <w:rPr>
          <w:sz w:val="24"/>
        </w:rPr>
        <w:t>ao</w:t>
      </w:r>
      <w:r>
        <w:rPr>
          <w:spacing w:val="1"/>
          <w:sz w:val="24"/>
        </w:rPr>
        <w:t xml:space="preserve"> </w:t>
      </w:r>
      <w:r>
        <w:rPr>
          <w:sz w:val="24"/>
        </w:rPr>
        <w:t>tempo</w:t>
      </w:r>
      <w:r>
        <w:rPr>
          <w:spacing w:val="1"/>
          <w:sz w:val="24"/>
        </w:rPr>
        <w:t xml:space="preserve"> </w:t>
      </w:r>
      <w:r>
        <w:rPr>
          <w:sz w:val="24"/>
        </w:rPr>
        <w:t>que</w:t>
      </w:r>
      <w:r>
        <w:rPr>
          <w:spacing w:val="1"/>
          <w:sz w:val="24"/>
        </w:rPr>
        <w:t xml:space="preserve"> </w:t>
      </w:r>
      <w:r>
        <w:rPr>
          <w:sz w:val="24"/>
        </w:rPr>
        <w:t>o</w:t>
      </w:r>
      <w:r>
        <w:rPr>
          <w:spacing w:val="1"/>
          <w:sz w:val="24"/>
        </w:rPr>
        <w:t xml:space="preserve"> </w:t>
      </w:r>
      <w:r>
        <w:rPr>
          <w:sz w:val="24"/>
        </w:rPr>
        <w:t>dispositivo</w:t>
      </w:r>
      <w:r>
        <w:rPr>
          <w:spacing w:val="-1"/>
          <w:sz w:val="24"/>
        </w:rPr>
        <w:t xml:space="preserve"> </w:t>
      </w:r>
      <w:r>
        <w:rPr>
          <w:sz w:val="24"/>
        </w:rPr>
        <w:t>fique</w:t>
      </w:r>
      <w:r>
        <w:rPr>
          <w:spacing w:val="-2"/>
          <w:sz w:val="24"/>
        </w:rPr>
        <w:t xml:space="preserve"> </w:t>
      </w:r>
      <w:r>
        <w:rPr>
          <w:sz w:val="24"/>
        </w:rPr>
        <w:t>online</w:t>
      </w:r>
      <w:r>
        <w:rPr>
          <w:spacing w:val="-2"/>
          <w:sz w:val="24"/>
        </w:rPr>
        <w:t xml:space="preserve"> </w:t>
      </w:r>
      <w:r>
        <w:rPr>
          <w:sz w:val="24"/>
        </w:rPr>
        <w:t>ou</w:t>
      </w:r>
      <w:r>
        <w:rPr>
          <w:spacing w:val="-2"/>
          <w:sz w:val="24"/>
        </w:rPr>
        <w:t xml:space="preserve"> </w:t>
      </w:r>
      <w:r>
        <w:rPr>
          <w:sz w:val="24"/>
        </w:rPr>
        <w:lastRenderedPageBreak/>
        <w:t>offline</w:t>
      </w:r>
      <w:r>
        <w:rPr>
          <w:spacing w:val="-2"/>
          <w:sz w:val="24"/>
        </w:rPr>
        <w:t xml:space="preserve"> </w:t>
      </w:r>
      <w:r>
        <w:rPr>
          <w:sz w:val="24"/>
        </w:rPr>
        <w:t>conforme tabela</w:t>
      </w:r>
      <w:r>
        <w:rPr>
          <w:spacing w:val="-2"/>
          <w:sz w:val="24"/>
        </w:rPr>
        <w:t xml:space="preserve"> </w:t>
      </w:r>
      <w:r>
        <w:rPr>
          <w:sz w:val="24"/>
        </w:rPr>
        <w:t>4.</w:t>
      </w:r>
    </w:p>
    <w:p w14:paraId="6C0F6F78" w14:textId="77777777" w:rsidR="009064AB" w:rsidRDefault="009064AB" w:rsidP="009064AB">
      <w:pPr>
        <w:pStyle w:val="PargrafodaLista"/>
        <w:tabs>
          <w:tab w:val="left" w:pos="1810"/>
        </w:tabs>
        <w:spacing w:line="352" w:lineRule="auto"/>
        <w:ind w:left="1809" w:right="1008"/>
        <w:jc w:val="right"/>
        <w:rPr>
          <w:sz w:val="24"/>
        </w:rPr>
      </w:pPr>
    </w:p>
    <w:p w14:paraId="27343998" w14:textId="77777777" w:rsidR="009064AB" w:rsidRPr="00A730DC" w:rsidRDefault="009064AB" w:rsidP="00AF463C">
      <w:pPr>
        <w:pStyle w:val="PargrafodaLista"/>
        <w:numPr>
          <w:ilvl w:val="0"/>
          <w:numId w:val="58"/>
        </w:numPr>
        <w:tabs>
          <w:tab w:val="left" w:pos="4111"/>
        </w:tabs>
        <w:spacing w:line="352" w:lineRule="auto"/>
        <w:ind w:right="5497" w:hanging="478"/>
        <w:rPr>
          <w:rFonts w:ascii="Arial" w:hAnsi="Arial" w:cs="Arial"/>
          <w:sz w:val="24"/>
          <w:szCs w:val="24"/>
        </w:rPr>
      </w:pPr>
      <w:r w:rsidRPr="00A730DC">
        <w:rPr>
          <w:rFonts w:ascii="Arial" w:hAnsi="Arial" w:cs="Arial"/>
          <w:sz w:val="24"/>
          <w:szCs w:val="24"/>
        </w:rPr>
        <w:t xml:space="preserve"> REQUISITOS DE</w:t>
      </w:r>
      <w:r>
        <w:rPr>
          <w:rFonts w:ascii="Arial" w:hAnsi="Arial" w:cs="Arial"/>
          <w:sz w:val="24"/>
          <w:szCs w:val="24"/>
        </w:rPr>
        <w:t xml:space="preserve"> </w:t>
      </w:r>
      <w:r w:rsidRPr="00A730DC">
        <w:rPr>
          <w:rFonts w:ascii="Arial" w:hAnsi="Arial" w:cs="Arial"/>
          <w:sz w:val="24"/>
          <w:szCs w:val="24"/>
        </w:rPr>
        <w:t>HABILITAÇÃO</w:t>
      </w:r>
    </w:p>
    <w:p w14:paraId="19923E62" w14:textId="77777777" w:rsidR="009064AB" w:rsidRPr="00A730DC" w:rsidRDefault="009064AB" w:rsidP="009064AB">
      <w:pPr>
        <w:pStyle w:val="PargrafodaLista"/>
        <w:tabs>
          <w:tab w:val="left" w:pos="1276"/>
        </w:tabs>
        <w:spacing w:line="352" w:lineRule="auto"/>
        <w:ind w:left="904" w:right="6064"/>
        <w:jc w:val="center"/>
        <w:rPr>
          <w:rFonts w:ascii="Arial" w:hAnsi="Arial" w:cs="Arial"/>
          <w:sz w:val="24"/>
          <w:szCs w:val="24"/>
        </w:rPr>
      </w:pPr>
    </w:p>
    <w:p w14:paraId="1A6FF7FE"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Para fins de habilitação, deverá o licitante comprovar os seguintes requisitos:</w:t>
      </w:r>
    </w:p>
    <w:p w14:paraId="54897C33" w14:textId="77777777" w:rsidR="009064AB" w:rsidRPr="00A730DC" w:rsidRDefault="009064AB" w:rsidP="009064AB">
      <w:pPr>
        <w:pStyle w:val="PargrafodaLista"/>
        <w:tabs>
          <w:tab w:val="left" w:pos="1276"/>
        </w:tabs>
        <w:spacing w:line="352" w:lineRule="auto"/>
        <w:ind w:left="1960" w:right="1102"/>
        <w:jc w:val="right"/>
        <w:rPr>
          <w:rStyle w:val="Nmerodepgina"/>
          <w:rFonts w:ascii="Arial" w:hAnsi="Arial" w:cs="Arial"/>
        </w:rPr>
      </w:pPr>
    </w:p>
    <w:p w14:paraId="396EA1D2"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Habilitação jurídica</w:t>
      </w:r>
    </w:p>
    <w:p w14:paraId="6442C157" w14:textId="77777777" w:rsidR="009064AB" w:rsidRPr="00A730DC" w:rsidRDefault="009064AB" w:rsidP="009064AB">
      <w:pPr>
        <w:pStyle w:val="PargrafodaLista"/>
        <w:rPr>
          <w:rFonts w:ascii="Arial" w:hAnsi="Arial" w:cs="Arial"/>
          <w:sz w:val="24"/>
          <w:szCs w:val="24"/>
        </w:rPr>
      </w:pPr>
    </w:p>
    <w:p w14:paraId="70000E74"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Pessoa física</w:t>
      </w:r>
      <w:r w:rsidRPr="00A730DC">
        <w:rPr>
          <w:rStyle w:val="Nmerodepgina"/>
          <w:rFonts w:ascii="Arial" w:hAnsi="Arial" w:cs="Arial"/>
        </w:rPr>
        <w:t>: cédula de identidade (RG) ou documento equivalente que, por força de lei, tenha validade para fins de identificação em todo o território nacional;</w:t>
      </w:r>
      <w:r w:rsidRPr="00A730DC">
        <w:rPr>
          <w:rStyle w:val="Nmerodepgina"/>
          <w:rFonts w:ascii="Arial" w:hAnsi="Arial" w:cs="Arial"/>
        </w:rPr>
        <w:tab/>
      </w:r>
    </w:p>
    <w:p w14:paraId="4D376EE7" w14:textId="77777777" w:rsidR="009064AB" w:rsidRPr="00A730DC" w:rsidRDefault="009064AB" w:rsidP="009064AB">
      <w:pPr>
        <w:pStyle w:val="PargrafodaLista"/>
        <w:rPr>
          <w:rStyle w:val="Nmerodepgina"/>
          <w:rFonts w:ascii="Arial" w:hAnsi="Arial" w:cs="Arial"/>
        </w:rPr>
      </w:pPr>
    </w:p>
    <w:p w14:paraId="62A66A02"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Empresário individual</w:t>
      </w:r>
      <w:r w:rsidRPr="00A730DC">
        <w:rPr>
          <w:rStyle w:val="Nmerodepgina"/>
          <w:rFonts w:ascii="Arial" w:hAnsi="Arial" w:cs="Arial"/>
        </w:rPr>
        <w:t>: inscrição no Registro Público de Empresas Mercantis, a cargo da Junta Comercial da respectiva sede;</w:t>
      </w:r>
      <w:r w:rsidRPr="00A730DC">
        <w:rPr>
          <w:rStyle w:val="Nmerodepgina"/>
          <w:rFonts w:ascii="Arial" w:hAnsi="Arial" w:cs="Arial"/>
        </w:rPr>
        <w:tab/>
      </w:r>
    </w:p>
    <w:p w14:paraId="253DC39E" w14:textId="77777777" w:rsidR="009064AB" w:rsidRPr="00A730DC" w:rsidRDefault="009064AB" w:rsidP="009064AB">
      <w:pPr>
        <w:pStyle w:val="PargrafodaLista"/>
        <w:rPr>
          <w:rStyle w:val="Nmerodepgina"/>
          <w:rFonts w:ascii="Arial" w:hAnsi="Arial" w:cs="Arial"/>
        </w:rPr>
      </w:pPr>
    </w:p>
    <w:p w14:paraId="4D8645A9" w14:textId="77777777" w:rsidR="009064AB" w:rsidRPr="00A730DC" w:rsidRDefault="009064AB" w:rsidP="009064AB">
      <w:pPr>
        <w:pStyle w:val="PargrafodaLista"/>
        <w:tabs>
          <w:tab w:val="left" w:pos="1276"/>
        </w:tabs>
        <w:spacing w:line="352" w:lineRule="auto"/>
        <w:ind w:left="1960" w:right="1102"/>
        <w:rPr>
          <w:rStyle w:val="Nmerodepgina"/>
          <w:rFonts w:ascii="Arial" w:hAnsi="Arial" w:cs="Arial"/>
        </w:rPr>
      </w:pPr>
    </w:p>
    <w:p w14:paraId="332B4641"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Microempreendedor Individual</w:t>
      </w:r>
      <w:r w:rsidRPr="00A730DC">
        <w:rPr>
          <w:rStyle w:val="Nmerodepgina"/>
          <w:rFonts w:ascii="Arial" w:hAnsi="Arial" w:cs="Arial"/>
        </w:rPr>
        <w:t xml:space="preserve"> - MEI: Certificado da Condição de Microempreendedor Individual - CCMEI, cuja aceitação ficará condicionada à verificação da autenticidade no sítio </w:t>
      </w:r>
      <w:hyperlink r:id="rId20" w:history="1">
        <w:r w:rsidRPr="00A730DC">
          <w:rPr>
            <w:rStyle w:val="Hyperlink"/>
            <w:rFonts w:ascii="Arial" w:hAnsi="Arial" w:cs="Arial"/>
            <w:sz w:val="24"/>
            <w:szCs w:val="24"/>
          </w:rPr>
          <w:t>https://www.gov.br/empresas-e-negocios/pt-br/empreendedor</w:t>
        </w:r>
      </w:hyperlink>
      <w:r w:rsidRPr="00A730DC">
        <w:rPr>
          <w:rStyle w:val="Nmerodepgina"/>
          <w:rFonts w:ascii="Arial" w:hAnsi="Arial" w:cs="Arial"/>
        </w:rPr>
        <w:t>;</w:t>
      </w:r>
      <w:r w:rsidRPr="00A730DC">
        <w:rPr>
          <w:rStyle w:val="Nmerodepgina"/>
          <w:rFonts w:ascii="Arial" w:hAnsi="Arial" w:cs="Arial"/>
        </w:rPr>
        <w:tab/>
      </w:r>
    </w:p>
    <w:p w14:paraId="1E32E7A2" w14:textId="77777777" w:rsidR="009064AB" w:rsidRPr="00A730DC" w:rsidRDefault="009064AB" w:rsidP="009064AB">
      <w:pPr>
        <w:pStyle w:val="PargrafodaLista"/>
        <w:tabs>
          <w:tab w:val="left" w:pos="1276"/>
        </w:tabs>
        <w:spacing w:line="352" w:lineRule="auto"/>
        <w:ind w:left="1960" w:right="1102"/>
        <w:jc w:val="right"/>
        <w:rPr>
          <w:rStyle w:val="Nmerodepgina"/>
          <w:rFonts w:ascii="Arial" w:hAnsi="Arial" w:cs="Arial"/>
        </w:rPr>
      </w:pPr>
    </w:p>
    <w:p w14:paraId="21ECF849"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Sociedade empresária, sociedade limitada unipessoal – SLU ou sociedade identificada como empresa individual de responsabilidade limitada - EIRELI</w:t>
      </w:r>
      <w:r w:rsidRPr="00A730DC">
        <w:rPr>
          <w:rStyle w:val="Nmerodepgina"/>
          <w:rFonts w:ascii="Arial" w:hAnsi="Arial" w:cs="Arial"/>
        </w:rPr>
        <w:t>: inscrição do ato constitutivo, estatuto ou contrato social no Registro Público de Empresas Mercantis, a cargo da Junta Comercial da respectiva sede, acompanhada de documento comprobatório de seus administradores;</w:t>
      </w:r>
    </w:p>
    <w:p w14:paraId="1AFDD878" w14:textId="77777777" w:rsidR="009064AB" w:rsidRPr="00A730DC" w:rsidRDefault="009064AB" w:rsidP="009064AB">
      <w:pPr>
        <w:pStyle w:val="PargrafodaLista"/>
        <w:rPr>
          <w:rStyle w:val="Nmerodepgina"/>
          <w:rFonts w:ascii="Arial" w:hAnsi="Arial" w:cs="Arial"/>
        </w:rPr>
      </w:pPr>
    </w:p>
    <w:p w14:paraId="1766462B" w14:textId="77777777" w:rsidR="009064AB" w:rsidRPr="00A730DC" w:rsidRDefault="009064AB" w:rsidP="009064AB">
      <w:pPr>
        <w:pStyle w:val="PargrafodaLista"/>
        <w:tabs>
          <w:tab w:val="left" w:pos="1276"/>
        </w:tabs>
        <w:spacing w:line="352" w:lineRule="auto"/>
        <w:ind w:left="1960" w:right="1102"/>
        <w:jc w:val="right"/>
        <w:rPr>
          <w:rStyle w:val="Nmerodepgina"/>
          <w:rFonts w:ascii="Arial" w:hAnsi="Arial" w:cs="Arial"/>
        </w:rPr>
      </w:pPr>
    </w:p>
    <w:p w14:paraId="499E998A"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Sociedade empresária estrangeira</w:t>
      </w:r>
      <w:r w:rsidRPr="00A730DC">
        <w:rPr>
          <w:rStyle w:val="Nmerodepgina"/>
          <w:rFonts w:ascii="Arial" w:hAnsi="Arial" w:cs="Arial"/>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r w:rsidRPr="00A730DC">
        <w:rPr>
          <w:rStyle w:val="Nmerodepgina"/>
          <w:rFonts w:ascii="Arial" w:hAnsi="Arial" w:cs="Arial"/>
        </w:rPr>
        <w:tab/>
      </w:r>
    </w:p>
    <w:p w14:paraId="64752CA1" w14:textId="77777777" w:rsidR="009064AB" w:rsidRPr="00A730DC" w:rsidRDefault="009064AB" w:rsidP="009064AB">
      <w:pPr>
        <w:pStyle w:val="PargrafodaLista"/>
        <w:tabs>
          <w:tab w:val="left" w:pos="1276"/>
        </w:tabs>
        <w:spacing w:line="352" w:lineRule="auto"/>
        <w:ind w:left="1960" w:right="1102"/>
        <w:jc w:val="right"/>
        <w:rPr>
          <w:rStyle w:val="Nmerodepgina"/>
          <w:rFonts w:ascii="Arial" w:hAnsi="Arial" w:cs="Arial"/>
        </w:rPr>
      </w:pPr>
    </w:p>
    <w:p w14:paraId="7E3E1319"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Sociedade simples</w:t>
      </w:r>
      <w:r w:rsidRPr="00A730DC">
        <w:rPr>
          <w:rStyle w:val="Nmerodepgina"/>
          <w:rFonts w:ascii="Arial" w:hAnsi="Arial" w:cs="Arial"/>
        </w:rPr>
        <w:t>: inscrição do ato constitutivo no Registro Civil de Pessoas Jurídicas do local de sua sede, acompanhada de documento comprobatório de seus administradores;</w:t>
      </w:r>
      <w:r w:rsidRPr="00A730DC">
        <w:rPr>
          <w:rStyle w:val="Nmerodepgina"/>
          <w:rFonts w:ascii="Arial" w:hAnsi="Arial" w:cs="Arial"/>
        </w:rPr>
        <w:tab/>
      </w:r>
    </w:p>
    <w:p w14:paraId="2E6F9487" w14:textId="77777777" w:rsidR="009064AB" w:rsidRPr="00A730DC" w:rsidRDefault="009064AB" w:rsidP="009064AB">
      <w:pPr>
        <w:pStyle w:val="PargrafodaLista"/>
        <w:rPr>
          <w:rFonts w:ascii="Arial" w:hAnsi="Arial" w:cs="Arial"/>
          <w:sz w:val="24"/>
          <w:szCs w:val="24"/>
        </w:rPr>
      </w:pPr>
    </w:p>
    <w:p w14:paraId="09A1CEFF"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Filial, sucursal ou agência de sociedade simples ou empresária</w:t>
      </w:r>
      <w:r w:rsidRPr="00A730DC">
        <w:rPr>
          <w:rStyle w:val="Nmerodepgina"/>
          <w:rFonts w:ascii="Arial" w:hAnsi="Arial" w:cs="Arial"/>
        </w:rPr>
        <w:t xml:space="preserve">: inscrição do ato constitutivo da filial, sucursal ou agência da sociedade simples ou empresária, respectivamente, no Registro Civil das Pessoas Jurídicas ou no Registro Público </w:t>
      </w:r>
      <w:r w:rsidRPr="00A730DC">
        <w:rPr>
          <w:rStyle w:val="Nmerodepgina"/>
          <w:rFonts w:ascii="Arial" w:hAnsi="Arial" w:cs="Arial"/>
        </w:rPr>
        <w:lastRenderedPageBreak/>
        <w:t xml:space="preserve">de Empresas Mercantis onde opera, com averbação no Registro onde tem sede a matriz. </w:t>
      </w:r>
    </w:p>
    <w:p w14:paraId="1F8EB8D9" w14:textId="77777777" w:rsidR="009064AB" w:rsidRPr="00A730DC" w:rsidRDefault="009064AB" w:rsidP="009064AB">
      <w:pPr>
        <w:pStyle w:val="PargrafodaLista"/>
        <w:rPr>
          <w:rFonts w:ascii="Arial" w:hAnsi="Arial" w:cs="Arial"/>
          <w:sz w:val="24"/>
          <w:szCs w:val="24"/>
        </w:rPr>
      </w:pPr>
    </w:p>
    <w:p w14:paraId="415616C0"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Sociedade cooperativa</w:t>
      </w:r>
      <w:r w:rsidRPr="00A730DC">
        <w:rPr>
          <w:rStyle w:val="Nmerodepgina"/>
          <w:rFonts w:ascii="Arial" w:hAnsi="Arial" w:cs="Arial"/>
        </w:rPr>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1EB3AD40" w14:textId="77777777" w:rsidR="009064AB" w:rsidRPr="00A730DC" w:rsidRDefault="009064AB" w:rsidP="009064AB">
      <w:pPr>
        <w:pStyle w:val="PargrafodaLista"/>
        <w:rPr>
          <w:rFonts w:ascii="Arial" w:hAnsi="Arial" w:cs="Arial"/>
          <w:sz w:val="24"/>
          <w:szCs w:val="24"/>
        </w:rPr>
      </w:pPr>
    </w:p>
    <w:p w14:paraId="6E0A407F"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Os documentos apresentados deverão estar acompanhados de todas as alterações ou da consolidação respectiva.</w:t>
      </w:r>
      <w:r w:rsidRPr="00A730DC">
        <w:rPr>
          <w:rStyle w:val="Nmerodepgina"/>
          <w:rFonts w:ascii="Arial" w:hAnsi="Arial" w:cs="Arial"/>
        </w:rPr>
        <w:tab/>
      </w:r>
    </w:p>
    <w:p w14:paraId="1A593695" w14:textId="77777777" w:rsidR="009064AB" w:rsidRPr="00A730DC" w:rsidRDefault="009064AB" w:rsidP="009064AB">
      <w:pPr>
        <w:pStyle w:val="PargrafodaLista"/>
        <w:rPr>
          <w:rStyle w:val="Nmerodepgina"/>
          <w:rFonts w:ascii="Arial" w:hAnsi="Arial" w:cs="Arial"/>
        </w:rPr>
      </w:pPr>
    </w:p>
    <w:p w14:paraId="6B8FC213"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b/>
          <w:bCs/>
        </w:rPr>
        <w:t>Habilitação fiscal, social e trabalhista</w:t>
      </w:r>
      <w:r w:rsidRPr="00A730DC">
        <w:rPr>
          <w:rStyle w:val="Nmerodepgina"/>
          <w:rFonts w:ascii="Arial" w:hAnsi="Arial" w:cs="Arial"/>
          <w:b/>
          <w:bCs/>
        </w:rPr>
        <w:tab/>
      </w:r>
    </w:p>
    <w:p w14:paraId="05154BD7" w14:textId="77777777" w:rsidR="009064AB" w:rsidRPr="00A730DC" w:rsidRDefault="009064AB" w:rsidP="009064AB">
      <w:pPr>
        <w:pStyle w:val="PargrafodaLista"/>
        <w:rPr>
          <w:rStyle w:val="Nmerodepgina"/>
          <w:rFonts w:ascii="Arial" w:hAnsi="Arial" w:cs="Arial"/>
        </w:rPr>
      </w:pPr>
    </w:p>
    <w:p w14:paraId="1D0B312D"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inscrição no Cadastro Nacional de Pessoas Jurídicas ou no Cadastro de Pessoas Físicas, conforme o caso;</w:t>
      </w:r>
      <w:r w:rsidRPr="00A730DC">
        <w:rPr>
          <w:rStyle w:val="Nmerodepgina"/>
          <w:rFonts w:ascii="Arial" w:hAnsi="Arial" w:cs="Arial"/>
        </w:rPr>
        <w:tab/>
      </w:r>
    </w:p>
    <w:p w14:paraId="516A5C6B" w14:textId="77777777" w:rsidR="009064AB" w:rsidRPr="00A730DC" w:rsidRDefault="009064AB" w:rsidP="009064AB">
      <w:pPr>
        <w:pStyle w:val="PargrafodaLista"/>
        <w:tabs>
          <w:tab w:val="left" w:pos="1276"/>
        </w:tabs>
        <w:spacing w:line="352" w:lineRule="auto"/>
        <w:ind w:left="1960" w:right="1102"/>
        <w:rPr>
          <w:rStyle w:val="Nmerodepgina"/>
          <w:rFonts w:ascii="Arial" w:hAnsi="Arial" w:cs="Arial"/>
        </w:rPr>
      </w:pPr>
    </w:p>
    <w:p w14:paraId="7868633D"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regularidade fiscal perante a Fazenda Nacional, mediante apresentação de certidão expedida conjuntamente pela Secretaria da Receita Federal do Brasil (RFB) e pela Procuradoria- 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r w:rsidRPr="00A730DC">
        <w:rPr>
          <w:rStyle w:val="Nmerodepgina"/>
          <w:rFonts w:ascii="Arial" w:hAnsi="Arial" w:cs="Arial"/>
        </w:rPr>
        <w:tab/>
      </w:r>
    </w:p>
    <w:p w14:paraId="57B40A5A" w14:textId="77777777" w:rsidR="009064AB" w:rsidRPr="00A730DC" w:rsidRDefault="009064AB" w:rsidP="009064AB">
      <w:pPr>
        <w:pStyle w:val="PargrafodaLista"/>
        <w:tabs>
          <w:tab w:val="left" w:pos="1276"/>
        </w:tabs>
        <w:spacing w:line="352" w:lineRule="auto"/>
        <w:ind w:left="1960" w:right="1102"/>
        <w:jc w:val="right"/>
        <w:rPr>
          <w:rStyle w:val="Nmerodepgina"/>
          <w:rFonts w:ascii="Arial" w:hAnsi="Arial" w:cs="Arial"/>
        </w:rPr>
      </w:pPr>
    </w:p>
    <w:p w14:paraId="30FE0DD1"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regularidade com o Fundo de Garantia do Tempo de Serviço (FGTS);</w:t>
      </w:r>
    </w:p>
    <w:p w14:paraId="1D64CCB7" w14:textId="77777777" w:rsidR="009064AB" w:rsidRPr="00A730DC" w:rsidRDefault="009064AB" w:rsidP="009064AB">
      <w:pPr>
        <w:pStyle w:val="PargrafodaLista"/>
        <w:rPr>
          <w:rStyle w:val="Nmerodepgina"/>
          <w:rFonts w:ascii="Arial" w:hAnsi="Arial" w:cs="Arial"/>
        </w:rPr>
      </w:pPr>
    </w:p>
    <w:p w14:paraId="3F0E4E64"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r w:rsidRPr="00A730DC">
        <w:rPr>
          <w:rStyle w:val="Nmerodepgina"/>
          <w:rFonts w:ascii="Arial" w:hAnsi="Arial" w:cs="Arial"/>
        </w:rPr>
        <w:tab/>
      </w:r>
    </w:p>
    <w:p w14:paraId="22E217DD" w14:textId="77777777" w:rsidR="009064AB" w:rsidRPr="00A730DC" w:rsidRDefault="009064AB" w:rsidP="009064AB">
      <w:pPr>
        <w:pStyle w:val="PargrafodaLista"/>
        <w:rPr>
          <w:rStyle w:val="Nmerodepgina"/>
          <w:rFonts w:ascii="Arial" w:hAnsi="Arial" w:cs="Arial"/>
        </w:rPr>
      </w:pPr>
    </w:p>
    <w:p w14:paraId="56BA4257"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inscrição no cadastro de contribuintes Estadual relativo ao domicílio ou sede do fornecedor, pertinente ao seu ramo de atividade e compatível com o objeto contratual;</w:t>
      </w:r>
      <w:r w:rsidRPr="00A730DC">
        <w:rPr>
          <w:rStyle w:val="Nmerodepgina"/>
          <w:rFonts w:ascii="Arial" w:hAnsi="Arial" w:cs="Arial"/>
        </w:rPr>
        <w:tab/>
      </w:r>
    </w:p>
    <w:p w14:paraId="428FE144" w14:textId="77777777" w:rsidR="009064AB" w:rsidRPr="00A730DC" w:rsidRDefault="009064AB" w:rsidP="009064AB">
      <w:pPr>
        <w:pStyle w:val="PargrafodaLista"/>
        <w:rPr>
          <w:rStyle w:val="Nmerodepgina"/>
          <w:rFonts w:ascii="Arial" w:hAnsi="Arial" w:cs="Arial"/>
        </w:rPr>
      </w:pPr>
    </w:p>
    <w:p w14:paraId="24C1C97E"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Prova de regularidade com a Fazenda Estadual do domicílio ou sede do fornecedor, relativa à atividade em cujo exercício contrata ou concorre;</w:t>
      </w:r>
      <w:r w:rsidRPr="00A730DC">
        <w:rPr>
          <w:rStyle w:val="Nmerodepgina"/>
          <w:rFonts w:ascii="Arial" w:hAnsi="Arial" w:cs="Arial"/>
        </w:rPr>
        <w:tab/>
      </w:r>
    </w:p>
    <w:p w14:paraId="395BADCE" w14:textId="77777777" w:rsidR="009064AB" w:rsidRPr="00A730DC" w:rsidRDefault="009064AB" w:rsidP="009064AB">
      <w:pPr>
        <w:pStyle w:val="PargrafodaLista"/>
        <w:rPr>
          <w:rStyle w:val="Nmerodepgina"/>
          <w:rFonts w:ascii="Arial" w:hAnsi="Arial" w:cs="Arial"/>
        </w:rPr>
      </w:pPr>
    </w:p>
    <w:p w14:paraId="0D27992C"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Caso o fornecedor seja considerado isento dos tributos Estadual relacionados ao objeto contratual, deverá comprovar tal condição mediante a apresentação de declaração da Fazenda respectiva do seu domicílio ou sede, ou outra equivalente, na forma da lei.</w:t>
      </w:r>
      <w:r w:rsidRPr="00A730DC">
        <w:rPr>
          <w:rStyle w:val="Nmerodepgina"/>
          <w:rFonts w:ascii="Arial" w:hAnsi="Arial" w:cs="Arial"/>
        </w:rPr>
        <w:tab/>
      </w:r>
    </w:p>
    <w:p w14:paraId="432BDE96" w14:textId="77777777" w:rsidR="009064AB" w:rsidRPr="00A730DC" w:rsidRDefault="009064AB" w:rsidP="009064AB">
      <w:pPr>
        <w:pStyle w:val="PargrafodaLista"/>
        <w:rPr>
          <w:rStyle w:val="Nmerodepgina"/>
          <w:rFonts w:ascii="Arial" w:hAnsi="Arial" w:cs="Arial"/>
        </w:rPr>
      </w:pPr>
    </w:p>
    <w:p w14:paraId="050703C7" w14:textId="77777777" w:rsidR="009064AB" w:rsidRPr="00A730DC" w:rsidRDefault="009064AB" w:rsidP="009064AB">
      <w:pPr>
        <w:pStyle w:val="PargrafodaLista"/>
        <w:tabs>
          <w:tab w:val="left" w:pos="1276"/>
        </w:tabs>
        <w:spacing w:line="352" w:lineRule="auto"/>
        <w:ind w:left="1960" w:right="1102"/>
        <w:rPr>
          <w:rStyle w:val="Nmerodepgina"/>
          <w:rFonts w:ascii="Arial" w:hAnsi="Arial" w:cs="Arial"/>
        </w:rPr>
      </w:pPr>
    </w:p>
    <w:p w14:paraId="79289041" w14:textId="77777777" w:rsidR="009064AB" w:rsidRPr="00A730DC" w:rsidRDefault="009064AB" w:rsidP="00AF463C">
      <w:pPr>
        <w:pStyle w:val="PargrafodaLista"/>
        <w:numPr>
          <w:ilvl w:val="1"/>
          <w:numId w:val="58"/>
        </w:numPr>
        <w:tabs>
          <w:tab w:val="left" w:pos="1276"/>
        </w:tabs>
        <w:spacing w:line="352" w:lineRule="auto"/>
        <w:ind w:right="1102"/>
        <w:rPr>
          <w:rStyle w:val="Nmerodepgina"/>
          <w:rFonts w:ascii="Arial" w:hAnsi="Arial" w:cs="Arial"/>
        </w:rPr>
      </w:pPr>
      <w:r w:rsidRPr="00A730DC">
        <w:rPr>
          <w:rStyle w:val="Nmerodepgina"/>
          <w:rFonts w:ascii="Arial" w:hAnsi="Arial" w:cs="Arial"/>
        </w:rPr>
        <w:t>O fornecedor enquadrado como microempreendedor individual que pretenda auferir os benefícios do tratamento diferenciado previstos na Lei Complementar n. 123, de 2006, estará dispensado da prova de inscrição nos cadastros de contribuintes estadual e municipal.</w:t>
      </w:r>
      <w:r w:rsidRPr="00A730DC">
        <w:rPr>
          <w:rStyle w:val="Nmerodepgina"/>
          <w:rFonts w:ascii="Arial" w:hAnsi="Arial" w:cs="Arial"/>
        </w:rPr>
        <w:tab/>
      </w:r>
    </w:p>
    <w:p w14:paraId="2432F8D6" w14:textId="77777777" w:rsidR="009064AB" w:rsidRDefault="009064AB" w:rsidP="009064AB">
      <w:pPr>
        <w:tabs>
          <w:tab w:val="left" w:pos="1810"/>
        </w:tabs>
        <w:spacing w:line="352" w:lineRule="auto"/>
        <w:ind w:right="1008"/>
        <w:rPr>
          <w:sz w:val="26"/>
        </w:rPr>
      </w:pPr>
      <w:r w:rsidRPr="00A730DC">
        <w:rPr>
          <w:rFonts w:ascii="Arial" w:hAnsi="Arial" w:cs="Arial"/>
          <w:sz w:val="24"/>
          <w:szCs w:val="24"/>
        </w:rPr>
        <w:tab/>
      </w:r>
    </w:p>
    <w:p w14:paraId="528100E2" w14:textId="77777777" w:rsidR="009064AB" w:rsidRPr="00794BAB" w:rsidRDefault="009064AB" w:rsidP="00AF463C">
      <w:pPr>
        <w:pStyle w:val="PargrafodaLista"/>
        <w:numPr>
          <w:ilvl w:val="0"/>
          <w:numId w:val="58"/>
        </w:numPr>
        <w:tabs>
          <w:tab w:val="left" w:pos="754"/>
        </w:tabs>
        <w:spacing w:before="229"/>
        <w:ind w:left="753" w:right="961" w:hanging="362"/>
        <w:rPr>
          <w:sz w:val="26"/>
        </w:rPr>
      </w:pPr>
      <w:r>
        <w:rPr>
          <w:sz w:val="24"/>
        </w:rPr>
        <w:t>FUNDAMENTAÇÃO E</w:t>
      </w:r>
      <w:r w:rsidRPr="00794BAB">
        <w:rPr>
          <w:spacing w:val="-3"/>
          <w:sz w:val="24"/>
        </w:rPr>
        <w:t xml:space="preserve"> </w:t>
      </w:r>
      <w:r>
        <w:rPr>
          <w:sz w:val="24"/>
        </w:rPr>
        <w:t>DESCRIÇÃO</w:t>
      </w:r>
      <w:r w:rsidRPr="00794BAB">
        <w:rPr>
          <w:spacing w:val="-1"/>
          <w:sz w:val="24"/>
        </w:rPr>
        <w:t xml:space="preserve"> </w:t>
      </w:r>
      <w:r>
        <w:rPr>
          <w:sz w:val="24"/>
        </w:rPr>
        <w:t>DA</w:t>
      </w:r>
      <w:r w:rsidRPr="00794BAB">
        <w:rPr>
          <w:spacing w:val="-1"/>
          <w:sz w:val="24"/>
        </w:rPr>
        <w:t xml:space="preserve"> </w:t>
      </w:r>
      <w:r>
        <w:rPr>
          <w:sz w:val="24"/>
        </w:rPr>
        <w:t>NECESSIDADE</w:t>
      </w:r>
      <w:r w:rsidRPr="00794BAB">
        <w:rPr>
          <w:spacing w:val="-1"/>
          <w:sz w:val="24"/>
        </w:rPr>
        <w:t xml:space="preserve"> </w:t>
      </w:r>
      <w:r>
        <w:rPr>
          <w:sz w:val="24"/>
        </w:rPr>
        <w:t>DA</w:t>
      </w:r>
      <w:r w:rsidRPr="00794BAB">
        <w:rPr>
          <w:spacing w:val="-4"/>
          <w:sz w:val="24"/>
        </w:rPr>
        <w:t xml:space="preserve"> </w:t>
      </w:r>
      <w:r>
        <w:rPr>
          <w:sz w:val="24"/>
        </w:rPr>
        <w:t>CONTRATAÇÃO</w:t>
      </w:r>
    </w:p>
    <w:p w14:paraId="3A0BC175" w14:textId="77777777" w:rsidR="009064AB" w:rsidRPr="00794BAB" w:rsidRDefault="009064AB" w:rsidP="009064AB">
      <w:pPr>
        <w:pStyle w:val="PargrafodaLista"/>
        <w:tabs>
          <w:tab w:val="left" w:pos="754"/>
        </w:tabs>
        <w:spacing w:before="229"/>
        <w:ind w:left="753"/>
        <w:jc w:val="right"/>
        <w:rPr>
          <w:sz w:val="26"/>
        </w:rPr>
      </w:pPr>
    </w:p>
    <w:p w14:paraId="700979CC" w14:textId="77777777" w:rsidR="009064AB" w:rsidRPr="001106CD" w:rsidRDefault="009064AB" w:rsidP="00AF463C">
      <w:pPr>
        <w:pStyle w:val="PargrafodaLista"/>
        <w:numPr>
          <w:ilvl w:val="1"/>
          <w:numId w:val="58"/>
        </w:numPr>
        <w:tabs>
          <w:tab w:val="left" w:pos="1810"/>
        </w:tabs>
        <w:spacing w:line="352" w:lineRule="auto"/>
        <w:ind w:left="1809" w:right="999"/>
        <w:rPr>
          <w:spacing w:val="-1"/>
          <w:sz w:val="24"/>
        </w:rPr>
      </w:pPr>
      <w:r w:rsidRPr="001106CD">
        <w:rPr>
          <w:spacing w:val="-1"/>
          <w:sz w:val="24"/>
        </w:rPr>
        <w:t>Consiste na referência aos estudos técnicos preliminares correspondentes ou, quando não for possível divulgar esses estudos, no extrato das partes que não contiverem informações sigilosas. (Art. 6°, inciso XXIII, alínea “b” da LF 14.133/21 e art. 9°, inciso II da IN 81/2022).</w:t>
      </w:r>
    </w:p>
    <w:p w14:paraId="36926E36" w14:textId="77777777" w:rsidR="009064AB" w:rsidRDefault="009064AB" w:rsidP="009064AB">
      <w:pPr>
        <w:pStyle w:val="Corpodetexto"/>
        <w:spacing w:before="2"/>
        <w:rPr>
          <w:sz w:val="21"/>
        </w:rPr>
      </w:pPr>
    </w:p>
    <w:p w14:paraId="2A9AE50F" w14:textId="77777777" w:rsidR="009064AB" w:rsidRDefault="009064AB" w:rsidP="00AF463C">
      <w:pPr>
        <w:pStyle w:val="PargrafodaLista"/>
        <w:numPr>
          <w:ilvl w:val="1"/>
          <w:numId w:val="58"/>
        </w:numPr>
        <w:tabs>
          <w:tab w:val="left" w:pos="1810"/>
        </w:tabs>
        <w:spacing w:line="352" w:lineRule="auto"/>
        <w:ind w:left="1809" w:right="999"/>
        <w:rPr>
          <w:sz w:val="24"/>
        </w:rPr>
      </w:pPr>
      <w:r>
        <w:rPr>
          <w:spacing w:val="-1"/>
          <w:sz w:val="24"/>
        </w:rPr>
        <w:t>A</w:t>
      </w:r>
      <w:r>
        <w:rPr>
          <w:spacing w:val="-16"/>
          <w:sz w:val="24"/>
        </w:rPr>
        <w:t xml:space="preserve"> </w:t>
      </w:r>
      <w:r>
        <w:rPr>
          <w:spacing w:val="-1"/>
          <w:sz w:val="24"/>
        </w:rPr>
        <w:t>Prefeitura</w:t>
      </w:r>
      <w:r>
        <w:rPr>
          <w:spacing w:val="-16"/>
          <w:sz w:val="24"/>
        </w:rPr>
        <w:t xml:space="preserve"> </w:t>
      </w:r>
      <w:r>
        <w:rPr>
          <w:spacing w:val="-1"/>
          <w:sz w:val="24"/>
        </w:rPr>
        <w:t>do</w:t>
      </w:r>
      <w:r>
        <w:rPr>
          <w:spacing w:val="-16"/>
          <w:sz w:val="24"/>
        </w:rPr>
        <w:t xml:space="preserve"> </w:t>
      </w:r>
      <w:r>
        <w:rPr>
          <w:spacing w:val="-1"/>
          <w:sz w:val="24"/>
        </w:rPr>
        <w:t>Município</w:t>
      </w:r>
      <w:r>
        <w:rPr>
          <w:spacing w:val="-15"/>
          <w:sz w:val="24"/>
        </w:rPr>
        <w:t xml:space="preserve"> </w:t>
      </w:r>
      <w:r>
        <w:rPr>
          <w:spacing w:val="-1"/>
          <w:sz w:val="24"/>
        </w:rPr>
        <w:t>de</w:t>
      </w:r>
      <w:r>
        <w:rPr>
          <w:spacing w:val="-15"/>
          <w:sz w:val="24"/>
        </w:rPr>
        <w:t xml:space="preserve"> </w:t>
      </w:r>
      <w:r>
        <w:rPr>
          <w:spacing w:val="-1"/>
          <w:sz w:val="24"/>
        </w:rPr>
        <w:t>Niterói,</w:t>
      </w:r>
      <w:r>
        <w:rPr>
          <w:spacing w:val="-17"/>
          <w:sz w:val="24"/>
        </w:rPr>
        <w:t xml:space="preserve"> </w:t>
      </w:r>
      <w:r>
        <w:rPr>
          <w:spacing w:val="-1"/>
          <w:sz w:val="24"/>
        </w:rPr>
        <w:t>adquiriu</w:t>
      </w:r>
      <w:r>
        <w:rPr>
          <w:spacing w:val="-15"/>
          <w:sz w:val="24"/>
        </w:rPr>
        <w:t xml:space="preserve"> </w:t>
      </w:r>
      <w:r>
        <w:rPr>
          <w:sz w:val="24"/>
        </w:rPr>
        <w:t>em</w:t>
      </w:r>
      <w:r>
        <w:rPr>
          <w:spacing w:val="-18"/>
          <w:sz w:val="24"/>
        </w:rPr>
        <w:t xml:space="preserve"> </w:t>
      </w:r>
      <w:r>
        <w:rPr>
          <w:sz w:val="24"/>
        </w:rPr>
        <w:t>2015,</w:t>
      </w:r>
      <w:r>
        <w:rPr>
          <w:spacing w:val="-15"/>
          <w:sz w:val="24"/>
        </w:rPr>
        <w:t xml:space="preserve"> </w:t>
      </w:r>
      <w:r>
        <w:rPr>
          <w:sz w:val="24"/>
        </w:rPr>
        <w:t>diversos</w:t>
      </w:r>
      <w:r>
        <w:rPr>
          <w:spacing w:val="-16"/>
          <w:sz w:val="24"/>
        </w:rPr>
        <w:t xml:space="preserve"> </w:t>
      </w:r>
      <w:r>
        <w:rPr>
          <w:sz w:val="24"/>
        </w:rPr>
        <w:t>equipamentos</w:t>
      </w:r>
      <w:r>
        <w:rPr>
          <w:spacing w:val="-65"/>
          <w:sz w:val="24"/>
        </w:rPr>
        <w:t xml:space="preserve"> </w:t>
      </w:r>
      <w:r>
        <w:rPr>
          <w:sz w:val="24"/>
        </w:rPr>
        <w:t>de</w:t>
      </w:r>
      <w:r>
        <w:rPr>
          <w:spacing w:val="1"/>
          <w:sz w:val="24"/>
        </w:rPr>
        <w:t xml:space="preserve"> </w:t>
      </w:r>
      <w:r>
        <w:rPr>
          <w:sz w:val="24"/>
        </w:rPr>
        <w:t>segurança</w:t>
      </w:r>
      <w:r>
        <w:rPr>
          <w:spacing w:val="1"/>
          <w:sz w:val="24"/>
        </w:rPr>
        <w:t xml:space="preserve"> </w:t>
      </w:r>
      <w:r>
        <w:rPr>
          <w:sz w:val="24"/>
        </w:rPr>
        <w:t>e</w:t>
      </w:r>
      <w:r>
        <w:rPr>
          <w:spacing w:val="1"/>
          <w:sz w:val="24"/>
        </w:rPr>
        <w:t xml:space="preserve"> </w:t>
      </w:r>
      <w:r>
        <w:rPr>
          <w:sz w:val="24"/>
        </w:rPr>
        <w:t>implementou</w:t>
      </w:r>
      <w:r>
        <w:rPr>
          <w:spacing w:val="1"/>
          <w:sz w:val="24"/>
        </w:rPr>
        <w:t xml:space="preserve"> </w:t>
      </w:r>
      <w:r>
        <w:rPr>
          <w:sz w:val="24"/>
        </w:rPr>
        <w:t>o</w:t>
      </w:r>
      <w:r>
        <w:rPr>
          <w:spacing w:val="1"/>
          <w:sz w:val="24"/>
        </w:rPr>
        <w:t xml:space="preserve"> </w:t>
      </w:r>
      <w:r>
        <w:rPr>
          <w:sz w:val="24"/>
        </w:rPr>
        <w:t>Centro</w:t>
      </w:r>
      <w:r>
        <w:rPr>
          <w:spacing w:val="1"/>
          <w:sz w:val="24"/>
        </w:rPr>
        <w:t xml:space="preserve"> </w:t>
      </w:r>
      <w:r>
        <w:rPr>
          <w:sz w:val="24"/>
        </w:rPr>
        <w:t>Integrado</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Pública</w:t>
      </w:r>
      <w:r>
        <w:rPr>
          <w:spacing w:val="-64"/>
          <w:sz w:val="24"/>
        </w:rPr>
        <w:t xml:space="preserve"> </w:t>
      </w:r>
      <w:r>
        <w:rPr>
          <w:sz w:val="24"/>
        </w:rPr>
        <w:t>(CISP),</w:t>
      </w:r>
      <w:r>
        <w:rPr>
          <w:spacing w:val="1"/>
          <w:sz w:val="24"/>
        </w:rPr>
        <w:t xml:space="preserve"> </w:t>
      </w:r>
      <w:r>
        <w:rPr>
          <w:sz w:val="24"/>
        </w:rPr>
        <w:t>contando</w:t>
      </w:r>
      <w:r>
        <w:rPr>
          <w:spacing w:val="1"/>
          <w:sz w:val="24"/>
        </w:rPr>
        <w:t xml:space="preserve"> </w:t>
      </w:r>
      <w:r>
        <w:rPr>
          <w:sz w:val="24"/>
        </w:rPr>
        <w:t>com</w:t>
      </w:r>
      <w:r>
        <w:rPr>
          <w:spacing w:val="1"/>
          <w:sz w:val="24"/>
        </w:rPr>
        <w:t xml:space="preserve"> </w:t>
      </w:r>
      <w:r>
        <w:rPr>
          <w:sz w:val="24"/>
        </w:rPr>
        <w:t>diversos</w:t>
      </w:r>
      <w:r>
        <w:rPr>
          <w:spacing w:val="1"/>
          <w:sz w:val="24"/>
        </w:rPr>
        <w:t xml:space="preserve"> </w:t>
      </w:r>
      <w:r>
        <w:rPr>
          <w:sz w:val="24"/>
        </w:rPr>
        <w:t>equipamentos</w:t>
      </w:r>
      <w:r>
        <w:rPr>
          <w:spacing w:val="1"/>
          <w:sz w:val="24"/>
        </w:rPr>
        <w:t xml:space="preserve"> </w:t>
      </w:r>
      <w:r>
        <w:rPr>
          <w:sz w:val="24"/>
        </w:rPr>
        <w:t>distribuídos</w:t>
      </w:r>
      <w:r>
        <w:rPr>
          <w:spacing w:val="1"/>
          <w:sz w:val="24"/>
        </w:rPr>
        <w:t xml:space="preserve"> </w:t>
      </w:r>
      <w:r>
        <w:rPr>
          <w:sz w:val="24"/>
        </w:rPr>
        <w:t>por</w:t>
      </w:r>
      <w:r>
        <w:rPr>
          <w:spacing w:val="1"/>
          <w:sz w:val="24"/>
        </w:rPr>
        <w:t xml:space="preserve"> </w:t>
      </w:r>
      <w:r>
        <w:rPr>
          <w:sz w:val="24"/>
        </w:rPr>
        <w:t>todo</w:t>
      </w:r>
      <w:r>
        <w:rPr>
          <w:spacing w:val="1"/>
          <w:sz w:val="24"/>
        </w:rPr>
        <w:t xml:space="preserve"> </w:t>
      </w:r>
      <w:r>
        <w:rPr>
          <w:sz w:val="24"/>
        </w:rPr>
        <w:t>o</w:t>
      </w:r>
      <w:r>
        <w:rPr>
          <w:spacing w:val="1"/>
          <w:sz w:val="24"/>
        </w:rPr>
        <w:t xml:space="preserve"> </w:t>
      </w:r>
      <w:r>
        <w:rPr>
          <w:sz w:val="24"/>
        </w:rPr>
        <w:t>município</w:t>
      </w:r>
      <w:r>
        <w:rPr>
          <w:spacing w:val="-11"/>
          <w:sz w:val="24"/>
        </w:rPr>
        <w:t xml:space="preserve"> </w:t>
      </w:r>
      <w:r>
        <w:rPr>
          <w:sz w:val="24"/>
        </w:rPr>
        <w:t>de</w:t>
      </w:r>
      <w:r>
        <w:rPr>
          <w:spacing w:val="-11"/>
          <w:sz w:val="24"/>
        </w:rPr>
        <w:t xml:space="preserve"> </w:t>
      </w:r>
      <w:r>
        <w:rPr>
          <w:sz w:val="24"/>
        </w:rPr>
        <w:t>Niterói.</w:t>
      </w:r>
      <w:r>
        <w:rPr>
          <w:spacing w:val="-11"/>
          <w:sz w:val="24"/>
        </w:rPr>
        <w:t xml:space="preserve"> </w:t>
      </w:r>
      <w:r>
        <w:rPr>
          <w:sz w:val="24"/>
        </w:rPr>
        <w:t>Existe,</w:t>
      </w:r>
      <w:r>
        <w:rPr>
          <w:spacing w:val="-11"/>
          <w:sz w:val="24"/>
        </w:rPr>
        <w:t xml:space="preserve"> </w:t>
      </w:r>
      <w:r>
        <w:rPr>
          <w:sz w:val="24"/>
        </w:rPr>
        <w:t>ainda,</w:t>
      </w:r>
      <w:r>
        <w:rPr>
          <w:spacing w:val="-11"/>
          <w:sz w:val="24"/>
        </w:rPr>
        <w:t xml:space="preserve"> </w:t>
      </w:r>
      <w:r>
        <w:rPr>
          <w:sz w:val="24"/>
        </w:rPr>
        <w:t>a</w:t>
      </w:r>
      <w:r>
        <w:rPr>
          <w:spacing w:val="-10"/>
          <w:sz w:val="24"/>
        </w:rPr>
        <w:t xml:space="preserve"> </w:t>
      </w:r>
      <w:r>
        <w:rPr>
          <w:sz w:val="24"/>
        </w:rPr>
        <w:t>necessidade</w:t>
      </w:r>
      <w:r>
        <w:rPr>
          <w:spacing w:val="-11"/>
          <w:sz w:val="24"/>
        </w:rPr>
        <w:t xml:space="preserve"> </w:t>
      </w:r>
      <w:r>
        <w:rPr>
          <w:sz w:val="24"/>
        </w:rPr>
        <w:t>de</w:t>
      </w:r>
      <w:r>
        <w:rPr>
          <w:spacing w:val="-11"/>
          <w:sz w:val="24"/>
        </w:rPr>
        <w:t xml:space="preserve"> </w:t>
      </w:r>
      <w:r>
        <w:rPr>
          <w:sz w:val="24"/>
        </w:rPr>
        <w:t>complementar</w:t>
      </w:r>
      <w:r>
        <w:rPr>
          <w:spacing w:val="-15"/>
          <w:sz w:val="24"/>
        </w:rPr>
        <w:t xml:space="preserve"> </w:t>
      </w:r>
      <w:r>
        <w:rPr>
          <w:sz w:val="24"/>
        </w:rPr>
        <w:t>esta</w:t>
      </w:r>
      <w:r>
        <w:rPr>
          <w:spacing w:val="-10"/>
          <w:sz w:val="24"/>
        </w:rPr>
        <w:t xml:space="preserve"> </w:t>
      </w:r>
      <w:r>
        <w:rPr>
          <w:sz w:val="24"/>
        </w:rPr>
        <w:t>rede</w:t>
      </w:r>
      <w:r>
        <w:rPr>
          <w:spacing w:val="-64"/>
          <w:sz w:val="24"/>
        </w:rPr>
        <w:t xml:space="preserve"> </w:t>
      </w:r>
      <w:r>
        <w:rPr>
          <w:sz w:val="24"/>
        </w:rPr>
        <w:t>conectando pontos de interesse para o município, a fim de compartilhar</w:t>
      </w:r>
      <w:r>
        <w:rPr>
          <w:spacing w:val="1"/>
          <w:sz w:val="24"/>
        </w:rPr>
        <w:t xml:space="preserve"> </w:t>
      </w:r>
      <w:r>
        <w:rPr>
          <w:sz w:val="24"/>
        </w:rPr>
        <w:t>imagens</w:t>
      </w:r>
      <w:r>
        <w:rPr>
          <w:spacing w:val="-3"/>
          <w:sz w:val="24"/>
        </w:rPr>
        <w:t xml:space="preserve"> </w:t>
      </w:r>
      <w:r>
        <w:rPr>
          <w:sz w:val="24"/>
        </w:rPr>
        <w:t>e dados</w:t>
      </w:r>
      <w:r>
        <w:rPr>
          <w:spacing w:val="-3"/>
          <w:sz w:val="24"/>
        </w:rPr>
        <w:t xml:space="preserve"> </w:t>
      </w:r>
      <w:r>
        <w:rPr>
          <w:sz w:val="24"/>
        </w:rPr>
        <w:t>considerados sensíveis.</w:t>
      </w:r>
    </w:p>
    <w:p w14:paraId="13524951" w14:textId="77777777" w:rsidR="009064AB" w:rsidRDefault="009064AB" w:rsidP="009064AB">
      <w:pPr>
        <w:pStyle w:val="Corpodetexto"/>
        <w:spacing w:before="10"/>
        <w:rPr>
          <w:sz w:val="35"/>
        </w:rPr>
      </w:pPr>
    </w:p>
    <w:p w14:paraId="56D36C3C" w14:textId="77777777" w:rsidR="009064AB" w:rsidRPr="009033FF" w:rsidRDefault="009064AB" w:rsidP="00AF463C">
      <w:pPr>
        <w:pStyle w:val="PargrafodaLista"/>
        <w:numPr>
          <w:ilvl w:val="1"/>
          <w:numId w:val="58"/>
        </w:numPr>
        <w:tabs>
          <w:tab w:val="left" w:pos="1810"/>
        </w:tabs>
        <w:spacing w:before="92" w:line="352" w:lineRule="auto"/>
        <w:ind w:left="1809" w:right="1000"/>
        <w:rPr>
          <w:sz w:val="24"/>
        </w:rPr>
      </w:pPr>
      <w:r w:rsidRPr="009033FF">
        <w:rPr>
          <w:sz w:val="24"/>
        </w:rPr>
        <w:t>Hoje os sistemas de monitoramento de vias públicas por câmeras têm trazido grandes benefícios para a população e para as instituições de segurança pública, estaduais e federais. Com essa aquisição de conectividade visando</w:t>
      </w:r>
      <w:r>
        <w:rPr>
          <w:sz w:val="24"/>
        </w:rPr>
        <w:t xml:space="preserve"> </w:t>
      </w:r>
      <w:r w:rsidRPr="009033FF">
        <w:rPr>
          <w:sz w:val="24"/>
        </w:rPr>
        <w:t>manter os serviços de monitoramento do CISP - CENTRO INTEGRADO DE SEGURANÇA PÚBLICA melhoraremos quantitativa e qualitativamente o sistema existente, produzindo resultados ainda mais eficazes, e reduzindo a carência de efetivo atual existente no município.</w:t>
      </w:r>
    </w:p>
    <w:p w14:paraId="07EC2267" w14:textId="77777777" w:rsidR="009064AB" w:rsidRDefault="009064AB" w:rsidP="009064AB">
      <w:pPr>
        <w:pStyle w:val="Corpodetexto"/>
        <w:rPr>
          <w:sz w:val="35"/>
        </w:rPr>
      </w:pPr>
    </w:p>
    <w:p w14:paraId="08F06C6A" w14:textId="77777777" w:rsidR="009064AB" w:rsidRDefault="009064AB" w:rsidP="00AF463C">
      <w:pPr>
        <w:pStyle w:val="PargrafodaLista"/>
        <w:numPr>
          <w:ilvl w:val="1"/>
          <w:numId w:val="58"/>
        </w:numPr>
        <w:tabs>
          <w:tab w:val="left" w:pos="1810"/>
        </w:tabs>
        <w:spacing w:line="352" w:lineRule="auto"/>
        <w:ind w:left="1809" w:right="999"/>
        <w:rPr>
          <w:sz w:val="24"/>
        </w:rPr>
      </w:pPr>
      <w:r>
        <w:rPr>
          <w:sz w:val="24"/>
        </w:rPr>
        <w:t>Existem desafios para a segurança pública no âmbito municipal e dentre</w:t>
      </w:r>
      <w:r>
        <w:rPr>
          <w:spacing w:val="1"/>
          <w:sz w:val="24"/>
        </w:rPr>
        <w:t xml:space="preserve"> </w:t>
      </w:r>
      <w:r>
        <w:rPr>
          <w:sz w:val="24"/>
        </w:rPr>
        <w:t>esses destacam-se a demora na pronta resposta e a falta de efetivo para a</w:t>
      </w:r>
      <w:r>
        <w:rPr>
          <w:spacing w:val="1"/>
          <w:sz w:val="24"/>
        </w:rPr>
        <w:t xml:space="preserve"> </w:t>
      </w:r>
      <w:r>
        <w:rPr>
          <w:sz w:val="24"/>
        </w:rPr>
        <w:t>operacionalização</w:t>
      </w:r>
      <w:r>
        <w:rPr>
          <w:spacing w:val="1"/>
          <w:sz w:val="24"/>
        </w:rPr>
        <w:t xml:space="preserve"> </w:t>
      </w:r>
      <w:r>
        <w:rPr>
          <w:sz w:val="24"/>
        </w:rPr>
        <w:t>de</w:t>
      </w:r>
      <w:r>
        <w:rPr>
          <w:spacing w:val="1"/>
          <w:sz w:val="24"/>
        </w:rPr>
        <w:t xml:space="preserve"> </w:t>
      </w:r>
      <w:r>
        <w:rPr>
          <w:sz w:val="24"/>
        </w:rPr>
        <w:t>seus</w:t>
      </w:r>
      <w:r>
        <w:rPr>
          <w:spacing w:val="1"/>
          <w:sz w:val="24"/>
        </w:rPr>
        <w:t xml:space="preserve"> </w:t>
      </w:r>
      <w:r>
        <w:rPr>
          <w:sz w:val="24"/>
        </w:rPr>
        <w:t>sistemas.</w:t>
      </w:r>
      <w:r>
        <w:rPr>
          <w:spacing w:val="1"/>
          <w:sz w:val="24"/>
        </w:rPr>
        <w:t xml:space="preserve"> </w:t>
      </w:r>
      <w:r>
        <w:rPr>
          <w:sz w:val="24"/>
        </w:rPr>
        <w:t>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videomonitoramento</w:t>
      </w:r>
      <w:r>
        <w:rPr>
          <w:spacing w:val="1"/>
          <w:sz w:val="24"/>
        </w:rPr>
        <w:t xml:space="preserve"> </w:t>
      </w:r>
      <w:r>
        <w:rPr>
          <w:sz w:val="24"/>
        </w:rPr>
        <w:t>proporciona a redução de ambos. Com isso, pretendemos também reduzir</w:t>
      </w:r>
      <w:r>
        <w:rPr>
          <w:spacing w:val="1"/>
          <w:sz w:val="24"/>
        </w:rPr>
        <w:t xml:space="preserve"> </w:t>
      </w:r>
      <w:r>
        <w:rPr>
          <w:sz w:val="24"/>
        </w:rPr>
        <w:t>alguns</w:t>
      </w:r>
      <w:r>
        <w:rPr>
          <w:spacing w:val="-13"/>
          <w:sz w:val="24"/>
        </w:rPr>
        <w:t xml:space="preserve"> </w:t>
      </w:r>
      <w:r>
        <w:rPr>
          <w:sz w:val="24"/>
        </w:rPr>
        <w:t>indicadores</w:t>
      </w:r>
      <w:r>
        <w:rPr>
          <w:spacing w:val="-15"/>
          <w:sz w:val="24"/>
        </w:rPr>
        <w:t xml:space="preserve"> </w:t>
      </w:r>
      <w:r>
        <w:rPr>
          <w:sz w:val="24"/>
        </w:rPr>
        <w:t>criminais,</w:t>
      </w:r>
      <w:r>
        <w:rPr>
          <w:spacing w:val="-15"/>
          <w:sz w:val="24"/>
        </w:rPr>
        <w:t xml:space="preserve"> </w:t>
      </w:r>
      <w:r>
        <w:rPr>
          <w:sz w:val="24"/>
        </w:rPr>
        <w:t>principalmente,</w:t>
      </w:r>
      <w:r>
        <w:rPr>
          <w:spacing w:val="-15"/>
          <w:sz w:val="24"/>
        </w:rPr>
        <w:t xml:space="preserve"> </w:t>
      </w:r>
      <w:r>
        <w:rPr>
          <w:sz w:val="24"/>
        </w:rPr>
        <w:t>os</w:t>
      </w:r>
      <w:r>
        <w:rPr>
          <w:spacing w:val="-13"/>
          <w:sz w:val="24"/>
        </w:rPr>
        <w:t xml:space="preserve"> </w:t>
      </w:r>
      <w:r>
        <w:rPr>
          <w:sz w:val="24"/>
        </w:rPr>
        <w:t>referentes</w:t>
      </w:r>
      <w:r>
        <w:rPr>
          <w:spacing w:val="-15"/>
          <w:sz w:val="24"/>
        </w:rPr>
        <w:t xml:space="preserve"> </w:t>
      </w:r>
      <w:r>
        <w:rPr>
          <w:sz w:val="24"/>
        </w:rPr>
        <w:t>ao</w:t>
      </w:r>
      <w:r>
        <w:rPr>
          <w:spacing w:val="-14"/>
          <w:sz w:val="24"/>
        </w:rPr>
        <w:t xml:space="preserve"> </w:t>
      </w:r>
      <w:r>
        <w:rPr>
          <w:sz w:val="24"/>
        </w:rPr>
        <w:t>roubo</w:t>
      </w:r>
      <w:r>
        <w:rPr>
          <w:spacing w:val="-14"/>
          <w:sz w:val="24"/>
        </w:rPr>
        <w:t xml:space="preserve"> </w:t>
      </w:r>
      <w:r>
        <w:rPr>
          <w:sz w:val="24"/>
        </w:rPr>
        <w:t>e</w:t>
      </w:r>
      <w:r>
        <w:rPr>
          <w:spacing w:val="-15"/>
          <w:sz w:val="24"/>
        </w:rPr>
        <w:t xml:space="preserve"> </w:t>
      </w:r>
      <w:r>
        <w:rPr>
          <w:sz w:val="24"/>
        </w:rPr>
        <w:t>ao</w:t>
      </w:r>
      <w:r>
        <w:rPr>
          <w:spacing w:val="-14"/>
          <w:sz w:val="24"/>
        </w:rPr>
        <w:t xml:space="preserve"> </w:t>
      </w:r>
      <w:r>
        <w:rPr>
          <w:sz w:val="24"/>
        </w:rPr>
        <w:t>furto</w:t>
      </w:r>
      <w:r>
        <w:rPr>
          <w:spacing w:val="-65"/>
          <w:sz w:val="24"/>
        </w:rPr>
        <w:t xml:space="preserve"> </w:t>
      </w:r>
      <w:r>
        <w:rPr>
          <w:sz w:val="24"/>
        </w:rPr>
        <w:t>de veículos, a pessoas e a residências. Diagnóstico: A análise dos dados</w:t>
      </w:r>
      <w:r>
        <w:rPr>
          <w:spacing w:val="1"/>
          <w:sz w:val="24"/>
        </w:rPr>
        <w:t xml:space="preserve"> </w:t>
      </w:r>
      <w:r>
        <w:rPr>
          <w:sz w:val="24"/>
        </w:rPr>
        <w:t>estatísticos</w:t>
      </w:r>
      <w:r>
        <w:rPr>
          <w:spacing w:val="1"/>
          <w:sz w:val="24"/>
        </w:rPr>
        <w:t xml:space="preserve"> </w:t>
      </w:r>
      <w:r>
        <w:rPr>
          <w:sz w:val="24"/>
        </w:rPr>
        <w:t>alusivos</w:t>
      </w:r>
      <w:r>
        <w:rPr>
          <w:spacing w:val="1"/>
          <w:sz w:val="24"/>
        </w:rPr>
        <w:t xml:space="preserve"> </w:t>
      </w:r>
      <w:r>
        <w:rPr>
          <w:sz w:val="24"/>
        </w:rPr>
        <w:t>às</w:t>
      </w:r>
      <w:r>
        <w:rPr>
          <w:spacing w:val="1"/>
          <w:sz w:val="24"/>
        </w:rPr>
        <w:t xml:space="preserve"> </w:t>
      </w:r>
      <w:r>
        <w:rPr>
          <w:sz w:val="24"/>
        </w:rPr>
        <w:t>incidências</w:t>
      </w:r>
      <w:r>
        <w:rPr>
          <w:spacing w:val="1"/>
          <w:sz w:val="24"/>
        </w:rPr>
        <w:t xml:space="preserve"> </w:t>
      </w:r>
      <w:r>
        <w:rPr>
          <w:sz w:val="24"/>
        </w:rPr>
        <w:t>criminais</w:t>
      </w:r>
      <w:r>
        <w:rPr>
          <w:spacing w:val="1"/>
          <w:sz w:val="24"/>
        </w:rPr>
        <w:t xml:space="preserve"> </w:t>
      </w:r>
      <w:r>
        <w:rPr>
          <w:sz w:val="24"/>
        </w:rPr>
        <w:t>no</w:t>
      </w:r>
      <w:r>
        <w:rPr>
          <w:spacing w:val="1"/>
          <w:sz w:val="24"/>
        </w:rPr>
        <w:t xml:space="preserve"> </w:t>
      </w:r>
      <w:r>
        <w:rPr>
          <w:sz w:val="24"/>
        </w:rPr>
        <w:t>município</w:t>
      </w:r>
      <w:r>
        <w:rPr>
          <w:spacing w:val="1"/>
          <w:sz w:val="24"/>
        </w:rPr>
        <w:t xml:space="preserve"> </w:t>
      </w:r>
      <w:r>
        <w:rPr>
          <w:sz w:val="24"/>
        </w:rPr>
        <w:t>de</w:t>
      </w:r>
      <w:r>
        <w:rPr>
          <w:spacing w:val="1"/>
          <w:sz w:val="24"/>
        </w:rPr>
        <w:t xml:space="preserve"> </w:t>
      </w:r>
      <w:r>
        <w:rPr>
          <w:sz w:val="24"/>
        </w:rPr>
        <w:t>Niterói</w:t>
      </w:r>
      <w:r>
        <w:rPr>
          <w:spacing w:val="1"/>
          <w:sz w:val="24"/>
        </w:rPr>
        <w:t xml:space="preserve"> </w:t>
      </w:r>
      <w:r>
        <w:rPr>
          <w:sz w:val="24"/>
        </w:rPr>
        <w:t>(disponibilizados pelo Instituto de Segurança Pública do Rio de Janeiro e</w:t>
      </w:r>
      <w:r>
        <w:rPr>
          <w:spacing w:val="1"/>
          <w:sz w:val="24"/>
        </w:rPr>
        <w:t xml:space="preserve"> </w:t>
      </w:r>
      <w:r>
        <w:rPr>
          <w:sz w:val="24"/>
        </w:rPr>
        <w:t>OSPnit - Observatório de Segurança Pública Municipal) revela significativo</w:t>
      </w:r>
      <w:r>
        <w:rPr>
          <w:spacing w:val="1"/>
          <w:sz w:val="24"/>
        </w:rPr>
        <w:t xml:space="preserve"> </w:t>
      </w:r>
      <w:r>
        <w:rPr>
          <w:sz w:val="24"/>
        </w:rPr>
        <w:t>incremento de ocorrências de natureza patrimonial. A comparação entre os</w:t>
      </w:r>
      <w:r>
        <w:rPr>
          <w:spacing w:val="1"/>
          <w:sz w:val="24"/>
        </w:rPr>
        <w:t xml:space="preserve"> </w:t>
      </w:r>
      <w:r>
        <w:rPr>
          <w:sz w:val="24"/>
        </w:rPr>
        <w:t xml:space="preserve">períodos </w:t>
      </w:r>
      <w:r>
        <w:rPr>
          <w:sz w:val="24"/>
        </w:rPr>
        <w:lastRenderedPageBreak/>
        <w:t>de janeiro a dezembro de 2020 e de 2021 descortina as seguintes</w:t>
      </w:r>
      <w:r>
        <w:rPr>
          <w:spacing w:val="1"/>
          <w:sz w:val="24"/>
        </w:rPr>
        <w:t xml:space="preserve"> </w:t>
      </w:r>
      <w:r>
        <w:rPr>
          <w:sz w:val="24"/>
        </w:rPr>
        <w:t>reduções nas práticas delituosas retratadas: roubo a transeunte (com -289</w:t>
      </w:r>
      <w:r>
        <w:rPr>
          <w:spacing w:val="1"/>
          <w:sz w:val="24"/>
        </w:rPr>
        <w:t xml:space="preserve"> </w:t>
      </w:r>
      <w:r>
        <w:rPr>
          <w:sz w:val="24"/>
        </w:rPr>
        <w:t>casos ou -22,99%), roubo de veículo (com -53 casos ou -10,60%), roubo a</w:t>
      </w:r>
      <w:r>
        <w:rPr>
          <w:spacing w:val="1"/>
          <w:sz w:val="24"/>
        </w:rPr>
        <w:t xml:space="preserve"> </w:t>
      </w:r>
      <w:r>
        <w:rPr>
          <w:sz w:val="24"/>
        </w:rPr>
        <w:t>estabelecimento comercial (com -23 casos ou 17,29%) e roubo de aparelho</w:t>
      </w:r>
      <w:r>
        <w:rPr>
          <w:spacing w:val="1"/>
          <w:sz w:val="24"/>
        </w:rPr>
        <w:t xml:space="preserve"> </w:t>
      </w:r>
      <w:r>
        <w:rPr>
          <w:sz w:val="24"/>
        </w:rPr>
        <w:t>celular</w:t>
      </w:r>
      <w:r>
        <w:rPr>
          <w:spacing w:val="-1"/>
          <w:sz w:val="24"/>
        </w:rPr>
        <w:t xml:space="preserve"> </w:t>
      </w:r>
      <w:r>
        <w:rPr>
          <w:sz w:val="24"/>
        </w:rPr>
        <w:t>(com</w:t>
      </w:r>
      <w:r>
        <w:rPr>
          <w:spacing w:val="1"/>
          <w:sz w:val="24"/>
        </w:rPr>
        <w:t xml:space="preserve"> </w:t>
      </w:r>
      <w:r>
        <w:rPr>
          <w:sz w:val="24"/>
        </w:rPr>
        <w:t>-67 casos</w:t>
      </w:r>
      <w:r>
        <w:rPr>
          <w:spacing w:val="-3"/>
          <w:sz w:val="24"/>
        </w:rPr>
        <w:t xml:space="preserve"> </w:t>
      </w:r>
      <w:r>
        <w:rPr>
          <w:sz w:val="24"/>
        </w:rPr>
        <w:t>ou</w:t>
      </w:r>
      <w:r>
        <w:rPr>
          <w:spacing w:val="-2"/>
          <w:sz w:val="24"/>
        </w:rPr>
        <w:t xml:space="preserve"> </w:t>
      </w:r>
      <w:r>
        <w:rPr>
          <w:sz w:val="24"/>
        </w:rPr>
        <w:t>21,27%).</w:t>
      </w:r>
    </w:p>
    <w:p w14:paraId="0A7BCB52" w14:textId="77777777" w:rsidR="009064AB" w:rsidRDefault="009064AB" w:rsidP="009064AB">
      <w:pPr>
        <w:pStyle w:val="Corpodetexto"/>
        <w:spacing w:before="5"/>
        <w:rPr>
          <w:sz w:val="35"/>
        </w:rPr>
      </w:pPr>
    </w:p>
    <w:p w14:paraId="4A33ADBA" w14:textId="77777777" w:rsidR="009064AB" w:rsidRPr="00450530" w:rsidRDefault="009064AB" w:rsidP="00AF463C">
      <w:pPr>
        <w:pStyle w:val="PargrafodaLista"/>
        <w:numPr>
          <w:ilvl w:val="1"/>
          <w:numId w:val="58"/>
        </w:numPr>
        <w:tabs>
          <w:tab w:val="left" w:pos="1810"/>
        </w:tabs>
        <w:spacing w:before="1" w:line="352" w:lineRule="auto"/>
        <w:ind w:left="1809" w:right="998"/>
        <w:rPr>
          <w:sz w:val="24"/>
        </w:rPr>
      </w:pPr>
      <w:r>
        <w:rPr>
          <w:sz w:val="24"/>
        </w:rPr>
        <w:t>Importância</w:t>
      </w:r>
      <w:r>
        <w:rPr>
          <w:spacing w:val="-14"/>
          <w:sz w:val="24"/>
        </w:rPr>
        <w:t xml:space="preserve"> </w:t>
      </w:r>
      <w:r>
        <w:rPr>
          <w:sz w:val="24"/>
        </w:rPr>
        <w:t>da</w:t>
      </w:r>
      <w:r>
        <w:rPr>
          <w:spacing w:val="-14"/>
          <w:sz w:val="24"/>
        </w:rPr>
        <w:t xml:space="preserve"> </w:t>
      </w:r>
      <w:r>
        <w:rPr>
          <w:sz w:val="24"/>
        </w:rPr>
        <w:t>proposta:</w:t>
      </w:r>
      <w:r>
        <w:rPr>
          <w:spacing w:val="-12"/>
          <w:sz w:val="24"/>
        </w:rPr>
        <w:t xml:space="preserve"> </w:t>
      </w:r>
      <w:r>
        <w:rPr>
          <w:sz w:val="24"/>
        </w:rPr>
        <w:t>Aquisição</w:t>
      </w:r>
      <w:r>
        <w:rPr>
          <w:spacing w:val="-14"/>
          <w:sz w:val="24"/>
        </w:rPr>
        <w:t xml:space="preserve"> </w:t>
      </w:r>
      <w:r>
        <w:rPr>
          <w:sz w:val="24"/>
        </w:rPr>
        <w:t>de</w:t>
      </w:r>
      <w:r>
        <w:rPr>
          <w:spacing w:val="-11"/>
          <w:sz w:val="24"/>
        </w:rPr>
        <w:t xml:space="preserve"> </w:t>
      </w:r>
      <w:r>
        <w:rPr>
          <w:sz w:val="24"/>
        </w:rPr>
        <w:t>conectividade</w:t>
      </w:r>
      <w:r>
        <w:rPr>
          <w:spacing w:val="-12"/>
          <w:sz w:val="24"/>
        </w:rPr>
        <w:t xml:space="preserve"> </w:t>
      </w:r>
      <w:r>
        <w:rPr>
          <w:sz w:val="24"/>
        </w:rPr>
        <w:t>do</w:t>
      </w:r>
      <w:r>
        <w:rPr>
          <w:spacing w:val="-12"/>
          <w:sz w:val="24"/>
        </w:rPr>
        <w:t xml:space="preserve"> </w:t>
      </w:r>
      <w:r>
        <w:rPr>
          <w:sz w:val="24"/>
        </w:rPr>
        <w:t>CISP</w:t>
      </w:r>
      <w:r>
        <w:rPr>
          <w:spacing w:val="-5"/>
          <w:sz w:val="24"/>
        </w:rPr>
        <w:t xml:space="preserve"> </w:t>
      </w:r>
      <w:r>
        <w:rPr>
          <w:sz w:val="24"/>
        </w:rPr>
        <w:t>visando</w:t>
      </w:r>
      <w:r>
        <w:rPr>
          <w:spacing w:val="-12"/>
          <w:sz w:val="24"/>
        </w:rPr>
        <w:t xml:space="preserve"> </w:t>
      </w:r>
      <w:r>
        <w:rPr>
          <w:sz w:val="24"/>
        </w:rPr>
        <w:t>manter</w:t>
      </w:r>
      <w:r>
        <w:rPr>
          <w:spacing w:val="-64"/>
          <w:sz w:val="24"/>
        </w:rPr>
        <w:t xml:space="preserve"> </w:t>
      </w:r>
      <w:r>
        <w:rPr>
          <w:sz w:val="24"/>
        </w:rPr>
        <w:t>os serviços de monitoramento; reduzir a oportunidade de cometimento de</w:t>
      </w:r>
      <w:r>
        <w:rPr>
          <w:spacing w:val="1"/>
          <w:sz w:val="24"/>
        </w:rPr>
        <w:t xml:space="preserve"> </w:t>
      </w:r>
      <w:r>
        <w:rPr>
          <w:sz w:val="24"/>
        </w:rPr>
        <w:t>ilícitos</w:t>
      </w:r>
      <w:r>
        <w:rPr>
          <w:spacing w:val="-10"/>
          <w:sz w:val="24"/>
        </w:rPr>
        <w:t xml:space="preserve"> </w:t>
      </w:r>
      <w:r>
        <w:rPr>
          <w:sz w:val="24"/>
        </w:rPr>
        <w:t>penais;</w:t>
      </w:r>
      <w:r>
        <w:rPr>
          <w:spacing w:val="-11"/>
          <w:sz w:val="24"/>
        </w:rPr>
        <w:t xml:space="preserve"> </w:t>
      </w:r>
      <w:r>
        <w:rPr>
          <w:sz w:val="24"/>
        </w:rPr>
        <w:t>fornecer</w:t>
      </w:r>
      <w:r>
        <w:rPr>
          <w:spacing w:val="-12"/>
          <w:sz w:val="24"/>
        </w:rPr>
        <w:t xml:space="preserve"> </w:t>
      </w:r>
      <w:r>
        <w:rPr>
          <w:sz w:val="24"/>
        </w:rPr>
        <w:t>às</w:t>
      </w:r>
      <w:r>
        <w:rPr>
          <w:spacing w:val="-9"/>
          <w:sz w:val="24"/>
        </w:rPr>
        <w:t xml:space="preserve"> </w:t>
      </w:r>
      <w:r>
        <w:rPr>
          <w:sz w:val="24"/>
        </w:rPr>
        <w:t>autoridades</w:t>
      </w:r>
      <w:r>
        <w:rPr>
          <w:spacing w:val="-12"/>
          <w:sz w:val="24"/>
        </w:rPr>
        <w:t xml:space="preserve"> </w:t>
      </w:r>
      <w:r>
        <w:rPr>
          <w:sz w:val="24"/>
        </w:rPr>
        <w:t>de</w:t>
      </w:r>
      <w:r>
        <w:rPr>
          <w:spacing w:val="-11"/>
          <w:sz w:val="24"/>
        </w:rPr>
        <w:t xml:space="preserve"> </w:t>
      </w:r>
      <w:r>
        <w:rPr>
          <w:sz w:val="24"/>
        </w:rPr>
        <w:t>polícia</w:t>
      </w:r>
      <w:r>
        <w:rPr>
          <w:spacing w:val="-9"/>
          <w:sz w:val="24"/>
        </w:rPr>
        <w:t xml:space="preserve"> </w:t>
      </w:r>
      <w:r>
        <w:rPr>
          <w:sz w:val="24"/>
        </w:rPr>
        <w:t>judiciária</w:t>
      </w:r>
      <w:r>
        <w:rPr>
          <w:spacing w:val="-9"/>
          <w:sz w:val="24"/>
        </w:rPr>
        <w:t xml:space="preserve"> </w:t>
      </w:r>
      <w:r>
        <w:rPr>
          <w:sz w:val="24"/>
        </w:rPr>
        <w:t>elementos</w:t>
      </w:r>
      <w:r>
        <w:rPr>
          <w:spacing w:val="-9"/>
          <w:sz w:val="24"/>
        </w:rPr>
        <w:t xml:space="preserve"> </w:t>
      </w:r>
      <w:r>
        <w:rPr>
          <w:sz w:val="24"/>
        </w:rPr>
        <w:t>de justa</w:t>
      </w:r>
      <w:r>
        <w:rPr>
          <w:spacing w:val="-8"/>
          <w:sz w:val="24"/>
        </w:rPr>
        <w:t xml:space="preserve"> </w:t>
      </w:r>
      <w:r>
        <w:rPr>
          <w:sz w:val="24"/>
        </w:rPr>
        <w:t>causa para investigação criminal e dar subsídio ao Ministério Público para a</w:t>
      </w:r>
      <w:r>
        <w:rPr>
          <w:spacing w:val="1"/>
          <w:sz w:val="24"/>
        </w:rPr>
        <w:t xml:space="preserve"> </w:t>
      </w:r>
      <w:r>
        <w:rPr>
          <w:sz w:val="24"/>
        </w:rPr>
        <w:t>propositura de ações através de peças de informação instruídas por imagens</w:t>
      </w:r>
      <w:r>
        <w:rPr>
          <w:spacing w:val="-64"/>
          <w:sz w:val="24"/>
        </w:rPr>
        <w:t xml:space="preserve"> </w:t>
      </w:r>
      <w:r>
        <w:rPr>
          <w:sz w:val="24"/>
        </w:rPr>
        <w:t>do CIS</w:t>
      </w:r>
      <w:r w:rsidRPr="00C95F6D">
        <w:rPr>
          <w:sz w:val="24"/>
          <w:szCs w:val="24"/>
        </w:rPr>
        <w:t>P; proporcionar aos munícipes intervenções mais céleres e eficazes</w:t>
      </w:r>
      <w:r w:rsidRPr="00C95F6D">
        <w:rPr>
          <w:spacing w:val="1"/>
          <w:sz w:val="24"/>
          <w:szCs w:val="24"/>
        </w:rPr>
        <w:t xml:space="preserve"> </w:t>
      </w:r>
      <w:r w:rsidRPr="00C95F6D">
        <w:rPr>
          <w:sz w:val="24"/>
          <w:szCs w:val="24"/>
        </w:rPr>
        <w:t>por parte dos órgãos da administração pública diante da observação, em</w:t>
      </w:r>
      <w:r w:rsidRPr="00C95F6D">
        <w:rPr>
          <w:spacing w:val="1"/>
          <w:sz w:val="24"/>
          <w:szCs w:val="24"/>
        </w:rPr>
        <w:t xml:space="preserve"> </w:t>
      </w:r>
      <w:r w:rsidRPr="00C95F6D">
        <w:rPr>
          <w:sz w:val="24"/>
          <w:szCs w:val="24"/>
        </w:rPr>
        <w:t>tempo</w:t>
      </w:r>
      <w:r w:rsidRPr="00C95F6D">
        <w:rPr>
          <w:spacing w:val="61"/>
          <w:sz w:val="24"/>
          <w:szCs w:val="24"/>
        </w:rPr>
        <w:t xml:space="preserve"> </w:t>
      </w:r>
      <w:r w:rsidRPr="00C95F6D">
        <w:rPr>
          <w:sz w:val="24"/>
          <w:szCs w:val="24"/>
        </w:rPr>
        <w:t>real,</w:t>
      </w:r>
      <w:r w:rsidRPr="00C95F6D">
        <w:rPr>
          <w:spacing w:val="62"/>
          <w:sz w:val="24"/>
          <w:szCs w:val="24"/>
        </w:rPr>
        <w:t xml:space="preserve"> </w:t>
      </w:r>
      <w:r w:rsidRPr="00C95F6D">
        <w:rPr>
          <w:sz w:val="24"/>
          <w:szCs w:val="24"/>
        </w:rPr>
        <w:t>de</w:t>
      </w:r>
      <w:r w:rsidRPr="00C95F6D">
        <w:rPr>
          <w:spacing w:val="61"/>
          <w:sz w:val="24"/>
          <w:szCs w:val="24"/>
        </w:rPr>
        <w:t xml:space="preserve"> </w:t>
      </w:r>
      <w:r w:rsidRPr="00C95F6D">
        <w:rPr>
          <w:sz w:val="24"/>
          <w:szCs w:val="24"/>
        </w:rPr>
        <w:t>eventos</w:t>
      </w:r>
      <w:r w:rsidRPr="00C95F6D">
        <w:rPr>
          <w:spacing w:val="64"/>
          <w:sz w:val="24"/>
          <w:szCs w:val="24"/>
        </w:rPr>
        <w:t xml:space="preserve"> </w:t>
      </w:r>
      <w:r w:rsidRPr="00C95F6D">
        <w:rPr>
          <w:sz w:val="24"/>
          <w:szCs w:val="24"/>
        </w:rPr>
        <w:t>que</w:t>
      </w:r>
      <w:r w:rsidRPr="00C95F6D">
        <w:rPr>
          <w:spacing w:val="62"/>
          <w:sz w:val="24"/>
          <w:szCs w:val="24"/>
        </w:rPr>
        <w:t xml:space="preserve"> </w:t>
      </w:r>
      <w:r w:rsidRPr="00C95F6D">
        <w:rPr>
          <w:sz w:val="24"/>
          <w:szCs w:val="24"/>
        </w:rPr>
        <w:t>a</w:t>
      </w:r>
      <w:r w:rsidRPr="00C95F6D">
        <w:rPr>
          <w:spacing w:val="64"/>
          <w:sz w:val="24"/>
          <w:szCs w:val="24"/>
        </w:rPr>
        <w:t xml:space="preserve"> </w:t>
      </w:r>
      <w:r w:rsidRPr="00C95F6D">
        <w:rPr>
          <w:sz w:val="24"/>
          <w:szCs w:val="24"/>
        </w:rPr>
        <w:t>requeiram</w:t>
      </w:r>
      <w:r w:rsidRPr="00C95F6D">
        <w:rPr>
          <w:spacing w:val="61"/>
          <w:sz w:val="24"/>
          <w:szCs w:val="24"/>
        </w:rPr>
        <w:t xml:space="preserve"> </w:t>
      </w:r>
      <w:r w:rsidRPr="00C95F6D">
        <w:rPr>
          <w:sz w:val="24"/>
          <w:szCs w:val="24"/>
        </w:rPr>
        <w:t>e</w:t>
      </w:r>
      <w:r w:rsidRPr="00C95F6D">
        <w:rPr>
          <w:spacing w:val="64"/>
          <w:sz w:val="24"/>
          <w:szCs w:val="24"/>
        </w:rPr>
        <w:t xml:space="preserve"> </w:t>
      </w:r>
      <w:r w:rsidRPr="00C95F6D">
        <w:rPr>
          <w:sz w:val="24"/>
          <w:szCs w:val="24"/>
        </w:rPr>
        <w:t>nas</w:t>
      </w:r>
      <w:r w:rsidRPr="00C95F6D">
        <w:rPr>
          <w:spacing w:val="62"/>
          <w:sz w:val="24"/>
          <w:szCs w:val="24"/>
        </w:rPr>
        <w:t xml:space="preserve"> </w:t>
      </w:r>
      <w:r w:rsidRPr="00C95F6D">
        <w:rPr>
          <w:sz w:val="24"/>
          <w:szCs w:val="24"/>
        </w:rPr>
        <w:t>mais</w:t>
      </w:r>
      <w:r w:rsidRPr="00C95F6D">
        <w:rPr>
          <w:spacing w:val="61"/>
          <w:sz w:val="24"/>
          <w:szCs w:val="24"/>
        </w:rPr>
        <w:t xml:space="preserve"> </w:t>
      </w:r>
      <w:r w:rsidRPr="00C95F6D">
        <w:rPr>
          <w:sz w:val="24"/>
          <w:szCs w:val="24"/>
        </w:rPr>
        <w:t>diversas</w:t>
      </w:r>
      <w:r w:rsidRPr="00C95F6D">
        <w:rPr>
          <w:spacing w:val="62"/>
          <w:sz w:val="24"/>
          <w:szCs w:val="24"/>
        </w:rPr>
        <w:t xml:space="preserve"> </w:t>
      </w:r>
      <w:r w:rsidRPr="00C95F6D">
        <w:rPr>
          <w:sz w:val="24"/>
          <w:szCs w:val="24"/>
        </w:rPr>
        <w:t>áreas</w:t>
      </w:r>
      <w:r w:rsidRPr="00C95F6D">
        <w:rPr>
          <w:spacing w:val="62"/>
          <w:sz w:val="24"/>
          <w:szCs w:val="24"/>
        </w:rPr>
        <w:t xml:space="preserve"> </w:t>
      </w:r>
      <w:r w:rsidRPr="00C95F6D">
        <w:rPr>
          <w:sz w:val="24"/>
          <w:szCs w:val="24"/>
        </w:rPr>
        <w:t>de abrangência</w:t>
      </w:r>
      <w:r w:rsidRPr="00C95F6D">
        <w:rPr>
          <w:spacing w:val="1"/>
          <w:sz w:val="24"/>
          <w:szCs w:val="24"/>
        </w:rPr>
        <w:t xml:space="preserve"> </w:t>
      </w:r>
      <w:r w:rsidRPr="00C95F6D">
        <w:rPr>
          <w:sz w:val="24"/>
          <w:szCs w:val="24"/>
        </w:rPr>
        <w:t>(assistência</w:t>
      </w:r>
      <w:r w:rsidRPr="00C95F6D">
        <w:rPr>
          <w:spacing w:val="1"/>
          <w:sz w:val="24"/>
          <w:szCs w:val="24"/>
        </w:rPr>
        <w:t xml:space="preserve"> </w:t>
      </w:r>
      <w:r w:rsidRPr="00C95F6D">
        <w:rPr>
          <w:sz w:val="24"/>
          <w:szCs w:val="24"/>
        </w:rPr>
        <w:t>social,</w:t>
      </w:r>
      <w:r w:rsidRPr="00C95F6D">
        <w:rPr>
          <w:spacing w:val="1"/>
          <w:sz w:val="24"/>
          <w:szCs w:val="24"/>
        </w:rPr>
        <w:t xml:space="preserve"> </w:t>
      </w:r>
      <w:r w:rsidRPr="00C95F6D">
        <w:rPr>
          <w:sz w:val="24"/>
          <w:szCs w:val="24"/>
        </w:rPr>
        <w:t>guarda</w:t>
      </w:r>
      <w:r w:rsidRPr="00C95F6D">
        <w:rPr>
          <w:spacing w:val="1"/>
          <w:sz w:val="24"/>
          <w:szCs w:val="24"/>
        </w:rPr>
        <w:t xml:space="preserve"> </w:t>
      </w:r>
      <w:r w:rsidRPr="00C95F6D">
        <w:rPr>
          <w:sz w:val="24"/>
          <w:szCs w:val="24"/>
        </w:rPr>
        <w:t>municipal,</w:t>
      </w:r>
      <w:r w:rsidRPr="00C95F6D">
        <w:rPr>
          <w:spacing w:val="1"/>
          <w:sz w:val="24"/>
          <w:szCs w:val="24"/>
        </w:rPr>
        <w:t xml:space="preserve"> </w:t>
      </w:r>
      <w:r w:rsidRPr="00C95F6D">
        <w:rPr>
          <w:sz w:val="24"/>
          <w:szCs w:val="24"/>
        </w:rPr>
        <w:t>polícia,</w:t>
      </w:r>
      <w:r w:rsidRPr="00C95F6D">
        <w:rPr>
          <w:spacing w:val="1"/>
          <w:sz w:val="24"/>
          <w:szCs w:val="24"/>
        </w:rPr>
        <w:t xml:space="preserve"> </w:t>
      </w:r>
      <w:r w:rsidRPr="00C95F6D">
        <w:rPr>
          <w:sz w:val="24"/>
          <w:szCs w:val="24"/>
        </w:rPr>
        <w:t>trânsito,</w:t>
      </w:r>
      <w:r w:rsidRPr="00C95F6D">
        <w:rPr>
          <w:spacing w:val="1"/>
          <w:sz w:val="24"/>
          <w:szCs w:val="24"/>
        </w:rPr>
        <w:t xml:space="preserve"> </w:t>
      </w:r>
      <w:r w:rsidRPr="00C95F6D">
        <w:rPr>
          <w:sz w:val="24"/>
          <w:szCs w:val="24"/>
        </w:rPr>
        <w:t>etc.).</w:t>
      </w:r>
      <w:r>
        <w:rPr>
          <w:sz w:val="24"/>
          <w:szCs w:val="24"/>
        </w:rPr>
        <w:t xml:space="preserve"> </w:t>
      </w:r>
      <w:r w:rsidRPr="00C95F6D">
        <w:rPr>
          <w:spacing w:val="-64"/>
          <w:sz w:val="24"/>
          <w:szCs w:val="24"/>
        </w:rPr>
        <w:t xml:space="preserve"> </w:t>
      </w:r>
      <w:r w:rsidRPr="00C95F6D">
        <w:rPr>
          <w:sz w:val="24"/>
          <w:szCs w:val="24"/>
        </w:rPr>
        <w:t>Diante destas propostas, espera-se o impacto positivo em toda a segurança</w:t>
      </w:r>
      <w:r w:rsidRPr="00C95F6D">
        <w:rPr>
          <w:spacing w:val="1"/>
          <w:sz w:val="24"/>
          <w:szCs w:val="24"/>
        </w:rPr>
        <w:t xml:space="preserve"> </w:t>
      </w:r>
      <w:r w:rsidRPr="00C95F6D">
        <w:rPr>
          <w:sz w:val="24"/>
          <w:szCs w:val="24"/>
        </w:rPr>
        <w:t>pública e a redução da sensação de impunidade por parte dos munícipes,</w:t>
      </w:r>
      <w:r w:rsidRPr="00C95F6D">
        <w:rPr>
          <w:spacing w:val="1"/>
          <w:sz w:val="24"/>
          <w:szCs w:val="24"/>
        </w:rPr>
        <w:t xml:space="preserve"> </w:t>
      </w:r>
      <w:r w:rsidRPr="00C95F6D">
        <w:rPr>
          <w:sz w:val="24"/>
          <w:szCs w:val="24"/>
        </w:rPr>
        <w:t>entre</w:t>
      </w:r>
      <w:r w:rsidRPr="00C95F6D">
        <w:rPr>
          <w:spacing w:val="-3"/>
          <w:sz w:val="24"/>
          <w:szCs w:val="24"/>
        </w:rPr>
        <w:t xml:space="preserve"> </w:t>
      </w:r>
      <w:r w:rsidRPr="00C95F6D">
        <w:rPr>
          <w:sz w:val="24"/>
          <w:szCs w:val="24"/>
        </w:rPr>
        <w:t>outros</w:t>
      </w:r>
      <w:r w:rsidRPr="00C95F6D">
        <w:rPr>
          <w:spacing w:val="-3"/>
          <w:sz w:val="24"/>
          <w:szCs w:val="24"/>
        </w:rPr>
        <w:t xml:space="preserve"> </w:t>
      </w:r>
      <w:r w:rsidRPr="00C95F6D">
        <w:rPr>
          <w:sz w:val="24"/>
          <w:szCs w:val="24"/>
        </w:rPr>
        <w:t>benefícios.</w:t>
      </w:r>
    </w:p>
    <w:p w14:paraId="3B9CA777" w14:textId="77777777" w:rsidR="009064AB" w:rsidRDefault="009064AB" w:rsidP="009064AB">
      <w:pPr>
        <w:pStyle w:val="Corpodetexto"/>
        <w:spacing w:before="9"/>
        <w:rPr>
          <w:sz w:val="34"/>
        </w:rPr>
      </w:pPr>
    </w:p>
    <w:p w14:paraId="03D1537B" w14:textId="77777777" w:rsidR="009064AB" w:rsidRDefault="009064AB" w:rsidP="00AF463C">
      <w:pPr>
        <w:pStyle w:val="PargrafodaLista"/>
        <w:numPr>
          <w:ilvl w:val="1"/>
          <w:numId w:val="58"/>
        </w:numPr>
        <w:tabs>
          <w:tab w:val="left" w:pos="1809"/>
          <w:tab w:val="left" w:pos="1810"/>
        </w:tabs>
        <w:ind w:left="1809" w:hanging="851"/>
        <w:rPr>
          <w:sz w:val="24"/>
        </w:rPr>
      </w:pPr>
      <w:r>
        <w:rPr>
          <w:noProof/>
          <w:lang w:val="pt-BR" w:eastAsia="pt-BR"/>
        </w:rPr>
        <w:drawing>
          <wp:anchor distT="0" distB="0" distL="0" distR="0" simplePos="0" relativeHeight="251665408" behindDoc="0" locked="0" layoutInCell="1" allowOverlap="1" wp14:anchorId="629CA950" wp14:editId="2F183EC0">
            <wp:simplePos x="0" y="0"/>
            <wp:positionH relativeFrom="page">
              <wp:posOffset>721994</wp:posOffset>
            </wp:positionH>
            <wp:positionV relativeFrom="paragraph">
              <wp:posOffset>258519</wp:posOffset>
            </wp:positionV>
            <wp:extent cx="6114124" cy="341528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6114124" cy="3415284"/>
                    </a:xfrm>
                    <a:prstGeom prst="rect">
                      <a:avLst/>
                    </a:prstGeom>
                  </pic:spPr>
                </pic:pic>
              </a:graphicData>
            </a:graphic>
          </wp:anchor>
        </w:drawing>
      </w:r>
      <w:r>
        <w:rPr>
          <w:sz w:val="24"/>
        </w:rPr>
        <w:t>Abaixo,</w:t>
      </w:r>
      <w:r>
        <w:rPr>
          <w:spacing w:val="-3"/>
          <w:sz w:val="24"/>
        </w:rPr>
        <w:t xml:space="preserve"> </w:t>
      </w:r>
      <w:r>
        <w:rPr>
          <w:sz w:val="24"/>
        </w:rPr>
        <w:t>os</w:t>
      </w:r>
      <w:r>
        <w:rPr>
          <w:spacing w:val="-5"/>
          <w:sz w:val="24"/>
        </w:rPr>
        <w:t xml:space="preserve"> </w:t>
      </w:r>
      <w:r>
        <w:rPr>
          <w:sz w:val="24"/>
        </w:rPr>
        <w:t>demonstrativos</w:t>
      </w:r>
      <w:r>
        <w:rPr>
          <w:spacing w:val="-3"/>
          <w:sz w:val="24"/>
        </w:rPr>
        <w:t xml:space="preserve"> </w:t>
      </w:r>
      <w:r>
        <w:rPr>
          <w:sz w:val="24"/>
        </w:rPr>
        <w:t>dos</w:t>
      </w:r>
      <w:r>
        <w:rPr>
          <w:spacing w:val="-3"/>
          <w:sz w:val="24"/>
        </w:rPr>
        <w:t xml:space="preserve"> </w:t>
      </w:r>
      <w:r>
        <w:rPr>
          <w:sz w:val="24"/>
        </w:rPr>
        <w:t>indicadores</w:t>
      </w:r>
      <w:r>
        <w:rPr>
          <w:spacing w:val="-3"/>
          <w:sz w:val="24"/>
        </w:rPr>
        <w:t xml:space="preserve"> </w:t>
      </w:r>
      <w:r>
        <w:rPr>
          <w:sz w:val="24"/>
        </w:rPr>
        <w:t>gráficos:</w:t>
      </w:r>
    </w:p>
    <w:p w14:paraId="107C4198" w14:textId="77777777" w:rsidR="009064AB" w:rsidRDefault="009064AB" w:rsidP="009064AB">
      <w:pPr>
        <w:pStyle w:val="Corpodetexto"/>
        <w:spacing w:before="66"/>
        <w:ind w:left="392"/>
      </w:pPr>
      <w:r>
        <w:t>(Figura.01:</w:t>
      </w:r>
      <w:r>
        <w:rPr>
          <w:spacing w:val="-3"/>
        </w:rPr>
        <w:t xml:space="preserve"> </w:t>
      </w:r>
      <w:r>
        <w:t>Roubos</w:t>
      </w:r>
      <w:r>
        <w:rPr>
          <w:spacing w:val="-4"/>
        </w:rPr>
        <w:t xml:space="preserve"> </w:t>
      </w:r>
      <w:r>
        <w:t>de</w:t>
      </w:r>
      <w:r>
        <w:rPr>
          <w:spacing w:val="-3"/>
        </w:rPr>
        <w:t xml:space="preserve"> </w:t>
      </w:r>
      <w:r>
        <w:t>veículos)</w:t>
      </w:r>
    </w:p>
    <w:p w14:paraId="09ED28A2" w14:textId="77777777" w:rsidR="009064AB" w:rsidRDefault="009064AB" w:rsidP="009064AB">
      <w:pPr>
        <w:pStyle w:val="Corpodetexto"/>
        <w:rPr>
          <w:sz w:val="20"/>
        </w:rPr>
      </w:pPr>
    </w:p>
    <w:p w14:paraId="6A3C7C1B" w14:textId="77777777" w:rsidR="009064AB" w:rsidRDefault="009064AB" w:rsidP="009064AB">
      <w:pPr>
        <w:pStyle w:val="Corpodetexto"/>
        <w:rPr>
          <w:sz w:val="20"/>
        </w:rPr>
      </w:pPr>
    </w:p>
    <w:p w14:paraId="2D720CEC" w14:textId="77777777" w:rsidR="009064AB" w:rsidRDefault="009064AB" w:rsidP="009064AB">
      <w:pPr>
        <w:pStyle w:val="Corpodetexto"/>
        <w:rPr>
          <w:sz w:val="20"/>
        </w:rPr>
      </w:pPr>
    </w:p>
    <w:p w14:paraId="0B668FE8" w14:textId="77777777" w:rsidR="009064AB" w:rsidRDefault="009064AB" w:rsidP="009064AB">
      <w:pPr>
        <w:pStyle w:val="Corpodetexto"/>
        <w:spacing w:before="5"/>
      </w:pPr>
    </w:p>
    <w:p w14:paraId="78AB6668" w14:textId="77777777" w:rsidR="009064AB" w:rsidRDefault="009064AB" w:rsidP="009064AB">
      <w:pPr>
        <w:pStyle w:val="Corpodetexto"/>
        <w:ind w:left="397"/>
        <w:rPr>
          <w:sz w:val="20"/>
        </w:rPr>
      </w:pPr>
      <w:r>
        <w:rPr>
          <w:noProof/>
          <w:sz w:val="20"/>
          <w:lang w:val="pt-BR" w:eastAsia="pt-BR"/>
        </w:rPr>
        <w:lastRenderedPageBreak/>
        <w:drawing>
          <wp:inline distT="0" distB="0" distL="0" distR="0" wp14:anchorId="502C19AD" wp14:editId="46E1D817">
            <wp:extent cx="6117043" cy="338785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6117043" cy="3387852"/>
                    </a:xfrm>
                    <a:prstGeom prst="rect">
                      <a:avLst/>
                    </a:prstGeom>
                  </pic:spPr>
                </pic:pic>
              </a:graphicData>
            </a:graphic>
          </wp:inline>
        </w:drawing>
      </w:r>
    </w:p>
    <w:p w14:paraId="6284ADA6" w14:textId="77777777" w:rsidR="009064AB" w:rsidRDefault="009064AB" w:rsidP="009064AB">
      <w:pPr>
        <w:pStyle w:val="Corpodetexto"/>
        <w:spacing w:before="92"/>
        <w:ind w:left="392"/>
      </w:pPr>
      <w:r>
        <w:rPr>
          <w:noProof/>
          <w:lang w:val="pt-BR" w:eastAsia="pt-BR"/>
        </w:rPr>
        <w:drawing>
          <wp:anchor distT="0" distB="0" distL="0" distR="0" simplePos="0" relativeHeight="251666432" behindDoc="0" locked="0" layoutInCell="1" allowOverlap="1" wp14:anchorId="612BC6D1" wp14:editId="67771F4F">
            <wp:simplePos x="0" y="0"/>
            <wp:positionH relativeFrom="page">
              <wp:posOffset>721994</wp:posOffset>
            </wp:positionH>
            <wp:positionV relativeFrom="paragraph">
              <wp:posOffset>316812</wp:posOffset>
            </wp:positionV>
            <wp:extent cx="6117563" cy="344271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6117563" cy="3442716"/>
                    </a:xfrm>
                    <a:prstGeom prst="rect">
                      <a:avLst/>
                    </a:prstGeom>
                  </pic:spPr>
                </pic:pic>
              </a:graphicData>
            </a:graphic>
          </wp:anchor>
        </w:drawing>
      </w:r>
      <w:r>
        <w:t>(Figura.02:</w:t>
      </w:r>
      <w:r>
        <w:rPr>
          <w:spacing w:val="-4"/>
        </w:rPr>
        <w:t xml:space="preserve"> </w:t>
      </w:r>
      <w:r>
        <w:t>Roubos</w:t>
      </w:r>
      <w:r>
        <w:rPr>
          <w:spacing w:val="-6"/>
        </w:rPr>
        <w:t xml:space="preserve"> </w:t>
      </w:r>
      <w:r>
        <w:t>estabelecimento</w:t>
      </w:r>
      <w:r>
        <w:rPr>
          <w:spacing w:val="-3"/>
        </w:rPr>
        <w:t xml:space="preserve"> </w:t>
      </w:r>
      <w:r>
        <w:t>comercial).</w:t>
      </w:r>
    </w:p>
    <w:p w14:paraId="17069B8A" w14:textId="77777777" w:rsidR="009064AB" w:rsidRDefault="009064AB" w:rsidP="009064AB">
      <w:pPr>
        <w:pStyle w:val="Corpodetexto"/>
        <w:spacing w:before="64"/>
        <w:ind w:left="392"/>
      </w:pPr>
      <w:r>
        <w:t>(Figura.03:</w:t>
      </w:r>
      <w:r>
        <w:rPr>
          <w:spacing w:val="64"/>
        </w:rPr>
        <w:t xml:space="preserve"> </w:t>
      </w:r>
      <w:r>
        <w:t>Registro</w:t>
      </w:r>
      <w:r>
        <w:rPr>
          <w:spacing w:val="-1"/>
        </w:rPr>
        <w:t xml:space="preserve"> </w:t>
      </w:r>
      <w:r>
        <w:t>total</w:t>
      </w:r>
      <w:r>
        <w:rPr>
          <w:spacing w:val="-2"/>
        </w:rPr>
        <w:t xml:space="preserve"> </w:t>
      </w:r>
      <w:r>
        <w:t>de</w:t>
      </w:r>
      <w:r>
        <w:rPr>
          <w:spacing w:val="-5"/>
        </w:rPr>
        <w:t xml:space="preserve"> </w:t>
      </w:r>
      <w:r>
        <w:t>furto</w:t>
      </w:r>
      <w:r>
        <w:rPr>
          <w:spacing w:val="-3"/>
        </w:rPr>
        <w:t xml:space="preserve"> </w:t>
      </w:r>
      <w:r>
        <w:t>de</w:t>
      </w:r>
      <w:r>
        <w:rPr>
          <w:spacing w:val="-3"/>
        </w:rPr>
        <w:t xml:space="preserve"> </w:t>
      </w:r>
      <w:r>
        <w:t>veículos</w:t>
      </w:r>
      <w:r>
        <w:rPr>
          <w:spacing w:val="-1"/>
        </w:rPr>
        <w:t xml:space="preserve"> </w:t>
      </w:r>
      <w:r>
        <w:t>de</w:t>
      </w:r>
      <w:r>
        <w:rPr>
          <w:spacing w:val="-2"/>
        </w:rPr>
        <w:t xml:space="preserve"> </w:t>
      </w:r>
      <w:r>
        <w:t>janeiro</w:t>
      </w:r>
      <w:r>
        <w:rPr>
          <w:spacing w:val="-3"/>
        </w:rPr>
        <w:t xml:space="preserve"> </w:t>
      </w:r>
      <w:r>
        <w:t>de</w:t>
      </w:r>
      <w:r>
        <w:rPr>
          <w:spacing w:val="-3"/>
        </w:rPr>
        <w:t xml:space="preserve"> </w:t>
      </w:r>
      <w:r>
        <w:t>2017</w:t>
      </w:r>
      <w:r>
        <w:rPr>
          <w:spacing w:val="-1"/>
        </w:rPr>
        <w:t xml:space="preserve"> </w:t>
      </w:r>
      <w:r>
        <w:t>a</w:t>
      </w:r>
      <w:r>
        <w:rPr>
          <w:spacing w:val="-2"/>
        </w:rPr>
        <w:t xml:space="preserve"> </w:t>
      </w:r>
      <w:r>
        <w:t>dezembro</w:t>
      </w:r>
      <w:r>
        <w:rPr>
          <w:spacing w:val="-4"/>
        </w:rPr>
        <w:t xml:space="preserve"> </w:t>
      </w:r>
      <w:r>
        <w:t>de</w:t>
      </w:r>
      <w:r>
        <w:rPr>
          <w:spacing w:val="-1"/>
        </w:rPr>
        <w:t xml:space="preserve"> </w:t>
      </w:r>
      <w:r>
        <w:t>2022).</w:t>
      </w:r>
    </w:p>
    <w:p w14:paraId="7389B5A0" w14:textId="77777777" w:rsidR="009064AB" w:rsidRDefault="009064AB" w:rsidP="009064AB">
      <w:pPr>
        <w:pStyle w:val="Corpodetexto"/>
        <w:rPr>
          <w:sz w:val="20"/>
        </w:rPr>
      </w:pPr>
    </w:p>
    <w:p w14:paraId="0509B9AF" w14:textId="77777777" w:rsidR="009064AB" w:rsidRDefault="009064AB" w:rsidP="009064AB">
      <w:pPr>
        <w:pStyle w:val="Corpodetexto"/>
        <w:rPr>
          <w:sz w:val="20"/>
        </w:rPr>
      </w:pPr>
    </w:p>
    <w:p w14:paraId="61251A1B" w14:textId="77777777" w:rsidR="009064AB" w:rsidRDefault="009064AB" w:rsidP="009064AB">
      <w:pPr>
        <w:pStyle w:val="Corpodetexto"/>
        <w:rPr>
          <w:sz w:val="20"/>
        </w:rPr>
      </w:pPr>
    </w:p>
    <w:p w14:paraId="67676C1A" w14:textId="77777777" w:rsidR="009064AB" w:rsidRDefault="009064AB" w:rsidP="009064AB">
      <w:pPr>
        <w:pStyle w:val="Corpodetexto"/>
        <w:rPr>
          <w:sz w:val="20"/>
        </w:rPr>
      </w:pPr>
    </w:p>
    <w:p w14:paraId="05AB09AD" w14:textId="77777777" w:rsidR="009064AB" w:rsidRDefault="009064AB" w:rsidP="009064AB">
      <w:pPr>
        <w:pStyle w:val="Corpodetexto"/>
        <w:spacing w:before="5"/>
        <w:rPr>
          <w:sz w:val="28"/>
        </w:rPr>
      </w:pPr>
    </w:p>
    <w:p w14:paraId="0D9ED85D" w14:textId="77777777" w:rsidR="009064AB" w:rsidRDefault="009064AB" w:rsidP="009064AB">
      <w:pPr>
        <w:pStyle w:val="Corpodetexto"/>
        <w:ind w:left="397"/>
        <w:rPr>
          <w:sz w:val="20"/>
        </w:rPr>
      </w:pPr>
      <w:r>
        <w:rPr>
          <w:noProof/>
          <w:sz w:val="20"/>
          <w:lang w:val="pt-BR" w:eastAsia="pt-BR"/>
        </w:rPr>
        <w:lastRenderedPageBreak/>
        <w:drawing>
          <wp:inline distT="0" distB="0" distL="0" distR="0" wp14:anchorId="5FF8FC4E" wp14:editId="6DF417AC">
            <wp:extent cx="6116429" cy="343814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6116429" cy="3438144"/>
                    </a:xfrm>
                    <a:prstGeom prst="rect">
                      <a:avLst/>
                    </a:prstGeom>
                  </pic:spPr>
                </pic:pic>
              </a:graphicData>
            </a:graphic>
          </wp:inline>
        </w:drawing>
      </w:r>
    </w:p>
    <w:p w14:paraId="21DF2933" w14:textId="77777777" w:rsidR="009064AB" w:rsidRDefault="009064AB" w:rsidP="009064AB">
      <w:pPr>
        <w:pStyle w:val="Corpodetexto"/>
        <w:spacing w:before="93"/>
        <w:ind w:left="392"/>
      </w:pPr>
      <w:r>
        <w:t>(Figura.04:</w:t>
      </w:r>
      <w:r>
        <w:rPr>
          <w:spacing w:val="-3"/>
        </w:rPr>
        <w:t xml:space="preserve"> </w:t>
      </w:r>
      <w:r>
        <w:t>Série</w:t>
      </w:r>
      <w:r>
        <w:rPr>
          <w:spacing w:val="-4"/>
        </w:rPr>
        <w:t xml:space="preserve"> </w:t>
      </w:r>
      <w:r>
        <w:t>histórica</w:t>
      </w:r>
      <w:r>
        <w:rPr>
          <w:spacing w:val="-2"/>
        </w:rPr>
        <w:t xml:space="preserve"> </w:t>
      </w:r>
      <w:r>
        <w:t>de</w:t>
      </w:r>
      <w:r>
        <w:rPr>
          <w:spacing w:val="-2"/>
        </w:rPr>
        <w:t xml:space="preserve"> </w:t>
      </w:r>
      <w:r>
        <w:t>roubos</w:t>
      </w:r>
      <w:r>
        <w:rPr>
          <w:spacing w:val="-3"/>
        </w:rPr>
        <w:t xml:space="preserve"> </w:t>
      </w:r>
      <w:r>
        <w:t>de</w:t>
      </w:r>
      <w:r>
        <w:rPr>
          <w:spacing w:val="-2"/>
        </w:rPr>
        <w:t xml:space="preserve"> </w:t>
      </w:r>
      <w:r>
        <w:t>veículos</w:t>
      </w:r>
      <w:r>
        <w:rPr>
          <w:spacing w:val="-2"/>
        </w:rPr>
        <w:t xml:space="preserve"> </w:t>
      </w:r>
      <w:r>
        <w:t>de</w:t>
      </w:r>
      <w:r>
        <w:rPr>
          <w:spacing w:val="-2"/>
        </w:rPr>
        <w:t xml:space="preserve"> </w:t>
      </w:r>
      <w:r>
        <w:t>janeiro</w:t>
      </w:r>
      <w:r>
        <w:rPr>
          <w:spacing w:val="-5"/>
        </w:rPr>
        <w:t xml:space="preserve"> </w:t>
      </w:r>
      <w:r>
        <w:t>de</w:t>
      </w:r>
      <w:r>
        <w:rPr>
          <w:spacing w:val="-4"/>
        </w:rPr>
        <w:t xml:space="preserve"> </w:t>
      </w:r>
      <w:r>
        <w:t>2017</w:t>
      </w:r>
      <w:r>
        <w:rPr>
          <w:spacing w:val="-4"/>
        </w:rPr>
        <w:t xml:space="preserve"> </w:t>
      </w:r>
      <w:r>
        <w:t>a</w:t>
      </w:r>
      <w:r>
        <w:rPr>
          <w:spacing w:val="-2"/>
        </w:rPr>
        <w:t xml:space="preserve"> </w:t>
      </w:r>
      <w:r>
        <w:t>dezembro</w:t>
      </w:r>
      <w:r>
        <w:rPr>
          <w:spacing w:val="-2"/>
        </w:rPr>
        <w:t xml:space="preserve"> </w:t>
      </w:r>
      <w:r>
        <w:t>2022).</w:t>
      </w:r>
    </w:p>
    <w:p w14:paraId="093C52F6" w14:textId="77777777" w:rsidR="009064AB" w:rsidRDefault="009064AB" w:rsidP="009064AB">
      <w:pPr>
        <w:pStyle w:val="Corpodetexto"/>
        <w:rPr>
          <w:sz w:val="26"/>
        </w:rPr>
      </w:pPr>
    </w:p>
    <w:p w14:paraId="6A475B24" w14:textId="77777777" w:rsidR="009064AB" w:rsidRDefault="009064AB" w:rsidP="009064AB">
      <w:pPr>
        <w:pStyle w:val="Corpodetexto"/>
        <w:rPr>
          <w:sz w:val="21"/>
        </w:rPr>
      </w:pPr>
    </w:p>
    <w:p w14:paraId="4E80619F" w14:textId="77777777" w:rsidR="009064AB" w:rsidRDefault="009064AB" w:rsidP="009064AB">
      <w:pPr>
        <w:pStyle w:val="Corpodetexto"/>
        <w:rPr>
          <w:sz w:val="21"/>
        </w:rPr>
      </w:pPr>
    </w:p>
    <w:p w14:paraId="2E2E0008" w14:textId="77777777" w:rsidR="009064AB" w:rsidRDefault="009064AB" w:rsidP="00AF463C">
      <w:pPr>
        <w:pStyle w:val="PargrafodaLista"/>
        <w:numPr>
          <w:ilvl w:val="0"/>
          <w:numId w:val="58"/>
        </w:numPr>
        <w:tabs>
          <w:tab w:val="left" w:pos="822"/>
          <w:tab w:val="left" w:pos="823"/>
        </w:tabs>
        <w:spacing w:line="350" w:lineRule="auto"/>
        <w:ind w:left="822" w:right="1005" w:hanging="431"/>
        <w:rPr>
          <w:sz w:val="24"/>
        </w:rPr>
      </w:pPr>
      <w:r>
        <w:rPr>
          <w:sz w:val="24"/>
        </w:rPr>
        <w:t>DESCRIÇÃO</w:t>
      </w:r>
      <w:r>
        <w:rPr>
          <w:spacing w:val="17"/>
          <w:sz w:val="24"/>
        </w:rPr>
        <w:t xml:space="preserve"> </w:t>
      </w:r>
      <w:r>
        <w:rPr>
          <w:sz w:val="24"/>
        </w:rPr>
        <w:t>DA</w:t>
      </w:r>
      <w:r>
        <w:rPr>
          <w:spacing w:val="16"/>
          <w:sz w:val="24"/>
        </w:rPr>
        <w:t xml:space="preserve"> </w:t>
      </w:r>
      <w:r>
        <w:rPr>
          <w:sz w:val="24"/>
        </w:rPr>
        <w:t>SOLUÇÃO</w:t>
      </w:r>
      <w:r>
        <w:rPr>
          <w:spacing w:val="18"/>
          <w:sz w:val="24"/>
        </w:rPr>
        <w:t xml:space="preserve"> </w:t>
      </w:r>
      <w:r>
        <w:rPr>
          <w:sz w:val="24"/>
        </w:rPr>
        <w:t>COMO</w:t>
      </w:r>
      <w:r>
        <w:rPr>
          <w:spacing w:val="17"/>
          <w:sz w:val="24"/>
        </w:rPr>
        <w:t xml:space="preserve"> </w:t>
      </w:r>
      <w:r>
        <w:rPr>
          <w:sz w:val="24"/>
        </w:rPr>
        <w:t>UM</w:t>
      </w:r>
      <w:r>
        <w:rPr>
          <w:spacing w:val="14"/>
          <w:sz w:val="24"/>
        </w:rPr>
        <w:t xml:space="preserve"> </w:t>
      </w:r>
      <w:r>
        <w:rPr>
          <w:sz w:val="24"/>
        </w:rPr>
        <w:t>TODO</w:t>
      </w:r>
      <w:r>
        <w:rPr>
          <w:spacing w:val="18"/>
          <w:sz w:val="24"/>
        </w:rPr>
        <w:t xml:space="preserve"> </w:t>
      </w:r>
      <w:r>
        <w:rPr>
          <w:sz w:val="24"/>
        </w:rPr>
        <w:t>CONSIDERADO</w:t>
      </w:r>
      <w:r>
        <w:rPr>
          <w:spacing w:val="16"/>
          <w:sz w:val="24"/>
        </w:rPr>
        <w:t xml:space="preserve"> </w:t>
      </w:r>
      <w:r>
        <w:rPr>
          <w:sz w:val="24"/>
        </w:rPr>
        <w:t>O</w:t>
      </w:r>
      <w:r>
        <w:rPr>
          <w:spacing w:val="17"/>
          <w:sz w:val="24"/>
        </w:rPr>
        <w:t xml:space="preserve"> </w:t>
      </w:r>
      <w:r>
        <w:rPr>
          <w:sz w:val="24"/>
        </w:rPr>
        <w:t>CICLO</w:t>
      </w:r>
      <w:r>
        <w:rPr>
          <w:spacing w:val="19"/>
          <w:sz w:val="24"/>
        </w:rPr>
        <w:t xml:space="preserve"> </w:t>
      </w:r>
      <w:r>
        <w:rPr>
          <w:sz w:val="24"/>
        </w:rPr>
        <w:t>DE</w:t>
      </w:r>
      <w:r>
        <w:rPr>
          <w:spacing w:val="18"/>
          <w:sz w:val="24"/>
        </w:rPr>
        <w:t xml:space="preserve"> </w:t>
      </w:r>
      <w:r>
        <w:rPr>
          <w:sz w:val="24"/>
        </w:rPr>
        <w:t>VIDA</w:t>
      </w:r>
      <w:r>
        <w:rPr>
          <w:spacing w:val="-64"/>
          <w:sz w:val="24"/>
        </w:rPr>
        <w:t xml:space="preserve"> </w:t>
      </w:r>
      <w:r>
        <w:rPr>
          <w:sz w:val="24"/>
        </w:rPr>
        <w:t xml:space="preserve">DO OBJETO </w:t>
      </w:r>
    </w:p>
    <w:p w14:paraId="35C402A2" w14:textId="77777777" w:rsidR="009064AB" w:rsidRPr="00397E88" w:rsidRDefault="009064AB" w:rsidP="009064AB">
      <w:pPr>
        <w:pStyle w:val="Corpodetexto"/>
        <w:spacing w:before="5"/>
      </w:pPr>
    </w:p>
    <w:p w14:paraId="3BA5BE85"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ITEM</w:t>
      </w:r>
      <w:r>
        <w:rPr>
          <w:spacing w:val="-3"/>
          <w:sz w:val="24"/>
        </w:rPr>
        <w:t xml:space="preserve"> </w:t>
      </w:r>
      <w:r>
        <w:rPr>
          <w:sz w:val="24"/>
        </w:rPr>
        <w:t>1</w:t>
      </w:r>
      <w:r>
        <w:rPr>
          <w:spacing w:val="-2"/>
          <w:sz w:val="24"/>
        </w:rPr>
        <w:t xml:space="preserve"> </w:t>
      </w:r>
      <w:r>
        <w:rPr>
          <w:sz w:val="24"/>
        </w:rPr>
        <w:t>–</w:t>
      </w:r>
      <w:r>
        <w:rPr>
          <w:spacing w:val="-2"/>
          <w:sz w:val="24"/>
        </w:rPr>
        <w:t xml:space="preserve"> SERVIÇOS DE </w:t>
      </w:r>
      <w:r>
        <w:rPr>
          <w:sz w:val="24"/>
        </w:rPr>
        <w:t>TELECOMUNICAÇÕES</w:t>
      </w:r>
    </w:p>
    <w:p w14:paraId="608ABA99" w14:textId="77777777" w:rsidR="009064AB" w:rsidRDefault="009064AB" w:rsidP="009064AB">
      <w:pPr>
        <w:pStyle w:val="Corpodetexto"/>
        <w:spacing w:before="2"/>
      </w:pPr>
    </w:p>
    <w:p w14:paraId="452567F5" w14:textId="4AE731C4" w:rsidR="009064AB" w:rsidRPr="00A06757" w:rsidRDefault="009064AB" w:rsidP="00AF463C">
      <w:pPr>
        <w:pStyle w:val="PargrafodaLista"/>
        <w:numPr>
          <w:ilvl w:val="2"/>
          <w:numId w:val="58"/>
        </w:numPr>
        <w:tabs>
          <w:tab w:val="left" w:pos="2569"/>
          <w:tab w:val="left" w:pos="2570"/>
        </w:tabs>
        <w:spacing w:line="352" w:lineRule="auto"/>
        <w:ind w:left="2570" w:right="1006"/>
        <w:rPr>
          <w:sz w:val="24"/>
        </w:rPr>
      </w:pPr>
      <w:r w:rsidRPr="00A06757">
        <w:rPr>
          <w:sz w:val="24"/>
          <w:szCs w:val="24"/>
        </w:rPr>
        <w:t>Neste</w:t>
      </w:r>
      <w:r w:rsidRPr="00A06757">
        <w:rPr>
          <w:spacing w:val="58"/>
          <w:sz w:val="24"/>
          <w:szCs w:val="24"/>
        </w:rPr>
        <w:t xml:space="preserve"> </w:t>
      </w:r>
      <w:r w:rsidR="009459CB">
        <w:rPr>
          <w:sz w:val="24"/>
          <w:szCs w:val="24"/>
        </w:rPr>
        <w:t>item</w:t>
      </w:r>
      <w:r w:rsidRPr="00A06757">
        <w:rPr>
          <w:spacing w:val="58"/>
          <w:sz w:val="24"/>
          <w:szCs w:val="24"/>
        </w:rPr>
        <w:t xml:space="preserve"> </w:t>
      </w:r>
      <w:r w:rsidRPr="00A06757">
        <w:rPr>
          <w:sz w:val="24"/>
          <w:szCs w:val="24"/>
        </w:rPr>
        <w:t>estão</w:t>
      </w:r>
      <w:r w:rsidRPr="00A06757">
        <w:rPr>
          <w:spacing w:val="56"/>
          <w:sz w:val="24"/>
          <w:szCs w:val="24"/>
        </w:rPr>
        <w:t xml:space="preserve"> </w:t>
      </w:r>
      <w:r w:rsidRPr="00A06757">
        <w:rPr>
          <w:sz w:val="24"/>
          <w:szCs w:val="24"/>
        </w:rPr>
        <w:t>os</w:t>
      </w:r>
      <w:r w:rsidRPr="00A06757">
        <w:rPr>
          <w:spacing w:val="55"/>
          <w:sz w:val="24"/>
          <w:szCs w:val="24"/>
        </w:rPr>
        <w:t xml:space="preserve"> </w:t>
      </w:r>
      <w:r w:rsidRPr="00A06757">
        <w:rPr>
          <w:sz w:val="24"/>
          <w:szCs w:val="24"/>
        </w:rPr>
        <w:t>serviços</w:t>
      </w:r>
      <w:r w:rsidRPr="00A06757">
        <w:rPr>
          <w:spacing w:val="59"/>
          <w:sz w:val="24"/>
          <w:szCs w:val="24"/>
        </w:rPr>
        <w:t xml:space="preserve"> </w:t>
      </w:r>
      <w:r w:rsidRPr="00A06757">
        <w:rPr>
          <w:sz w:val="24"/>
          <w:szCs w:val="24"/>
        </w:rPr>
        <w:t>de</w:t>
      </w:r>
      <w:r w:rsidRPr="00A06757">
        <w:rPr>
          <w:spacing w:val="58"/>
          <w:sz w:val="24"/>
          <w:szCs w:val="24"/>
        </w:rPr>
        <w:t xml:space="preserve"> </w:t>
      </w:r>
      <w:r w:rsidRPr="00A06757">
        <w:rPr>
          <w:sz w:val="24"/>
          <w:szCs w:val="24"/>
        </w:rPr>
        <w:t>conectividade</w:t>
      </w:r>
      <w:r w:rsidRPr="00A06757">
        <w:rPr>
          <w:spacing w:val="58"/>
          <w:sz w:val="24"/>
          <w:szCs w:val="24"/>
        </w:rPr>
        <w:t xml:space="preserve"> </w:t>
      </w:r>
      <w:r w:rsidRPr="00A06757">
        <w:rPr>
          <w:sz w:val="24"/>
          <w:szCs w:val="24"/>
        </w:rPr>
        <w:t>e</w:t>
      </w:r>
      <w:r w:rsidRPr="00A06757">
        <w:rPr>
          <w:spacing w:val="56"/>
          <w:sz w:val="24"/>
          <w:szCs w:val="24"/>
        </w:rPr>
        <w:t xml:space="preserve"> </w:t>
      </w:r>
      <w:r w:rsidRPr="00A06757">
        <w:rPr>
          <w:sz w:val="24"/>
          <w:szCs w:val="24"/>
        </w:rPr>
        <w:t>manutenção</w:t>
      </w:r>
      <w:r w:rsidRPr="00A06757">
        <w:rPr>
          <w:spacing w:val="55"/>
          <w:sz w:val="24"/>
          <w:szCs w:val="24"/>
        </w:rPr>
        <w:t xml:space="preserve"> </w:t>
      </w:r>
      <w:r w:rsidRPr="00A06757">
        <w:rPr>
          <w:sz w:val="24"/>
          <w:szCs w:val="24"/>
        </w:rPr>
        <w:t>dos</w:t>
      </w:r>
      <w:r w:rsidRPr="00A06757">
        <w:rPr>
          <w:spacing w:val="-64"/>
          <w:sz w:val="24"/>
          <w:szCs w:val="24"/>
        </w:rPr>
        <w:t xml:space="preserve"> </w:t>
      </w:r>
      <w:r w:rsidRPr="00A06757">
        <w:rPr>
          <w:sz w:val="24"/>
          <w:szCs w:val="24"/>
        </w:rPr>
        <w:t>equipamentos INDOOR e</w:t>
      </w:r>
      <w:r w:rsidRPr="00A06757">
        <w:rPr>
          <w:spacing w:val="1"/>
          <w:sz w:val="24"/>
          <w:szCs w:val="24"/>
        </w:rPr>
        <w:t xml:space="preserve"> </w:t>
      </w:r>
      <w:r w:rsidRPr="00A06757">
        <w:rPr>
          <w:sz w:val="24"/>
          <w:szCs w:val="24"/>
        </w:rPr>
        <w:t>OUTDOOR,</w:t>
      </w:r>
      <w:r w:rsidRPr="00A06757">
        <w:rPr>
          <w:spacing w:val="-2"/>
          <w:sz w:val="24"/>
          <w:szCs w:val="24"/>
        </w:rPr>
        <w:t xml:space="preserve"> </w:t>
      </w:r>
      <w:r w:rsidRPr="00A06757">
        <w:rPr>
          <w:sz w:val="24"/>
          <w:szCs w:val="24"/>
        </w:rPr>
        <w:t>e</w:t>
      </w:r>
      <w:r w:rsidRPr="00A06757">
        <w:rPr>
          <w:spacing w:val="1"/>
          <w:sz w:val="24"/>
          <w:szCs w:val="24"/>
        </w:rPr>
        <w:t xml:space="preserve"> </w:t>
      </w:r>
      <w:r w:rsidRPr="00A06757">
        <w:rPr>
          <w:sz w:val="24"/>
          <w:szCs w:val="24"/>
        </w:rPr>
        <w:t>outros serviços</w:t>
      </w:r>
      <w:r w:rsidRPr="00A06757">
        <w:rPr>
          <w:spacing w:val="1"/>
          <w:sz w:val="24"/>
          <w:szCs w:val="24"/>
        </w:rPr>
        <w:t xml:space="preserve"> </w:t>
      </w:r>
      <w:r w:rsidRPr="00A06757">
        <w:rPr>
          <w:sz w:val="24"/>
          <w:szCs w:val="24"/>
        </w:rPr>
        <w:t>correlatos do sistema</w:t>
      </w:r>
      <w:r w:rsidRPr="00A06757">
        <w:rPr>
          <w:spacing w:val="39"/>
          <w:sz w:val="24"/>
          <w:szCs w:val="24"/>
        </w:rPr>
        <w:t xml:space="preserve"> </w:t>
      </w:r>
      <w:r w:rsidRPr="00A06757">
        <w:rPr>
          <w:sz w:val="24"/>
          <w:szCs w:val="24"/>
        </w:rPr>
        <w:t>de</w:t>
      </w:r>
      <w:r w:rsidRPr="00A06757">
        <w:rPr>
          <w:spacing w:val="41"/>
          <w:sz w:val="24"/>
          <w:szCs w:val="24"/>
        </w:rPr>
        <w:t xml:space="preserve"> </w:t>
      </w:r>
      <w:r w:rsidRPr="00A06757">
        <w:rPr>
          <w:sz w:val="24"/>
          <w:szCs w:val="24"/>
        </w:rPr>
        <w:t>videomonitoramento</w:t>
      </w:r>
      <w:r w:rsidRPr="00A06757">
        <w:rPr>
          <w:spacing w:val="42"/>
          <w:sz w:val="24"/>
          <w:szCs w:val="24"/>
        </w:rPr>
        <w:t xml:space="preserve"> </w:t>
      </w:r>
      <w:r w:rsidRPr="00A06757">
        <w:rPr>
          <w:sz w:val="24"/>
          <w:szCs w:val="24"/>
        </w:rPr>
        <w:t>DO</w:t>
      </w:r>
      <w:r w:rsidRPr="00A06757">
        <w:rPr>
          <w:spacing w:val="41"/>
        </w:rPr>
        <w:t xml:space="preserve"> </w:t>
      </w:r>
      <w:r>
        <w:t>CENTRO</w:t>
      </w:r>
      <w:r w:rsidRPr="00A06757">
        <w:rPr>
          <w:spacing w:val="40"/>
        </w:rPr>
        <w:t xml:space="preserve"> </w:t>
      </w:r>
      <w:r>
        <w:t>INTEGRADO</w:t>
      </w:r>
      <w:r w:rsidRPr="00A06757">
        <w:rPr>
          <w:spacing w:val="38"/>
        </w:rPr>
        <w:t xml:space="preserve"> </w:t>
      </w:r>
      <w:r>
        <w:t>DE</w:t>
      </w:r>
      <w:r w:rsidRPr="00A06757">
        <w:rPr>
          <w:spacing w:val="-64"/>
        </w:rPr>
        <w:t xml:space="preserve"> </w:t>
      </w:r>
      <w:r>
        <w:t>SEGURANÇA</w:t>
      </w:r>
      <w:r w:rsidRPr="00A06757">
        <w:rPr>
          <w:spacing w:val="-1"/>
        </w:rPr>
        <w:t xml:space="preserve"> </w:t>
      </w:r>
      <w:r>
        <w:t>PÚBLICA (CISP).</w:t>
      </w:r>
    </w:p>
    <w:p w14:paraId="4711FCD1" w14:textId="77777777" w:rsidR="009064AB" w:rsidRDefault="009064AB" w:rsidP="009064AB">
      <w:pPr>
        <w:pStyle w:val="Corpodetexto"/>
        <w:spacing w:before="5"/>
        <w:rPr>
          <w:sz w:val="35"/>
        </w:rPr>
      </w:pPr>
    </w:p>
    <w:p w14:paraId="181CBD76"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Vale ressaltar que em caso de impossibilidade de fornecimento de</w:t>
      </w:r>
      <w:r>
        <w:rPr>
          <w:spacing w:val="1"/>
          <w:sz w:val="24"/>
        </w:rPr>
        <w:t xml:space="preserve"> </w:t>
      </w:r>
      <w:r>
        <w:rPr>
          <w:sz w:val="24"/>
        </w:rPr>
        <w:t>conexão por fibra ótica deverá ser fornecida interconexão via rádio ou</w:t>
      </w:r>
      <w:r>
        <w:rPr>
          <w:spacing w:val="-64"/>
          <w:sz w:val="24"/>
        </w:rPr>
        <w:t xml:space="preserve"> </w:t>
      </w:r>
      <w:r>
        <w:rPr>
          <w:sz w:val="24"/>
        </w:rPr>
        <w:t>5G</w:t>
      </w:r>
      <w:r>
        <w:rPr>
          <w:spacing w:val="-4"/>
          <w:sz w:val="24"/>
        </w:rPr>
        <w:t xml:space="preserve"> </w:t>
      </w:r>
      <w:r>
        <w:rPr>
          <w:sz w:val="24"/>
        </w:rPr>
        <w:t>que</w:t>
      </w:r>
      <w:r>
        <w:rPr>
          <w:spacing w:val="-3"/>
          <w:sz w:val="24"/>
        </w:rPr>
        <w:t xml:space="preserve"> </w:t>
      </w:r>
      <w:r>
        <w:rPr>
          <w:sz w:val="24"/>
        </w:rPr>
        <w:t>somente</w:t>
      </w:r>
      <w:r>
        <w:rPr>
          <w:spacing w:val="-2"/>
          <w:sz w:val="24"/>
        </w:rPr>
        <w:t xml:space="preserve"> </w:t>
      </w:r>
      <w:r>
        <w:rPr>
          <w:sz w:val="24"/>
        </w:rPr>
        <w:t>será</w:t>
      </w:r>
      <w:r>
        <w:rPr>
          <w:spacing w:val="-4"/>
          <w:sz w:val="24"/>
        </w:rPr>
        <w:t xml:space="preserve"> </w:t>
      </w:r>
      <w:r>
        <w:rPr>
          <w:sz w:val="24"/>
        </w:rPr>
        <w:t>realizado</w:t>
      </w:r>
      <w:r>
        <w:rPr>
          <w:spacing w:val="-3"/>
          <w:sz w:val="24"/>
        </w:rPr>
        <w:t xml:space="preserve"> </w:t>
      </w:r>
      <w:r>
        <w:rPr>
          <w:sz w:val="24"/>
        </w:rPr>
        <w:t>com</w:t>
      </w:r>
      <w:r>
        <w:rPr>
          <w:spacing w:val="-4"/>
          <w:sz w:val="24"/>
        </w:rPr>
        <w:t xml:space="preserve"> </w:t>
      </w:r>
      <w:r>
        <w:rPr>
          <w:sz w:val="24"/>
        </w:rPr>
        <w:t>aprovação</w:t>
      </w:r>
      <w:r>
        <w:rPr>
          <w:spacing w:val="-5"/>
          <w:sz w:val="24"/>
        </w:rPr>
        <w:t xml:space="preserve"> </w:t>
      </w:r>
      <w:r>
        <w:rPr>
          <w:sz w:val="24"/>
        </w:rPr>
        <w:t>da</w:t>
      </w:r>
      <w:r>
        <w:rPr>
          <w:spacing w:val="-4"/>
          <w:sz w:val="24"/>
        </w:rPr>
        <w:t xml:space="preserve"> </w:t>
      </w:r>
      <w:r>
        <w:rPr>
          <w:sz w:val="24"/>
        </w:rPr>
        <w:t>CONTRATANTE e</w:t>
      </w:r>
      <w:r>
        <w:rPr>
          <w:spacing w:val="-3"/>
          <w:sz w:val="24"/>
        </w:rPr>
        <w:t xml:space="preserve"> </w:t>
      </w:r>
      <w:r>
        <w:rPr>
          <w:sz w:val="24"/>
        </w:rPr>
        <w:t>comprovada</w:t>
      </w:r>
      <w:r>
        <w:rPr>
          <w:spacing w:val="1"/>
          <w:sz w:val="24"/>
        </w:rPr>
        <w:t xml:space="preserve"> </w:t>
      </w:r>
      <w:r>
        <w:rPr>
          <w:sz w:val="24"/>
        </w:rPr>
        <w:t>a</w:t>
      </w:r>
      <w:r>
        <w:rPr>
          <w:spacing w:val="1"/>
          <w:sz w:val="24"/>
        </w:rPr>
        <w:t xml:space="preserve"> </w:t>
      </w:r>
      <w:r>
        <w:rPr>
          <w:sz w:val="24"/>
        </w:rPr>
        <w:t>impossibilidade</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de</w:t>
      </w:r>
      <w:r>
        <w:rPr>
          <w:spacing w:val="1"/>
          <w:sz w:val="24"/>
        </w:rPr>
        <w:t xml:space="preserve"> </w:t>
      </w:r>
      <w:r>
        <w:rPr>
          <w:sz w:val="24"/>
        </w:rPr>
        <w:t>rede</w:t>
      </w:r>
      <w:r>
        <w:rPr>
          <w:spacing w:val="1"/>
          <w:sz w:val="24"/>
        </w:rPr>
        <w:t xml:space="preserve"> </w:t>
      </w:r>
      <w:r>
        <w:rPr>
          <w:sz w:val="24"/>
        </w:rPr>
        <w:t>MPLS, para conexão</w:t>
      </w:r>
      <w:r>
        <w:rPr>
          <w:spacing w:val="-1"/>
          <w:sz w:val="24"/>
        </w:rPr>
        <w:t xml:space="preserve"> </w:t>
      </w:r>
      <w:r>
        <w:rPr>
          <w:sz w:val="24"/>
        </w:rPr>
        <w:t xml:space="preserve">dos pontos, </w:t>
      </w:r>
      <w:r w:rsidRPr="00A06757">
        <w:rPr>
          <w:sz w:val="24"/>
        </w:rPr>
        <w:t>conforme</w:t>
      </w:r>
      <w:r w:rsidRPr="00A06757">
        <w:rPr>
          <w:spacing w:val="-1"/>
          <w:sz w:val="24"/>
        </w:rPr>
        <w:t xml:space="preserve"> </w:t>
      </w:r>
      <w:r w:rsidRPr="00A06757">
        <w:rPr>
          <w:sz w:val="24"/>
        </w:rPr>
        <w:t>item</w:t>
      </w:r>
      <w:r w:rsidRPr="00A06757">
        <w:rPr>
          <w:spacing w:val="-1"/>
          <w:sz w:val="24"/>
        </w:rPr>
        <w:t xml:space="preserve"> </w:t>
      </w:r>
      <w:r w:rsidRPr="00A06757">
        <w:rPr>
          <w:sz w:val="24"/>
        </w:rPr>
        <w:t>1.4.</w:t>
      </w:r>
    </w:p>
    <w:p w14:paraId="219D220C" w14:textId="77777777" w:rsidR="009064AB" w:rsidRDefault="009064AB" w:rsidP="009064AB">
      <w:pPr>
        <w:pStyle w:val="Corpodetexto"/>
        <w:rPr>
          <w:sz w:val="26"/>
        </w:rPr>
      </w:pPr>
    </w:p>
    <w:p w14:paraId="242FF975" w14:textId="77777777" w:rsidR="009064AB" w:rsidRDefault="009064AB" w:rsidP="009064AB">
      <w:pPr>
        <w:pStyle w:val="Corpodetexto"/>
        <w:spacing w:before="9"/>
        <w:rPr>
          <w:sz w:val="20"/>
        </w:rPr>
      </w:pPr>
    </w:p>
    <w:p w14:paraId="5F81C1D6" w14:textId="77777777" w:rsidR="009064AB" w:rsidRPr="00A06757" w:rsidRDefault="009064AB" w:rsidP="00AF463C">
      <w:pPr>
        <w:pStyle w:val="PargrafodaLista"/>
        <w:numPr>
          <w:ilvl w:val="1"/>
          <w:numId w:val="58"/>
        </w:numPr>
        <w:tabs>
          <w:tab w:val="left" w:pos="1809"/>
          <w:tab w:val="left" w:pos="1810"/>
        </w:tabs>
        <w:ind w:left="1809" w:hanging="851"/>
        <w:rPr>
          <w:sz w:val="24"/>
        </w:rPr>
      </w:pPr>
      <w:r w:rsidRPr="00A06757">
        <w:rPr>
          <w:sz w:val="24"/>
        </w:rPr>
        <w:t>Fornecimento</w:t>
      </w:r>
      <w:r w:rsidRPr="00A06757">
        <w:rPr>
          <w:spacing w:val="-2"/>
          <w:sz w:val="24"/>
        </w:rPr>
        <w:t xml:space="preserve"> </w:t>
      </w:r>
      <w:r w:rsidRPr="00A06757">
        <w:rPr>
          <w:sz w:val="24"/>
        </w:rPr>
        <w:t>de</w:t>
      </w:r>
      <w:r w:rsidRPr="00A06757">
        <w:rPr>
          <w:spacing w:val="-2"/>
          <w:sz w:val="24"/>
        </w:rPr>
        <w:t xml:space="preserve"> </w:t>
      </w:r>
      <w:r w:rsidRPr="00A06757">
        <w:rPr>
          <w:sz w:val="24"/>
        </w:rPr>
        <w:t>Infraestrutura</w:t>
      </w:r>
      <w:r w:rsidRPr="00A06757">
        <w:rPr>
          <w:spacing w:val="-5"/>
          <w:sz w:val="24"/>
        </w:rPr>
        <w:t xml:space="preserve"> </w:t>
      </w:r>
      <w:r w:rsidRPr="00A06757">
        <w:rPr>
          <w:sz w:val="24"/>
        </w:rPr>
        <w:t>de</w:t>
      </w:r>
      <w:r w:rsidRPr="00A06757">
        <w:rPr>
          <w:spacing w:val="-3"/>
          <w:sz w:val="24"/>
        </w:rPr>
        <w:t xml:space="preserve"> </w:t>
      </w:r>
      <w:r w:rsidRPr="00A06757">
        <w:rPr>
          <w:sz w:val="24"/>
        </w:rPr>
        <w:t>Rede</w:t>
      </w:r>
      <w:r w:rsidRPr="00A06757">
        <w:rPr>
          <w:spacing w:val="-4"/>
          <w:sz w:val="24"/>
        </w:rPr>
        <w:t xml:space="preserve"> </w:t>
      </w:r>
      <w:r w:rsidRPr="00A06757">
        <w:rPr>
          <w:sz w:val="24"/>
        </w:rPr>
        <w:t>Link</w:t>
      </w:r>
      <w:r w:rsidRPr="00A06757">
        <w:rPr>
          <w:spacing w:val="-4"/>
          <w:sz w:val="24"/>
        </w:rPr>
        <w:t xml:space="preserve"> </w:t>
      </w:r>
      <w:r w:rsidRPr="00A06757">
        <w:rPr>
          <w:sz w:val="24"/>
        </w:rPr>
        <w:t>Concentrador</w:t>
      </w:r>
      <w:r w:rsidRPr="00A06757">
        <w:rPr>
          <w:spacing w:val="-1"/>
          <w:sz w:val="24"/>
        </w:rPr>
        <w:t xml:space="preserve"> </w:t>
      </w:r>
      <w:r w:rsidRPr="00A06757">
        <w:rPr>
          <w:sz w:val="24"/>
        </w:rPr>
        <w:t>2Gb.</w:t>
      </w:r>
    </w:p>
    <w:p w14:paraId="0FF621C3" w14:textId="77777777" w:rsidR="009064AB" w:rsidRDefault="009064AB" w:rsidP="009064AB">
      <w:pPr>
        <w:pStyle w:val="Corpodetexto"/>
        <w:rPr>
          <w:sz w:val="26"/>
        </w:rPr>
      </w:pPr>
    </w:p>
    <w:p w14:paraId="7079E258" w14:textId="77777777" w:rsidR="009064AB" w:rsidRDefault="009064AB" w:rsidP="009064AB">
      <w:pPr>
        <w:pStyle w:val="Corpodetexto"/>
        <w:spacing w:before="9"/>
        <w:rPr>
          <w:sz w:val="20"/>
        </w:rPr>
      </w:pPr>
    </w:p>
    <w:p w14:paraId="0EED4621" w14:textId="77777777" w:rsidR="009064AB" w:rsidRDefault="009064AB" w:rsidP="00AF463C">
      <w:pPr>
        <w:pStyle w:val="PargrafodaLista"/>
        <w:numPr>
          <w:ilvl w:val="2"/>
          <w:numId w:val="58"/>
        </w:numPr>
        <w:tabs>
          <w:tab w:val="left" w:pos="2570"/>
        </w:tabs>
        <w:spacing w:line="352" w:lineRule="auto"/>
        <w:ind w:left="2570" w:right="1003"/>
        <w:rPr>
          <w:sz w:val="24"/>
        </w:rPr>
      </w:pPr>
      <w:r>
        <w:rPr>
          <w:sz w:val="24"/>
        </w:rPr>
        <w:t>Ponto</w:t>
      </w:r>
      <w:r>
        <w:rPr>
          <w:spacing w:val="-13"/>
          <w:sz w:val="24"/>
        </w:rPr>
        <w:t xml:space="preserve"> </w:t>
      </w:r>
      <w:r>
        <w:rPr>
          <w:sz w:val="24"/>
        </w:rPr>
        <w:t>Concentrador</w:t>
      </w:r>
      <w:r>
        <w:rPr>
          <w:spacing w:val="-15"/>
          <w:sz w:val="24"/>
        </w:rPr>
        <w:t xml:space="preserve"> </w:t>
      </w:r>
      <w:r>
        <w:rPr>
          <w:sz w:val="24"/>
        </w:rPr>
        <w:t>(PC)</w:t>
      </w:r>
      <w:r>
        <w:rPr>
          <w:spacing w:val="-12"/>
          <w:sz w:val="24"/>
        </w:rPr>
        <w:t xml:space="preserve"> </w:t>
      </w:r>
      <w:r>
        <w:rPr>
          <w:sz w:val="24"/>
        </w:rPr>
        <w:t>-</w:t>
      </w:r>
      <w:r>
        <w:rPr>
          <w:spacing w:val="-15"/>
          <w:sz w:val="24"/>
        </w:rPr>
        <w:t xml:space="preserve"> </w:t>
      </w:r>
      <w:r>
        <w:rPr>
          <w:sz w:val="24"/>
        </w:rPr>
        <w:t>Local</w:t>
      </w:r>
      <w:r>
        <w:rPr>
          <w:spacing w:val="-13"/>
          <w:sz w:val="24"/>
        </w:rPr>
        <w:t xml:space="preserve"> </w:t>
      </w:r>
      <w:r>
        <w:rPr>
          <w:sz w:val="24"/>
        </w:rPr>
        <w:t>centralizador</w:t>
      </w:r>
      <w:r>
        <w:rPr>
          <w:spacing w:val="-15"/>
          <w:sz w:val="24"/>
        </w:rPr>
        <w:t xml:space="preserve"> </w:t>
      </w:r>
      <w:r>
        <w:rPr>
          <w:sz w:val="24"/>
        </w:rPr>
        <w:t>da</w:t>
      </w:r>
      <w:r>
        <w:rPr>
          <w:spacing w:val="-12"/>
          <w:sz w:val="24"/>
        </w:rPr>
        <w:t xml:space="preserve"> </w:t>
      </w:r>
      <w:r>
        <w:rPr>
          <w:sz w:val="24"/>
        </w:rPr>
        <w:t>rede</w:t>
      </w:r>
      <w:r>
        <w:rPr>
          <w:spacing w:val="-13"/>
          <w:sz w:val="24"/>
        </w:rPr>
        <w:t xml:space="preserve"> </w:t>
      </w:r>
      <w:r>
        <w:rPr>
          <w:sz w:val="24"/>
        </w:rPr>
        <w:t>do</w:t>
      </w:r>
      <w:r>
        <w:rPr>
          <w:spacing w:val="-13"/>
          <w:sz w:val="24"/>
        </w:rPr>
        <w:t xml:space="preserve"> </w:t>
      </w:r>
      <w:r>
        <w:rPr>
          <w:sz w:val="24"/>
        </w:rPr>
        <w:t>BACKBONE</w:t>
      </w:r>
      <w:r>
        <w:rPr>
          <w:spacing w:val="-64"/>
          <w:sz w:val="24"/>
        </w:rPr>
        <w:t xml:space="preserve"> </w:t>
      </w:r>
      <w:r>
        <w:rPr>
          <w:sz w:val="24"/>
        </w:rPr>
        <w:t>MPLS</w:t>
      </w:r>
      <w:r>
        <w:rPr>
          <w:spacing w:val="-11"/>
          <w:sz w:val="24"/>
        </w:rPr>
        <w:t xml:space="preserve"> </w:t>
      </w:r>
      <w:r>
        <w:rPr>
          <w:sz w:val="24"/>
        </w:rPr>
        <w:t>para</w:t>
      </w:r>
      <w:r>
        <w:rPr>
          <w:spacing w:val="-11"/>
          <w:sz w:val="24"/>
        </w:rPr>
        <w:t xml:space="preserve"> </w:t>
      </w:r>
      <w:r>
        <w:rPr>
          <w:sz w:val="24"/>
        </w:rPr>
        <w:t>onde</w:t>
      </w:r>
      <w:r>
        <w:rPr>
          <w:spacing w:val="-10"/>
          <w:sz w:val="24"/>
        </w:rPr>
        <w:t xml:space="preserve"> </w:t>
      </w:r>
      <w:r>
        <w:rPr>
          <w:sz w:val="24"/>
        </w:rPr>
        <w:t>serão</w:t>
      </w:r>
      <w:r>
        <w:rPr>
          <w:spacing w:val="-13"/>
          <w:sz w:val="24"/>
        </w:rPr>
        <w:t xml:space="preserve"> </w:t>
      </w:r>
      <w:r>
        <w:rPr>
          <w:sz w:val="24"/>
        </w:rPr>
        <w:t>destinadas</w:t>
      </w:r>
      <w:r>
        <w:rPr>
          <w:spacing w:val="-11"/>
          <w:sz w:val="24"/>
        </w:rPr>
        <w:t xml:space="preserve"> </w:t>
      </w:r>
      <w:r>
        <w:rPr>
          <w:sz w:val="24"/>
        </w:rPr>
        <w:t>todas</w:t>
      </w:r>
      <w:r>
        <w:rPr>
          <w:spacing w:val="-12"/>
          <w:sz w:val="24"/>
        </w:rPr>
        <w:t xml:space="preserve"> </w:t>
      </w:r>
      <w:r>
        <w:rPr>
          <w:sz w:val="24"/>
        </w:rPr>
        <w:t>as</w:t>
      </w:r>
      <w:r>
        <w:rPr>
          <w:spacing w:val="-11"/>
          <w:sz w:val="24"/>
        </w:rPr>
        <w:t xml:space="preserve"> </w:t>
      </w:r>
      <w:r>
        <w:rPr>
          <w:sz w:val="24"/>
        </w:rPr>
        <w:t>conexões</w:t>
      </w:r>
      <w:r>
        <w:rPr>
          <w:spacing w:val="-12"/>
          <w:sz w:val="24"/>
        </w:rPr>
        <w:t xml:space="preserve"> </w:t>
      </w:r>
      <w:r>
        <w:rPr>
          <w:sz w:val="24"/>
        </w:rPr>
        <w:t>de</w:t>
      </w:r>
      <w:r>
        <w:rPr>
          <w:spacing w:val="-12"/>
          <w:sz w:val="24"/>
        </w:rPr>
        <w:t xml:space="preserve"> </w:t>
      </w:r>
      <w:r>
        <w:rPr>
          <w:sz w:val="24"/>
        </w:rPr>
        <w:t>pontos</w:t>
      </w:r>
      <w:r>
        <w:rPr>
          <w:spacing w:val="-12"/>
          <w:sz w:val="24"/>
        </w:rPr>
        <w:t xml:space="preserve"> </w:t>
      </w:r>
      <w:r>
        <w:rPr>
          <w:sz w:val="24"/>
        </w:rPr>
        <w:t>base,</w:t>
      </w:r>
      <w:r>
        <w:rPr>
          <w:spacing w:val="-64"/>
          <w:sz w:val="24"/>
        </w:rPr>
        <w:t xml:space="preserve"> </w:t>
      </w:r>
      <w:r>
        <w:rPr>
          <w:sz w:val="24"/>
        </w:rPr>
        <w:t xml:space="preserve"> remotos e móveis. O principal ponto concentrador para este</w:t>
      </w:r>
      <w:r>
        <w:rPr>
          <w:spacing w:val="1"/>
          <w:sz w:val="24"/>
        </w:rPr>
        <w:t xml:space="preserve"> </w:t>
      </w:r>
      <w:r>
        <w:rPr>
          <w:sz w:val="24"/>
        </w:rPr>
        <w:t>projeto</w:t>
      </w:r>
      <w:r>
        <w:rPr>
          <w:spacing w:val="-9"/>
          <w:sz w:val="24"/>
        </w:rPr>
        <w:t xml:space="preserve"> </w:t>
      </w:r>
      <w:r>
        <w:rPr>
          <w:sz w:val="24"/>
        </w:rPr>
        <w:t>será</w:t>
      </w:r>
      <w:r>
        <w:rPr>
          <w:spacing w:val="-9"/>
          <w:sz w:val="24"/>
        </w:rPr>
        <w:t xml:space="preserve"> </w:t>
      </w:r>
      <w:r>
        <w:rPr>
          <w:sz w:val="24"/>
        </w:rPr>
        <w:t>alocado</w:t>
      </w:r>
      <w:r>
        <w:rPr>
          <w:spacing w:val="-8"/>
          <w:sz w:val="24"/>
        </w:rPr>
        <w:t xml:space="preserve"> </w:t>
      </w:r>
      <w:r>
        <w:rPr>
          <w:sz w:val="24"/>
        </w:rPr>
        <w:t>no</w:t>
      </w:r>
      <w:r>
        <w:rPr>
          <w:spacing w:val="-8"/>
          <w:sz w:val="24"/>
        </w:rPr>
        <w:t xml:space="preserve"> </w:t>
      </w:r>
      <w:r>
        <w:rPr>
          <w:sz w:val="24"/>
        </w:rPr>
        <w:t>CPD</w:t>
      </w:r>
      <w:r>
        <w:rPr>
          <w:spacing w:val="-9"/>
          <w:sz w:val="24"/>
        </w:rPr>
        <w:t xml:space="preserve"> </w:t>
      </w:r>
      <w:r>
        <w:rPr>
          <w:sz w:val="24"/>
        </w:rPr>
        <w:t>(Centro</w:t>
      </w:r>
      <w:r>
        <w:rPr>
          <w:spacing w:val="-11"/>
          <w:sz w:val="24"/>
        </w:rPr>
        <w:t xml:space="preserve"> </w:t>
      </w:r>
      <w:r>
        <w:rPr>
          <w:sz w:val="24"/>
        </w:rPr>
        <w:t>de</w:t>
      </w:r>
      <w:r>
        <w:rPr>
          <w:spacing w:val="-11"/>
          <w:sz w:val="24"/>
        </w:rPr>
        <w:t xml:space="preserve"> </w:t>
      </w:r>
      <w:r>
        <w:rPr>
          <w:sz w:val="24"/>
        </w:rPr>
        <w:t>Processamento</w:t>
      </w:r>
      <w:r>
        <w:rPr>
          <w:spacing w:val="-9"/>
          <w:sz w:val="24"/>
        </w:rPr>
        <w:t xml:space="preserve"> </w:t>
      </w:r>
      <w:r>
        <w:rPr>
          <w:sz w:val="24"/>
        </w:rPr>
        <w:t>de</w:t>
      </w:r>
      <w:r>
        <w:rPr>
          <w:spacing w:val="-8"/>
          <w:sz w:val="24"/>
        </w:rPr>
        <w:t xml:space="preserve"> </w:t>
      </w:r>
      <w:r>
        <w:rPr>
          <w:sz w:val="24"/>
        </w:rPr>
        <w:t>Dados)</w:t>
      </w:r>
      <w:r>
        <w:rPr>
          <w:spacing w:val="-12"/>
          <w:sz w:val="24"/>
        </w:rPr>
        <w:t xml:space="preserve"> </w:t>
      </w:r>
      <w:r>
        <w:rPr>
          <w:sz w:val="24"/>
        </w:rPr>
        <w:t>do</w:t>
      </w:r>
      <w:r>
        <w:rPr>
          <w:spacing w:val="-64"/>
          <w:sz w:val="24"/>
        </w:rPr>
        <w:t xml:space="preserve"> </w:t>
      </w:r>
      <w:r>
        <w:rPr>
          <w:sz w:val="24"/>
        </w:rPr>
        <w:t xml:space="preserve"> Centro</w:t>
      </w:r>
      <w:r>
        <w:rPr>
          <w:spacing w:val="-5"/>
          <w:sz w:val="24"/>
        </w:rPr>
        <w:t xml:space="preserve"> </w:t>
      </w:r>
      <w:r>
        <w:rPr>
          <w:sz w:val="24"/>
        </w:rPr>
        <w:t>Integrado</w:t>
      </w:r>
      <w:r>
        <w:rPr>
          <w:spacing w:val="-6"/>
          <w:sz w:val="24"/>
        </w:rPr>
        <w:t xml:space="preserve"> </w:t>
      </w:r>
      <w:r>
        <w:rPr>
          <w:sz w:val="24"/>
        </w:rPr>
        <w:t>de</w:t>
      </w:r>
      <w:r>
        <w:rPr>
          <w:spacing w:val="-4"/>
          <w:sz w:val="24"/>
        </w:rPr>
        <w:t xml:space="preserve"> </w:t>
      </w:r>
      <w:r>
        <w:rPr>
          <w:sz w:val="24"/>
        </w:rPr>
        <w:t>Segurança</w:t>
      </w:r>
      <w:r>
        <w:rPr>
          <w:spacing w:val="-4"/>
          <w:sz w:val="24"/>
        </w:rPr>
        <w:t xml:space="preserve"> </w:t>
      </w:r>
      <w:r>
        <w:rPr>
          <w:sz w:val="24"/>
        </w:rPr>
        <w:lastRenderedPageBreak/>
        <w:t>Pública</w:t>
      </w:r>
      <w:r>
        <w:rPr>
          <w:spacing w:val="-4"/>
          <w:sz w:val="24"/>
        </w:rPr>
        <w:t xml:space="preserve"> </w:t>
      </w:r>
      <w:r>
        <w:rPr>
          <w:sz w:val="24"/>
        </w:rPr>
        <w:t>(CISP).</w:t>
      </w:r>
      <w:r>
        <w:rPr>
          <w:spacing w:val="-5"/>
          <w:sz w:val="24"/>
        </w:rPr>
        <w:t xml:space="preserve"> </w:t>
      </w:r>
      <w:r>
        <w:rPr>
          <w:sz w:val="24"/>
        </w:rPr>
        <w:t>Os</w:t>
      </w:r>
      <w:r>
        <w:rPr>
          <w:spacing w:val="-4"/>
          <w:sz w:val="24"/>
        </w:rPr>
        <w:t xml:space="preserve"> </w:t>
      </w:r>
      <w:r>
        <w:rPr>
          <w:sz w:val="24"/>
        </w:rPr>
        <w:t>outro ponto concentrador será instalado na</w:t>
      </w:r>
      <w:r>
        <w:rPr>
          <w:spacing w:val="1"/>
          <w:sz w:val="24"/>
        </w:rPr>
        <w:t xml:space="preserve"> </w:t>
      </w:r>
      <w:r>
        <w:rPr>
          <w:sz w:val="24"/>
        </w:rPr>
        <w:t>Rua</w:t>
      </w:r>
      <w:r>
        <w:rPr>
          <w:spacing w:val="1"/>
          <w:sz w:val="24"/>
        </w:rPr>
        <w:t xml:space="preserve"> </w:t>
      </w:r>
      <w:r>
        <w:rPr>
          <w:sz w:val="24"/>
        </w:rPr>
        <w:t>Visconde de</w:t>
      </w:r>
      <w:r>
        <w:rPr>
          <w:spacing w:val="1"/>
          <w:sz w:val="24"/>
        </w:rPr>
        <w:t xml:space="preserve"> </w:t>
      </w:r>
      <w:r>
        <w:rPr>
          <w:sz w:val="24"/>
        </w:rPr>
        <w:t>Sepetiba,</w:t>
      </w:r>
      <w:r>
        <w:rPr>
          <w:spacing w:val="-3"/>
          <w:sz w:val="24"/>
        </w:rPr>
        <w:t xml:space="preserve"> </w:t>
      </w:r>
      <w:r>
        <w:rPr>
          <w:sz w:val="24"/>
        </w:rPr>
        <w:t>987, Centro</w:t>
      </w:r>
      <w:r>
        <w:rPr>
          <w:spacing w:val="-3"/>
          <w:sz w:val="24"/>
        </w:rPr>
        <w:t xml:space="preserve"> </w:t>
      </w:r>
      <w:r>
        <w:rPr>
          <w:sz w:val="24"/>
        </w:rPr>
        <w:t>(Prefeitura Municipal de</w:t>
      </w:r>
      <w:r>
        <w:rPr>
          <w:spacing w:val="-1"/>
          <w:sz w:val="24"/>
        </w:rPr>
        <w:t xml:space="preserve"> </w:t>
      </w:r>
      <w:r>
        <w:rPr>
          <w:sz w:val="24"/>
        </w:rPr>
        <w:t>Niterói).</w:t>
      </w:r>
    </w:p>
    <w:p w14:paraId="3FA812B7" w14:textId="77777777" w:rsidR="009064AB" w:rsidRDefault="009064AB" w:rsidP="00AF463C">
      <w:pPr>
        <w:pStyle w:val="PargrafodaLista"/>
        <w:numPr>
          <w:ilvl w:val="2"/>
          <w:numId w:val="58"/>
        </w:numPr>
        <w:tabs>
          <w:tab w:val="left" w:pos="2570"/>
        </w:tabs>
        <w:spacing w:before="202" w:line="352" w:lineRule="auto"/>
        <w:ind w:left="2570" w:right="1006"/>
        <w:rPr>
          <w:sz w:val="24"/>
        </w:rPr>
      </w:pPr>
      <w:r>
        <w:rPr>
          <w:sz w:val="24"/>
        </w:rPr>
        <w:t>O BACKBONE MPLS deverá ser projetado e implantado de tal modo</w:t>
      </w:r>
      <w:r>
        <w:rPr>
          <w:spacing w:val="1"/>
          <w:sz w:val="24"/>
        </w:rPr>
        <w:t xml:space="preserve"> </w:t>
      </w:r>
      <w:r>
        <w:rPr>
          <w:sz w:val="24"/>
        </w:rPr>
        <w:t>a permitir a interligação de dados do Ponto Concentrador, localizado</w:t>
      </w:r>
      <w:r>
        <w:rPr>
          <w:spacing w:val="1"/>
          <w:sz w:val="24"/>
        </w:rPr>
        <w:t xml:space="preserve"> </w:t>
      </w:r>
      <w:r>
        <w:rPr>
          <w:sz w:val="24"/>
        </w:rPr>
        <w:t>na cidade de Niterói (Centro Integrado de Segurança Pública), aos</w:t>
      </w:r>
      <w:r>
        <w:rPr>
          <w:spacing w:val="1"/>
          <w:sz w:val="24"/>
        </w:rPr>
        <w:t xml:space="preserve"> </w:t>
      </w:r>
      <w:r>
        <w:rPr>
          <w:sz w:val="24"/>
        </w:rPr>
        <w:t>pontos</w:t>
      </w:r>
      <w:r>
        <w:rPr>
          <w:spacing w:val="-2"/>
          <w:sz w:val="24"/>
        </w:rPr>
        <w:t xml:space="preserve"> </w:t>
      </w:r>
      <w:r>
        <w:rPr>
          <w:sz w:val="24"/>
        </w:rPr>
        <w:t>base,</w:t>
      </w:r>
      <w:r>
        <w:rPr>
          <w:spacing w:val="-2"/>
          <w:sz w:val="24"/>
        </w:rPr>
        <w:t xml:space="preserve"> </w:t>
      </w:r>
      <w:r>
        <w:rPr>
          <w:sz w:val="24"/>
        </w:rPr>
        <w:t>remotos</w:t>
      </w:r>
      <w:r>
        <w:rPr>
          <w:spacing w:val="-3"/>
          <w:sz w:val="24"/>
        </w:rPr>
        <w:t xml:space="preserve"> </w:t>
      </w:r>
      <w:r>
        <w:rPr>
          <w:sz w:val="24"/>
        </w:rPr>
        <w:t>e</w:t>
      </w:r>
      <w:r>
        <w:rPr>
          <w:spacing w:val="-4"/>
          <w:sz w:val="24"/>
        </w:rPr>
        <w:t xml:space="preserve"> </w:t>
      </w:r>
      <w:r>
        <w:rPr>
          <w:sz w:val="24"/>
        </w:rPr>
        <w:t>ponto</w:t>
      </w:r>
      <w:r>
        <w:rPr>
          <w:spacing w:val="-2"/>
          <w:sz w:val="24"/>
        </w:rPr>
        <w:t xml:space="preserve"> </w:t>
      </w:r>
      <w:r>
        <w:rPr>
          <w:sz w:val="24"/>
        </w:rPr>
        <w:t>móvel,</w:t>
      </w:r>
      <w:r>
        <w:rPr>
          <w:spacing w:val="-5"/>
          <w:sz w:val="24"/>
        </w:rPr>
        <w:t xml:space="preserve"> </w:t>
      </w:r>
      <w:r>
        <w:rPr>
          <w:sz w:val="24"/>
        </w:rPr>
        <w:t>por</w:t>
      </w:r>
      <w:r>
        <w:rPr>
          <w:spacing w:val="-4"/>
          <w:sz w:val="24"/>
        </w:rPr>
        <w:t xml:space="preserve"> </w:t>
      </w:r>
      <w:r>
        <w:rPr>
          <w:sz w:val="24"/>
        </w:rPr>
        <w:t>meio</w:t>
      </w:r>
      <w:r>
        <w:rPr>
          <w:spacing w:val="-4"/>
          <w:sz w:val="24"/>
        </w:rPr>
        <w:t xml:space="preserve"> </w:t>
      </w:r>
      <w:r>
        <w:rPr>
          <w:sz w:val="24"/>
        </w:rPr>
        <w:t>de</w:t>
      </w:r>
      <w:r>
        <w:rPr>
          <w:spacing w:val="-1"/>
          <w:sz w:val="24"/>
        </w:rPr>
        <w:t xml:space="preserve"> </w:t>
      </w:r>
      <w:r>
        <w:rPr>
          <w:sz w:val="24"/>
        </w:rPr>
        <w:t>links</w:t>
      </w:r>
      <w:r>
        <w:rPr>
          <w:spacing w:val="-2"/>
          <w:sz w:val="24"/>
        </w:rPr>
        <w:t xml:space="preserve"> </w:t>
      </w:r>
      <w:r>
        <w:rPr>
          <w:sz w:val="24"/>
        </w:rPr>
        <w:t>MPLS</w:t>
      </w:r>
      <w:r>
        <w:rPr>
          <w:spacing w:val="-64"/>
          <w:sz w:val="24"/>
        </w:rPr>
        <w:t xml:space="preserve"> </w:t>
      </w:r>
      <w:r>
        <w:rPr>
          <w:sz w:val="24"/>
        </w:rPr>
        <w:t>exclusivo,</w:t>
      </w:r>
      <w:r>
        <w:rPr>
          <w:spacing w:val="1"/>
          <w:sz w:val="24"/>
        </w:rPr>
        <w:t xml:space="preserve"> </w:t>
      </w:r>
      <w:r>
        <w:rPr>
          <w:sz w:val="24"/>
        </w:rPr>
        <w:t>com</w:t>
      </w:r>
      <w:r>
        <w:rPr>
          <w:spacing w:val="1"/>
          <w:sz w:val="24"/>
        </w:rPr>
        <w:t xml:space="preserve"> </w:t>
      </w:r>
      <w:r>
        <w:rPr>
          <w:sz w:val="24"/>
        </w:rPr>
        <w:t>taxas</w:t>
      </w:r>
      <w:r>
        <w:rPr>
          <w:spacing w:val="1"/>
          <w:sz w:val="24"/>
        </w:rPr>
        <w:t xml:space="preserve"> </w:t>
      </w:r>
      <w:r>
        <w:rPr>
          <w:sz w:val="24"/>
        </w:rPr>
        <w:t>de</w:t>
      </w:r>
      <w:r>
        <w:rPr>
          <w:spacing w:val="1"/>
          <w:sz w:val="24"/>
        </w:rPr>
        <w:t xml:space="preserve"> </w:t>
      </w:r>
      <w:r>
        <w:rPr>
          <w:sz w:val="24"/>
        </w:rPr>
        <w:t>transferências</w:t>
      </w:r>
      <w:r>
        <w:rPr>
          <w:spacing w:val="1"/>
          <w:sz w:val="24"/>
        </w:rPr>
        <w:t xml:space="preserve"> </w:t>
      </w:r>
      <w:r>
        <w:rPr>
          <w:sz w:val="24"/>
        </w:rPr>
        <w:t>mínimas</w:t>
      </w:r>
      <w:r>
        <w:rPr>
          <w:spacing w:val="1"/>
          <w:sz w:val="24"/>
        </w:rPr>
        <w:t xml:space="preserve"> </w:t>
      </w:r>
      <w:r>
        <w:rPr>
          <w:sz w:val="24"/>
        </w:rPr>
        <w:t>garantidas</w:t>
      </w:r>
      <w:r>
        <w:rPr>
          <w:spacing w:val="1"/>
          <w:sz w:val="24"/>
        </w:rPr>
        <w:t xml:space="preserve"> </w:t>
      </w:r>
      <w:r>
        <w:rPr>
          <w:sz w:val="24"/>
        </w:rPr>
        <w:t>e</w:t>
      </w:r>
      <w:r>
        <w:rPr>
          <w:spacing w:val="-64"/>
          <w:sz w:val="24"/>
        </w:rPr>
        <w:t xml:space="preserve"> </w:t>
      </w:r>
      <w:r>
        <w:rPr>
          <w:sz w:val="24"/>
        </w:rPr>
        <w:t>estipuladas para a conexão bidirecional entre o Ponto Concentrador e o</w:t>
      </w:r>
      <w:r>
        <w:rPr>
          <w:spacing w:val="-1"/>
          <w:sz w:val="24"/>
        </w:rPr>
        <w:t xml:space="preserve"> </w:t>
      </w:r>
      <w:r>
        <w:rPr>
          <w:sz w:val="24"/>
        </w:rPr>
        <w:t>destino.</w:t>
      </w:r>
    </w:p>
    <w:p w14:paraId="2DE2CF32" w14:textId="77777777" w:rsidR="009064AB" w:rsidRDefault="009064AB" w:rsidP="009064AB">
      <w:pPr>
        <w:pStyle w:val="Corpodetexto"/>
        <w:rPr>
          <w:sz w:val="20"/>
        </w:rPr>
      </w:pPr>
    </w:p>
    <w:p w14:paraId="71338D66" w14:textId="77777777" w:rsidR="009064AB" w:rsidRDefault="009064AB" w:rsidP="00AF463C">
      <w:pPr>
        <w:pStyle w:val="PargrafodaLista"/>
        <w:numPr>
          <w:ilvl w:val="2"/>
          <w:numId w:val="58"/>
        </w:numPr>
        <w:tabs>
          <w:tab w:val="left" w:pos="2570"/>
        </w:tabs>
        <w:spacing w:before="92" w:line="352" w:lineRule="auto"/>
        <w:ind w:left="2570" w:right="1005"/>
        <w:rPr>
          <w:sz w:val="24"/>
        </w:rPr>
      </w:pPr>
      <w:r>
        <w:rPr>
          <w:sz w:val="24"/>
        </w:rPr>
        <w:t>A</w:t>
      </w:r>
      <w:r>
        <w:rPr>
          <w:spacing w:val="1"/>
          <w:sz w:val="24"/>
        </w:rPr>
        <w:t xml:space="preserve"> </w:t>
      </w:r>
      <w:r>
        <w:rPr>
          <w:sz w:val="24"/>
        </w:rPr>
        <w:t>solução</w:t>
      </w:r>
      <w:r>
        <w:rPr>
          <w:spacing w:val="1"/>
          <w:sz w:val="24"/>
        </w:rPr>
        <w:t xml:space="preserve"> </w:t>
      </w:r>
      <w:r>
        <w:rPr>
          <w:sz w:val="24"/>
        </w:rPr>
        <w:t>do</w:t>
      </w:r>
      <w:r>
        <w:rPr>
          <w:spacing w:val="1"/>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deverá</w:t>
      </w:r>
      <w:r>
        <w:rPr>
          <w:spacing w:val="1"/>
          <w:sz w:val="24"/>
        </w:rPr>
        <w:t xml:space="preserve"> </w:t>
      </w:r>
      <w:r>
        <w:rPr>
          <w:sz w:val="24"/>
        </w:rPr>
        <w:t>possuir</w:t>
      </w:r>
      <w:r>
        <w:rPr>
          <w:spacing w:val="1"/>
          <w:sz w:val="24"/>
        </w:rPr>
        <w:t xml:space="preserve"> </w:t>
      </w:r>
      <w:r>
        <w:rPr>
          <w:sz w:val="24"/>
        </w:rPr>
        <w:t>dupla</w:t>
      </w:r>
      <w:r>
        <w:rPr>
          <w:spacing w:val="1"/>
          <w:sz w:val="24"/>
        </w:rPr>
        <w:t xml:space="preserve"> </w:t>
      </w:r>
      <w:r>
        <w:rPr>
          <w:sz w:val="24"/>
        </w:rPr>
        <w:t>abordagem</w:t>
      </w:r>
      <w:r>
        <w:rPr>
          <w:spacing w:val="1"/>
          <w:sz w:val="24"/>
        </w:rPr>
        <w:t xml:space="preserve"> de </w:t>
      </w:r>
      <w:r>
        <w:rPr>
          <w:sz w:val="24"/>
        </w:rPr>
        <w:t>(fibra</w:t>
      </w:r>
      <w:r>
        <w:rPr>
          <w:spacing w:val="1"/>
          <w:sz w:val="24"/>
        </w:rPr>
        <w:t xml:space="preserve"> </w:t>
      </w:r>
      <w:r>
        <w:rPr>
          <w:sz w:val="24"/>
        </w:rPr>
        <w:t>ótica),</w:t>
      </w:r>
      <w:r>
        <w:rPr>
          <w:spacing w:val="1"/>
          <w:sz w:val="24"/>
        </w:rPr>
        <w:t xml:space="preserve"> </w:t>
      </w:r>
      <w:r>
        <w:rPr>
          <w:sz w:val="24"/>
        </w:rPr>
        <w:t>permitindo</w:t>
      </w:r>
      <w:r>
        <w:rPr>
          <w:spacing w:val="1"/>
          <w:sz w:val="24"/>
        </w:rPr>
        <w:t xml:space="preserve"> </w:t>
      </w:r>
      <w:r>
        <w:rPr>
          <w:sz w:val="24"/>
        </w:rPr>
        <w:t>contingenciamento</w:t>
      </w:r>
      <w:r>
        <w:rPr>
          <w:spacing w:val="1"/>
          <w:sz w:val="24"/>
        </w:rPr>
        <w:t xml:space="preserve"> </w:t>
      </w:r>
      <w:r>
        <w:rPr>
          <w:sz w:val="24"/>
        </w:rPr>
        <w:t>da</w:t>
      </w:r>
      <w:r>
        <w:rPr>
          <w:spacing w:val="1"/>
          <w:sz w:val="24"/>
        </w:rPr>
        <w:t xml:space="preserve"> </w:t>
      </w:r>
      <w:r>
        <w:rPr>
          <w:sz w:val="24"/>
        </w:rPr>
        <w:t>rota de</w:t>
      </w:r>
      <w:r>
        <w:rPr>
          <w:spacing w:val="1"/>
          <w:sz w:val="24"/>
        </w:rPr>
        <w:t xml:space="preserve"> </w:t>
      </w:r>
      <w:r>
        <w:rPr>
          <w:sz w:val="24"/>
        </w:rPr>
        <w:t>acesso</w:t>
      </w:r>
      <w:r>
        <w:rPr>
          <w:spacing w:val="-8"/>
          <w:sz w:val="24"/>
        </w:rPr>
        <w:t xml:space="preserve"> </w:t>
      </w:r>
      <w:r>
        <w:rPr>
          <w:sz w:val="24"/>
        </w:rPr>
        <w:t>aos</w:t>
      </w:r>
      <w:r>
        <w:rPr>
          <w:spacing w:val="-9"/>
          <w:sz w:val="24"/>
        </w:rPr>
        <w:t xml:space="preserve"> </w:t>
      </w:r>
      <w:r>
        <w:rPr>
          <w:sz w:val="24"/>
        </w:rPr>
        <w:t>pontos</w:t>
      </w:r>
      <w:r>
        <w:rPr>
          <w:spacing w:val="-11"/>
          <w:sz w:val="24"/>
        </w:rPr>
        <w:t xml:space="preserve"> </w:t>
      </w:r>
      <w:r>
        <w:rPr>
          <w:sz w:val="24"/>
        </w:rPr>
        <w:t>em</w:t>
      </w:r>
      <w:r>
        <w:rPr>
          <w:spacing w:val="-10"/>
          <w:sz w:val="24"/>
        </w:rPr>
        <w:t xml:space="preserve"> </w:t>
      </w:r>
      <w:r>
        <w:rPr>
          <w:sz w:val="24"/>
        </w:rPr>
        <w:t>caso</w:t>
      </w:r>
      <w:r>
        <w:rPr>
          <w:spacing w:val="-7"/>
          <w:sz w:val="24"/>
        </w:rPr>
        <w:t xml:space="preserve"> </w:t>
      </w:r>
      <w:r>
        <w:rPr>
          <w:sz w:val="24"/>
        </w:rPr>
        <w:t>de</w:t>
      </w:r>
      <w:r>
        <w:rPr>
          <w:spacing w:val="-11"/>
          <w:sz w:val="24"/>
        </w:rPr>
        <w:t xml:space="preserve"> </w:t>
      </w:r>
      <w:r>
        <w:rPr>
          <w:sz w:val="24"/>
        </w:rPr>
        <w:t>falha</w:t>
      </w:r>
      <w:r>
        <w:rPr>
          <w:spacing w:val="-9"/>
          <w:sz w:val="24"/>
        </w:rPr>
        <w:t xml:space="preserve"> </w:t>
      </w:r>
      <w:r>
        <w:rPr>
          <w:sz w:val="24"/>
        </w:rPr>
        <w:t>de</w:t>
      </w:r>
      <w:r>
        <w:rPr>
          <w:spacing w:val="-8"/>
          <w:sz w:val="24"/>
        </w:rPr>
        <w:t xml:space="preserve"> </w:t>
      </w:r>
      <w:r>
        <w:rPr>
          <w:sz w:val="24"/>
        </w:rPr>
        <w:t>um</w:t>
      </w:r>
      <w:r>
        <w:rPr>
          <w:spacing w:val="-8"/>
          <w:sz w:val="24"/>
        </w:rPr>
        <w:t xml:space="preserve"> </w:t>
      </w:r>
      <w:r>
        <w:rPr>
          <w:sz w:val="24"/>
        </w:rPr>
        <w:t>determinado</w:t>
      </w:r>
      <w:r>
        <w:rPr>
          <w:spacing w:val="-7"/>
          <w:sz w:val="24"/>
        </w:rPr>
        <w:t xml:space="preserve"> </w:t>
      </w:r>
      <w:r>
        <w:rPr>
          <w:sz w:val="24"/>
        </w:rPr>
        <w:t>meio.</w:t>
      </w:r>
      <w:r>
        <w:rPr>
          <w:spacing w:val="-8"/>
          <w:sz w:val="24"/>
        </w:rPr>
        <w:t xml:space="preserve"> </w:t>
      </w:r>
      <w:r>
        <w:rPr>
          <w:sz w:val="24"/>
        </w:rPr>
        <w:t>Deverá</w:t>
      </w:r>
      <w:r>
        <w:rPr>
          <w:spacing w:val="-64"/>
          <w:sz w:val="24"/>
        </w:rPr>
        <w:t xml:space="preserve"> </w:t>
      </w:r>
      <w:r>
        <w:rPr>
          <w:sz w:val="24"/>
        </w:rPr>
        <w:t>ainda</w:t>
      </w:r>
      <w:r>
        <w:rPr>
          <w:spacing w:val="-5"/>
          <w:sz w:val="24"/>
        </w:rPr>
        <w:t xml:space="preserve"> </w:t>
      </w:r>
      <w:r>
        <w:rPr>
          <w:sz w:val="24"/>
        </w:rPr>
        <w:t>suportar</w:t>
      </w:r>
      <w:r>
        <w:rPr>
          <w:spacing w:val="-7"/>
          <w:sz w:val="24"/>
        </w:rPr>
        <w:t xml:space="preserve"> </w:t>
      </w:r>
      <w:r>
        <w:rPr>
          <w:sz w:val="24"/>
        </w:rPr>
        <w:t>acima</w:t>
      </w:r>
      <w:r>
        <w:rPr>
          <w:spacing w:val="-7"/>
          <w:sz w:val="24"/>
        </w:rPr>
        <w:t xml:space="preserve"> </w:t>
      </w:r>
      <w:r>
        <w:rPr>
          <w:sz w:val="24"/>
        </w:rPr>
        <w:t>de</w:t>
      </w:r>
      <w:r>
        <w:rPr>
          <w:spacing w:val="-5"/>
          <w:sz w:val="24"/>
        </w:rPr>
        <w:t xml:space="preserve"> </w:t>
      </w:r>
      <w:r>
        <w:rPr>
          <w:sz w:val="24"/>
        </w:rPr>
        <w:t>20%,</w:t>
      </w:r>
      <w:r>
        <w:rPr>
          <w:spacing w:val="-8"/>
          <w:sz w:val="24"/>
        </w:rPr>
        <w:t xml:space="preserve"> </w:t>
      </w:r>
      <w:r>
        <w:rPr>
          <w:sz w:val="24"/>
        </w:rPr>
        <w:t>o</w:t>
      </w:r>
      <w:r>
        <w:rPr>
          <w:spacing w:val="-5"/>
          <w:sz w:val="24"/>
        </w:rPr>
        <w:t xml:space="preserve"> </w:t>
      </w:r>
      <w:r>
        <w:rPr>
          <w:sz w:val="24"/>
        </w:rPr>
        <w:t>tráfego</w:t>
      </w:r>
      <w:r>
        <w:rPr>
          <w:spacing w:val="-6"/>
          <w:sz w:val="24"/>
        </w:rPr>
        <w:t xml:space="preserve"> </w:t>
      </w:r>
      <w:r>
        <w:rPr>
          <w:sz w:val="24"/>
        </w:rPr>
        <w:t>total</w:t>
      </w:r>
      <w:r>
        <w:rPr>
          <w:spacing w:val="-9"/>
          <w:sz w:val="24"/>
        </w:rPr>
        <w:t xml:space="preserve"> </w:t>
      </w:r>
      <w:r>
        <w:rPr>
          <w:sz w:val="24"/>
        </w:rPr>
        <w:t>da</w:t>
      </w:r>
      <w:r>
        <w:rPr>
          <w:spacing w:val="-6"/>
          <w:sz w:val="24"/>
        </w:rPr>
        <w:t xml:space="preserve"> </w:t>
      </w:r>
      <w:r>
        <w:rPr>
          <w:sz w:val="24"/>
        </w:rPr>
        <w:t>rede</w:t>
      </w:r>
      <w:r>
        <w:rPr>
          <w:spacing w:val="-5"/>
          <w:sz w:val="24"/>
        </w:rPr>
        <w:t xml:space="preserve"> </w:t>
      </w:r>
      <w:r>
        <w:rPr>
          <w:sz w:val="24"/>
        </w:rPr>
        <w:t>determinística</w:t>
      </w:r>
      <w:r>
        <w:rPr>
          <w:spacing w:val="-8"/>
          <w:sz w:val="24"/>
        </w:rPr>
        <w:t xml:space="preserve"> </w:t>
      </w:r>
      <w:r>
        <w:rPr>
          <w:sz w:val="24"/>
        </w:rPr>
        <w:t>do</w:t>
      </w:r>
      <w:r>
        <w:rPr>
          <w:spacing w:val="-64"/>
          <w:sz w:val="24"/>
        </w:rPr>
        <w:t xml:space="preserve"> </w:t>
      </w:r>
      <w:r>
        <w:rPr>
          <w:sz w:val="24"/>
        </w:rPr>
        <w:t>BACKBONE</w:t>
      </w:r>
      <w:r>
        <w:rPr>
          <w:spacing w:val="-9"/>
          <w:sz w:val="24"/>
        </w:rPr>
        <w:t xml:space="preserve"> </w:t>
      </w:r>
      <w:r>
        <w:rPr>
          <w:sz w:val="24"/>
        </w:rPr>
        <w:t>MPLS,</w:t>
      </w:r>
      <w:r>
        <w:rPr>
          <w:spacing w:val="-7"/>
          <w:sz w:val="24"/>
        </w:rPr>
        <w:t xml:space="preserve"> </w:t>
      </w:r>
      <w:r>
        <w:rPr>
          <w:sz w:val="24"/>
        </w:rPr>
        <w:t>sendo</w:t>
      </w:r>
      <w:r>
        <w:rPr>
          <w:spacing w:val="-9"/>
          <w:sz w:val="24"/>
        </w:rPr>
        <w:t xml:space="preserve"> </w:t>
      </w:r>
      <w:r>
        <w:rPr>
          <w:sz w:val="24"/>
        </w:rPr>
        <w:t>este,</w:t>
      </w:r>
      <w:r>
        <w:rPr>
          <w:spacing w:val="-10"/>
          <w:sz w:val="24"/>
        </w:rPr>
        <w:t xml:space="preserve"> </w:t>
      </w:r>
      <w:r>
        <w:rPr>
          <w:sz w:val="24"/>
        </w:rPr>
        <w:t>determinado</w:t>
      </w:r>
      <w:r>
        <w:rPr>
          <w:spacing w:val="-12"/>
          <w:sz w:val="24"/>
        </w:rPr>
        <w:t xml:space="preserve"> </w:t>
      </w:r>
      <w:r>
        <w:rPr>
          <w:sz w:val="24"/>
        </w:rPr>
        <w:t>pela</w:t>
      </w:r>
      <w:r>
        <w:rPr>
          <w:spacing w:val="-7"/>
          <w:sz w:val="24"/>
        </w:rPr>
        <w:t xml:space="preserve"> </w:t>
      </w:r>
      <w:r>
        <w:rPr>
          <w:sz w:val="24"/>
        </w:rPr>
        <w:t>soma</w:t>
      </w:r>
      <w:r>
        <w:rPr>
          <w:spacing w:val="-9"/>
          <w:sz w:val="24"/>
        </w:rPr>
        <w:t xml:space="preserve"> </w:t>
      </w:r>
      <w:r>
        <w:rPr>
          <w:sz w:val="24"/>
        </w:rPr>
        <w:t>algébrica</w:t>
      </w:r>
      <w:r>
        <w:rPr>
          <w:spacing w:val="-7"/>
          <w:sz w:val="24"/>
        </w:rPr>
        <w:t xml:space="preserve"> </w:t>
      </w:r>
      <w:r>
        <w:rPr>
          <w:sz w:val="24"/>
        </w:rPr>
        <w:t>das</w:t>
      </w:r>
      <w:r>
        <w:rPr>
          <w:spacing w:val="-64"/>
          <w:sz w:val="24"/>
        </w:rPr>
        <w:t xml:space="preserve"> </w:t>
      </w:r>
      <w:r>
        <w:rPr>
          <w:sz w:val="24"/>
        </w:rPr>
        <w:t>bandas</w:t>
      </w:r>
      <w:r>
        <w:rPr>
          <w:spacing w:val="-1"/>
          <w:sz w:val="24"/>
        </w:rPr>
        <w:t xml:space="preserve"> </w:t>
      </w:r>
      <w:r>
        <w:rPr>
          <w:sz w:val="24"/>
        </w:rPr>
        <w:t>de todos</w:t>
      </w:r>
      <w:r>
        <w:rPr>
          <w:spacing w:val="-3"/>
          <w:sz w:val="24"/>
        </w:rPr>
        <w:t xml:space="preserve"> </w:t>
      </w:r>
      <w:r>
        <w:rPr>
          <w:sz w:val="24"/>
        </w:rPr>
        <w:t>os</w:t>
      </w:r>
      <w:r>
        <w:rPr>
          <w:spacing w:val="-3"/>
          <w:sz w:val="24"/>
        </w:rPr>
        <w:t xml:space="preserve"> </w:t>
      </w:r>
      <w:r>
        <w:rPr>
          <w:sz w:val="24"/>
        </w:rPr>
        <w:t>pontos remotos,</w:t>
      </w:r>
      <w:r>
        <w:rPr>
          <w:spacing w:val="-2"/>
          <w:sz w:val="24"/>
        </w:rPr>
        <w:t xml:space="preserve"> </w:t>
      </w:r>
      <w:r>
        <w:rPr>
          <w:sz w:val="24"/>
        </w:rPr>
        <w:t>base</w:t>
      </w:r>
      <w:r>
        <w:rPr>
          <w:spacing w:val="-2"/>
          <w:sz w:val="24"/>
        </w:rPr>
        <w:t xml:space="preserve"> </w:t>
      </w:r>
      <w:r>
        <w:rPr>
          <w:sz w:val="24"/>
        </w:rPr>
        <w:t>e</w:t>
      </w:r>
      <w:r>
        <w:rPr>
          <w:spacing w:val="-2"/>
          <w:sz w:val="24"/>
        </w:rPr>
        <w:t xml:space="preserve"> </w:t>
      </w:r>
      <w:r>
        <w:rPr>
          <w:sz w:val="24"/>
        </w:rPr>
        <w:t>médios.</w:t>
      </w:r>
    </w:p>
    <w:p w14:paraId="61C472E5" w14:textId="77777777" w:rsidR="009064AB" w:rsidRDefault="009064AB" w:rsidP="009064AB">
      <w:pPr>
        <w:pStyle w:val="Corpodetexto"/>
        <w:rPr>
          <w:sz w:val="35"/>
        </w:rPr>
      </w:pPr>
    </w:p>
    <w:p w14:paraId="4878AA4F" w14:textId="77777777" w:rsidR="009064AB" w:rsidRDefault="009064AB" w:rsidP="00AF463C">
      <w:pPr>
        <w:pStyle w:val="PargrafodaLista"/>
        <w:numPr>
          <w:ilvl w:val="2"/>
          <w:numId w:val="58"/>
        </w:numPr>
        <w:tabs>
          <w:tab w:val="left" w:pos="2570"/>
        </w:tabs>
        <w:spacing w:before="1" w:line="352" w:lineRule="auto"/>
        <w:ind w:left="2570" w:right="1003"/>
        <w:rPr>
          <w:sz w:val="24"/>
        </w:rPr>
      </w:pPr>
      <w:r>
        <w:rPr>
          <w:sz w:val="24"/>
        </w:rPr>
        <w:t>Os</w:t>
      </w:r>
      <w:r>
        <w:rPr>
          <w:spacing w:val="1"/>
          <w:sz w:val="24"/>
        </w:rPr>
        <w:t xml:space="preserve"> </w:t>
      </w:r>
      <w:r>
        <w:rPr>
          <w:sz w:val="24"/>
        </w:rPr>
        <w:t>equipamentos</w:t>
      </w:r>
      <w:r>
        <w:rPr>
          <w:spacing w:val="1"/>
          <w:sz w:val="24"/>
        </w:rPr>
        <w:t xml:space="preserve"> </w:t>
      </w:r>
      <w:r>
        <w:rPr>
          <w:sz w:val="24"/>
        </w:rPr>
        <w:t>do</w:t>
      </w:r>
      <w:r>
        <w:rPr>
          <w:spacing w:val="1"/>
          <w:sz w:val="24"/>
        </w:rPr>
        <w:t xml:space="preserve"> </w:t>
      </w:r>
      <w:r>
        <w:rPr>
          <w:sz w:val="24"/>
        </w:rPr>
        <w:t>BACKBONE</w:t>
      </w:r>
      <w:r>
        <w:rPr>
          <w:spacing w:val="1"/>
          <w:sz w:val="24"/>
        </w:rPr>
        <w:t xml:space="preserve"> </w:t>
      </w:r>
      <w:r>
        <w:rPr>
          <w:sz w:val="24"/>
        </w:rPr>
        <w:t>MPLS</w:t>
      </w:r>
      <w:r>
        <w:rPr>
          <w:spacing w:val="1"/>
          <w:sz w:val="24"/>
        </w:rPr>
        <w:t xml:space="preserve"> </w:t>
      </w:r>
      <w:r>
        <w:rPr>
          <w:sz w:val="24"/>
        </w:rPr>
        <w:t>fornecidos</w:t>
      </w:r>
      <w:r>
        <w:rPr>
          <w:spacing w:val="1"/>
          <w:sz w:val="24"/>
        </w:rPr>
        <w:t xml:space="preserve"> </w:t>
      </w:r>
      <w:r>
        <w:rPr>
          <w:sz w:val="24"/>
        </w:rPr>
        <w:t>pela</w:t>
      </w:r>
      <w:r>
        <w:rPr>
          <w:spacing w:val="1"/>
          <w:sz w:val="24"/>
        </w:rPr>
        <w:t xml:space="preserve"> </w:t>
      </w:r>
      <w:r>
        <w:rPr>
          <w:sz w:val="24"/>
        </w:rPr>
        <w:t>CONTRATADA, a serem instalados no CPD do Centro Integrado de</w:t>
      </w:r>
      <w:r>
        <w:rPr>
          <w:spacing w:val="1"/>
          <w:sz w:val="24"/>
        </w:rPr>
        <w:t xml:space="preserve"> </w:t>
      </w:r>
      <w:r>
        <w:rPr>
          <w:sz w:val="24"/>
        </w:rPr>
        <w:t>Segurança Pública, deverão atentar para as normas brasileiras de</w:t>
      </w:r>
      <w:r>
        <w:rPr>
          <w:spacing w:val="1"/>
          <w:sz w:val="24"/>
        </w:rPr>
        <w:t xml:space="preserve"> </w:t>
      </w:r>
      <w:r>
        <w:rPr>
          <w:spacing w:val="-1"/>
          <w:sz w:val="24"/>
        </w:rPr>
        <w:t>instalação</w:t>
      </w:r>
      <w:r>
        <w:rPr>
          <w:spacing w:val="-14"/>
          <w:sz w:val="24"/>
        </w:rPr>
        <w:t xml:space="preserve"> </w:t>
      </w:r>
      <w:r>
        <w:rPr>
          <w:sz w:val="24"/>
        </w:rPr>
        <w:t>de</w:t>
      </w:r>
      <w:r>
        <w:rPr>
          <w:spacing w:val="-13"/>
          <w:sz w:val="24"/>
        </w:rPr>
        <w:t xml:space="preserve"> </w:t>
      </w:r>
      <w:r>
        <w:rPr>
          <w:sz w:val="24"/>
        </w:rPr>
        <w:t>redes</w:t>
      </w:r>
      <w:r>
        <w:rPr>
          <w:spacing w:val="-16"/>
          <w:sz w:val="24"/>
        </w:rPr>
        <w:t xml:space="preserve"> </w:t>
      </w:r>
      <w:r>
        <w:rPr>
          <w:sz w:val="24"/>
        </w:rPr>
        <w:t>e</w:t>
      </w:r>
      <w:r>
        <w:rPr>
          <w:spacing w:val="-13"/>
          <w:sz w:val="24"/>
        </w:rPr>
        <w:t xml:space="preserve"> </w:t>
      </w:r>
      <w:r>
        <w:rPr>
          <w:sz w:val="24"/>
        </w:rPr>
        <w:t>de</w:t>
      </w:r>
      <w:r>
        <w:rPr>
          <w:spacing w:val="-14"/>
          <w:sz w:val="24"/>
        </w:rPr>
        <w:t xml:space="preserve"> </w:t>
      </w:r>
      <w:r>
        <w:rPr>
          <w:sz w:val="24"/>
        </w:rPr>
        <w:t>infraestrutura</w:t>
      </w:r>
      <w:r>
        <w:rPr>
          <w:spacing w:val="-13"/>
          <w:sz w:val="24"/>
        </w:rPr>
        <w:t xml:space="preserve"> </w:t>
      </w:r>
      <w:r>
        <w:rPr>
          <w:sz w:val="24"/>
        </w:rPr>
        <w:t>elétrica</w:t>
      </w:r>
      <w:r>
        <w:rPr>
          <w:spacing w:val="-15"/>
          <w:sz w:val="24"/>
        </w:rPr>
        <w:t xml:space="preserve"> </w:t>
      </w:r>
      <w:r>
        <w:rPr>
          <w:sz w:val="24"/>
        </w:rPr>
        <w:t>(NBR</w:t>
      </w:r>
      <w:r>
        <w:rPr>
          <w:spacing w:val="-14"/>
          <w:sz w:val="24"/>
        </w:rPr>
        <w:t xml:space="preserve"> </w:t>
      </w:r>
      <w:r>
        <w:rPr>
          <w:sz w:val="24"/>
        </w:rPr>
        <w:t>14565:2019,</w:t>
      </w:r>
      <w:r>
        <w:rPr>
          <w:spacing w:val="-14"/>
          <w:sz w:val="24"/>
        </w:rPr>
        <w:t xml:space="preserve"> </w:t>
      </w:r>
      <w:r>
        <w:rPr>
          <w:sz w:val="24"/>
        </w:rPr>
        <w:t>NBR</w:t>
      </w:r>
      <w:r>
        <w:rPr>
          <w:spacing w:val="-64"/>
          <w:sz w:val="24"/>
        </w:rPr>
        <w:t xml:space="preserve"> </w:t>
      </w:r>
      <w:r>
        <w:rPr>
          <w:sz w:val="24"/>
        </w:rPr>
        <w:t>16415:2015</w:t>
      </w:r>
      <w:r>
        <w:rPr>
          <w:spacing w:val="-1"/>
          <w:sz w:val="24"/>
        </w:rPr>
        <w:t xml:space="preserve"> </w:t>
      </w:r>
      <w:r>
        <w:rPr>
          <w:sz w:val="24"/>
        </w:rPr>
        <w:t>e NBR5410:2004) a</w:t>
      </w:r>
      <w:r>
        <w:rPr>
          <w:spacing w:val="-3"/>
          <w:sz w:val="24"/>
        </w:rPr>
        <w:t xml:space="preserve"> </w:t>
      </w:r>
      <w:r>
        <w:rPr>
          <w:sz w:val="24"/>
        </w:rPr>
        <w:t>cargo</w:t>
      </w:r>
      <w:r>
        <w:rPr>
          <w:spacing w:val="-1"/>
          <w:sz w:val="24"/>
        </w:rPr>
        <w:t xml:space="preserve"> </w:t>
      </w:r>
      <w:r>
        <w:rPr>
          <w:sz w:val="24"/>
        </w:rPr>
        <w:t>da</w:t>
      </w:r>
      <w:r>
        <w:rPr>
          <w:spacing w:val="-2"/>
          <w:sz w:val="24"/>
        </w:rPr>
        <w:t xml:space="preserve"> </w:t>
      </w:r>
      <w:r>
        <w:rPr>
          <w:sz w:val="24"/>
        </w:rPr>
        <w:t>CONTRATADA.</w:t>
      </w:r>
    </w:p>
    <w:p w14:paraId="582A80D9" w14:textId="77777777" w:rsidR="009064AB" w:rsidRDefault="009064AB" w:rsidP="009064AB">
      <w:pPr>
        <w:pStyle w:val="Corpodetexto"/>
        <w:spacing w:before="2"/>
        <w:rPr>
          <w:sz w:val="35"/>
        </w:rPr>
      </w:pPr>
    </w:p>
    <w:p w14:paraId="719DF11A"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Devido</w:t>
      </w:r>
      <w:r>
        <w:rPr>
          <w:spacing w:val="1"/>
          <w:sz w:val="24"/>
        </w:rPr>
        <w:t xml:space="preserve"> </w:t>
      </w:r>
      <w:r>
        <w:rPr>
          <w:sz w:val="24"/>
        </w:rPr>
        <w:t>à</w:t>
      </w:r>
      <w:r>
        <w:rPr>
          <w:spacing w:val="1"/>
          <w:sz w:val="24"/>
        </w:rPr>
        <w:t xml:space="preserve"> </w:t>
      </w:r>
      <w:r>
        <w:rPr>
          <w:sz w:val="24"/>
        </w:rPr>
        <w:t>importância</w:t>
      </w:r>
      <w:r>
        <w:rPr>
          <w:spacing w:val="1"/>
          <w:sz w:val="24"/>
        </w:rPr>
        <w:t xml:space="preserve"> </w:t>
      </w:r>
      <w:r>
        <w:rPr>
          <w:sz w:val="24"/>
        </w:rPr>
        <w:t>do</w:t>
      </w:r>
      <w:r>
        <w:rPr>
          <w:spacing w:val="1"/>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perfeito</w:t>
      </w:r>
      <w:r>
        <w:rPr>
          <w:spacing w:val="-64"/>
          <w:sz w:val="24"/>
        </w:rPr>
        <w:t xml:space="preserve"> </w:t>
      </w:r>
      <w:r>
        <w:rPr>
          <w:spacing w:val="-1"/>
          <w:sz w:val="24"/>
        </w:rPr>
        <w:t>funcionamento</w:t>
      </w:r>
      <w:r>
        <w:rPr>
          <w:spacing w:val="-15"/>
          <w:sz w:val="24"/>
        </w:rPr>
        <w:t xml:space="preserve"> </w:t>
      </w:r>
      <w:r>
        <w:rPr>
          <w:spacing w:val="-1"/>
          <w:sz w:val="24"/>
        </w:rPr>
        <w:t>de</w:t>
      </w:r>
      <w:r>
        <w:rPr>
          <w:spacing w:val="-16"/>
          <w:sz w:val="24"/>
        </w:rPr>
        <w:t xml:space="preserve"> </w:t>
      </w:r>
      <w:r>
        <w:rPr>
          <w:spacing w:val="-1"/>
          <w:sz w:val="24"/>
        </w:rPr>
        <w:t>toda</w:t>
      </w:r>
      <w:r>
        <w:rPr>
          <w:spacing w:val="-15"/>
          <w:sz w:val="24"/>
        </w:rPr>
        <w:t xml:space="preserve"> </w:t>
      </w:r>
      <w:r>
        <w:rPr>
          <w:spacing w:val="-1"/>
          <w:sz w:val="24"/>
        </w:rPr>
        <w:t>a</w:t>
      </w:r>
      <w:r>
        <w:rPr>
          <w:spacing w:val="-16"/>
          <w:sz w:val="24"/>
        </w:rPr>
        <w:t xml:space="preserve"> </w:t>
      </w:r>
      <w:r>
        <w:rPr>
          <w:spacing w:val="-1"/>
          <w:sz w:val="24"/>
        </w:rPr>
        <w:t>rede,</w:t>
      </w:r>
      <w:r>
        <w:rPr>
          <w:spacing w:val="-16"/>
          <w:sz w:val="24"/>
        </w:rPr>
        <w:t xml:space="preserve"> </w:t>
      </w:r>
      <w:r>
        <w:rPr>
          <w:spacing w:val="-1"/>
          <w:sz w:val="24"/>
        </w:rPr>
        <w:t>este</w:t>
      </w:r>
      <w:r>
        <w:rPr>
          <w:spacing w:val="-14"/>
          <w:sz w:val="24"/>
        </w:rPr>
        <w:t xml:space="preserve"> </w:t>
      </w:r>
      <w:r>
        <w:rPr>
          <w:sz w:val="24"/>
        </w:rPr>
        <w:t>deverá</w:t>
      </w:r>
      <w:r>
        <w:rPr>
          <w:spacing w:val="-14"/>
          <w:sz w:val="24"/>
        </w:rPr>
        <w:t xml:space="preserve"> </w:t>
      </w:r>
      <w:r>
        <w:rPr>
          <w:sz w:val="24"/>
        </w:rPr>
        <w:t>possuir</w:t>
      </w:r>
      <w:r>
        <w:rPr>
          <w:spacing w:val="-16"/>
          <w:sz w:val="24"/>
        </w:rPr>
        <w:t xml:space="preserve"> </w:t>
      </w:r>
      <w:r>
        <w:rPr>
          <w:sz w:val="24"/>
        </w:rPr>
        <w:t>alta</w:t>
      </w:r>
      <w:r>
        <w:rPr>
          <w:spacing w:val="-15"/>
          <w:sz w:val="24"/>
        </w:rPr>
        <w:t xml:space="preserve"> </w:t>
      </w:r>
      <w:r>
        <w:rPr>
          <w:sz w:val="24"/>
        </w:rPr>
        <w:t>disponibilidade,</w:t>
      </w:r>
      <w:r>
        <w:rPr>
          <w:spacing w:val="-64"/>
          <w:sz w:val="24"/>
        </w:rPr>
        <w:t xml:space="preserve"> </w:t>
      </w:r>
      <w:r>
        <w:rPr>
          <w:sz w:val="24"/>
        </w:rPr>
        <w:t>inclusive</w:t>
      </w:r>
      <w:r>
        <w:rPr>
          <w:spacing w:val="1"/>
          <w:sz w:val="24"/>
        </w:rPr>
        <w:t xml:space="preserve"> </w:t>
      </w:r>
      <w:r>
        <w:rPr>
          <w:sz w:val="24"/>
        </w:rPr>
        <w:t>com</w:t>
      </w:r>
      <w:r>
        <w:rPr>
          <w:spacing w:val="1"/>
          <w:sz w:val="24"/>
        </w:rPr>
        <w:t xml:space="preserve"> </w:t>
      </w:r>
      <w:r>
        <w:rPr>
          <w:sz w:val="24"/>
        </w:rPr>
        <w:t>mecanismos</w:t>
      </w:r>
      <w:r>
        <w:rPr>
          <w:spacing w:val="1"/>
          <w:sz w:val="24"/>
        </w:rPr>
        <w:t xml:space="preserve"> </w:t>
      </w:r>
      <w:r>
        <w:rPr>
          <w:sz w:val="24"/>
        </w:rPr>
        <w:t>de</w:t>
      </w:r>
      <w:r>
        <w:rPr>
          <w:spacing w:val="1"/>
          <w:sz w:val="24"/>
        </w:rPr>
        <w:t xml:space="preserve"> </w:t>
      </w:r>
      <w:r>
        <w:rPr>
          <w:sz w:val="24"/>
        </w:rPr>
        <w:t>redundância</w:t>
      </w:r>
      <w:r>
        <w:rPr>
          <w:spacing w:val="1"/>
          <w:sz w:val="24"/>
        </w:rPr>
        <w:t xml:space="preserve"> </w:t>
      </w:r>
      <w:r>
        <w:rPr>
          <w:sz w:val="24"/>
        </w:rPr>
        <w:t>que</w:t>
      </w:r>
      <w:r>
        <w:rPr>
          <w:spacing w:val="1"/>
          <w:sz w:val="24"/>
        </w:rPr>
        <w:t xml:space="preserve"> </w:t>
      </w:r>
      <w:r>
        <w:rPr>
          <w:sz w:val="24"/>
        </w:rPr>
        <w:t>permitam</w:t>
      </w:r>
      <w:r>
        <w:rPr>
          <w:spacing w:val="1"/>
          <w:sz w:val="24"/>
        </w:rPr>
        <w:t xml:space="preserve"> </w:t>
      </w:r>
      <w:r>
        <w:rPr>
          <w:sz w:val="24"/>
        </w:rPr>
        <w:t>a</w:t>
      </w:r>
      <w:r>
        <w:rPr>
          <w:spacing w:val="1"/>
          <w:sz w:val="24"/>
        </w:rPr>
        <w:t xml:space="preserve"> </w:t>
      </w:r>
      <w:r>
        <w:rPr>
          <w:sz w:val="24"/>
        </w:rPr>
        <w:t>substituição</w:t>
      </w:r>
      <w:r>
        <w:rPr>
          <w:spacing w:val="1"/>
          <w:sz w:val="24"/>
        </w:rPr>
        <w:t xml:space="preserve"> </w:t>
      </w:r>
      <w:r>
        <w:rPr>
          <w:sz w:val="24"/>
        </w:rPr>
        <w:t>imediata</w:t>
      </w:r>
      <w:r>
        <w:rPr>
          <w:spacing w:val="1"/>
          <w:sz w:val="24"/>
        </w:rPr>
        <w:t xml:space="preserve"> </w:t>
      </w:r>
      <w:r>
        <w:rPr>
          <w:sz w:val="24"/>
        </w:rPr>
        <w:t>de</w:t>
      </w:r>
      <w:r>
        <w:rPr>
          <w:spacing w:val="1"/>
          <w:sz w:val="24"/>
        </w:rPr>
        <w:t xml:space="preserve"> </w:t>
      </w:r>
      <w:r>
        <w:rPr>
          <w:sz w:val="24"/>
        </w:rPr>
        <w:t>um</w:t>
      </w:r>
      <w:r>
        <w:rPr>
          <w:spacing w:val="1"/>
          <w:sz w:val="24"/>
        </w:rPr>
        <w:t xml:space="preserve"> </w:t>
      </w:r>
      <w:r>
        <w:rPr>
          <w:sz w:val="24"/>
        </w:rPr>
        <w:t>meio</w:t>
      </w:r>
      <w:r>
        <w:rPr>
          <w:spacing w:val="1"/>
          <w:sz w:val="24"/>
        </w:rPr>
        <w:t xml:space="preserve"> </w:t>
      </w:r>
      <w:r>
        <w:rPr>
          <w:sz w:val="24"/>
        </w:rPr>
        <w:t>de</w:t>
      </w:r>
      <w:r>
        <w:rPr>
          <w:spacing w:val="1"/>
          <w:sz w:val="24"/>
        </w:rPr>
        <w:t xml:space="preserve"> </w:t>
      </w:r>
      <w:r>
        <w:rPr>
          <w:sz w:val="24"/>
        </w:rPr>
        <w:t>transmissão</w:t>
      </w:r>
      <w:r>
        <w:rPr>
          <w:spacing w:val="1"/>
          <w:sz w:val="24"/>
        </w:rPr>
        <w:t xml:space="preserve"> </w:t>
      </w:r>
      <w:r>
        <w:rPr>
          <w:sz w:val="24"/>
        </w:rPr>
        <w:t>para</w:t>
      </w:r>
      <w:r>
        <w:rPr>
          <w:spacing w:val="1"/>
          <w:sz w:val="24"/>
        </w:rPr>
        <w:t xml:space="preserve"> </w:t>
      </w:r>
      <w:r>
        <w:rPr>
          <w:sz w:val="24"/>
        </w:rPr>
        <w:t>outro,</w:t>
      </w:r>
      <w:r>
        <w:rPr>
          <w:spacing w:val="1"/>
          <w:sz w:val="24"/>
        </w:rPr>
        <w:t xml:space="preserve"> </w:t>
      </w:r>
      <w:r>
        <w:rPr>
          <w:sz w:val="24"/>
        </w:rPr>
        <w:t>mantendo-se</w:t>
      </w:r>
      <w:r>
        <w:rPr>
          <w:spacing w:val="1"/>
          <w:sz w:val="24"/>
        </w:rPr>
        <w:t xml:space="preserve"> </w:t>
      </w:r>
      <w:r>
        <w:rPr>
          <w:sz w:val="24"/>
        </w:rPr>
        <w:t>desta</w:t>
      </w:r>
      <w:r>
        <w:rPr>
          <w:spacing w:val="1"/>
          <w:sz w:val="24"/>
        </w:rPr>
        <w:t xml:space="preserve"> </w:t>
      </w:r>
      <w:r>
        <w:rPr>
          <w:sz w:val="24"/>
        </w:rPr>
        <w:t>forma</w:t>
      </w:r>
      <w:r>
        <w:rPr>
          <w:spacing w:val="1"/>
          <w:sz w:val="24"/>
        </w:rPr>
        <w:t xml:space="preserve"> </w:t>
      </w:r>
      <w:r>
        <w:rPr>
          <w:sz w:val="24"/>
        </w:rPr>
        <w:t>o</w:t>
      </w:r>
      <w:r>
        <w:rPr>
          <w:spacing w:val="1"/>
          <w:sz w:val="24"/>
        </w:rPr>
        <w:t xml:space="preserve"> </w:t>
      </w:r>
      <w:r>
        <w:rPr>
          <w:sz w:val="24"/>
        </w:rPr>
        <w:t>funcionamento</w:t>
      </w:r>
      <w:r>
        <w:rPr>
          <w:spacing w:val="1"/>
          <w:sz w:val="24"/>
        </w:rPr>
        <w:t xml:space="preserve"> </w:t>
      </w:r>
      <w:r>
        <w:rPr>
          <w:sz w:val="24"/>
        </w:rPr>
        <w:t>do</w:t>
      </w:r>
      <w:r>
        <w:rPr>
          <w:spacing w:val="1"/>
          <w:sz w:val="24"/>
        </w:rPr>
        <w:t xml:space="preserve"> </w:t>
      </w:r>
      <w:r>
        <w:rPr>
          <w:sz w:val="24"/>
        </w:rPr>
        <w:t>CISP.</w:t>
      </w:r>
      <w:r>
        <w:rPr>
          <w:spacing w:val="1"/>
          <w:sz w:val="24"/>
        </w:rPr>
        <w:t xml:space="preserve"> </w:t>
      </w:r>
      <w:r>
        <w:rPr>
          <w:sz w:val="24"/>
        </w:rPr>
        <w:t>Os</w:t>
      </w:r>
      <w:r>
        <w:rPr>
          <w:spacing w:val="1"/>
          <w:sz w:val="24"/>
        </w:rPr>
        <w:t xml:space="preserve"> </w:t>
      </w:r>
      <w:r>
        <w:rPr>
          <w:sz w:val="24"/>
        </w:rPr>
        <w:t>materiais/peças</w:t>
      </w:r>
      <w:r>
        <w:rPr>
          <w:spacing w:val="1"/>
          <w:sz w:val="24"/>
        </w:rPr>
        <w:t xml:space="preserve"> </w:t>
      </w:r>
      <w:r>
        <w:rPr>
          <w:sz w:val="24"/>
        </w:rPr>
        <w:t>fornecidos</w:t>
      </w:r>
      <w:r>
        <w:rPr>
          <w:spacing w:val="1"/>
          <w:sz w:val="24"/>
        </w:rPr>
        <w:t xml:space="preserve"> </w:t>
      </w:r>
      <w:r>
        <w:rPr>
          <w:sz w:val="24"/>
        </w:rPr>
        <w:t>pela</w:t>
      </w:r>
      <w:r>
        <w:rPr>
          <w:spacing w:val="1"/>
          <w:sz w:val="24"/>
        </w:rPr>
        <w:t xml:space="preserve"> </w:t>
      </w:r>
      <w:r>
        <w:rPr>
          <w:sz w:val="24"/>
        </w:rPr>
        <w:t>CONTRATADA</w:t>
      </w:r>
      <w:r>
        <w:rPr>
          <w:spacing w:val="1"/>
          <w:sz w:val="24"/>
        </w:rPr>
        <w:t xml:space="preserve"> </w:t>
      </w:r>
      <w:r>
        <w:rPr>
          <w:sz w:val="24"/>
        </w:rPr>
        <w:t>deverão</w:t>
      </w:r>
      <w:r>
        <w:rPr>
          <w:spacing w:val="1"/>
          <w:sz w:val="24"/>
        </w:rPr>
        <w:t xml:space="preserve"> </w:t>
      </w:r>
      <w:r>
        <w:rPr>
          <w:sz w:val="24"/>
        </w:rPr>
        <w:t>ser</w:t>
      </w:r>
      <w:r>
        <w:rPr>
          <w:spacing w:val="-64"/>
          <w:sz w:val="24"/>
        </w:rPr>
        <w:t xml:space="preserve"> </w:t>
      </w:r>
      <w:r>
        <w:rPr>
          <w:sz w:val="24"/>
        </w:rPr>
        <w:t>obrigatoriamente novos e, quando for o caso, com prazo de garantia</w:t>
      </w:r>
      <w:r>
        <w:rPr>
          <w:spacing w:val="1"/>
          <w:sz w:val="24"/>
        </w:rPr>
        <w:t xml:space="preserve"> </w:t>
      </w:r>
      <w:r>
        <w:rPr>
          <w:sz w:val="24"/>
        </w:rPr>
        <w:t>do</w:t>
      </w:r>
      <w:r>
        <w:rPr>
          <w:spacing w:val="1"/>
          <w:sz w:val="24"/>
        </w:rPr>
        <w:t xml:space="preserve"> </w:t>
      </w:r>
      <w:r>
        <w:rPr>
          <w:sz w:val="24"/>
        </w:rPr>
        <w:t>fabricante</w:t>
      </w:r>
      <w:r>
        <w:rPr>
          <w:spacing w:val="1"/>
          <w:sz w:val="24"/>
        </w:rPr>
        <w:t xml:space="preserve"> </w:t>
      </w:r>
      <w:r>
        <w:rPr>
          <w:sz w:val="24"/>
        </w:rPr>
        <w:t>em</w:t>
      </w:r>
      <w:r>
        <w:rPr>
          <w:spacing w:val="1"/>
          <w:sz w:val="24"/>
        </w:rPr>
        <w:t xml:space="preserve"> </w:t>
      </w:r>
      <w:r>
        <w:rPr>
          <w:sz w:val="24"/>
        </w:rPr>
        <w:t>vigência.</w:t>
      </w:r>
      <w:r>
        <w:rPr>
          <w:spacing w:val="1"/>
          <w:sz w:val="24"/>
        </w:rPr>
        <w:t xml:space="preserve"> </w:t>
      </w:r>
      <w:r>
        <w:rPr>
          <w:sz w:val="24"/>
        </w:rPr>
        <w:t>Não</w:t>
      </w:r>
      <w:r>
        <w:rPr>
          <w:spacing w:val="1"/>
          <w:sz w:val="24"/>
        </w:rPr>
        <w:t xml:space="preserve"> </w:t>
      </w:r>
      <w:r>
        <w:rPr>
          <w:sz w:val="24"/>
        </w:rPr>
        <w:t>será</w:t>
      </w:r>
      <w:r>
        <w:rPr>
          <w:spacing w:val="1"/>
          <w:sz w:val="24"/>
        </w:rPr>
        <w:t xml:space="preserve"> </w:t>
      </w:r>
      <w:r>
        <w:rPr>
          <w:sz w:val="24"/>
        </w:rPr>
        <w:t>admitido</w:t>
      </w:r>
      <w:r>
        <w:rPr>
          <w:spacing w:val="1"/>
          <w:sz w:val="24"/>
        </w:rPr>
        <w:t xml:space="preserve"> </w:t>
      </w:r>
      <w:r>
        <w:rPr>
          <w:sz w:val="24"/>
        </w:rPr>
        <w:t>o</w:t>
      </w:r>
      <w:r>
        <w:rPr>
          <w:spacing w:val="1"/>
          <w:sz w:val="24"/>
        </w:rPr>
        <w:t xml:space="preserve"> </w:t>
      </w:r>
      <w:r>
        <w:rPr>
          <w:sz w:val="24"/>
        </w:rPr>
        <w:t>emprego</w:t>
      </w:r>
      <w:r>
        <w:rPr>
          <w:spacing w:val="1"/>
          <w:sz w:val="24"/>
        </w:rPr>
        <w:t xml:space="preserve"> </w:t>
      </w:r>
      <w:r>
        <w:rPr>
          <w:sz w:val="24"/>
        </w:rPr>
        <w:t>de</w:t>
      </w:r>
      <w:r>
        <w:rPr>
          <w:spacing w:val="1"/>
          <w:sz w:val="24"/>
        </w:rPr>
        <w:t xml:space="preserve"> </w:t>
      </w:r>
      <w:r>
        <w:rPr>
          <w:sz w:val="24"/>
        </w:rPr>
        <w:t>materiais/peças de reposição recondicionados e/ou reaproveitados,</w:t>
      </w:r>
      <w:r>
        <w:rPr>
          <w:spacing w:val="1"/>
          <w:sz w:val="24"/>
        </w:rPr>
        <w:t xml:space="preserve"> </w:t>
      </w:r>
      <w:r>
        <w:rPr>
          <w:sz w:val="24"/>
        </w:rPr>
        <w:t>salvo</w:t>
      </w:r>
      <w:r>
        <w:rPr>
          <w:spacing w:val="1"/>
          <w:sz w:val="24"/>
        </w:rPr>
        <w:t xml:space="preserve"> </w:t>
      </w:r>
      <w:r>
        <w:rPr>
          <w:sz w:val="24"/>
        </w:rPr>
        <w:t>expresso</w:t>
      </w:r>
      <w:r>
        <w:rPr>
          <w:spacing w:val="1"/>
          <w:sz w:val="24"/>
        </w:rPr>
        <w:t xml:space="preserve"> </w:t>
      </w:r>
      <w:r>
        <w:rPr>
          <w:sz w:val="24"/>
        </w:rPr>
        <w:t>consentimento</w:t>
      </w:r>
      <w:r>
        <w:rPr>
          <w:spacing w:val="1"/>
          <w:sz w:val="24"/>
        </w:rPr>
        <w:t xml:space="preserve"> </w:t>
      </w:r>
      <w:r>
        <w:rPr>
          <w:sz w:val="24"/>
        </w:rPr>
        <w:t>da</w:t>
      </w:r>
      <w:r>
        <w:rPr>
          <w:spacing w:val="1"/>
          <w:sz w:val="24"/>
        </w:rPr>
        <w:t xml:space="preserve"> </w:t>
      </w:r>
      <w:r>
        <w:rPr>
          <w:sz w:val="24"/>
        </w:rPr>
        <w:t>CONTRATANTE</w:t>
      </w:r>
      <w:r>
        <w:rPr>
          <w:spacing w:val="1"/>
          <w:sz w:val="24"/>
        </w:rPr>
        <w:t xml:space="preserve"> </w:t>
      </w:r>
      <w:r>
        <w:rPr>
          <w:sz w:val="24"/>
        </w:rPr>
        <w:t>ou</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fiscalização,</w:t>
      </w:r>
      <w:r>
        <w:rPr>
          <w:spacing w:val="-3"/>
          <w:sz w:val="24"/>
        </w:rPr>
        <w:t xml:space="preserve"> </w:t>
      </w:r>
      <w:r>
        <w:rPr>
          <w:sz w:val="24"/>
        </w:rPr>
        <w:t>devidamente</w:t>
      </w:r>
      <w:r>
        <w:rPr>
          <w:spacing w:val="-1"/>
          <w:sz w:val="24"/>
        </w:rPr>
        <w:t xml:space="preserve"> </w:t>
      </w:r>
      <w:r>
        <w:rPr>
          <w:sz w:val="24"/>
        </w:rPr>
        <w:t>formalizado</w:t>
      </w:r>
      <w:r>
        <w:rPr>
          <w:spacing w:val="-1"/>
          <w:sz w:val="24"/>
        </w:rPr>
        <w:t xml:space="preserve"> </w:t>
      </w:r>
      <w:r>
        <w:rPr>
          <w:sz w:val="24"/>
        </w:rPr>
        <w:t>em</w:t>
      </w:r>
      <w:r>
        <w:rPr>
          <w:spacing w:val="1"/>
          <w:sz w:val="24"/>
        </w:rPr>
        <w:t xml:space="preserve"> </w:t>
      </w:r>
      <w:r>
        <w:rPr>
          <w:sz w:val="24"/>
        </w:rPr>
        <w:t>relatório.</w:t>
      </w:r>
    </w:p>
    <w:p w14:paraId="53375E57" w14:textId="77777777" w:rsidR="009064AB" w:rsidRDefault="009064AB" w:rsidP="009064AB">
      <w:pPr>
        <w:pStyle w:val="Corpodetexto"/>
        <w:spacing w:before="1"/>
        <w:rPr>
          <w:sz w:val="35"/>
        </w:rPr>
      </w:pPr>
    </w:p>
    <w:p w14:paraId="0E2B1F07"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Manutenção</w:t>
      </w:r>
      <w:r>
        <w:rPr>
          <w:spacing w:val="-3"/>
          <w:sz w:val="24"/>
        </w:rPr>
        <w:t xml:space="preserve"> </w:t>
      </w:r>
      <w:r>
        <w:rPr>
          <w:sz w:val="24"/>
        </w:rPr>
        <w:t>de</w:t>
      </w:r>
      <w:r>
        <w:rPr>
          <w:spacing w:val="-2"/>
          <w:sz w:val="24"/>
        </w:rPr>
        <w:t xml:space="preserve"> </w:t>
      </w:r>
      <w:r>
        <w:rPr>
          <w:sz w:val="24"/>
        </w:rPr>
        <w:t>Ponto</w:t>
      </w:r>
      <w:r>
        <w:rPr>
          <w:spacing w:val="-5"/>
          <w:sz w:val="24"/>
        </w:rPr>
        <w:t xml:space="preserve"> </w:t>
      </w:r>
      <w:r>
        <w:rPr>
          <w:sz w:val="24"/>
        </w:rPr>
        <w:t>Concentrador:</w:t>
      </w:r>
    </w:p>
    <w:p w14:paraId="275206D8" w14:textId="77777777" w:rsidR="009064AB" w:rsidRDefault="009064AB" w:rsidP="009064AB">
      <w:pPr>
        <w:pStyle w:val="Corpodetexto"/>
        <w:rPr>
          <w:sz w:val="26"/>
        </w:rPr>
      </w:pPr>
    </w:p>
    <w:p w14:paraId="10DD41E5" w14:textId="77777777" w:rsidR="009064AB" w:rsidRDefault="009064AB" w:rsidP="009064AB">
      <w:pPr>
        <w:pStyle w:val="Corpodetexto"/>
        <w:rPr>
          <w:sz w:val="21"/>
        </w:rPr>
      </w:pPr>
    </w:p>
    <w:p w14:paraId="1335B53A" w14:textId="77777777" w:rsidR="009064AB" w:rsidRPr="00445B23" w:rsidRDefault="009064AB" w:rsidP="00AF463C">
      <w:pPr>
        <w:pStyle w:val="PargrafodaLista"/>
        <w:numPr>
          <w:ilvl w:val="2"/>
          <w:numId w:val="58"/>
        </w:numPr>
        <w:tabs>
          <w:tab w:val="left" w:pos="2570"/>
        </w:tabs>
        <w:spacing w:line="352" w:lineRule="auto"/>
        <w:ind w:left="2570" w:right="1005"/>
        <w:rPr>
          <w:sz w:val="24"/>
          <w:szCs w:val="24"/>
        </w:rPr>
      </w:pPr>
      <w:r w:rsidRPr="00445B23">
        <w:rPr>
          <w:sz w:val="24"/>
          <w:szCs w:val="24"/>
        </w:rPr>
        <w:t>O ponto concentrador é peça fundamental de toda rede, pois sua</w:t>
      </w:r>
      <w:r w:rsidRPr="00445B23">
        <w:rPr>
          <w:spacing w:val="1"/>
          <w:sz w:val="24"/>
          <w:szCs w:val="24"/>
        </w:rPr>
        <w:t xml:space="preserve"> </w:t>
      </w:r>
      <w:r w:rsidRPr="00445B23">
        <w:rPr>
          <w:sz w:val="24"/>
          <w:szCs w:val="24"/>
        </w:rPr>
        <w:t>paralisação</w:t>
      </w:r>
      <w:r w:rsidRPr="00445B23">
        <w:rPr>
          <w:spacing w:val="1"/>
          <w:sz w:val="24"/>
          <w:szCs w:val="24"/>
        </w:rPr>
        <w:t xml:space="preserve"> </w:t>
      </w:r>
      <w:r w:rsidRPr="00445B23">
        <w:rPr>
          <w:sz w:val="24"/>
          <w:szCs w:val="24"/>
        </w:rPr>
        <w:t>implica</w:t>
      </w:r>
      <w:r w:rsidRPr="00445B23">
        <w:rPr>
          <w:spacing w:val="2"/>
          <w:sz w:val="24"/>
          <w:szCs w:val="24"/>
        </w:rPr>
        <w:t xml:space="preserve"> </w:t>
      </w:r>
      <w:r w:rsidRPr="00445B23">
        <w:rPr>
          <w:sz w:val="24"/>
          <w:szCs w:val="24"/>
        </w:rPr>
        <w:t>na</w:t>
      </w:r>
      <w:r w:rsidRPr="00445B23">
        <w:rPr>
          <w:spacing w:val="1"/>
          <w:sz w:val="24"/>
          <w:szCs w:val="24"/>
        </w:rPr>
        <w:t xml:space="preserve"> </w:t>
      </w:r>
      <w:r w:rsidRPr="00445B23">
        <w:rPr>
          <w:sz w:val="24"/>
          <w:szCs w:val="24"/>
        </w:rPr>
        <w:t>total</w:t>
      </w:r>
      <w:r w:rsidRPr="00445B23">
        <w:rPr>
          <w:spacing w:val="1"/>
          <w:sz w:val="24"/>
          <w:szCs w:val="24"/>
        </w:rPr>
        <w:t xml:space="preserve"> </w:t>
      </w:r>
      <w:r w:rsidRPr="00445B23">
        <w:rPr>
          <w:sz w:val="24"/>
          <w:szCs w:val="24"/>
        </w:rPr>
        <w:t>interrupção</w:t>
      </w:r>
      <w:r w:rsidRPr="00445B23">
        <w:rPr>
          <w:spacing w:val="-2"/>
          <w:sz w:val="24"/>
          <w:szCs w:val="24"/>
        </w:rPr>
        <w:t xml:space="preserve"> </w:t>
      </w:r>
      <w:r w:rsidRPr="00445B23">
        <w:rPr>
          <w:sz w:val="24"/>
          <w:szCs w:val="24"/>
        </w:rPr>
        <w:t>da</w:t>
      </w:r>
      <w:r w:rsidRPr="00445B23">
        <w:rPr>
          <w:spacing w:val="2"/>
          <w:sz w:val="24"/>
          <w:szCs w:val="24"/>
        </w:rPr>
        <w:t xml:space="preserve"> </w:t>
      </w:r>
      <w:r w:rsidRPr="00445B23">
        <w:rPr>
          <w:sz w:val="24"/>
          <w:szCs w:val="24"/>
        </w:rPr>
        <w:t>rede</w:t>
      </w:r>
      <w:r w:rsidRPr="00445B23">
        <w:rPr>
          <w:spacing w:val="1"/>
          <w:sz w:val="24"/>
          <w:szCs w:val="24"/>
        </w:rPr>
        <w:t xml:space="preserve"> </w:t>
      </w:r>
      <w:r w:rsidRPr="00445B23">
        <w:rPr>
          <w:sz w:val="24"/>
          <w:szCs w:val="24"/>
        </w:rPr>
        <w:t>e</w:t>
      </w:r>
      <w:r w:rsidRPr="00445B23">
        <w:rPr>
          <w:spacing w:val="2"/>
          <w:sz w:val="24"/>
          <w:szCs w:val="24"/>
        </w:rPr>
        <w:t xml:space="preserve"> </w:t>
      </w:r>
      <w:r w:rsidRPr="00445B23">
        <w:rPr>
          <w:sz w:val="24"/>
          <w:szCs w:val="24"/>
        </w:rPr>
        <w:t>a</w:t>
      </w:r>
      <w:r w:rsidRPr="00445B23">
        <w:rPr>
          <w:spacing w:val="1"/>
          <w:sz w:val="24"/>
          <w:szCs w:val="24"/>
        </w:rPr>
        <w:t xml:space="preserve"> </w:t>
      </w:r>
      <w:r w:rsidRPr="00445B23">
        <w:rPr>
          <w:sz w:val="24"/>
          <w:szCs w:val="24"/>
        </w:rPr>
        <w:t>manutenção</w:t>
      </w:r>
      <w:r w:rsidRPr="00445B23">
        <w:rPr>
          <w:spacing w:val="2"/>
          <w:sz w:val="24"/>
          <w:szCs w:val="24"/>
        </w:rPr>
        <w:t xml:space="preserve"> </w:t>
      </w:r>
      <w:r w:rsidRPr="00445B23">
        <w:rPr>
          <w:sz w:val="24"/>
          <w:szCs w:val="24"/>
        </w:rPr>
        <w:t>deve ser</w:t>
      </w:r>
      <w:r w:rsidRPr="00445B23">
        <w:rPr>
          <w:spacing w:val="1"/>
          <w:sz w:val="24"/>
          <w:szCs w:val="24"/>
        </w:rPr>
        <w:t xml:space="preserve"> </w:t>
      </w:r>
      <w:r w:rsidRPr="00445B23">
        <w:rPr>
          <w:sz w:val="24"/>
          <w:szCs w:val="24"/>
        </w:rPr>
        <w:t>feita</w:t>
      </w:r>
      <w:r w:rsidRPr="00445B23">
        <w:rPr>
          <w:spacing w:val="1"/>
          <w:sz w:val="24"/>
          <w:szCs w:val="24"/>
        </w:rPr>
        <w:t xml:space="preserve"> </w:t>
      </w:r>
      <w:r w:rsidRPr="00445B23">
        <w:rPr>
          <w:sz w:val="24"/>
          <w:szCs w:val="24"/>
        </w:rPr>
        <w:t>de</w:t>
      </w:r>
      <w:r w:rsidRPr="00445B23">
        <w:rPr>
          <w:spacing w:val="1"/>
          <w:sz w:val="24"/>
          <w:szCs w:val="24"/>
        </w:rPr>
        <w:t xml:space="preserve"> </w:t>
      </w:r>
      <w:r w:rsidRPr="00445B23">
        <w:rPr>
          <w:sz w:val="24"/>
          <w:szCs w:val="24"/>
        </w:rPr>
        <w:t>forma</w:t>
      </w:r>
      <w:r w:rsidRPr="00445B23">
        <w:rPr>
          <w:spacing w:val="1"/>
          <w:sz w:val="24"/>
          <w:szCs w:val="24"/>
        </w:rPr>
        <w:t xml:space="preserve"> </w:t>
      </w:r>
      <w:r w:rsidRPr="00445B23">
        <w:rPr>
          <w:sz w:val="24"/>
          <w:szCs w:val="24"/>
        </w:rPr>
        <w:lastRenderedPageBreak/>
        <w:t>preventiva</w:t>
      </w:r>
      <w:r w:rsidRPr="00445B23">
        <w:rPr>
          <w:spacing w:val="1"/>
          <w:sz w:val="24"/>
          <w:szCs w:val="24"/>
        </w:rPr>
        <w:t xml:space="preserve"> </w:t>
      </w:r>
      <w:r w:rsidRPr="00445B23">
        <w:rPr>
          <w:sz w:val="24"/>
          <w:szCs w:val="24"/>
        </w:rPr>
        <w:t>e/ou</w:t>
      </w:r>
      <w:r w:rsidRPr="00445B23">
        <w:rPr>
          <w:spacing w:val="1"/>
          <w:sz w:val="24"/>
          <w:szCs w:val="24"/>
        </w:rPr>
        <w:t xml:space="preserve"> </w:t>
      </w:r>
      <w:r w:rsidRPr="00445B23">
        <w:rPr>
          <w:sz w:val="24"/>
          <w:szCs w:val="24"/>
        </w:rPr>
        <w:t>reparadora,</w:t>
      </w:r>
      <w:r w:rsidRPr="00445B23">
        <w:rPr>
          <w:spacing w:val="1"/>
          <w:sz w:val="24"/>
          <w:szCs w:val="24"/>
        </w:rPr>
        <w:t xml:space="preserve"> </w:t>
      </w:r>
      <w:r w:rsidRPr="00445B23">
        <w:rPr>
          <w:sz w:val="24"/>
          <w:szCs w:val="24"/>
        </w:rPr>
        <w:t>a</w:t>
      </w:r>
      <w:r w:rsidRPr="00445B23">
        <w:rPr>
          <w:spacing w:val="1"/>
          <w:sz w:val="24"/>
          <w:szCs w:val="24"/>
        </w:rPr>
        <w:t xml:space="preserve"> </w:t>
      </w:r>
      <w:r w:rsidRPr="00445B23">
        <w:rPr>
          <w:sz w:val="24"/>
          <w:szCs w:val="24"/>
        </w:rPr>
        <w:t>fim</w:t>
      </w:r>
      <w:r w:rsidRPr="00445B23">
        <w:rPr>
          <w:spacing w:val="1"/>
          <w:sz w:val="24"/>
          <w:szCs w:val="24"/>
        </w:rPr>
        <w:t xml:space="preserve"> </w:t>
      </w:r>
      <w:r w:rsidRPr="00445B23">
        <w:rPr>
          <w:sz w:val="24"/>
          <w:szCs w:val="24"/>
        </w:rPr>
        <w:t>de</w:t>
      </w:r>
      <w:r w:rsidRPr="00445B23">
        <w:rPr>
          <w:spacing w:val="1"/>
          <w:sz w:val="24"/>
          <w:szCs w:val="24"/>
        </w:rPr>
        <w:t xml:space="preserve"> </w:t>
      </w:r>
      <w:r w:rsidRPr="00445B23">
        <w:rPr>
          <w:sz w:val="24"/>
          <w:szCs w:val="24"/>
        </w:rPr>
        <w:t>evitar</w:t>
      </w:r>
      <w:r w:rsidRPr="00445B23">
        <w:rPr>
          <w:spacing w:val="1"/>
          <w:sz w:val="24"/>
          <w:szCs w:val="24"/>
        </w:rPr>
        <w:t xml:space="preserve"> </w:t>
      </w:r>
      <w:r w:rsidRPr="00445B23">
        <w:rPr>
          <w:sz w:val="24"/>
          <w:szCs w:val="24"/>
        </w:rPr>
        <w:t>interrupções</w:t>
      </w:r>
      <w:r w:rsidRPr="00445B23">
        <w:rPr>
          <w:spacing w:val="1"/>
          <w:sz w:val="24"/>
          <w:szCs w:val="24"/>
        </w:rPr>
        <w:t xml:space="preserve"> </w:t>
      </w:r>
      <w:r w:rsidRPr="00445B23">
        <w:rPr>
          <w:sz w:val="24"/>
          <w:szCs w:val="24"/>
        </w:rPr>
        <w:t>momentâneas</w:t>
      </w:r>
      <w:r w:rsidRPr="00445B23">
        <w:rPr>
          <w:spacing w:val="1"/>
          <w:sz w:val="24"/>
          <w:szCs w:val="24"/>
        </w:rPr>
        <w:t xml:space="preserve"> </w:t>
      </w:r>
      <w:r w:rsidRPr="00445B23">
        <w:rPr>
          <w:sz w:val="24"/>
          <w:szCs w:val="24"/>
        </w:rPr>
        <w:t>ou</w:t>
      </w:r>
      <w:r w:rsidRPr="00445B23">
        <w:rPr>
          <w:spacing w:val="1"/>
          <w:sz w:val="24"/>
          <w:szCs w:val="24"/>
        </w:rPr>
        <w:t xml:space="preserve"> </w:t>
      </w:r>
      <w:r w:rsidRPr="00445B23">
        <w:rPr>
          <w:sz w:val="24"/>
          <w:szCs w:val="24"/>
        </w:rPr>
        <w:t>até</w:t>
      </w:r>
      <w:r w:rsidRPr="00445B23">
        <w:rPr>
          <w:spacing w:val="1"/>
          <w:sz w:val="24"/>
          <w:szCs w:val="24"/>
        </w:rPr>
        <w:t xml:space="preserve"> </w:t>
      </w:r>
      <w:r w:rsidRPr="00445B23">
        <w:rPr>
          <w:sz w:val="24"/>
          <w:szCs w:val="24"/>
        </w:rPr>
        <w:t>paralisações</w:t>
      </w:r>
      <w:r w:rsidRPr="00445B23">
        <w:rPr>
          <w:spacing w:val="1"/>
          <w:sz w:val="24"/>
          <w:szCs w:val="24"/>
        </w:rPr>
        <w:t xml:space="preserve"> </w:t>
      </w:r>
      <w:r w:rsidRPr="00445B23">
        <w:rPr>
          <w:sz w:val="24"/>
          <w:szCs w:val="24"/>
        </w:rPr>
        <w:t>temporárias</w:t>
      </w:r>
      <w:r w:rsidRPr="00445B23">
        <w:rPr>
          <w:spacing w:val="1"/>
          <w:sz w:val="24"/>
          <w:szCs w:val="24"/>
        </w:rPr>
        <w:t xml:space="preserve"> </w:t>
      </w:r>
      <w:r w:rsidRPr="00445B23">
        <w:rPr>
          <w:sz w:val="24"/>
          <w:szCs w:val="24"/>
        </w:rPr>
        <w:t>das</w:t>
      </w:r>
      <w:r w:rsidRPr="00445B23">
        <w:rPr>
          <w:spacing w:val="1"/>
          <w:sz w:val="24"/>
          <w:szCs w:val="24"/>
        </w:rPr>
        <w:t xml:space="preserve"> </w:t>
      </w:r>
      <w:r w:rsidRPr="00445B23">
        <w:rPr>
          <w:sz w:val="24"/>
          <w:szCs w:val="24"/>
        </w:rPr>
        <w:t>atividades</w:t>
      </w:r>
      <w:r w:rsidRPr="00445B23">
        <w:rPr>
          <w:spacing w:val="-13"/>
          <w:sz w:val="24"/>
          <w:szCs w:val="24"/>
        </w:rPr>
        <w:t xml:space="preserve"> </w:t>
      </w:r>
      <w:r w:rsidRPr="00445B23">
        <w:rPr>
          <w:sz w:val="24"/>
          <w:szCs w:val="24"/>
        </w:rPr>
        <w:t>da</w:t>
      </w:r>
      <w:r w:rsidRPr="00445B23">
        <w:rPr>
          <w:spacing w:val="-12"/>
          <w:sz w:val="24"/>
          <w:szCs w:val="24"/>
        </w:rPr>
        <w:t xml:space="preserve"> </w:t>
      </w:r>
      <w:r w:rsidRPr="00445B23">
        <w:rPr>
          <w:sz w:val="24"/>
          <w:szCs w:val="24"/>
        </w:rPr>
        <w:t>central</w:t>
      </w:r>
      <w:r w:rsidRPr="00445B23">
        <w:rPr>
          <w:spacing w:val="-15"/>
          <w:sz w:val="24"/>
          <w:szCs w:val="24"/>
        </w:rPr>
        <w:t xml:space="preserve"> </w:t>
      </w:r>
      <w:r w:rsidRPr="00445B23">
        <w:rPr>
          <w:sz w:val="24"/>
          <w:szCs w:val="24"/>
        </w:rPr>
        <w:t>de</w:t>
      </w:r>
      <w:r w:rsidRPr="00445B23">
        <w:rPr>
          <w:spacing w:val="-12"/>
          <w:sz w:val="24"/>
          <w:szCs w:val="24"/>
        </w:rPr>
        <w:t xml:space="preserve"> </w:t>
      </w:r>
      <w:r w:rsidRPr="00445B23">
        <w:rPr>
          <w:sz w:val="24"/>
          <w:szCs w:val="24"/>
        </w:rPr>
        <w:t>monitoramento</w:t>
      </w:r>
      <w:r w:rsidRPr="00445B23">
        <w:rPr>
          <w:spacing w:val="-11"/>
          <w:sz w:val="24"/>
          <w:szCs w:val="24"/>
        </w:rPr>
        <w:t xml:space="preserve"> </w:t>
      </w:r>
      <w:r w:rsidRPr="00445B23">
        <w:rPr>
          <w:sz w:val="24"/>
          <w:szCs w:val="24"/>
        </w:rPr>
        <w:t>que</w:t>
      </w:r>
      <w:r w:rsidRPr="00445B23">
        <w:rPr>
          <w:spacing w:val="-14"/>
          <w:sz w:val="24"/>
          <w:szCs w:val="24"/>
        </w:rPr>
        <w:t xml:space="preserve"> </w:t>
      </w:r>
      <w:r w:rsidRPr="00445B23">
        <w:rPr>
          <w:sz w:val="24"/>
          <w:szCs w:val="24"/>
        </w:rPr>
        <w:t>atualmente</w:t>
      </w:r>
      <w:r w:rsidRPr="00445B23">
        <w:rPr>
          <w:spacing w:val="-12"/>
          <w:sz w:val="24"/>
          <w:szCs w:val="24"/>
        </w:rPr>
        <w:t xml:space="preserve"> </w:t>
      </w:r>
      <w:r w:rsidRPr="00445B23">
        <w:rPr>
          <w:sz w:val="24"/>
          <w:szCs w:val="24"/>
        </w:rPr>
        <w:t>tanto</w:t>
      </w:r>
      <w:r>
        <w:rPr>
          <w:sz w:val="24"/>
          <w:szCs w:val="24"/>
        </w:rPr>
        <w:t xml:space="preserve"> </w:t>
      </w:r>
      <w:r w:rsidRPr="00445B23">
        <w:rPr>
          <w:sz w:val="24"/>
          <w:szCs w:val="24"/>
        </w:rPr>
        <w:t>depende</w:t>
      </w:r>
      <w:r w:rsidRPr="00445B23">
        <w:rPr>
          <w:spacing w:val="-14"/>
          <w:sz w:val="24"/>
          <w:szCs w:val="24"/>
        </w:rPr>
        <w:t xml:space="preserve"> </w:t>
      </w:r>
      <w:r w:rsidRPr="00445B23">
        <w:rPr>
          <w:sz w:val="24"/>
          <w:szCs w:val="24"/>
        </w:rPr>
        <w:t>destes</w:t>
      </w:r>
      <w:r w:rsidRPr="00445B23">
        <w:rPr>
          <w:spacing w:val="-4"/>
          <w:sz w:val="24"/>
          <w:szCs w:val="24"/>
        </w:rPr>
        <w:t xml:space="preserve"> </w:t>
      </w:r>
      <w:r w:rsidRPr="00445B23">
        <w:rPr>
          <w:sz w:val="24"/>
          <w:szCs w:val="24"/>
        </w:rPr>
        <w:t>recursos</w:t>
      </w:r>
      <w:r w:rsidRPr="00445B23">
        <w:rPr>
          <w:spacing w:val="-2"/>
          <w:sz w:val="24"/>
          <w:szCs w:val="24"/>
        </w:rPr>
        <w:t xml:space="preserve"> </w:t>
      </w:r>
      <w:r w:rsidRPr="00445B23">
        <w:rPr>
          <w:sz w:val="24"/>
          <w:szCs w:val="24"/>
        </w:rPr>
        <w:t>tecnológicos.</w:t>
      </w:r>
    </w:p>
    <w:p w14:paraId="0E762D0B" w14:textId="77777777" w:rsidR="009064AB" w:rsidRDefault="009064AB" w:rsidP="009064AB">
      <w:pPr>
        <w:pStyle w:val="Corpodetexto"/>
        <w:spacing w:before="10"/>
        <w:rPr>
          <w:sz w:val="20"/>
        </w:rPr>
      </w:pPr>
    </w:p>
    <w:p w14:paraId="66AAB099" w14:textId="77777777" w:rsidR="009064AB" w:rsidRDefault="009064AB" w:rsidP="00AF463C">
      <w:pPr>
        <w:pStyle w:val="PargrafodaLista"/>
        <w:numPr>
          <w:ilvl w:val="2"/>
          <w:numId w:val="58"/>
        </w:numPr>
        <w:tabs>
          <w:tab w:val="left" w:pos="2570"/>
        </w:tabs>
        <w:spacing w:before="1" w:line="352" w:lineRule="auto"/>
        <w:ind w:left="2570" w:right="1004"/>
        <w:rPr>
          <w:sz w:val="24"/>
        </w:rPr>
      </w:pPr>
      <w:r>
        <w:rPr>
          <w:sz w:val="24"/>
        </w:rPr>
        <w:t>Todos os componentes devem ser manuseados, desmontados ou</w:t>
      </w:r>
      <w:r>
        <w:rPr>
          <w:spacing w:val="1"/>
          <w:sz w:val="24"/>
        </w:rPr>
        <w:t xml:space="preserve"> </w:t>
      </w:r>
      <w:r>
        <w:rPr>
          <w:sz w:val="24"/>
        </w:rPr>
        <w:t>instalados pela equipe técnica responsável pela manutenção, bem</w:t>
      </w:r>
      <w:r>
        <w:rPr>
          <w:spacing w:val="1"/>
          <w:sz w:val="24"/>
        </w:rPr>
        <w:t xml:space="preserve"> </w:t>
      </w:r>
      <w:r>
        <w:rPr>
          <w:sz w:val="24"/>
        </w:rPr>
        <w:t>como</w:t>
      </w:r>
      <w:r>
        <w:rPr>
          <w:spacing w:val="1"/>
          <w:sz w:val="24"/>
        </w:rPr>
        <w:t xml:space="preserve"> </w:t>
      </w:r>
      <w:r>
        <w:rPr>
          <w:sz w:val="24"/>
        </w:rPr>
        <w:t>conectados</w:t>
      </w:r>
      <w:r>
        <w:rPr>
          <w:spacing w:val="1"/>
          <w:sz w:val="24"/>
        </w:rPr>
        <w:t xml:space="preserve"> </w:t>
      </w:r>
      <w:r>
        <w:rPr>
          <w:sz w:val="24"/>
        </w:rPr>
        <w:t>a</w:t>
      </w:r>
      <w:r>
        <w:rPr>
          <w:spacing w:val="1"/>
          <w:sz w:val="24"/>
        </w:rPr>
        <w:t xml:space="preserve"> </w:t>
      </w:r>
      <w:r>
        <w:rPr>
          <w:sz w:val="24"/>
        </w:rPr>
        <w:t>equipamentos</w:t>
      </w:r>
      <w:r>
        <w:rPr>
          <w:spacing w:val="1"/>
          <w:sz w:val="24"/>
        </w:rPr>
        <w:t xml:space="preserve"> </w:t>
      </w:r>
      <w:r>
        <w:rPr>
          <w:sz w:val="24"/>
        </w:rPr>
        <w:t>e</w:t>
      </w:r>
      <w:r>
        <w:rPr>
          <w:spacing w:val="1"/>
          <w:sz w:val="24"/>
        </w:rPr>
        <w:t xml:space="preserve"> </w:t>
      </w:r>
      <w:r>
        <w:rPr>
          <w:sz w:val="24"/>
        </w:rPr>
        <w:t>submetidos</w:t>
      </w:r>
      <w:r>
        <w:rPr>
          <w:spacing w:val="1"/>
          <w:sz w:val="24"/>
        </w:rPr>
        <w:t xml:space="preserve"> </w:t>
      </w:r>
      <w:r>
        <w:rPr>
          <w:sz w:val="24"/>
        </w:rPr>
        <w:t>aos</w:t>
      </w:r>
      <w:r>
        <w:rPr>
          <w:spacing w:val="1"/>
          <w:sz w:val="24"/>
        </w:rPr>
        <w:t xml:space="preserve"> </w:t>
      </w:r>
      <w:r>
        <w:rPr>
          <w:sz w:val="24"/>
        </w:rPr>
        <w:t>testes</w:t>
      </w:r>
      <w:r>
        <w:rPr>
          <w:spacing w:val="1"/>
          <w:sz w:val="24"/>
        </w:rPr>
        <w:t xml:space="preserve"> </w:t>
      </w:r>
      <w:r>
        <w:rPr>
          <w:sz w:val="24"/>
        </w:rPr>
        <w:t>necessários de conectividade da rede. A contratada será responsável</w:t>
      </w:r>
      <w:r>
        <w:rPr>
          <w:spacing w:val="-64"/>
          <w:sz w:val="24"/>
        </w:rPr>
        <w:t xml:space="preserve"> </w:t>
      </w:r>
      <w:r>
        <w:rPr>
          <w:sz w:val="24"/>
        </w:rPr>
        <w:t>por</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demais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manutenção</w:t>
      </w:r>
      <w:r>
        <w:rPr>
          <w:spacing w:val="1"/>
          <w:sz w:val="24"/>
        </w:rPr>
        <w:t xml:space="preserve"> </w:t>
      </w:r>
      <w:r>
        <w:rPr>
          <w:sz w:val="24"/>
        </w:rPr>
        <w:t>pertinente</w:t>
      </w:r>
      <w:r>
        <w:rPr>
          <w:spacing w:val="1"/>
          <w:sz w:val="24"/>
        </w:rPr>
        <w:t xml:space="preserve"> </w:t>
      </w:r>
      <w:r>
        <w:rPr>
          <w:sz w:val="24"/>
        </w:rPr>
        <w:t>ao</w:t>
      </w:r>
      <w:r>
        <w:rPr>
          <w:spacing w:val="1"/>
          <w:sz w:val="24"/>
        </w:rPr>
        <w:t xml:space="preserve"> </w:t>
      </w:r>
      <w:r>
        <w:rPr>
          <w:sz w:val="24"/>
        </w:rPr>
        <w:t>equipamento.</w:t>
      </w:r>
    </w:p>
    <w:p w14:paraId="3D45C0DD" w14:textId="77777777" w:rsidR="009064AB" w:rsidRDefault="009064AB" w:rsidP="009064AB">
      <w:pPr>
        <w:pStyle w:val="Corpodetexto"/>
        <w:spacing w:before="9"/>
        <w:rPr>
          <w:sz w:val="34"/>
        </w:rPr>
      </w:pPr>
    </w:p>
    <w:p w14:paraId="3804AB9D" w14:textId="77777777" w:rsidR="009064AB" w:rsidRPr="00445B23" w:rsidRDefault="009064AB" w:rsidP="00AF463C">
      <w:pPr>
        <w:pStyle w:val="PargrafodaLista"/>
        <w:numPr>
          <w:ilvl w:val="1"/>
          <w:numId w:val="58"/>
        </w:numPr>
        <w:tabs>
          <w:tab w:val="left" w:pos="1809"/>
          <w:tab w:val="left" w:pos="1810"/>
        </w:tabs>
        <w:ind w:left="1809" w:hanging="851"/>
        <w:rPr>
          <w:sz w:val="24"/>
        </w:rPr>
      </w:pPr>
      <w:r w:rsidRPr="00445B23">
        <w:rPr>
          <w:sz w:val="24"/>
        </w:rPr>
        <w:t>Fornecimento</w:t>
      </w:r>
      <w:r w:rsidRPr="00445B23">
        <w:rPr>
          <w:spacing w:val="-2"/>
          <w:sz w:val="24"/>
        </w:rPr>
        <w:t xml:space="preserve"> </w:t>
      </w:r>
      <w:r w:rsidRPr="00445B23">
        <w:rPr>
          <w:sz w:val="24"/>
        </w:rPr>
        <w:t>de</w:t>
      </w:r>
      <w:r w:rsidRPr="00445B23">
        <w:rPr>
          <w:spacing w:val="-1"/>
          <w:sz w:val="24"/>
        </w:rPr>
        <w:t xml:space="preserve"> </w:t>
      </w:r>
      <w:r w:rsidRPr="00445B23">
        <w:rPr>
          <w:sz w:val="24"/>
        </w:rPr>
        <w:t>Infraestrutura</w:t>
      </w:r>
      <w:r w:rsidRPr="00445B23">
        <w:rPr>
          <w:spacing w:val="-5"/>
          <w:sz w:val="24"/>
        </w:rPr>
        <w:t xml:space="preserve"> </w:t>
      </w:r>
      <w:r w:rsidRPr="00445B23">
        <w:rPr>
          <w:sz w:val="24"/>
        </w:rPr>
        <w:t>de</w:t>
      </w:r>
      <w:r w:rsidRPr="00445B23">
        <w:rPr>
          <w:spacing w:val="-3"/>
          <w:sz w:val="24"/>
        </w:rPr>
        <w:t xml:space="preserve"> </w:t>
      </w:r>
      <w:r w:rsidRPr="00445B23">
        <w:rPr>
          <w:sz w:val="24"/>
        </w:rPr>
        <w:t>Rede</w:t>
      </w:r>
      <w:r w:rsidRPr="00445B23">
        <w:rPr>
          <w:spacing w:val="-3"/>
          <w:sz w:val="24"/>
        </w:rPr>
        <w:t xml:space="preserve"> </w:t>
      </w:r>
      <w:r w:rsidRPr="00445B23">
        <w:rPr>
          <w:sz w:val="24"/>
        </w:rPr>
        <w:t>Link</w:t>
      </w:r>
      <w:r w:rsidRPr="00445B23">
        <w:rPr>
          <w:spacing w:val="-4"/>
          <w:sz w:val="24"/>
        </w:rPr>
        <w:t xml:space="preserve"> </w:t>
      </w:r>
      <w:r w:rsidRPr="00445B23">
        <w:rPr>
          <w:sz w:val="24"/>
        </w:rPr>
        <w:t>PB</w:t>
      </w:r>
      <w:r w:rsidRPr="00445B23">
        <w:rPr>
          <w:spacing w:val="-1"/>
          <w:sz w:val="24"/>
        </w:rPr>
        <w:t xml:space="preserve"> </w:t>
      </w:r>
      <w:r w:rsidRPr="00445B23">
        <w:rPr>
          <w:sz w:val="24"/>
        </w:rPr>
        <w:t>50</w:t>
      </w:r>
      <w:r w:rsidRPr="00445B23">
        <w:rPr>
          <w:spacing w:val="-2"/>
          <w:sz w:val="24"/>
        </w:rPr>
        <w:t xml:space="preserve"> </w:t>
      </w:r>
      <w:r w:rsidRPr="00445B23">
        <w:rPr>
          <w:sz w:val="24"/>
        </w:rPr>
        <w:t>Mbps:</w:t>
      </w:r>
    </w:p>
    <w:p w14:paraId="26386AE5" w14:textId="77777777" w:rsidR="009064AB" w:rsidRPr="00445B23" w:rsidRDefault="009064AB" w:rsidP="009064AB">
      <w:pPr>
        <w:pStyle w:val="Corpodetexto"/>
        <w:rPr>
          <w:sz w:val="26"/>
        </w:rPr>
      </w:pPr>
    </w:p>
    <w:p w14:paraId="5D69AA42" w14:textId="77777777" w:rsidR="009064AB" w:rsidRPr="00445B23" w:rsidRDefault="009064AB" w:rsidP="009064AB">
      <w:pPr>
        <w:pStyle w:val="Corpodetexto"/>
        <w:spacing w:before="2"/>
        <w:rPr>
          <w:sz w:val="21"/>
        </w:rPr>
      </w:pPr>
    </w:p>
    <w:p w14:paraId="39B5825D" w14:textId="77777777" w:rsidR="009064AB" w:rsidRPr="00445B23" w:rsidRDefault="009064AB" w:rsidP="00AF463C">
      <w:pPr>
        <w:pStyle w:val="PargrafodaLista"/>
        <w:numPr>
          <w:ilvl w:val="2"/>
          <w:numId w:val="58"/>
        </w:numPr>
        <w:tabs>
          <w:tab w:val="left" w:pos="2570"/>
        </w:tabs>
        <w:spacing w:line="352" w:lineRule="auto"/>
        <w:ind w:left="2570" w:right="1007"/>
        <w:rPr>
          <w:sz w:val="24"/>
        </w:rPr>
      </w:pPr>
      <w:r w:rsidRPr="00445B23">
        <w:rPr>
          <w:sz w:val="24"/>
        </w:rPr>
        <w:t>Ponto Base (PB): Locais de Interesse para o compartilhamento de</w:t>
      </w:r>
      <w:r w:rsidRPr="00445B23">
        <w:rPr>
          <w:spacing w:val="1"/>
          <w:sz w:val="24"/>
        </w:rPr>
        <w:t xml:space="preserve"> </w:t>
      </w:r>
      <w:r w:rsidRPr="00445B23">
        <w:rPr>
          <w:sz w:val="24"/>
        </w:rPr>
        <w:t>grande</w:t>
      </w:r>
      <w:r w:rsidRPr="00445B23">
        <w:rPr>
          <w:spacing w:val="-12"/>
          <w:sz w:val="24"/>
        </w:rPr>
        <w:t xml:space="preserve"> </w:t>
      </w:r>
      <w:r w:rsidRPr="00445B23">
        <w:rPr>
          <w:sz w:val="24"/>
        </w:rPr>
        <w:t>volume</w:t>
      </w:r>
      <w:r w:rsidRPr="00445B23">
        <w:rPr>
          <w:spacing w:val="-11"/>
          <w:sz w:val="24"/>
        </w:rPr>
        <w:t xml:space="preserve"> </w:t>
      </w:r>
      <w:r w:rsidRPr="00445B23">
        <w:rPr>
          <w:sz w:val="24"/>
        </w:rPr>
        <w:t>de</w:t>
      </w:r>
      <w:r w:rsidRPr="00445B23">
        <w:rPr>
          <w:spacing w:val="-11"/>
          <w:sz w:val="24"/>
        </w:rPr>
        <w:t xml:space="preserve"> </w:t>
      </w:r>
      <w:r w:rsidRPr="00445B23">
        <w:rPr>
          <w:sz w:val="24"/>
        </w:rPr>
        <w:t>dados</w:t>
      </w:r>
      <w:r w:rsidRPr="00445B23">
        <w:rPr>
          <w:spacing w:val="-12"/>
          <w:sz w:val="24"/>
        </w:rPr>
        <w:t xml:space="preserve"> </w:t>
      </w:r>
      <w:r w:rsidRPr="00445B23">
        <w:rPr>
          <w:sz w:val="24"/>
        </w:rPr>
        <w:t>em</w:t>
      </w:r>
      <w:r w:rsidRPr="00445B23">
        <w:rPr>
          <w:spacing w:val="-13"/>
          <w:sz w:val="24"/>
        </w:rPr>
        <w:t xml:space="preserve"> </w:t>
      </w:r>
      <w:r w:rsidRPr="00445B23">
        <w:rPr>
          <w:sz w:val="24"/>
        </w:rPr>
        <w:t>tráfego</w:t>
      </w:r>
      <w:r w:rsidRPr="00445B23">
        <w:rPr>
          <w:spacing w:val="-11"/>
          <w:sz w:val="24"/>
        </w:rPr>
        <w:t xml:space="preserve"> </w:t>
      </w:r>
      <w:r w:rsidRPr="00445B23">
        <w:rPr>
          <w:sz w:val="24"/>
        </w:rPr>
        <w:t>bidirecional,</w:t>
      </w:r>
      <w:r w:rsidRPr="00445B23">
        <w:rPr>
          <w:spacing w:val="-12"/>
          <w:sz w:val="24"/>
        </w:rPr>
        <w:t xml:space="preserve"> </w:t>
      </w:r>
      <w:r w:rsidRPr="00445B23">
        <w:rPr>
          <w:sz w:val="24"/>
        </w:rPr>
        <w:t>entre</w:t>
      </w:r>
      <w:r w:rsidRPr="00445B23">
        <w:rPr>
          <w:spacing w:val="-11"/>
          <w:sz w:val="24"/>
        </w:rPr>
        <w:t xml:space="preserve"> </w:t>
      </w:r>
      <w:r w:rsidRPr="00445B23">
        <w:rPr>
          <w:sz w:val="24"/>
        </w:rPr>
        <w:t>estes</w:t>
      </w:r>
      <w:r w:rsidRPr="00445B23">
        <w:rPr>
          <w:spacing w:val="-12"/>
          <w:sz w:val="24"/>
        </w:rPr>
        <w:t xml:space="preserve"> </w:t>
      </w:r>
      <w:r w:rsidRPr="00445B23">
        <w:rPr>
          <w:sz w:val="24"/>
        </w:rPr>
        <w:t>e</w:t>
      </w:r>
      <w:r w:rsidRPr="00445B23">
        <w:rPr>
          <w:spacing w:val="-12"/>
          <w:sz w:val="24"/>
        </w:rPr>
        <w:t xml:space="preserve"> </w:t>
      </w:r>
      <w:r w:rsidRPr="00445B23">
        <w:rPr>
          <w:sz w:val="24"/>
        </w:rPr>
        <w:t>o</w:t>
      </w:r>
      <w:r w:rsidRPr="00445B23">
        <w:rPr>
          <w:spacing w:val="-13"/>
          <w:sz w:val="24"/>
        </w:rPr>
        <w:t xml:space="preserve"> </w:t>
      </w:r>
      <w:r w:rsidRPr="00445B23">
        <w:rPr>
          <w:sz w:val="24"/>
        </w:rPr>
        <w:t>Ponto Concentrador.</w:t>
      </w:r>
      <w:r w:rsidRPr="00445B23">
        <w:rPr>
          <w:spacing w:val="-4"/>
          <w:sz w:val="24"/>
        </w:rPr>
        <w:t xml:space="preserve"> </w:t>
      </w:r>
      <w:r w:rsidRPr="00445B23">
        <w:rPr>
          <w:sz w:val="24"/>
        </w:rPr>
        <w:t>São</w:t>
      </w:r>
      <w:r w:rsidRPr="00445B23">
        <w:rPr>
          <w:spacing w:val="-1"/>
          <w:sz w:val="24"/>
        </w:rPr>
        <w:t xml:space="preserve"> </w:t>
      </w:r>
      <w:r w:rsidRPr="00445B23">
        <w:rPr>
          <w:sz w:val="24"/>
        </w:rPr>
        <w:t>definidos</w:t>
      </w:r>
      <w:r w:rsidRPr="00445B23">
        <w:rPr>
          <w:spacing w:val="-1"/>
          <w:sz w:val="24"/>
        </w:rPr>
        <w:t xml:space="preserve"> </w:t>
      </w:r>
      <w:r w:rsidRPr="00445B23">
        <w:rPr>
          <w:sz w:val="24"/>
        </w:rPr>
        <w:t>com</w:t>
      </w:r>
      <w:r w:rsidRPr="00445B23">
        <w:rPr>
          <w:spacing w:val="-2"/>
          <w:sz w:val="24"/>
        </w:rPr>
        <w:t xml:space="preserve"> </w:t>
      </w:r>
      <w:r w:rsidRPr="00445B23">
        <w:rPr>
          <w:sz w:val="24"/>
        </w:rPr>
        <w:t>o total</w:t>
      </w:r>
      <w:r w:rsidRPr="00445B23">
        <w:rPr>
          <w:spacing w:val="-1"/>
          <w:sz w:val="24"/>
        </w:rPr>
        <w:t xml:space="preserve"> </w:t>
      </w:r>
      <w:r w:rsidRPr="00445B23">
        <w:rPr>
          <w:sz w:val="24"/>
        </w:rPr>
        <w:t>de</w:t>
      </w:r>
      <w:r w:rsidRPr="00445B23">
        <w:rPr>
          <w:spacing w:val="-1"/>
          <w:sz w:val="24"/>
        </w:rPr>
        <w:t xml:space="preserve"> </w:t>
      </w:r>
      <w:r w:rsidRPr="00445B23">
        <w:rPr>
          <w:sz w:val="24"/>
        </w:rPr>
        <w:t>08</w:t>
      </w:r>
      <w:r w:rsidRPr="00445B23">
        <w:rPr>
          <w:spacing w:val="-1"/>
          <w:sz w:val="24"/>
        </w:rPr>
        <w:t xml:space="preserve"> </w:t>
      </w:r>
      <w:r w:rsidRPr="00445B23">
        <w:rPr>
          <w:sz w:val="24"/>
        </w:rPr>
        <w:t>(</w:t>
      </w:r>
      <w:r>
        <w:rPr>
          <w:sz w:val="24"/>
        </w:rPr>
        <w:t>oito</w:t>
      </w:r>
      <w:r w:rsidRPr="00445B23">
        <w:rPr>
          <w:sz w:val="24"/>
        </w:rPr>
        <w:t>) pontos.</w:t>
      </w:r>
    </w:p>
    <w:p w14:paraId="03570234" w14:textId="77777777" w:rsidR="009064AB" w:rsidRPr="00445B23" w:rsidRDefault="009064AB" w:rsidP="009064AB">
      <w:pPr>
        <w:pStyle w:val="Corpodetexto"/>
        <w:rPr>
          <w:sz w:val="20"/>
        </w:rPr>
      </w:pPr>
    </w:p>
    <w:p w14:paraId="3BFC4541" w14:textId="77777777" w:rsidR="009064AB" w:rsidRPr="00445B23" w:rsidRDefault="009064AB" w:rsidP="009064AB">
      <w:pPr>
        <w:pStyle w:val="Corpodetexto"/>
        <w:rPr>
          <w:sz w:val="20"/>
        </w:rPr>
      </w:pPr>
      <w:r>
        <w:rPr>
          <w:sz w:val="20"/>
        </w:rPr>
        <w:t xml:space="preserve">  </w:t>
      </w:r>
    </w:p>
    <w:p w14:paraId="57F9A993" w14:textId="77777777" w:rsidR="009064AB" w:rsidRPr="00445B23" w:rsidRDefault="009064AB" w:rsidP="009064AB">
      <w:pPr>
        <w:pStyle w:val="Corpodetexto"/>
        <w:spacing w:before="9"/>
        <w:rPr>
          <w:sz w:val="11"/>
        </w:rPr>
      </w:pPr>
    </w:p>
    <w:tbl>
      <w:tblPr>
        <w:tblStyle w:val="NormalTable0"/>
        <w:tblW w:w="0" w:type="auto"/>
        <w:tblInd w:w="1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3258"/>
        <w:gridCol w:w="1543"/>
        <w:gridCol w:w="1412"/>
      </w:tblGrid>
      <w:tr w:rsidR="009064AB" w:rsidRPr="00445B23" w14:paraId="580803FE" w14:textId="77777777" w:rsidTr="003E308E">
        <w:trPr>
          <w:trHeight w:val="551"/>
        </w:trPr>
        <w:tc>
          <w:tcPr>
            <w:tcW w:w="1692" w:type="dxa"/>
            <w:shd w:val="clear" w:color="auto" w:fill="F1F1F1"/>
          </w:tcPr>
          <w:p w14:paraId="1FEB59E0" w14:textId="77777777" w:rsidR="009064AB" w:rsidRPr="00445B23" w:rsidRDefault="009064AB" w:rsidP="003E308E">
            <w:pPr>
              <w:pStyle w:val="TableParagraph"/>
              <w:spacing w:before="119"/>
              <w:ind w:left="364" w:right="358"/>
              <w:jc w:val="center"/>
              <w:rPr>
                <w:b/>
              </w:rPr>
            </w:pPr>
            <w:r w:rsidRPr="00445B23">
              <w:rPr>
                <w:b/>
              </w:rPr>
              <w:t>TIPO</w:t>
            </w:r>
          </w:p>
        </w:tc>
        <w:tc>
          <w:tcPr>
            <w:tcW w:w="3258" w:type="dxa"/>
            <w:shd w:val="clear" w:color="auto" w:fill="F1F1F1"/>
          </w:tcPr>
          <w:p w14:paraId="22E3A850" w14:textId="77777777" w:rsidR="009064AB" w:rsidRPr="00445B23" w:rsidRDefault="009064AB" w:rsidP="003E308E">
            <w:pPr>
              <w:pStyle w:val="TableParagraph"/>
              <w:spacing w:before="119"/>
              <w:ind w:left="404" w:right="393"/>
              <w:jc w:val="center"/>
              <w:rPr>
                <w:b/>
              </w:rPr>
            </w:pPr>
            <w:r w:rsidRPr="00445B23">
              <w:rPr>
                <w:b/>
              </w:rPr>
              <w:t>SITUAÇÃO</w:t>
            </w:r>
          </w:p>
        </w:tc>
        <w:tc>
          <w:tcPr>
            <w:tcW w:w="1543" w:type="dxa"/>
            <w:shd w:val="clear" w:color="auto" w:fill="F1F1F1"/>
          </w:tcPr>
          <w:p w14:paraId="12BCD8E9" w14:textId="77777777" w:rsidR="009064AB" w:rsidRPr="00445B23" w:rsidRDefault="009064AB" w:rsidP="003E308E">
            <w:pPr>
              <w:pStyle w:val="TableParagraph"/>
              <w:spacing w:before="119"/>
              <w:ind w:left="100" w:right="129"/>
              <w:jc w:val="center"/>
              <w:rPr>
                <w:b/>
              </w:rPr>
            </w:pPr>
            <w:r w:rsidRPr="00445B23">
              <w:rPr>
                <w:b/>
              </w:rPr>
              <w:t>QUANTIDADE</w:t>
            </w:r>
          </w:p>
        </w:tc>
        <w:tc>
          <w:tcPr>
            <w:tcW w:w="1412" w:type="dxa"/>
            <w:shd w:val="clear" w:color="auto" w:fill="F1F1F1"/>
          </w:tcPr>
          <w:p w14:paraId="71DA1FEF" w14:textId="77777777" w:rsidR="009064AB" w:rsidRPr="00445B23" w:rsidRDefault="009064AB" w:rsidP="003E308E">
            <w:pPr>
              <w:pStyle w:val="TableParagraph"/>
              <w:spacing w:before="119"/>
              <w:ind w:left="405"/>
              <w:rPr>
                <w:b/>
              </w:rPr>
            </w:pPr>
            <w:r w:rsidRPr="00445B23">
              <w:rPr>
                <w:b/>
              </w:rPr>
              <w:t>TOTAL</w:t>
            </w:r>
          </w:p>
        </w:tc>
      </w:tr>
      <w:tr w:rsidR="009064AB" w:rsidRPr="00794BAB" w14:paraId="35934EC8" w14:textId="77777777" w:rsidTr="003E308E">
        <w:trPr>
          <w:trHeight w:val="618"/>
        </w:trPr>
        <w:tc>
          <w:tcPr>
            <w:tcW w:w="1692" w:type="dxa"/>
          </w:tcPr>
          <w:p w14:paraId="468DFDF7" w14:textId="77777777" w:rsidR="009064AB" w:rsidRPr="00445B23" w:rsidRDefault="009064AB" w:rsidP="003E308E">
            <w:pPr>
              <w:pStyle w:val="TableParagraph"/>
              <w:spacing w:line="265" w:lineRule="exact"/>
              <w:ind w:left="364" w:right="358"/>
              <w:jc w:val="center"/>
            </w:pPr>
            <w:r w:rsidRPr="00445B23">
              <w:t>Link PB</w:t>
            </w:r>
            <w:r w:rsidRPr="00445B23">
              <w:rPr>
                <w:spacing w:val="-1"/>
              </w:rPr>
              <w:t xml:space="preserve"> </w:t>
            </w:r>
            <w:r w:rsidRPr="00445B23">
              <w:t>50</w:t>
            </w:r>
          </w:p>
          <w:p w14:paraId="5054CCA3" w14:textId="77777777" w:rsidR="009064AB" w:rsidRPr="00445B23" w:rsidRDefault="009064AB" w:rsidP="003E308E">
            <w:pPr>
              <w:pStyle w:val="TableParagraph"/>
              <w:spacing w:before="41"/>
              <w:ind w:left="362" w:right="358"/>
              <w:jc w:val="center"/>
            </w:pPr>
            <w:r w:rsidRPr="00445B23">
              <w:t>Mbps</w:t>
            </w:r>
          </w:p>
        </w:tc>
        <w:tc>
          <w:tcPr>
            <w:tcW w:w="3258" w:type="dxa"/>
          </w:tcPr>
          <w:p w14:paraId="603B763C" w14:textId="77777777" w:rsidR="009064AB" w:rsidRPr="00445B23" w:rsidRDefault="009064AB" w:rsidP="003E308E">
            <w:pPr>
              <w:pStyle w:val="TableParagraph"/>
              <w:spacing w:before="152"/>
              <w:ind w:left="404" w:right="396"/>
              <w:jc w:val="center"/>
            </w:pPr>
            <w:r w:rsidRPr="00445B23">
              <w:t>COM</w:t>
            </w:r>
            <w:r w:rsidRPr="00445B23">
              <w:rPr>
                <w:spacing w:val="-5"/>
              </w:rPr>
              <w:t xml:space="preserve"> </w:t>
            </w:r>
            <w:r w:rsidRPr="00445B23">
              <w:t>ENDEREÇO</w:t>
            </w:r>
            <w:r w:rsidRPr="00445B23">
              <w:rPr>
                <w:spacing w:val="-4"/>
              </w:rPr>
              <w:t xml:space="preserve"> </w:t>
            </w:r>
            <w:r w:rsidRPr="00445B23">
              <w:t>DEFINIDO</w:t>
            </w:r>
          </w:p>
        </w:tc>
        <w:tc>
          <w:tcPr>
            <w:tcW w:w="1543" w:type="dxa"/>
          </w:tcPr>
          <w:p w14:paraId="6433C0A6" w14:textId="77777777" w:rsidR="009064AB" w:rsidRPr="00445B23" w:rsidRDefault="009064AB" w:rsidP="003E308E">
            <w:pPr>
              <w:pStyle w:val="TableParagraph"/>
              <w:spacing w:before="152"/>
              <w:ind w:left="8"/>
              <w:jc w:val="center"/>
            </w:pPr>
            <w:r>
              <w:t>8</w:t>
            </w:r>
          </w:p>
        </w:tc>
        <w:tc>
          <w:tcPr>
            <w:tcW w:w="1412" w:type="dxa"/>
          </w:tcPr>
          <w:p w14:paraId="30728CE1" w14:textId="77777777" w:rsidR="009064AB" w:rsidRPr="00445B23" w:rsidRDefault="009064AB" w:rsidP="003E308E">
            <w:pPr>
              <w:pStyle w:val="TableParagraph"/>
              <w:spacing w:before="152"/>
              <w:ind w:left="8"/>
              <w:jc w:val="center"/>
            </w:pPr>
            <w:r>
              <w:t>8</w:t>
            </w:r>
          </w:p>
        </w:tc>
      </w:tr>
    </w:tbl>
    <w:p w14:paraId="6F422D96" w14:textId="77777777" w:rsidR="009064AB" w:rsidRDefault="009064AB" w:rsidP="009064AB">
      <w:pPr>
        <w:pStyle w:val="Corpodetexto"/>
        <w:rPr>
          <w:sz w:val="20"/>
        </w:rPr>
      </w:pPr>
    </w:p>
    <w:p w14:paraId="58DBD903" w14:textId="77777777" w:rsidR="009064AB" w:rsidRDefault="009064AB" w:rsidP="009064AB">
      <w:pPr>
        <w:pStyle w:val="Corpodetexto"/>
        <w:rPr>
          <w:sz w:val="20"/>
        </w:rPr>
      </w:pPr>
    </w:p>
    <w:p w14:paraId="05213C4F" w14:textId="77777777" w:rsidR="009064AB" w:rsidRPr="00CD31DB" w:rsidRDefault="009064AB" w:rsidP="009064AB">
      <w:pPr>
        <w:pStyle w:val="Corpodetexto"/>
        <w:spacing w:before="11"/>
        <w:rPr>
          <w:sz w:val="21"/>
          <w:lang w:val="pt-BR"/>
        </w:rPr>
      </w:pPr>
    </w:p>
    <w:p w14:paraId="67134B9C" w14:textId="77777777" w:rsidR="009064AB" w:rsidRPr="00445B23" w:rsidRDefault="009064AB" w:rsidP="00AF463C">
      <w:pPr>
        <w:pStyle w:val="PargrafodaLista"/>
        <w:numPr>
          <w:ilvl w:val="2"/>
          <w:numId w:val="58"/>
        </w:numPr>
        <w:tabs>
          <w:tab w:val="left" w:pos="2570"/>
        </w:tabs>
        <w:spacing w:before="92" w:line="352" w:lineRule="auto"/>
        <w:ind w:left="2570" w:right="1006"/>
        <w:rPr>
          <w:sz w:val="24"/>
        </w:rPr>
      </w:pPr>
      <w:r>
        <w:rPr>
          <w:sz w:val="24"/>
        </w:rPr>
        <w:t>Os pontos base são definidos, pela PMN, para interligação da REDE</w:t>
      </w:r>
      <w:r>
        <w:rPr>
          <w:spacing w:val="1"/>
          <w:sz w:val="24"/>
        </w:rPr>
        <w:t xml:space="preserve"> </w:t>
      </w:r>
      <w:r>
        <w:rPr>
          <w:sz w:val="24"/>
        </w:rPr>
        <w:t>BACKBONE</w:t>
      </w:r>
      <w:r>
        <w:rPr>
          <w:spacing w:val="1"/>
          <w:sz w:val="24"/>
        </w:rPr>
        <w:t xml:space="preserve"> </w:t>
      </w:r>
      <w:r>
        <w:rPr>
          <w:sz w:val="24"/>
        </w:rPr>
        <w:t>MPLS</w:t>
      </w:r>
      <w:r>
        <w:rPr>
          <w:spacing w:val="1"/>
          <w:sz w:val="24"/>
        </w:rPr>
        <w:t xml:space="preserve"> </w:t>
      </w:r>
      <w:r>
        <w:rPr>
          <w:sz w:val="24"/>
        </w:rPr>
        <w:t>com</w:t>
      </w:r>
      <w:r>
        <w:rPr>
          <w:spacing w:val="1"/>
          <w:sz w:val="24"/>
        </w:rPr>
        <w:t xml:space="preserve"> </w:t>
      </w:r>
      <w:r>
        <w:rPr>
          <w:sz w:val="24"/>
        </w:rPr>
        <w:t>órgãos</w:t>
      </w:r>
      <w:r>
        <w:rPr>
          <w:spacing w:val="1"/>
          <w:sz w:val="24"/>
        </w:rPr>
        <w:t xml:space="preserve"> </w:t>
      </w:r>
      <w:r>
        <w:rPr>
          <w:sz w:val="24"/>
        </w:rPr>
        <w:t>de</w:t>
      </w:r>
      <w:r>
        <w:rPr>
          <w:spacing w:val="1"/>
          <w:sz w:val="24"/>
        </w:rPr>
        <w:t xml:space="preserve"> </w:t>
      </w:r>
      <w:r>
        <w:rPr>
          <w:sz w:val="24"/>
        </w:rPr>
        <w:t>interesse</w:t>
      </w:r>
      <w:r>
        <w:rPr>
          <w:spacing w:val="1"/>
          <w:sz w:val="24"/>
        </w:rPr>
        <w:t xml:space="preserve"> </w:t>
      </w:r>
      <w:r>
        <w:rPr>
          <w:sz w:val="24"/>
        </w:rPr>
        <w:t>do</w:t>
      </w:r>
      <w:r>
        <w:rPr>
          <w:spacing w:val="1"/>
          <w:sz w:val="24"/>
        </w:rPr>
        <w:t xml:space="preserve"> </w:t>
      </w:r>
      <w:r>
        <w:rPr>
          <w:sz w:val="24"/>
        </w:rPr>
        <w:t>MUNICÍPIO</w:t>
      </w:r>
      <w:r>
        <w:rPr>
          <w:spacing w:val="1"/>
          <w:sz w:val="24"/>
        </w:rPr>
        <w:t xml:space="preserve"> </w:t>
      </w:r>
      <w:r>
        <w:rPr>
          <w:sz w:val="24"/>
        </w:rPr>
        <w:t>DE</w:t>
      </w:r>
      <w:r>
        <w:rPr>
          <w:spacing w:val="1"/>
          <w:sz w:val="24"/>
        </w:rPr>
        <w:t xml:space="preserve"> </w:t>
      </w:r>
      <w:r>
        <w:rPr>
          <w:sz w:val="24"/>
        </w:rPr>
        <w:t>NITERÓI</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compartilhamento</w:t>
      </w:r>
      <w:r>
        <w:rPr>
          <w:spacing w:val="1"/>
          <w:sz w:val="24"/>
        </w:rPr>
        <w:t xml:space="preserve"> </w:t>
      </w:r>
      <w:r>
        <w:rPr>
          <w:sz w:val="24"/>
        </w:rPr>
        <w:t>de</w:t>
      </w:r>
      <w:r>
        <w:rPr>
          <w:spacing w:val="1"/>
          <w:sz w:val="24"/>
        </w:rPr>
        <w:t xml:space="preserve"> </w:t>
      </w:r>
      <w:r>
        <w:rPr>
          <w:sz w:val="24"/>
        </w:rPr>
        <w:t>grande</w:t>
      </w:r>
      <w:r>
        <w:rPr>
          <w:spacing w:val="1"/>
          <w:sz w:val="24"/>
        </w:rPr>
        <w:t xml:space="preserve"> </w:t>
      </w:r>
      <w:r>
        <w:rPr>
          <w:sz w:val="24"/>
        </w:rPr>
        <w:t>volume</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permitindo</w:t>
      </w:r>
      <w:r>
        <w:rPr>
          <w:spacing w:val="24"/>
          <w:sz w:val="24"/>
        </w:rPr>
        <w:t xml:space="preserve"> </w:t>
      </w:r>
      <w:r>
        <w:rPr>
          <w:sz w:val="24"/>
        </w:rPr>
        <w:t>inclusive</w:t>
      </w:r>
      <w:r>
        <w:rPr>
          <w:spacing w:val="26"/>
          <w:sz w:val="24"/>
        </w:rPr>
        <w:t xml:space="preserve"> </w:t>
      </w:r>
      <w:r>
        <w:rPr>
          <w:sz w:val="24"/>
        </w:rPr>
        <w:t>a</w:t>
      </w:r>
      <w:r>
        <w:rPr>
          <w:spacing w:val="25"/>
          <w:sz w:val="24"/>
        </w:rPr>
        <w:t xml:space="preserve"> </w:t>
      </w:r>
      <w:r>
        <w:rPr>
          <w:sz w:val="24"/>
        </w:rPr>
        <w:t>disponibilização</w:t>
      </w:r>
      <w:r>
        <w:rPr>
          <w:spacing w:val="24"/>
          <w:sz w:val="24"/>
        </w:rPr>
        <w:t xml:space="preserve"> </w:t>
      </w:r>
      <w:r>
        <w:rPr>
          <w:sz w:val="24"/>
        </w:rPr>
        <w:t>de</w:t>
      </w:r>
      <w:r>
        <w:rPr>
          <w:spacing w:val="25"/>
          <w:sz w:val="24"/>
        </w:rPr>
        <w:t xml:space="preserve"> </w:t>
      </w:r>
      <w:r>
        <w:rPr>
          <w:sz w:val="24"/>
        </w:rPr>
        <w:t>imagens</w:t>
      </w:r>
      <w:r>
        <w:rPr>
          <w:spacing w:val="23"/>
          <w:sz w:val="24"/>
        </w:rPr>
        <w:t xml:space="preserve"> </w:t>
      </w:r>
      <w:r>
        <w:rPr>
          <w:sz w:val="24"/>
        </w:rPr>
        <w:t>do</w:t>
      </w:r>
      <w:r>
        <w:rPr>
          <w:spacing w:val="27"/>
          <w:sz w:val="24"/>
        </w:rPr>
        <w:t xml:space="preserve"> </w:t>
      </w:r>
      <w:r>
        <w:rPr>
          <w:sz w:val="24"/>
        </w:rPr>
        <w:t>CISP</w:t>
      </w:r>
      <w:r>
        <w:rPr>
          <w:spacing w:val="24"/>
          <w:sz w:val="24"/>
        </w:rPr>
        <w:t xml:space="preserve"> </w:t>
      </w:r>
      <w:r>
        <w:rPr>
          <w:sz w:val="24"/>
        </w:rPr>
        <w:t>para</w:t>
      </w:r>
      <w:r>
        <w:rPr>
          <w:spacing w:val="24"/>
          <w:sz w:val="24"/>
        </w:rPr>
        <w:t xml:space="preserve"> </w:t>
      </w:r>
      <w:r>
        <w:rPr>
          <w:sz w:val="24"/>
        </w:rPr>
        <w:t xml:space="preserve">os </w:t>
      </w:r>
      <w:r>
        <w:t>órgãos envolvidos na Segurança Pública, podendo ter um percentual</w:t>
      </w:r>
      <w:r w:rsidRPr="00445B23">
        <w:rPr>
          <w:spacing w:val="1"/>
        </w:rPr>
        <w:t xml:space="preserve"> </w:t>
      </w:r>
      <w:r>
        <w:t>mínimo de 25% (vinte e cinco por cento) fora do Município com taxa</w:t>
      </w:r>
      <w:r w:rsidRPr="00445B23">
        <w:rPr>
          <w:spacing w:val="1"/>
        </w:rPr>
        <w:t xml:space="preserve"> </w:t>
      </w:r>
      <w:r>
        <w:t>de</w:t>
      </w:r>
      <w:r w:rsidRPr="00445B23">
        <w:rPr>
          <w:spacing w:val="1"/>
        </w:rPr>
        <w:t xml:space="preserve"> </w:t>
      </w:r>
      <w:r>
        <w:t>transmissão</w:t>
      </w:r>
      <w:r w:rsidRPr="00445B23">
        <w:rPr>
          <w:spacing w:val="1"/>
        </w:rPr>
        <w:t xml:space="preserve"> </w:t>
      </w:r>
      <w:r>
        <w:t>garantida</w:t>
      </w:r>
      <w:r w:rsidRPr="00445B23">
        <w:rPr>
          <w:spacing w:val="1"/>
        </w:rPr>
        <w:t xml:space="preserve"> </w:t>
      </w:r>
      <w:r>
        <w:t>de</w:t>
      </w:r>
      <w:r w:rsidRPr="00445B23">
        <w:rPr>
          <w:spacing w:val="1"/>
        </w:rPr>
        <w:t xml:space="preserve"> </w:t>
      </w:r>
      <w:r>
        <w:t>download</w:t>
      </w:r>
      <w:r w:rsidRPr="00445B23">
        <w:rPr>
          <w:spacing w:val="1"/>
        </w:rPr>
        <w:t xml:space="preserve"> </w:t>
      </w:r>
      <w:r>
        <w:t>e</w:t>
      </w:r>
      <w:r w:rsidRPr="00445B23">
        <w:rPr>
          <w:spacing w:val="1"/>
        </w:rPr>
        <w:t xml:space="preserve"> </w:t>
      </w:r>
      <w:r>
        <w:t>upload.</w:t>
      </w:r>
      <w:r w:rsidRPr="00445B23">
        <w:rPr>
          <w:spacing w:val="1"/>
        </w:rPr>
        <w:t xml:space="preserve"> </w:t>
      </w:r>
      <w:r>
        <w:t>A</w:t>
      </w:r>
      <w:r w:rsidRPr="00445B23">
        <w:rPr>
          <w:spacing w:val="1"/>
        </w:rPr>
        <w:t xml:space="preserve"> </w:t>
      </w:r>
      <w:r>
        <w:t>instalação</w:t>
      </w:r>
      <w:r w:rsidRPr="00445B23">
        <w:rPr>
          <w:spacing w:val="1"/>
        </w:rPr>
        <w:t xml:space="preserve"> </w:t>
      </w:r>
      <w:r>
        <w:t>e</w:t>
      </w:r>
      <w:r w:rsidRPr="00445B23">
        <w:rPr>
          <w:spacing w:val="1"/>
        </w:rPr>
        <w:t xml:space="preserve"> </w:t>
      </w:r>
      <w:r w:rsidRPr="00445B23">
        <w:rPr>
          <w:spacing w:val="-1"/>
        </w:rPr>
        <w:t>manutenção</w:t>
      </w:r>
      <w:r w:rsidRPr="00445B23">
        <w:rPr>
          <w:spacing w:val="-13"/>
        </w:rPr>
        <w:t xml:space="preserve"> </w:t>
      </w:r>
      <w:r>
        <w:t>de</w:t>
      </w:r>
      <w:r w:rsidRPr="00445B23">
        <w:rPr>
          <w:spacing w:val="-13"/>
        </w:rPr>
        <w:t xml:space="preserve"> </w:t>
      </w:r>
      <w:r>
        <w:t>cada</w:t>
      </w:r>
      <w:r w:rsidRPr="00445B23">
        <w:rPr>
          <w:spacing w:val="-15"/>
        </w:rPr>
        <w:t xml:space="preserve"> </w:t>
      </w:r>
      <w:r>
        <w:t>Ponto</w:t>
      </w:r>
      <w:r w:rsidRPr="00445B23">
        <w:rPr>
          <w:spacing w:val="-15"/>
        </w:rPr>
        <w:t xml:space="preserve"> </w:t>
      </w:r>
      <w:r>
        <w:t>Base</w:t>
      </w:r>
      <w:r w:rsidRPr="00445B23">
        <w:rPr>
          <w:spacing w:val="-13"/>
        </w:rPr>
        <w:t xml:space="preserve"> </w:t>
      </w:r>
      <w:r>
        <w:t>serão</w:t>
      </w:r>
      <w:r w:rsidRPr="00445B23">
        <w:rPr>
          <w:spacing w:val="-15"/>
        </w:rPr>
        <w:t xml:space="preserve"> </w:t>
      </w:r>
      <w:r>
        <w:t>cobradas</w:t>
      </w:r>
      <w:r w:rsidRPr="00445B23">
        <w:rPr>
          <w:spacing w:val="-16"/>
        </w:rPr>
        <w:t xml:space="preserve"> </w:t>
      </w:r>
      <w:r>
        <w:t>a</w:t>
      </w:r>
      <w:r w:rsidRPr="00445B23">
        <w:rPr>
          <w:spacing w:val="-13"/>
        </w:rPr>
        <w:t xml:space="preserve"> </w:t>
      </w:r>
      <w:r>
        <w:t>partir</w:t>
      </w:r>
      <w:r w:rsidRPr="00445B23">
        <w:rPr>
          <w:spacing w:val="-15"/>
        </w:rPr>
        <w:t xml:space="preserve"> </w:t>
      </w:r>
      <w:r>
        <w:t>da</w:t>
      </w:r>
      <w:r w:rsidRPr="00445B23">
        <w:rPr>
          <w:spacing w:val="-15"/>
        </w:rPr>
        <w:t xml:space="preserve"> </w:t>
      </w:r>
      <w:r>
        <w:t>efetivação</w:t>
      </w:r>
      <w:r w:rsidRPr="00445B23">
        <w:rPr>
          <w:spacing w:val="-64"/>
        </w:rPr>
        <w:t xml:space="preserve"> </w:t>
      </w:r>
      <w:r>
        <w:t>de sua operação, a qual deverá ocorrer no prazo máximo de 60 dias</w:t>
      </w:r>
      <w:r w:rsidRPr="00445B23">
        <w:rPr>
          <w:spacing w:val="1"/>
        </w:rPr>
        <w:t xml:space="preserve"> </w:t>
      </w:r>
      <w:r>
        <w:t>corridos</w:t>
      </w:r>
      <w:r w:rsidRPr="00445B23">
        <w:rPr>
          <w:spacing w:val="-1"/>
        </w:rPr>
        <w:t xml:space="preserve"> </w:t>
      </w:r>
      <w:r>
        <w:t>após a</w:t>
      </w:r>
      <w:r w:rsidRPr="00445B23">
        <w:rPr>
          <w:spacing w:val="1"/>
        </w:rPr>
        <w:t xml:space="preserve"> </w:t>
      </w:r>
      <w:r>
        <w:t>solicitação da PMN.</w:t>
      </w:r>
    </w:p>
    <w:p w14:paraId="6A488041" w14:textId="77777777" w:rsidR="009064AB" w:rsidRDefault="009064AB" w:rsidP="009064AB">
      <w:pPr>
        <w:pStyle w:val="Corpodetexto"/>
        <w:rPr>
          <w:sz w:val="26"/>
        </w:rPr>
      </w:pPr>
    </w:p>
    <w:p w14:paraId="7A6D1C9E" w14:textId="77777777" w:rsidR="009064AB" w:rsidRDefault="009064AB" w:rsidP="00AF463C">
      <w:pPr>
        <w:pStyle w:val="PargrafodaLista"/>
        <w:numPr>
          <w:ilvl w:val="2"/>
          <w:numId w:val="58"/>
        </w:numPr>
        <w:tabs>
          <w:tab w:val="left" w:pos="2570"/>
        </w:tabs>
        <w:spacing w:before="200" w:line="352" w:lineRule="auto"/>
        <w:ind w:left="2570" w:right="998"/>
        <w:rPr>
          <w:sz w:val="24"/>
        </w:rPr>
      </w:pPr>
      <w:r>
        <w:rPr>
          <w:sz w:val="24"/>
        </w:rPr>
        <w:t>Os</w:t>
      </w:r>
      <w:r>
        <w:rPr>
          <w:spacing w:val="1"/>
          <w:sz w:val="24"/>
        </w:rPr>
        <w:t xml:space="preserve"> </w:t>
      </w:r>
      <w:r>
        <w:rPr>
          <w:sz w:val="24"/>
        </w:rPr>
        <w:t>Pontos</w:t>
      </w:r>
      <w:r>
        <w:rPr>
          <w:spacing w:val="1"/>
          <w:sz w:val="24"/>
        </w:rPr>
        <w:t xml:space="preserve"> </w:t>
      </w:r>
      <w:r>
        <w:rPr>
          <w:sz w:val="24"/>
        </w:rPr>
        <w:t>Base</w:t>
      </w:r>
      <w:r>
        <w:rPr>
          <w:spacing w:val="1"/>
          <w:sz w:val="24"/>
        </w:rPr>
        <w:t xml:space="preserve"> </w:t>
      </w:r>
      <w:r>
        <w:rPr>
          <w:sz w:val="24"/>
        </w:rPr>
        <w:t>deverão</w:t>
      </w:r>
      <w:r>
        <w:rPr>
          <w:spacing w:val="1"/>
          <w:sz w:val="24"/>
        </w:rPr>
        <w:t xml:space="preserve"> </w:t>
      </w:r>
      <w:r>
        <w:rPr>
          <w:sz w:val="24"/>
        </w:rPr>
        <w:t>permitir</w:t>
      </w:r>
      <w:r>
        <w:rPr>
          <w:spacing w:val="1"/>
          <w:sz w:val="24"/>
        </w:rPr>
        <w:t xml:space="preserve"> </w:t>
      </w:r>
      <w:r>
        <w:rPr>
          <w:sz w:val="24"/>
        </w:rPr>
        <w:t>o</w:t>
      </w:r>
      <w:r>
        <w:rPr>
          <w:spacing w:val="1"/>
          <w:sz w:val="24"/>
        </w:rPr>
        <w:t xml:space="preserve"> </w:t>
      </w:r>
      <w:r>
        <w:rPr>
          <w:sz w:val="24"/>
        </w:rPr>
        <w:t>tráfego</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entre</w:t>
      </w:r>
      <w:r>
        <w:rPr>
          <w:spacing w:val="1"/>
          <w:sz w:val="24"/>
        </w:rPr>
        <w:t xml:space="preserve"> </w:t>
      </w:r>
      <w:r>
        <w:rPr>
          <w:sz w:val="24"/>
        </w:rPr>
        <w:t>si,</w:t>
      </w:r>
      <w:r>
        <w:rPr>
          <w:spacing w:val="1"/>
          <w:sz w:val="24"/>
        </w:rPr>
        <w:t xml:space="preserve"> </w:t>
      </w:r>
      <w:r>
        <w:rPr>
          <w:sz w:val="24"/>
        </w:rPr>
        <w:t>possibilitando ao MUNICÍPIO, implementar soluções de BI (</w:t>
      </w:r>
      <w:r>
        <w:rPr>
          <w:rFonts w:ascii="Arial" w:hAnsi="Arial"/>
          <w:i/>
          <w:sz w:val="24"/>
        </w:rPr>
        <w:t>Business</w:t>
      </w:r>
      <w:r>
        <w:rPr>
          <w:rFonts w:ascii="Arial" w:hAnsi="Arial"/>
          <w:i/>
          <w:spacing w:val="1"/>
          <w:sz w:val="24"/>
        </w:rPr>
        <w:t xml:space="preserve"> </w:t>
      </w:r>
      <w:r>
        <w:rPr>
          <w:rFonts w:ascii="Arial" w:hAnsi="Arial"/>
          <w:i/>
          <w:sz w:val="24"/>
        </w:rPr>
        <w:t>Inteligence)</w:t>
      </w:r>
      <w:r>
        <w:rPr>
          <w:rFonts w:ascii="Arial" w:hAnsi="Arial"/>
          <w:i/>
          <w:spacing w:val="1"/>
          <w:sz w:val="24"/>
        </w:rPr>
        <w:t xml:space="preserve"> </w:t>
      </w:r>
      <w:r>
        <w:rPr>
          <w:sz w:val="24"/>
        </w:rPr>
        <w:t>e</w:t>
      </w:r>
      <w:r>
        <w:rPr>
          <w:spacing w:val="1"/>
          <w:sz w:val="24"/>
        </w:rPr>
        <w:t xml:space="preserve"> </w:t>
      </w:r>
      <w:r>
        <w:rPr>
          <w:sz w:val="24"/>
        </w:rPr>
        <w:t>de</w:t>
      </w:r>
      <w:r>
        <w:rPr>
          <w:spacing w:val="1"/>
          <w:sz w:val="24"/>
        </w:rPr>
        <w:t xml:space="preserve"> </w:t>
      </w:r>
      <w:r>
        <w:rPr>
          <w:sz w:val="24"/>
        </w:rPr>
        <w:t>Gestão</w:t>
      </w:r>
      <w:r>
        <w:rPr>
          <w:spacing w:val="1"/>
          <w:sz w:val="24"/>
        </w:rPr>
        <w:t xml:space="preserve"> </w:t>
      </w:r>
      <w:r>
        <w:rPr>
          <w:sz w:val="24"/>
        </w:rPr>
        <w:t>Integrada</w:t>
      </w:r>
      <w:r>
        <w:rPr>
          <w:spacing w:val="1"/>
          <w:sz w:val="24"/>
        </w:rPr>
        <w:t xml:space="preserve"> </w:t>
      </w:r>
      <w:r>
        <w:rPr>
          <w:sz w:val="24"/>
        </w:rPr>
        <w:t>do</w:t>
      </w:r>
      <w:r>
        <w:rPr>
          <w:spacing w:val="1"/>
          <w:sz w:val="24"/>
        </w:rPr>
        <w:t xml:space="preserve"> </w:t>
      </w:r>
      <w:r>
        <w:rPr>
          <w:sz w:val="24"/>
        </w:rPr>
        <w:t>Município.</w:t>
      </w:r>
      <w:r>
        <w:rPr>
          <w:spacing w:val="1"/>
          <w:sz w:val="24"/>
        </w:rPr>
        <w:t xml:space="preserve"> </w:t>
      </w:r>
      <w:r>
        <w:rPr>
          <w:sz w:val="24"/>
        </w:rPr>
        <w:t>A</w:t>
      </w:r>
      <w:r>
        <w:rPr>
          <w:spacing w:val="1"/>
          <w:sz w:val="24"/>
        </w:rPr>
        <w:t xml:space="preserve"> </w:t>
      </w:r>
      <w:r>
        <w:rPr>
          <w:sz w:val="24"/>
        </w:rPr>
        <w:t>taxa</w:t>
      </w:r>
      <w:r>
        <w:rPr>
          <w:spacing w:val="1"/>
          <w:sz w:val="24"/>
        </w:rPr>
        <w:t xml:space="preserve"> </w:t>
      </w:r>
      <w:r>
        <w:rPr>
          <w:sz w:val="24"/>
        </w:rPr>
        <w:t>de</w:t>
      </w:r>
      <w:r>
        <w:rPr>
          <w:spacing w:val="1"/>
          <w:sz w:val="24"/>
        </w:rPr>
        <w:t xml:space="preserve"> </w:t>
      </w:r>
      <w:r>
        <w:rPr>
          <w:sz w:val="24"/>
        </w:rPr>
        <w:t>transmissão</w:t>
      </w:r>
      <w:r>
        <w:rPr>
          <w:spacing w:val="1"/>
          <w:sz w:val="24"/>
        </w:rPr>
        <w:t xml:space="preserve"> </w:t>
      </w:r>
      <w:r>
        <w:rPr>
          <w:sz w:val="24"/>
        </w:rPr>
        <w:t>mínima</w:t>
      </w:r>
      <w:r>
        <w:rPr>
          <w:spacing w:val="1"/>
          <w:sz w:val="24"/>
        </w:rPr>
        <w:t xml:space="preserve"> </w:t>
      </w:r>
      <w:r>
        <w:rPr>
          <w:sz w:val="24"/>
        </w:rPr>
        <w:t>garantida</w:t>
      </w:r>
      <w:r>
        <w:rPr>
          <w:spacing w:val="1"/>
          <w:sz w:val="24"/>
        </w:rPr>
        <w:t xml:space="preserve"> </w:t>
      </w:r>
      <w:r>
        <w:rPr>
          <w:sz w:val="24"/>
        </w:rPr>
        <w:t>será</w:t>
      </w:r>
      <w:r>
        <w:rPr>
          <w:spacing w:val="1"/>
          <w:sz w:val="24"/>
        </w:rPr>
        <w:t xml:space="preserve"> </w:t>
      </w:r>
      <w:r>
        <w:rPr>
          <w:sz w:val="24"/>
        </w:rPr>
        <w:t>de</w:t>
      </w:r>
      <w:r>
        <w:rPr>
          <w:spacing w:val="1"/>
          <w:sz w:val="24"/>
        </w:rPr>
        <w:t xml:space="preserve"> </w:t>
      </w:r>
      <w:r>
        <w:rPr>
          <w:sz w:val="24"/>
        </w:rPr>
        <w:t>50Mbps</w:t>
      </w:r>
      <w:r>
        <w:rPr>
          <w:spacing w:val="1"/>
          <w:sz w:val="24"/>
        </w:rPr>
        <w:t xml:space="preserve"> </w:t>
      </w:r>
      <w:r>
        <w:rPr>
          <w:sz w:val="24"/>
        </w:rPr>
        <w:t>para</w:t>
      </w:r>
      <w:r>
        <w:rPr>
          <w:spacing w:val="1"/>
          <w:sz w:val="24"/>
        </w:rPr>
        <w:t xml:space="preserve"> </w:t>
      </w:r>
      <w:r>
        <w:rPr>
          <w:sz w:val="24"/>
        </w:rPr>
        <w:t>download</w:t>
      </w:r>
      <w:r>
        <w:rPr>
          <w:spacing w:val="1"/>
          <w:sz w:val="24"/>
        </w:rPr>
        <w:t xml:space="preserve"> </w:t>
      </w:r>
      <w:r>
        <w:rPr>
          <w:sz w:val="24"/>
        </w:rPr>
        <w:t>e</w:t>
      </w:r>
      <w:r>
        <w:rPr>
          <w:spacing w:val="1"/>
          <w:sz w:val="24"/>
        </w:rPr>
        <w:t xml:space="preserve"> </w:t>
      </w:r>
      <w:r>
        <w:rPr>
          <w:sz w:val="24"/>
        </w:rPr>
        <w:t>50Mbps</w:t>
      </w:r>
      <w:r>
        <w:rPr>
          <w:spacing w:val="-3"/>
          <w:sz w:val="24"/>
        </w:rPr>
        <w:t xml:space="preserve"> </w:t>
      </w:r>
      <w:r>
        <w:rPr>
          <w:sz w:val="24"/>
        </w:rPr>
        <w:t>de</w:t>
      </w:r>
      <w:r>
        <w:rPr>
          <w:spacing w:val="-2"/>
          <w:sz w:val="24"/>
        </w:rPr>
        <w:t xml:space="preserve"> </w:t>
      </w:r>
      <w:r>
        <w:rPr>
          <w:sz w:val="24"/>
        </w:rPr>
        <w:t>upload.</w:t>
      </w:r>
    </w:p>
    <w:p w14:paraId="46EFE5E4" w14:textId="77777777" w:rsidR="009064AB" w:rsidRDefault="009064AB" w:rsidP="009064AB">
      <w:pPr>
        <w:pStyle w:val="Corpodetexto"/>
        <w:spacing w:before="3"/>
        <w:rPr>
          <w:sz w:val="35"/>
        </w:rPr>
      </w:pPr>
    </w:p>
    <w:p w14:paraId="7C53257B" w14:textId="77777777" w:rsidR="009064AB" w:rsidRDefault="009064AB" w:rsidP="00AF463C">
      <w:pPr>
        <w:pStyle w:val="PargrafodaLista"/>
        <w:numPr>
          <w:ilvl w:val="2"/>
          <w:numId w:val="58"/>
        </w:numPr>
        <w:tabs>
          <w:tab w:val="left" w:pos="2570"/>
        </w:tabs>
        <w:spacing w:line="352" w:lineRule="auto"/>
        <w:ind w:left="2570" w:right="1003"/>
        <w:rPr>
          <w:sz w:val="24"/>
        </w:rPr>
      </w:pPr>
      <w:r>
        <w:rPr>
          <w:sz w:val="24"/>
        </w:rPr>
        <w:t>Os equipamentos de conexão deverão ser instalados nos locais a</w:t>
      </w:r>
      <w:r>
        <w:rPr>
          <w:spacing w:val="1"/>
          <w:sz w:val="24"/>
        </w:rPr>
        <w:t xml:space="preserve"> </w:t>
      </w:r>
      <w:r>
        <w:rPr>
          <w:sz w:val="24"/>
        </w:rPr>
        <w:t>serem</w:t>
      </w:r>
      <w:r>
        <w:rPr>
          <w:spacing w:val="-8"/>
          <w:sz w:val="24"/>
        </w:rPr>
        <w:t xml:space="preserve"> </w:t>
      </w:r>
      <w:r>
        <w:rPr>
          <w:sz w:val="24"/>
        </w:rPr>
        <w:lastRenderedPageBreak/>
        <w:t>designados</w:t>
      </w:r>
      <w:r>
        <w:rPr>
          <w:spacing w:val="-9"/>
          <w:sz w:val="24"/>
        </w:rPr>
        <w:t xml:space="preserve"> </w:t>
      </w:r>
      <w:r>
        <w:rPr>
          <w:sz w:val="24"/>
        </w:rPr>
        <w:t>pela</w:t>
      </w:r>
      <w:r>
        <w:rPr>
          <w:spacing w:val="-6"/>
          <w:sz w:val="24"/>
        </w:rPr>
        <w:t xml:space="preserve"> </w:t>
      </w:r>
      <w:r>
        <w:rPr>
          <w:sz w:val="24"/>
        </w:rPr>
        <w:t>PMN</w:t>
      </w:r>
      <w:r>
        <w:rPr>
          <w:spacing w:val="-11"/>
          <w:sz w:val="24"/>
        </w:rPr>
        <w:t xml:space="preserve"> </w:t>
      </w:r>
      <w:r>
        <w:rPr>
          <w:sz w:val="24"/>
        </w:rPr>
        <w:t>e</w:t>
      </w:r>
      <w:r>
        <w:rPr>
          <w:spacing w:val="-8"/>
          <w:sz w:val="24"/>
        </w:rPr>
        <w:t xml:space="preserve"> </w:t>
      </w:r>
      <w:r>
        <w:rPr>
          <w:sz w:val="24"/>
        </w:rPr>
        <w:t>o</w:t>
      </w:r>
      <w:r>
        <w:rPr>
          <w:spacing w:val="-8"/>
          <w:sz w:val="24"/>
        </w:rPr>
        <w:t xml:space="preserve"> </w:t>
      </w:r>
      <w:r>
        <w:rPr>
          <w:sz w:val="24"/>
        </w:rPr>
        <w:t>fornecimento</w:t>
      </w:r>
      <w:r>
        <w:rPr>
          <w:spacing w:val="-7"/>
          <w:sz w:val="24"/>
        </w:rPr>
        <w:t xml:space="preserve"> </w:t>
      </w:r>
      <w:r>
        <w:rPr>
          <w:sz w:val="24"/>
        </w:rPr>
        <w:t>de</w:t>
      </w:r>
      <w:r>
        <w:rPr>
          <w:spacing w:val="-6"/>
          <w:sz w:val="24"/>
        </w:rPr>
        <w:t xml:space="preserve"> </w:t>
      </w:r>
      <w:r>
        <w:rPr>
          <w:sz w:val="24"/>
        </w:rPr>
        <w:t>cabos,</w:t>
      </w:r>
      <w:r>
        <w:rPr>
          <w:spacing w:val="-9"/>
          <w:sz w:val="24"/>
        </w:rPr>
        <w:t xml:space="preserve"> </w:t>
      </w:r>
      <w:r>
        <w:rPr>
          <w:sz w:val="24"/>
        </w:rPr>
        <w:t>estruturas</w:t>
      </w:r>
      <w:r>
        <w:rPr>
          <w:spacing w:val="-10"/>
          <w:sz w:val="24"/>
        </w:rPr>
        <w:t xml:space="preserve"> </w:t>
      </w:r>
      <w:r>
        <w:rPr>
          <w:sz w:val="24"/>
        </w:rPr>
        <w:t>de</w:t>
      </w:r>
      <w:r>
        <w:rPr>
          <w:spacing w:val="-64"/>
          <w:sz w:val="24"/>
        </w:rPr>
        <w:t xml:space="preserve"> </w:t>
      </w:r>
      <w:r>
        <w:rPr>
          <w:sz w:val="24"/>
        </w:rPr>
        <w:t>fixação</w:t>
      </w:r>
      <w:r>
        <w:rPr>
          <w:spacing w:val="1"/>
          <w:sz w:val="24"/>
        </w:rPr>
        <w:t xml:space="preserve"> </w:t>
      </w:r>
      <w:r>
        <w:rPr>
          <w:sz w:val="24"/>
        </w:rPr>
        <w:t>e</w:t>
      </w:r>
      <w:r>
        <w:rPr>
          <w:spacing w:val="1"/>
          <w:sz w:val="24"/>
        </w:rPr>
        <w:t xml:space="preserve"> </w:t>
      </w:r>
      <w:r>
        <w:rPr>
          <w:sz w:val="24"/>
        </w:rPr>
        <w:t>infraestrutura</w:t>
      </w:r>
      <w:r>
        <w:rPr>
          <w:spacing w:val="1"/>
          <w:sz w:val="24"/>
        </w:rPr>
        <w:t xml:space="preserve"> </w:t>
      </w:r>
      <w:r>
        <w:rPr>
          <w:sz w:val="24"/>
        </w:rPr>
        <w:t>necessária</w:t>
      </w:r>
      <w:r>
        <w:rPr>
          <w:spacing w:val="1"/>
          <w:sz w:val="24"/>
        </w:rPr>
        <w:t xml:space="preserve"> </w:t>
      </w:r>
      <w:r>
        <w:rPr>
          <w:sz w:val="24"/>
        </w:rPr>
        <w:t>serão</w:t>
      </w:r>
      <w:r>
        <w:rPr>
          <w:spacing w:val="1"/>
          <w:sz w:val="24"/>
        </w:rPr>
        <w:t xml:space="preserve"> </w:t>
      </w:r>
      <w:r>
        <w:rPr>
          <w:sz w:val="24"/>
        </w:rPr>
        <w:t>fornecidos</w:t>
      </w:r>
      <w:r>
        <w:rPr>
          <w:spacing w:val="1"/>
          <w:sz w:val="24"/>
        </w:rPr>
        <w:t xml:space="preserve"> </w:t>
      </w:r>
      <w:r>
        <w:rPr>
          <w:sz w:val="24"/>
        </w:rPr>
        <w:t>pela</w:t>
      </w:r>
      <w:r>
        <w:rPr>
          <w:spacing w:val="1"/>
          <w:sz w:val="24"/>
        </w:rPr>
        <w:t xml:space="preserve"> </w:t>
      </w:r>
      <w:r>
        <w:rPr>
          <w:sz w:val="24"/>
        </w:rPr>
        <w:t>CONTRATADA,</w:t>
      </w:r>
      <w:r>
        <w:rPr>
          <w:spacing w:val="1"/>
          <w:sz w:val="24"/>
        </w:rPr>
        <w:t xml:space="preserve"> </w:t>
      </w:r>
      <w:r>
        <w:rPr>
          <w:sz w:val="24"/>
        </w:rPr>
        <w:t>seguindo</w:t>
      </w:r>
      <w:r>
        <w:rPr>
          <w:spacing w:val="1"/>
          <w:sz w:val="24"/>
        </w:rPr>
        <w:t xml:space="preserve"> </w:t>
      </w:r>
      <w:r>
        <w:rPr>
          <w:sz w:val="24"/>
        </w:rPr>
        <w:t>as</w:t>
      </w:r>
      <w:r>
        <w:rPr>
          <w:spacing w:val="1"/>
          <w:sz w:val="24"/>
        </w:rPr>
        <w:t xml:space="preserve"> </w:t>
      </w:r>
      <w:r>
        <w:rPr>
          <w:sz w:val="24"/>
        </w:rPr>
        <w:t>normas</w:t>
      </w:r>
      <w:r>
        <w:rPr>
          <w:spacing w:val="1"/>
          <w:sz w:val="24"/>
        </w:rPr>
        <w:t xml:space="preserve"> </w:t>
      </w:r>
      <w:r>
        <w:rPr>
          <w:sz w:val="24"/>
        </w:rPr>
        <w:t>brasileiras</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de</w:t>
      </w:r>
      <w:r>
        <w:rPr>
          <w:spacing w:val="1"/>
          <w:sz w:val="24"/>
        </w:rPr>
        <w:t xml:space="preserve"> </w:t>
      </w:r>
      <w:r>
        <w:rPr>
          <w:sz w:val="24"/>
        </w:rPr>
        <w:t>redes e de infraestrutura elétrica (NBR 14565:2019, NBR 16415:2015</w:t>
      </w:r>
      <w:r>
        <w:rPr>
          <w:spacing w:val="-64"/>
          <w:sz w:val="24"/>
        </w:rPr>
        <w:t xml:space="preserve"> </w:t>
      </w:r>
      <w:r>
        <w:rPr>
          <w:sz w:val="24"/>
        </w:rPr>
        <w:t>e</w:t>
      </w:r>
      <w:r>
        <w:rPr>
          <w:spacing w:val="-1"/>
          <w:sz w:val="24"/>
        </w:rPr>
        <w:t xml:space="preserve"> </w:t>
      </w:r>
      <w:r>
        <w:rPr>
          <w:sz w:val="24"/>
        </w:rPr>
        <w:t>NBR5410:2004).</w:t>
      </w:r>
    </w:p>
    <w:p w14:paraId="1CD1CEBB" w14:textId="77777777" w:rsidR="009064AB" w:rsidRDefault="009064AB" w:rsidP="009064AB">
      <w:pPr>
        <w:pStyle w:val="Corpodetexto"/>
        <w:spacing w:before="8"/>
        <w:rPr>
          <w:sz w:val="35"/>
        </w:rPr>
      </w:pPr>
    </w:p>
    <w:p w14:paraId="37F496E7"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Manutenção</w:t>
      </w:r>
      <w:r>
        <w:rPr>
          <w:spacing w:val="-3"/>
          <w:sz w:val="24"/>
        </w:rPr>
        <w:t xml:space="preserve"> </w:t>
      </w:r>
      <w:r>
        <w:rPr>
          <w:sz w:val="24"/>
        </w:rPr>
        <w:t>de</w:t>
      </w:r>
      <w:r>
        <w:rPr>
          <w:spacing w:val="-2"/>
          <w:sz w:val="24"/>
        </w:rPr>
        <w:t xml:space="preserve"> </w:t>
      </w:r>
      <w:r>
        <w:rPr>
          <w:sz w:val="24"/>
        </w:rPr>
        <w:t>Ponto</w:t>
      </w:r>
      <w:r>
        <w:rPr>
          <w:spacing w:val="-5"/>
          <w:sz w:val="24"/>
        </w:rPr>
        <w:t xml:space="preserve"> </w:t>
      </w:r>
      <w:r>
        <w:rPr>
          <w:sz w:val="24"/>
        </w:rPr>
        <w:t>Base</w:t>
      </w:r>
      <w:r>
        <w:rPr>
          <w:spacing w:val="-2"/>
          <w:sz w:val="24"/>
        </w:rPr>
        <w:t xml:space="preserve"> </w:t>
      </w:r>
      <w:r>
        <w:rPr>
          <w:sz w:val="24"/>
        </w:rPr>
        <w:t>(50Mbps):</w:t>
      </w:r>
    </w:p>
    <w:p w14:paraId="3D4DF3E2" w14:textId="77777777" w:rsidR="009064AB" w:rsidRDefault="009064AB" w:rsidP="009064AB">
      <w:pPr>
        <w:pStyle w:val="Corpodetexto"/>
        <w:rPr>
          <w:sz w:val="26"/>
        </w:rPr>
      </w:pPr>
    </w:p>
    <w:p w14:paraId="72920861" w14:textId="77777777" w:rsidR="009064AB" w:rsidRDefault="009064AB" w:rsidP="009064AB">
      <w:pPr>
        <w:pStyle w:val="Corpodetexto"/>
        <w:spacing w:before="11"/>
        <w:rPr>
          <w:sz w:val="20"/>
        </w:rPr>
      </w:pPr>
    </w:p>
    <w:p w14:paraId="675864ED"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A manutenção do ponto base de 50Mbps deve ser feita de forma</w:t>
      </w:r>
      <w:r>
        <w:rPr>
          <w:spacing w:val="1"/>
          <w:sz w:val="24"/>
        </w:rPr>
        <w:t xml:space="preserve"> </w:t>
      </w:r>
      <w:r>
        <w:rPr>
          <w:sz w:val="24"/>
        </w:rPr>
        <w:t>preventiva</w:t>
      </w:r>
      <w:r>
        <w:rPr>
          <w:spacing w:val="-7"/>
          <w:sz w:val="24"/>
        </w:rPr>
        <w:t xml:space="preserve"> </w:t>
      </w:r>
      <w:r>
        <w:rPr>
          <w:sz w:val="24"/>
        </w:rPr>
        <w:t>e/ou</w:t>
      </w:r>
      <w:r>
        <w:rPr>
          <w:spacing w:val="-9"/>
          <w:sz w:val="24"/>
        </w:rPr>
        <w:t xml:space="preserve"> </w:t>
      </w:r>
      <w:r>
        <w:rPr>
          <w:sz w:val="24"/>
        </w:rPr>
        <w:t>reparadora,</w:t>
      </w:r>
      <w:r>
        <w:rPr>
          <w:spacing w:val="-8"/>
          <w:sz w:val="24"/>
        </w:rPr>
        <w:t xml:space="preserve"> </w:t>
      </w:r>
      <w:r>
        <w:rPr>
          <w:sz w:val="24"/>
        </w:rPr>
        <w:t>a</w:t>
      </w:r>
      <w:r>
        <w:rPr>
          <w:spacing w:val="-9"/>
          <w:sz w:val="24"/>
        </w:rPr>
        <w:t xml:space="preserve"> </w:t>
      </w:r>
      <w:r>
        <w:rPr>
          <w:sz w:val="24"/>
        </w:rPr>
        <w:t>fim</w:t>
      </w:r>
      <w:r>
        <w:rPr>
          <w:spacing w:val="-7"/>
          <w:sz w:val="24"/>
        </w:rPr>
        <w:t xml:space="preserve"> </w:t>
      </w:r>
      <w:r>
        <w:rPr>
          <w:sz w:val="24"/>
        </w:rPr>
        <w:t>de</w:t>
      </w:r>
      <w:r>
        <w:rPr>
          <w:spacing w:val="-9"/>
          <w:sz w:val="24"/>
        </w:rPr>
        <w:t xml:space="preserve"> </w:t>
      </w:r>
      <w:r>
        <w:rPr>
          <w:sz w:val="24"/>
        </w:rPr>
        <w:t>evitar</w:t>
      </w:r>
      <w:r>
        <w:rPr>
          <w:spacing w:val="-7"/>
          <w:sz w:val="24"/>
        </w:rPr>
        <w:t xml:space="preserve"> </w:t>
      </w:r>
      <w:r>
        <w:rPr>
          <w:sz w:val="24"/>
        </w:rPr>
        <w:t>interrupções</w:t>
      </w:r>
      <w:r>
        <w:rPr>
          <w:spacing w:val="-12"/>
          <w:sz w:val="24"/>
        </w:rPr>
        <w:t xml:space="preserve"> </w:t>
      </w:r>
      <w:r>
        <w:rPr>
          <w:sz w:val="24"/>
        </w:rPr>
        <w:t>momentâneas</w:t>
      </w:r>
      <w:r>
        <w:rPr>
          <w:spacing w:val="-65"/>
          <w:sz w:val="24"/>
        </w:rPr>
        <w:t xml:space="preserve"> </w:t>
      </w:r>
      <w:r>
        <w:rPr>
          <w:sz w:val="24"/>
        </w:rPr>
        <w:t>ou</w:t>
      </w:r>
      <w:r>
        <w:rPr>
          <w:spacing w:val="-1"/>
          <w:sz w:val="24"/>
        </w:rPr>
        <w:t xml:space="preserve"> </w:t>
      </w:r>
      <w:r>
        <w:rPr>
          <w:sz w:val="24"/>
        </w:rPr>
        <w:t>até</w:t>
      </w:r>
      <w:r>
        <w:rPr>
          <w:spacing w:val="-2"/>
          <w:sz w:val="24"/>
        </w:rPr>
        <w:t xml:space="preserve"> </w:t>
      </w:r>
      <w:r>
        <w:rPr>
          <w:sz w:val="24"/>
        </w:rPr>
        <w:t>paralisações temporárias</w:t>
      </w:r>
      <w:r>
        <w:rPr>
          <w:spacing w:val="-1"/>
          <w:sz w:val="24"/>
        </w:rPr>
        <w:t xml:space="preserve"> </w:t>
      </w:r>
      <w:r>
        <w:rPr>
          <w:sz w:val="24"/>
        </w:rPr>
        <w:t>das</w:t>
      </w:r>
      <w:r>
        <w:rPr>
          <w:spacing w:val="-4"/>
          <w:sz w:val="24"/>
        </w:rPr>
        <w:t xml:space="preserve"> </w:t>
      </w:r>
      <w:r>
        <w:rPr>
          <w:sz w:val="24"/>
        </w:rPr>
        <w:t>atividades do</w:t>
      </w:r>
      <w:r>
        <w:rPr>
          <w:spacing w:val="-3"/>
          <w:sz w:val="24"/>
        </w:rPr>
        <w:t xml:space="preserve"> </w:t>
      </w:r>
      <w:r>
        <w:rPr>
          <w:sz w:val="24"/>
        </w:rPr>
        <w:t>ponto.</w:t>
      </w:r>
    </w:p>
    <w:p w14:paraId="4524C352" w14:textId="77777777" w:rsidR="009064AB" w:rsidRDefault="009064AB" w:rsidP="009064AB">
      <w:pPr>
        <w:pStyle w:val="Corpodetexto"/>
        <w:rPr>
          <w:sz w:val="26"/>
        </w:rPr>
      </w:pPr>
    </w:p>
    <w:p w14:paraId="2E65F7DB" w14:textId="77777777" w:rsidR="009064AB" w:rsidRDefault="009064AB" w:rsidP="009064AB">
      <w:pPr>
        <w:pStyle w:val="Corpodetexto"/>
        <w:spacing w:before="6"/>
        <w:rPr>
          <w:sz w:val="20"/>
        </w:rPr>
      </w:pPr>
    </w:p>
    <w:p w14:paraId="18E268F3" w14:textId="77777777" w:rsidR="009064AB" w:rsidRPr="00675449" w:rsidRDefault="009064AB" w:rsidP="00AF463C">
      <w:pPr>
        <w:pStyle w:val="PargrafodaLista"/>
        <w:numPr>
          <w:ilvl w:val="2"/>
          <w:numId w:val="58"/>
        </w:numPr>
        <w:tabs>
          <w:tab w:val="left" w:pos="2570"/>
        </w:tabs>
        <w:spacing w:line="352" w:lineRule="auto"/>
        <w:ind w:left="2570" w:right="1008"/>
        <w:rPr>
          <w:sz w:val="24"/>
          <w:szCs w:val="24"/>
        </w:rPr>
      </w:pPr>
      <w:r w:rsidRPr="00675449">
        <w:rPr>
          <w:sz w:val="24"/>
          <w:szCs w:val="24"/>
        </w:rPr>
        <w:t>Todos os componentes devem ser manuseados, desmontados ou</w:t>
      </w:r>
      <w:r w:rsidRPr="00675449">
        <w:rPr>
          <w:spacing w:val="1"/>
          <w:sz w:val="24"/>
          <w:szCs w:val="24"/>
        </w:rPr>
        <w:t xml:space="preserve"> </w:t>
      </w:r>
      <w:r w:rsidRPr="00675449">
        <w:rPr>
          <w:sz w:val="24"/>
          <w:szCs w:val="24"/>
        </w:rPr>
        <w:t>instalados</w:t>
      </w:r>
      <w:r w:rsidRPr="00675449">
        <w:rPr>
          <w:spacing w:val="49"/>
          <w:sz w:val="24"/>
          <w:szCs w:val="24"/>
        </w:rPr>
        <w:t xml:space="preserve"> </w:t>
      </w:r>
      <w:r w:rsidRPr="00675449">
        <w:rPr>
          <w:sz w:val="24"/>
          <w:szCs w:val="24"/>
        </w:rPr>
        <w:t>pela</w:t>
      </w:r>
      <w:r w:rsidRPr="00675449">
        <w:rPr>
          <w:spacing w:val="47"/>
          <w:sz w:val="24"/>
          <w:szCs w:val="24"/>
        </w:rPr>
        <w:t xml:space="preserve"> </w:t>
      </w:r>
      <w:r w:rsidRPr="00675449">
        <w:rPr>
          <w:sz w:val="24"/>
          <w:szCs w:val="24"/>
        </w:rPr>
        <w:t>equipe</w:t>
      </w:r>
      <w:r w:rsidRPr="00675449">
        <w:rPr>
          <w:spacing w:val="50"/>
          <w:sz w:val="24"/>
          <w:szCs w:val="24"/>
        </w:rPr>
        <w:t xml:space="preserve"> </w:t>
      </w:r>
      <w:r w:rsidRPr="00675449">
        <w:rPr>
          <w:sz w:val="24"/>
          <w:szCs w:val="24"/>
        </w:rPr>
        <w:t>técnica</w:t>
      </w:r>
      <w:r w:rsidRPr="00675449">
        <w:rPr>
          <w:spacing w:val="49"/>
          <w:sz w:val="24"/>
          <w:szCs w:val="24"/>
        </w:rPr>
        <w:t xml:space="preserve"> </w:t>
      </w:r>
      <w:r w:rsidRPr="00675449">
        <w:rPr>
          <w:sz w:val="24"/>
          <w:szCs w:val="24"/>
        </w:rPr>
        <w:t>responsável</w:t>
      </w:r>
      <w:r w:rsidRPr="00675449">
        <w:rPr>
          <w:spacing w:val="48"/>
          <w:sz w:val="24"/>
          <w:szCs w:val="24"/>
        </w:rPr>
        <w:t xml:space="preserve"> </w:t>
      </w:r>
      <w:r w:rsidRPr="00675449">
        <w:rPr>
          <w:sz w:val="24"/>
          <w:szCs w:val="24"/>
        </w:rPr>
        <w:t>pela</w:t>
      </w:r>
      <w:r w:rsidRPr="00675449">
        <w:rPr>
          <w:spacing w:val="47"/>
          <w:sz w:val="24"/>
          <w:szCs w:val="24"/>
        </w:rPr>
        <w:t xml:space="preserve"> </w:t>
      </w:r>
      <w:r w:rsidRPr="00675449">
        <w:rPr>
          <w:sz w:val="24"/>
          <w:szCs w:val="24"/>
        </w:rPr>
        <w:t>manutenção,</w:t>
      </w:r>
      <w:r w:rsidRPr="00675449">
        <w:rPr>
          <w:spacing w:val="47"/>
          <w:sz w:val="24"/>
          <w:szCs w:val="24"/>
        </w:rPr>
        <w:t xml:space="preserve"> </w:t>
      </w:r>
      <w:r w:rsidRPr="00675449">
        <w:rPr>
          <w:sz w:val="24"/>
          <w:szCs w:val="24"/>
        </w:rPr>
        <w:t>bem como</w:t>
      </w:r>
      <w:r w:rsidRPr="00675449">
        <w:rPr>
          <w:spacing w:val="1"/>
          <w:sz w:val="24"/>
          <w:szCs w:val="24"/>
        </w:rPr>
        <w:t xml:space="preserve"> </w:t>
      </w:r>
      <w:r w:rsidRPr="00675449">
        <w:rPr>
          <w:sz w:val="24"/>
          <w:szCs w:val="24"/>
        </w:rPr>
        <w:t>conectados</w:t>
      </w:r>
      <w:r w:rsidRPr="00675449">
        <w:rPr>
          <w:spacing w:val="1"/>
          <w:sz w:val="24"/>
          <w:szCs w:val="24"/>
        </w:rPr>
        <w:t xml:space="preserve"> </w:t>
      </w:r>
      <w:r w:rsidRPr="00675449">
        <w:rPr>
          <w:sz w:val="24"/>
          <w:szCs w:val="24"/>
        </w:rPr>
        <w:t>a</w:t>
      </w:r>
      <w:r w:rsidRPr="00675449">
        <w:rPr>
          <w:spacing w:val="1"/>
          <w:sz w:val="24"/>
          <w:szCs w:val="24"/>
        </w:rPr>
        <w:t xml:space="preserve"> </w:t>
      </w:r>
      <w:r w:rsidRPr="00675449">
        <w:rPr>
          <w:sz w:val="24"/>
          <w:szCs w:val="24"/>
        </w:rPr>
        <w:t>equipamentos</w:t>
      </w:r>
      <w:r w:rsidRPr="00675449">
        <w:rPr>
          <w:spacing w:val="1"/>
          <w:sz w:val="24"/>
          <w:szCs w:val="24"/>
        </w:rPr>
        <w:t xml:space="preserve"> </w:t>
      </w:r>
      <w:r w:rsidRPr="00675449">
        <w:rPr>
          <w:sz w:val="24"/>
          <w:szCs w:val="24"/>
        </w:rPr>
        <w:t>e</w:t>
      </w:r>
      <w:r w:rsidRPr="00675449">
        <w:rPr>
          <w:spacing w:val="1"/>
          <w:sz w:val="24"/>
          <w:szCs w:val="24"/>
        </w:rPr>
        <w:t xml:space="preserve"> </w:t>
      </w:r>
      <w:r w:rsidRPr="00675449">
        <w:rPr>
          <w:sz w:val="24"/>
          <w:szCs w:val="24"/>
        </w:rPr>
        <w:t>submetidos</w:t>
      </w:r>
      <w:r w:rsidRPr="00675449">
        <w:rPr>
          <w:spacing w:val="1"/>
          <w:sz w:val="24"/>
          <w:szCs w:val="24"/>
        </w:rPr>
        <w:t xml:space="preserve"> </w:t>
      </w:r>
      <w:r w:rsidRPr="00675449">
        <w:rPr>
          <w:sz w:val="24"/>
          <w:szCs w:val="24"/>
        </w:rPr>
        <w:t>aos</w:t>
      </w:r>
      <w:r w:rsidRPr="00675449">
        <w:rPr>
          <w:spacing w:val="1"/>
          <w:sz w:val="24"/>
          <w:szCs w:val="24"/>
        </w:rPr>
        <w:t xml:space="preserve"> </w:t>
      </w:r>
      <w:r w:rsidRPr="00675449">
        <w:rPr>
          <w:sz w:val="24"/>
          <w:szCs w:val="24"/>
        </w:rPr>
        <w:t>testes</w:t>
      </w:r>
      <w:r w:rsidRPr="00675449">
        <w:rPr>
          <w:spacing w:val="1"/>
          <w:sz w:val="24"/>
          <w:szCs w:val="24"/>
        </w:rPr>
        <w:t xml:space="preserve"> </w:t>
      </w:r>
      <w:r w:rsidRPr="00675449">
        <w:rPr>
          <w:sz w:val="24"/>
          <w:szCs w:val="24"/>
        </w:rPr>
        <w:t>necessários</w:t>
      </w:r>
      <w:r w:rsidRPr="00675449">
        <w:rPr>
          <w:spacing w:val="-10"/>
          <w:sz w:val="24"/>
          <w:szCs w:val="24"/>
        </w:rPr>
        <w:t xml:space="preserve"> </w:t>
      </w:r>
      <w:r w:rsidRPr="00675449">
        <w:rPr>
          <w:sz w:val="24"/>
          <w:szCs w:val="24"/>
        </w:rPr>
        <w:t>de</w:t>
      </w:r>
      <w:r w:rsidRPr="00675449">
        <w:rPr>
          <w:spacing w:val="-12"/>
          <w:sz w:val="24"/>
          <w:szCs w:val="24"/>
        </w:rPr>
        <w:t xml:space="preserve"> </w:t>
      </w:r>
      <w:r w:rsidRPr="00675449">
        <w:rPr>
          <w:sz w:val="24"/>
          <w:szCs w:val="24"/>
        </w:rPr>
        <w:t>conectividade</w:t>
      </w:r>
      <w:r w:rsidRPr="00675449">
        <w:rPr>
          <w:spacing w:val="-9"/>
          <w:sz w:val="24"/>
          <w:szCs w:val="24"/>
        </w:rPr>
        <w:t xml:space="preserve"> </w:t>
      </w:r>
      <w:r w:rsidRPr="00675449">
        <w:rPr>
          <w:sz w:val="24"/>
          <w:szCs w:val="24"/>
        </w:rPr>
        <w:t>da</w:t>
      </w:r>
      <w:r w:rsidRPr="00675449">
        <w:rPr>
          <w:spacing w:val="-12"/>
          <w:sz w:val="24"/>
          <w:szCs w:val="24"/>
        </w:rPr>
        <w:t xml:space="preserve"> </w:t>
      </w:r>
      <w:r w:rsidRPr="00675449">
        <w:rPr>
          <w:sz w:val="24"/>
          <w:szCs w:val="24"/>
        </w:rPr>
        <w:t>Rede.</w:t>
      </w:r>
      <w:r w:rsidRPr="00675449">
        <w:rPr>
          <w:spacing w:val="-10"/>
          <w:sz w:val="24"/>
          <w:szCs w:val="24"/>
        </w:rPr>
        <w:t xml:space="preserve"> </w:t>
      </w:r>
      <w:r w:rsidRPr="00675449">
        <w:rPr>
          <w:sz w:val="24"/>
          <w:szCs w:val="24"/>
        </w:rPr>
        <w:t>A</w:t>
      </w:r>
      <w:r w:rsidRPr="00675449">
        <w:rPr>
          <w:spacing w:val="-10"/>
          <w:sz w:val="24"/>
          <w:szCs w:val="24"/>
        </w:rPr>
        <w:t xml:space="preserve"> </w:t>
      </w:r>
      <w:r w:rsidRPr="00675449">
        <w:rPr>
          <w:sz w:val="24"/>
          <w:szCs w:val="24"/>
        </w:rPr>
        <w:t>contratada</w:t>
      </w:r>
      <w:r w:rsidRPr="00675449">
        <w:rPr>
          <w:spacing w:val="-9"/>
          <w:sz w:val="24"/>
          <w:szCs w:val="24"/>
        </w:rPr>
        <w:t xml:space="preserve"> </w:t>
      </w:r>
      <w:r w:rsidRPr="00675449">
        <w:rPr>
          <w:sz w:val="24"/>
          <w:szCs w:val="24"/>
        </w:rPr>
        <w:t>será</w:t>
      </w:r>
      <w:r w:rsidRPr="00675449">
        <w:rPr>
          <w:spacing w:val="-12"/>
          <w:sz w:val="24"/>
          <w:szCs w:val="24"/>
        </w:rPr>
        <w:t xml:space="preserve"> </w:t>
      </w:r>
      <w:r w:rsidRPr="00675449">
        <w:rPr>
          <w:sz w:val="24"/>
          <w:szCs w:val="24"/>
        </w:rPr>
        <w:t>responsável</w:t>
      </w:r>
      <w:r w:rsidRPr="00675449">
        <w:rPr>
          <w:spacing w:val="-64"/>
          <w:sz w:val="24"/>
          <w:szCs w:val="24"/>
        </w:rPr>
        <w:t xml:space="preserve"> </w:t>
      </w:r>
      <w:r w:rsidRPr="00675449">
        <w:rPr>
          <w:sz w:val="24"/>
          <w:szCs w:val="24"/>
        </w:rPr>
        <w:t>por</w:t>
      </w:r>
      <w:r w:rsidRPr="00675449">
        <w:rPr>
          <w:spacing w:val="1"/>
          <w:sz w:val="24"/>
          <w:szCs w:val="24"/>
        </w:rPr>
        <w:t xml:space="preserve"> </w:t>
      </w:r>
      <w:r w:rsidRPr="00675449">
        <w:rPr>
          <w:sz w:val="24"/>
          <w:szCs w:val="24"/>
        </w:rPr>
        <w:t>todos</w:t>
      </w:r>
      <w:r w:rsidRPr="00675449">
        <w:rPr>
          <w:spacing w:val="1"/>
          <w:sz w:val="24"/>
          <w:szCs w:val="24"/>
        </w:rPr>
        <w:t xml:space="preserve"> </w:t>
      </w:r>
      <w:r w:rsidRPr="00675449">
        <w:rPr>
          <w:sz w:val="24"/>
          <w:szCs w:val="24"/>
        </w:rPr>
        <w:t>os</w:t>
      </w:r>
      <w:r w:rsidRPr="00675449">
        <w:rPr>
          <w:spacing w:val="1"/>
          <w:sz w:val="24"/>
          <w:szCs w:val="24"/>
        </w:rPr>
        <w:t xml:space="preserve"> </w:t>
      </w:r>
      <w:r w:rsidRPr="00675449">
        <w:rPr>
          <w:sz w:val="24"/>
          <w:szCs w:val="24"/>
        </w:rPr>
        <w:t>demais</w:t>
      </w:r>
      <w:r w:rsidRPr="00675449">
        <w:rPr>
          <w:spacing w:val="1"/>
          <w:sz w:val="24"/>
          <w:szCs w:val="24"/>
        </w:rPr>
        <w:t xml:space="preserve"> </w:t>
      </w:r>
      <w:r w:rsidRPr="00675449">
        <w:rPr>
          <w:sz w:val="24"/>
          <w:szCs w:val="24"/>
        </w:rPr>
        <w:t>serviços</w:t>
      </w:r>
      <w:r w:rsidRPr="00675449">
        <w:rPr>
          <w:spacing w:val="1"/>
          <w:sz w:val="24"/>
          <w:szCs w:val="24"/>
        </w:rPr>
        <w:t xml:space="preserve"> </w:t>
      </w:r>
      <w:r w:rsidRPr="00675449">
        <w:rPr>
          <w:sz w:val="24"/>
          <w:szCs w:val="24"/>
        </w:rPr>
        <w:t>de</w:t>
      </w:r>
      <w:r w:rsidRPr="00675449">
        <w:rPr>
          <w:spacing w:val="1"/>
          <w:sz w:val="24"/>
          <w:szCs w:val="24"/>
        </w:rPr>
        <w:t xml:space="preserve"> </w:t>
      </w:r>
      <w:r w:rsidRPr="00675449">
        <w:rPr>
          <w:sz w:val="24"/>
          <w:szCs w:val="24"/>
        </w:rPr>
        <w:t>manutenção</w:t>
      </w:r>
      <w:r w:rsidRPr="00675449">
        <w:rPr>
          <w:spacing w:val="1"/>
          <w:sz w:val="24"/>
          <w:szCs w:val="24"/>
        </w:rPr>
        <w:t xml:space="preserve"> </w:t>
      </w:r>
      <w:r w:rsidRPr="00675449">
        <w:rPr>
          <w:sz w:val="24"/>
          <w:szCs w:val="24"/>
        </w:rPr>
        <w:t>pertinente</w:t>
      </w:r>
      <w:r w:rsidRPr="00675449">
        <w:rPr>
          <w:spacing w:val="1"/>
          <w:sz w:val="24"/>
          <w:szCs w:val="24"/>
        </w:rPr>
        <w:t xml:space="preserve"> </w:t>
      </w:r>
      <w:r w:rsidRPr="00675449">
        <w:rPr>
          <w:sz w:val="24"/>
          <w:szCs w:val="24"/>
        </w:rPr>
        <w:t>ao</w:t>
      </w:r>
      <w:r w:rsidRPr="00675449">
        <w:rPr>
          <w:spacing w:val="1"/>
          <w:sz w:val="24"/>
          <w:szCs w:val="24"/>
        </w:rPr>
        <w:t xml:space="preserve"> </w:t>
      </w:r>
      <w:r w:rsidRPr="00675449">
        <w:rPr>
          <w:sz w:val="24"/>
          <w:szCs w:val="24"/>
        </w:rPr>
        <w:t>equipamento.</w:t>
      </w:r>
    </w:p>
    <w:p w14:paraId="40E0E454" w14:textId="77777777" w:rsidR="009064AB" w:rsidRDefault="009064AB" w:rsidP="009064AB">
      <w:pPr>
        <w:pStyle w:val="Corpodetexto"/>
        <w:rPr>
          <w:sz w:val="26"/>
        </w:rPr>
      </w:pPr>
    </w:p>
    <w:p w14:paraId="0EA4513F" w14:textId="77777777" w:rsidR="009064AB" w:rsidRDefault="009064AB" w:rsidP="009064AB">
      <w:pPr>
        <w:pStyle w:val="Corpodetexto"/>
        <w:spacing w:before="6"/>
        <w:rPr>
          <w:sz w:val="21"/>
        </w:rPr>
      </w:pPr>
    </w:p>
    <w:p w14:paraId="50CD927C"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Fornecimento</w:t>
      </w:r>
      <w:r>
        <w:rPr>
          <w:spacing w:val="-2"/>
          <w:sz w:val="24"/>
        </w:rPr>
        <w:t xml:space="preserve"> </w:t>
      </w:r>
      <w:r>
        <w:rPr>
          <w:sz w:val="24"/>
        </w:rPr>
        <w:t>e</w:t>
      </w:r>
      <w:r>
        <w:rPr>
          <w:spacing w:val="-1"/>
          <w:sz w:val="24"/>
        </w:rPr>
        <w:t xml:space="preserve"> </w:t>
      </w:r>
      <w:r>
        <w:rPr>
          <w:sz w:val="24"/>
        </w:rPr>
        <w:t>Manutenção</w:t>
      </w:r>
      <w:r>
        <w:rPr>
          <w:spacing w:val="-2"/>
          <w:sz w:val="24"/>
        </w:rPr>
        <w:t xml:space="preserve"> </w:t>
      </w:r>
      <w:r>
        <w:rPr>
          <w:sz w:val="24"/>
        </w:rPr>
        <w:t>de</w:t>
      </w:r>
      <w:r>
        <w:rPr>
          <w:spacing w:val="-4"/>
          <w:sz w:val="24"/>
        </w:rPr>
        <w:t xml:space="preserve"> </w:t>
      </w:r>
      <w:r>
        <w:rPr>
          <w:sz w:val="24"/>
        </w:rPr>
        <w:t>Infraestrutura</w:t>
      </w:r>
      <w:r>
        <w:rPr>
          <w:spacing w:val="-2"/>
          <w:sz w:val="24"/>
        </w:rPr>
        <w:t xml:space="preserve"> </w:t>
      </w:r>
      <w:r>
        <w:rPr>
          <w:sz w:val="24"/>
        </w:rPr>
        <w:t>de</w:t>
      </w:r>
      <w:r>
        <w:rPr>
          <w:spacing w:val="-4"/>
          <w:sz w:val="24"/>
        </w:rPr>
        <w:t xml:space="preserve"> </w:t>
      </w:r>
      <w:r>
        <w:rPr>
          <w:sz w:val="24"/>
        </w:rPr>
        <w:t>Rede</w:t>
      </w:r>
      <w:r>
        <w:rPr>
          <w:spacing w:val="-4"/>
          <w:sz w:val="24"/>
        </w:rPr>
        <w:t xml:space="preserve"> </w:t>
      </w:r>
      <w:r>
        <w:rPr>
          <w:sz w:val="24"/>
        </w:rPr>
        <w:t>Link</w:t>
      </w:r>
      <w:r>
        <w:rPr>
          <w:spacing w:val="-4"/>
          <w:sz w:val="24"/>
        </w:rPr>
        <w:t xml:space="preserve"> </w:t>
      </w:r>
      <w:r>
        <w:rPr>
          <w:sz w:val="24"/>
        </w:rPr>
        <w:t>PR</w:t>
      </w:r>
      <w:r>
        <w:rPr>
          <w:spacing w:val="-1"/>
          <w:sz w:val="24"/>
        </w:rPr>
        <w:t xml:space="preserve"> </w:t>
      </w:r>
      <w:r>
        <w:rPr>
          <w:sz w:val="24"/>
        </w:rPr>
        <w:t>10</w:t>
      </w:r>
      <w:r>
        <w:rPr>
          <w:spacing w:val="-4"/>
          <w:sz w:val="24"/>
        </w:rPr>
        <w:t xml:space="preserve"> </w:t>
      </w:r>
      <w:r>
        <w:rPr>
          <w:sz w:val="24"/>
        </w:rPr>
        <w:t>Mbps:</w:t>
      </w:r>
    </w:p>
    <w:p w14:paraId="79798C84" w14:textId="77777777" w:rsidR="009064AB" w:rsidRDefault="009064AB" w:rsidP="009064AB">
      <w:pPr>
        <w:pStyle w:val="Corpodetexto"/>
        <w:rPr>
          <w:sz w:val="26"/>
        </w:rPr>
      </w:pPr>
    </w:p>
    <w:p w14:paraId="47108C41" w14:textId="77777777" w:rsidR="009064AB" w:rsidRDefault="009064AB" w:rsidP="009064AB">
      <w:pPr>
        <w:pStyle w:val="Corpodetexto"/>
        <w:spacing w:before="9"/>
        <w:rPr>
          <w:sz w:val="20"/>
        </w:rPr>
      </w:pPr>
    </w:p>
    <w:p w14:paraId="60E16D75"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Pontos Remotos (PR) - Locais de Interesse para o município, com a</w:t>
      </w:r>
      <w:r>
        <w:rPr>
          <w:spacing w:val="1"/>
          <w:sz w:val="24"/>
        </w:rPr>
        <w:t xml:space="preserve"> </w:t>
      </w:r>
      <w:r>
        <w:rPr>
          <w:sz w:val="24"/>
        </w:rPr>
        <w:t>finalidade</w:t>
      </w:r>
      <w:r>
        <w:rPr>
          <w:spacing w:val="1"/>
          <w:sz w:val="24"/>
        </w:rPr>
        <w:t xml:space="preserve"> </w:t>
      </w:r>
      <w:r>
        <w:rPr>
          <w:sz w:val="24"/>
        </w:rPr>
        <w:t>de</w:t>
      </w:r>
      <w:r>
        <w:rPr>
          <w:spacing w:val="1"/>
          <w:sz w:val="24"/>
        </w:rPr>
        <w:t xml:space="preserve"> </w:t>
      </w:r>
      <w:r>
        <w:rPr>
          <w:sz w:val="24"/>
        </w:rPr>
        <w:t>conexão</w:t>
      </w:r>
      <w:r>
        <w:rPr>
          <w:spacing w:val="1"/>
          <w:sz w:val="24"/>
        </w:rPr>
        <w:t xml:space="preserve"> </w:t>
      </w:r>
      <w:r>
        <w:rPr>
          <w:sz w:val="24"/>
        </w:rPr>
        <w:t>de</w:t>
      </w:r>
      <w:r>
        <w:rPr>
          <w:spacing w:val="1"/>
          <w:sz w:val="24"/>
        </w:rPr>
        <w:t xml:space="preserve"> </w:t>
      </w:r>
      <w:r>
        <w:rPr>
          <w:sz w:val="24"/>
        </w:rPr>
        <w:t>equipamentos</w:t>
      </w:r>
      <w:r>
        <w:rPr>
          <w:spacing w:val="1"/>
          <w:sz w:val="24"/>
        </w:rPr>
        <w:t xml:space="preserve"> </w:t>
      </w:r>
      <w:r>
        <w:rPr>
          <w:sz w:val="24"/>
        </w:rPr>
        <w:t>de</w:t>
      </w:r>
      <w:r>
        <w:rPr>
          <w:spacing w:val="1"/>
          <w:sz w:val="24"/>
        </w:rPr>
        <w:t xml:space="preserve"> </w:t>
      </w:r>
      <w:r>
        <w:rPr>
          <w:sz w:val="24"/>
        </w:rPr>
        <w:t>monitoramento,</w:t>
      </w:r>
      <w:r>
        <w:rPr>
          <w:spacing w:val="1"/>
          <w:sz w:val="24"/>
        </w:rPr>
        <w:t xml:space="preserve"> </w:t>
      </w:r>
      <w:r>
        <w:rPr>
          <w:sz w:val="24"/>
        </w:rPr>
        <w:t>que</w:t>
      </w:r>
      <w:r>
        <w:rPr>
          <w:spacing w:val="1"/>
          <w:sz w:val="24"/>
        </w:rPr>
        <w:t xml:space="preserve"> </w:t>
      </w:r>
      <w:r>
        <w:rPr>
          <w:sz w:val="24"/>
        </w:rPr>
        <w:t>basicamente se define como ponto de cercamento eletrônico, sendo</w:t>
      </w:r>
      <w:r>
        <w:rPr>
          <w:spacing w:val="1"/>
          <w:sz w:val="24"/>
        </w:rPr>
        <w:t xml:space="preserve"> </w:t>
      </w:r>
      <w:r>
        <w:rPr>
          <w:sz w:val="24"/>
        </w:rPr>
        <w:t>que a CONTRATADA deverá fornecer conectividade para o ponto.</w:t>
      </w:r>
      <w:r>
        <w:rPr>
          <w:spacing w:val="1"/>
          <w:sz w:val="24"/>
        </w:rPr>
        <w:t xml:space="preserve"> </w:t>
      </w:r>
      <w:r>
        <w:rPr>
          <w:spacing w:val="-1"/>
          <w:sz w:val="24"/>
        </w:rPr>
        <w:t>Para</w:t>
      </w:r>
      <w:r>
        <w:rPr>
          <w:spacing w:val="-17"/>
          <w:sz w:val="24"/>
        </w:rPr>
        <w:t xml:space="preserve"> </w:t>
      </w:r>
      <w:r>
        <w:rPr>
          <w:spacing w:val="-1"/>
          <w:sz w:val="24"/>
        </w:rPr>
        <w:t>o</w:t>
      </w:r>
      <w:r>
        <w:rPr>
          <w:spacing w:val="-14"/>
          <w:sz w:val="24"/>
        </w:rPr>
        <w:t xml:space="preserve"> </w:t>
      </w:r>
      <w:r>
        <w:rPr>
          <w:spacing w:val="-1"/>
          <w:sz w:val="24"/>
        </w:rPr>
        <w:t>projeto,</w:t>
      </w:r>
      <w:r>
        <w:rPr>
          <w:spacing w:val="-16"/>
          <w:sz w:val="24"/>
        </w:rPr>
        <w:t xml:space="preserve"> </w:t>
      </w:r>
      <w:r>
        <w:rPr>
          <w:spacing w:val="-1"/>
          <w:sz w:val="24"/>
        </w:rPr>
        <w:t>a</w:t>
      </w:r>
      <w:r>
        <w:rPr>
          <w:spacing w:val="-16"/>
          <w:sz w:val="24"/>
        </w:rPr>
        <w:t xml:space="preserve"> </w:t>
      </w:r>
      <w:r>
        <w:rPr>
          <w:spacing w:val="-1"/>
          <w:sz w:val="24"/>
        </w:rPr>
        <w:t>CONTRATADA</w:t>
      </w:r>
      <w:r>
        <w:rPr>
          <w:spacing w:val="-17"/>
          <w:sz w:val="24"/>
        </w:rPr>
        <w:t xml:space="preserve"> </w:t>
      </w:r>
      <w:r>
        <w:rPr>
          <w:sz w:val="24"/>
        </w:rPr>
        <w:t>deverá</w:t>
      </w:r>
      <w:r>
        <w:rPr>
          <w:spacing w:val="-16"/>
          <w:sz w:val="24"/>
        </w:rPr>
        <w:t xml:space="preserve"> </w:t>
      </w:r>
      <w:r>
        <w:rPr>
          <w:sz w:val="24"/>
        </w:rPr>
        <w:t>prover</w:t>
      </w:r>
      <w:r>
        <w:rPr>
          <w:spacing w:val="-15"/>
          <w:sz w:val="24"/>
        </w:rPr>
        <w:t xml:space="preserve"> </w:t>
      </w:r>
      <w:r>
        <w:rPr>
          <w:sz w:val="24"/>
        </w:rPr>
        <w:t>a</w:t>
      </w:r>
      <w:r>
        <w:rPr>
          <w:spacing w:val="-14"/>
          <w:sz w:val="24"/>
        </w:rPr>
        <w:t xml:space="preserve"> </w:t>
      </w:r>
      <w:r>
        <w:rPr>
          <w:sz w:val="24"/>
        </w:rPr>
        <w:t>conexão</w:t>
      </w:r>
      <w:r>
        <w:rPr>
          <w:spacing w:val="-16"/>
          <w:sz w:val="24"/>
        </w:rPr>
        <w:t xml:space="preserve"> </w:t>
      </w:r>
      <w:r>
        <w:rPr>
          <w:sz w:val="24"/>
        </w:rPr>
        <w:t>de</w:t>
      </w:r>
      <w:r>
        <w:rPr>
          <w:spacing w:val="-16"/>
          <w:sz w:val="24"/>
        </w:rPr>
        <w:t xml:space="preserve"> </w:t>
      </w:r>
      <w:r>
        <w:rPr>
          <w:sz w:val="24"/>
        </w:rPr>
        <w:t>8</w:t>
      </w:r>
      <w:r w:rsidRPr="005E0D06">
        <w:rPr>
          <w:spacing w:val="-14"/>
          <w:sz w:val="24"/>
        </w:rPr>
        <w:t xml:space="preserve"> </w:t>
      </w:r>
      <w:r w:rsidRPr="005E0D06">
        <w:rPr>
          <w:sz w:val="24"/>
        </w:rPr>
        <w:t>(</w:t>
      </w:r>
      <w:r>
        <w:rPr>
          <w:sz w:val="24"/>
        </w:rPr>
        <w:t>oito</w:t>
      </w:r>
      <w:r w:rsidRPr="005E0D06">
        <w:rPr>
          <w:sz w:val="24"/>
        </w:rPr>
        <w:t>)</w:t>
      </w:r>
      <w:r>
        <w:rPr>
          <w:spacing w:val="-64"/>
          <w:sz w:val="24"/>
        </w:rPr>
        <w:t xml:space="preserve"> </w:t>
      </w:r>
      <w:r>
        <w:rPr>
          <w:sz w:val="24"/>
        </w:rPr>
        <w:t>pontos</w:t>
      </w:r>
      <w:r>
        <w:rPr>
          <w:spacing w:val="-1"/>
          <w:sz w:val="24"/>
        </w:rPr>
        <w:t xml:space="preserve"> </w:t>
      </w:r>
      <w:r>
        <w:rPr>
          <w:sz w:val="24"/>
        </w:rPr>
        <w:t>remotos de 10mbps.</w:t>
      </w:r>
    </w:p>
    <w:p w14:paraId="43310529" w14:textId="77777777" w:rsidR="009064AB" w:rsidRDefault="009064AB" w:rsidP="009064AB">
      <w:pPr>
        <w:pStyle w:val="Corpodetexto"/>
        <w:rPr>
          <w:sz w:val="20"/>
        </w:rPr>
      </w:pPr>
    </w:p>
    <w:p w14:paraId="4A9FBFB3" w14:textId="77777777" w:rsidR="009064AB" w:rsidRDefault="009064AB" w:rsidP="009064AB">
      <w:pPr>
        <w:pStyle w:val="Corpodetexto"/>
        <w:rPr>
          <w:sz w:val="20"/>
        </w:rPr>
      </w:pPr>
    </w:p>
    <w:p w14:paraId="6D8A0CA4" w14:textId="77777777" w:rsidR="009064AB" w:rsidRDefault="009064AB" w:rsidP="009064AB">
      <w:pPr>
        <w:pStyle w:val="Corpodetexto"/>
        <w:spacing w:before="4"/>
        <w:rPr>
          <w:sz w:val="16"/>
        </w:rPr>
      </w:pPr>
    </w:p>
    <w:p w14:paraId="6413EEE1" w14:textId="77777777" w:rsidR="009064AB" w:rsidRDefault="009064AB" w:rsidP="00AF463C">
      <w:pPr>
        <w:pStyle w:val="PargrafodaLista"/>
        <w:numPr>
          <w:ilvl w:val="2"/>
          <w:numId w:val="58"/>
        </w:numPr>
        <w:tabs>
          <w:tab w:val="left" w:pos="2570"/>
        </w:tabs>
        <w:spacing w:before="92" w:line="352" w:lineRule="auto"/>
        <w:ind w:left="2570" w:right="1006"/>
        <w:rPr>
          <w:sz w:val="24"/>
        </w:rPr>
      </w:pPr>
      <w:r>
        <w:rPr>
          <w:sz w:val="24"/>
        </w:rPr>
        <w:t>Fornecimento de link de PR10 mbps para pórtico, serão 8</w:t>
      </w:r>
      <w:r w:rsidRPr="005E0D06">
        <w:rPr>
          <w:spacing w:val="-14"/>
          <w:sz w:val="24"/>
        </w:rPr>
        <w:t xml:space="preserve"> </w:t>
      </w:r>
      <w:r w:rsidRPr="005E0D06">
        <w:rPr>
          <w:sz w:val="24"/>
        </w:rPr>
        <w:t>(</w:t>
      </w:r>
      <w:r>
        <w:rPr>
          <w:sz w:val="24"/>
        </w:rPr>
        <w:t>oito</w:t>
      </w:r>
      <w:r w:rsidRPr="005E0D06">
        <w:rPr>
          <w:sz w:val="24"/>
        </w:rPr>
        <w:t>)</w:t>
      </w:r>
      <w:r>
        <w:rPr>
          <w:spacing w:val="-64"/>
          <w:sz w:val="24"/>
        </w:rPr>
        <w:t xml:space="preserve"> </w:t>
      </w:r>
      <w:r>
        <w:rPr>
          <w:sz w:val="24"/>
        </w:rPr>
        <w:t xml:space="preserve"> links</w:t>
      </w:r>
      <w:r>
        <w:rPr>
          <w:spacing w:val="1"/>
          <w:sz w:val="24"/>
        </w:rPr>
        <w:t xml:space="preserve"> </w:t>
      </w:r>
      <w:r>
        <w:rPr>
          <w:sz w:val="24"/>
        </w:rPr>
        <w:t>específicos</w:t>
      </w:r>
      <w:r>
        <w:rPr>
          <w:spacing w:val="1"/>
          <w:sz w:val="24"/>
        </w:rPr>
        <w:t xml:space="preserve"> </w:t>
      </w:r>
      <w:r>
        <w:rPr>
          <w:sz w:val="24"/>
        </w:rPr>
        <w:t>de</w:t>
      </w:r>
      <w:r>
        <w:rPr>
          <w:spacing w:val="1"/>
          <w:sz w:val="24"/>
        </w:rPr>
        <w:t xml:space="preserve"> </w:t>
      </w:r>
      <w:r>
        <w:rPr>
          <w:sz w:val="24"/>
        </w:rPr>
        <w:t>10</w:t>
      </w:r>
      <w:r>
        <w:rPr>
          <w:spacing w:val="1"/>
          <w:sz w:val="24"/>
        </w:rPr>
        <w:t xml:space="preserve"> </w:t>
      </w:r>
      <w:r>
        <w:rPr>
          <w:sz w:val="24"/>
        </w:rPr>
        <w:t>mbps,</w:t>
      </w:r>
      <w:r>
        <w:rPr>
          <w:spacing w:val="1"/>
          <w:sz w:val="24"/>
        </w:rPr>
        <w:t xml:space="preserve"> </w:t>
      </w:r>
      <w:r>
        <w:rPr>
          <w:sz w:val="24"/>
        </w:rPr>
        <w:t>para</w:t>
      </w:r>
      <w:r>
        <w:rPr>
          <w:spacing w:val="1"/>
          <w:sz w:val="24"/>
        </w:rPr>
        <w:t xml:space="preserve"> </w:t>
      </w:r>
      <w:r>
        <w:rPr>
          <w:sz w:val="24"/>
        </w:rPr>
        <w:t>conectividade</w:t>
      </w:r>
      <w:r>
        <w:rPr>
          <w:spacing w:val="1"/>
          <w:sz w:val="24"/>
        </w:rPr>
        <w:t xml:space="preserve"> </w:t>
      </w:r>
      <w:r>
        <w:rPr>
          <w:sz w:val="24"/>
        </w:rPr>
        <w:t>de</w:t>
      </w:r>
      <w:r>
        <w:rPr>
          <w:spacing w:val="1"/>
          <w:sz w:val="24"/>
        </w:rPr>
        <w:t xml:space="preserve"> </w:t>
      </w:r>
      <w:r>
        <w:rPr>
          <w:sz w:val="24"/>
        </w:rPr>
        <w:t>dispositivos</w:t>
      </w:r>
      <w:r>
        <w:rPr>
          <w:spacing w:val="1"/>
          <w:sz w:val="24"/>
        </w:rPr>
        <w:t xml:space="preserve"> </w:t>
      </w:r>
      <w:r>
        <w:rPr>
          <w:sz w:val="24"/>
        </w:rPr>
        <w:t>dos</w:t>
      </w:r>
      <w:r>
        <w:rPr>
          <w:spacing w:val="1"/>
          <w:sz w:val="24"/>
        </w:rPr>
        <w:t xml:space="preserve"> </w:t>
      </w:r>
      <w:r>
        <w:rPr>
          <w:sz w:val="24"/>
        </w:rPr>
        <w:t>pórticos.</w:t>
      </w:r>
    </w:p>
    <w:p w14:paraId="6BC01EF4" w14:textId="77777777" w:rsidR="009064AB" w:rsidRDefault="009064AB" w:rsidP="009064AB">
      <w:pPr>
        <w:pStyle w:val="Corpodetexto"/>
        <w:rPr>
          <w:sz w:val="20"/>
        </w:rPr>
      </w:pPr>
    </w:p>
    <w:p w14:paraId="44706216" w14:textId="77777777" w:rsidR="009064AB" w:rsidRDefault="009064AB" w:rsidP="009064AB">
      <w:pPr>
        <w:pStyle w:val="Corpodetexto"/>
        <w:rPr>
          <w:sz w:val="20"/>
        </w:rPr>
      </w:pPr>
    </w:p>
    <w:p w14:paraId="266FD21E" w14:textId="77777777" w:rsidR="009064AB" w:rsidRDefault="009064AB" w:rsidP="00AF463C">
      <w:pPr>
        <w:pStyle w:val="PargrafodaLista"/>
        <w:numPr>
          <w:ilvl w:val="2"/>
          <w:numId w:val="58"/>
        </w:numPr>
        <w:tabs>
          <w:tab w:val="left" w:pos="2570"/>
        </w:tabs>
        <w:spacing w:before="224" w:line="352" w:lineRule="auto"/>
        <w:ind w:left="2570" w:right="1005"/>
        <w:rPr>
          <w:sz w:val="24"/>
        </w:rPr>
      </w:pPr>
      <w:r>
        <w:rPr>
          <w:sz w:val="24"/>
        </w:rPr>
        <w:t>A manutenção do ponto base de 10Mbps deve ser feita de forma</w:t>
      </w:r>
      <w:r>
        <w:rPr>
          <w:spacing w:val="1"/>
          <w:sz w:val="24"/>
        </w:rPr>
        <w:t xml:space="preserve"> </w:t>
      </w:r>
      <w:r>
        <w:rPr>
          <w:sz w:val="24"/>
        </w:rPr>
        <w:t>preventiva</w:t>
      </w:r>
      <w:r>
        <w:rPr>
          <w:spacing w:val="-7"/>
          <w:sz w:val="24"/>
        </w:rPr>
        <w:t xml:space="preserve"> </w:t>
      </w:r>
      <w:r>
        <w:rPr>
          <w:sz w:val="24"/>
        </w:rPr>
        <w:t>e/ou</w:t>
      </w:r>
      <w:r>
        <w:rPr>
          <w:spacing w:val="-9"/>
          <w:sz w:val="24"/>
        </w:rPr>
        <w:t xml:space="preserve"> </w:t>
      </w:r>
      <w:r>
        <w:rPr>
          <w:sz w:val="24"/>
        </w:rPr>
        <w:t>reparadora,</w:t>
      </w:r>
      <w:r>
        <w:rPr>
          <w:spacing w:val="-9"/>
          <w:sz w:val="24"/>
        </w:rPr>
        <w:t xml:space="preserve"> </w:t>
      </w:r>
      <w:r>
        <w:rPr>
          <w:sz w:val="24"/>
        </w:rPr>
        <w:t>a</w:t>
      </w:r>
      <w:r>
        <w:rPr>
          <w:spacing w:val="-9"/>
          <w:sz w:val="24"/>
        </w:rPr>
        <w:t xml:space="preserve"> </w:t>
      </w:r>
      <w:r>
        <w:rPr>
          <w:sz w:val="24"/>
        </w:rPr>
        <w:t>fim</w:t>
      </w:r>
      <w:r>
        <w:rPr>
          <w:spacing w:val="-8"/>
          <w:sz w:val="24"/>
        </w:rPr>
        <w:t xml:space="preserve"> </w:t>
      </w:r>
      <w:r>
        <w:rPr>
          <w:sz w:val="24"/>
        </w:rPr>
        <w:t>de</w:t>
      </w:r>
      <w:r>
        <w:rPr>
          <w:spacing w:val="-9"/>
          <w:sz w:val="24"/>
        </w:rPr>
        <w:t xml:space="preserve"> </w:t>
      </w:r>
      <w:r>
        <w:rPr>
          <w:sz w:val="24"/>
        </w:rPr>
        <w:t>evitar</w:t>
      </w:r>
      <w:r>
        <w:rPr>
          <w:spacing w:val="-8"/>
          <w:sz w:val="24"/>
        </w:rPr>
        <w:t xml:space="preserve"> </w:t>
      </w:r>
      <w:r>
        <w:rPr>
          <w:sz w:val="24"/>
        </w:rPr>
        <w:t>interrupções</w:t>
      </w:r>
      <w:r>
        <w:rPr>
          <w:spacing w:val="-12"/>
          <w:sz w:val="24"/>
        </w:rPr>
        <w:t xml:space="preserve"> </w:t>
      </w:r>
      <w:r>
        <w:rPr>
          <w:sz w:val="24"/>
        </w:rPr>
        <w:t>momentâneas</w:t>
      </w:r>
      <w:r>
        <w:rPr>
          <w:spacing w:val="-64"/>
          <w:sz w:val="24"/>
        </w:rPr>
        <w:t xml:space="preserve"> </w:t>
      </w:r>
      <w:r>
        <w:rPr>
          <w:sz w:val="24"/>
        </w:rPr>
        <w:t>ou</w:t>
      </w:r>
      <w:r>
        <w:rPr>
          <w:spacing w:val="-1"/>
          <w:sz w:val="24"/>
        </w:rPr>
        <w:t xml:space="preserve"> </w:t>
      </w:r>
      <w:r>
        <w:rPr>
          <w:sz w:val="24"/>
        </w:rPr>
        <w:t>até</w:t>
      </w:r>
      <w:r>
        <w:rPr>
          <w:spacing w:val="-2"/>
          <w:sz w:val="24"/>
        </w:rPr>
        <w:t xml:space="preserve"> </w:t>
      </w:r>
      <w:r>
        <w:rPr>
          <w:sz w:val="24"/>
        </w:rPr>
        <w:t>paralisações temporárias</w:t>
      </w:r>
      <w:r>
        <w:rPr>
          <w:spacing w:val="-1"/>
          <w:sz w:val="24"/>
        </w:rPr>
        <w:t xml:space="preserve"> </w:t>
      </w:r>
      <w:r>
        <w:rPr>
          <w:sz w:val="24"/>
        </w:rPr>
        <w:t>das</w:t>
      </w:r>
      <w:r>
        <w:rPr>
          <w:spacing w:val="-4"/>
          <w:sz w:val="24"/>
        </w:rPr>
        <w:t xml:space="preserve"> </w:t>
      </w:r>
      <w:r>
        <w:rPr>
          <w:sz w:val="24"/>
        </w:rPr>
        <w:t>atividades do</w:t>
      </w:r>
      <w:r>
        <w:rPr>
          <w:spacing w:val="-3"/>
          <w:sz w:val="24"/>
        </w:rPr>
        <w:t xml:space="preserve"> </w:t>
      </w:r>
      <w:r>
        <w:rPr>
          <w:sz w:val="24"/>
        </w:rPr>
        <w:t>ponto.</w:t>
      </w:r>
    </w:p>
    <w:p w14:paraId="2ADC807F" w14:textId="77777777" w:rsidR="009064AB" w:rsidRDefault="009064AB" w:rsidP="009064AB">
      <w:pPr>
        <w:pStyle w:val="Corpodetexto"/>
        <w:rPr>
          <w:sz w:val="26"/>
        </w:rPr>
      </w:pPr>
    </w:p>
    <w:p w14:paraId="683A596F" w14:textId="77777777" w:rsidR="009064AB" w:rsidRDefault="009064AB" w:rsidP="009064AB">
      <w:pPr>
        <w:pStyle w:val="Corpodetexto"/>
        <w:spacing w:before="6"/>
        <w:rPr>
          <w:sz w:val="20"/>
        </w:rPr>
      </w:pPr>
    </w:p>
    <w:p w14:paraId="2185D43D"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Todos os componentes devem ser manuseados, desmontados ou</w:t>
      </w:r>
      <w:r>
        <w:rPr>
          <w:spacing w:val="1"/>
          <w:sz w:val="24"/>
        </w:rPr>
        <w:t xml:space="preserve"> </w:t>
      </w:r>
      <w:r>
        <w:rPr>
          <w:sz w:val="24"/>
        </w:rPr>
        <w:t>instalados pela equipe técnica responsável pela manutenção, bem</w:t>
      </w:r>
      <w:r>
        <w:rPr>
          <w:spacing w:val="1"/>
          <w:sz w:val="24"/>
        </w:rPr>
        <w:t xml:space="preserve"> </w:t>
      </w:r>
      <w:r>
        <w:rPr>
          <w:sz w:val="24"/>
        </w:rPr>
        <w:t>como</w:t>
      </w:r>
      <w:r>
        <w:rPr>
          <w:spacing w:val="1"/>
          <w:sz w:val="24"/>
        </w:rPr>
        <w:t xml:space="preserve"> </w:t>
      </w:r>
      <w:r>
        <w:rPr>
          <w:sz w:val="24"/>
        </w:rPr>
        <w:t>conectados</w:t>
      </w:r>
      <w:r>
        <w:rPr>
          <w:spacing w:val="1"/>
          <w:sz w:val="24"/>
        </w:rPr>
        <w:t xml:space="preserve"> </w:t>
      </w:r>
      <w:r>
        <w:rPr>
          <w:sz w:val="24"/>
        </w:rPr>
        <w:t>a</w:t>
      </w:r>
      <w:r>
        <w:rPr>
          <w:spacing w:val="1"/>
          <w:sz w:val="24"/>
        </w:rPr>
        <w:t xml:space="preserve"> </w:t>
      </w:r>
      <w:r>
        <w:rPr>
          <w:sz w:val="24"/>
        </w:rPr>
        <w:t>equipamentos</w:t>
      </w:r>
      <w:r>
        <w:rPr>
          <w:spacing w:val="1"/>
          <w:sz w:val="24"/>
        </w:rPr>
        <w:t xml:space="preserve"> </w:t>
      </w:r>
      <w:r>
        <w:rPr>
          <w:sz w:val="24"/>
        </w:rPr>
        <w:t>e</w:t>
      </w:r>
      <w:r>
        <w:rPr>
          <w:spacing w:val="1"/>
          <w:sz w:val="24"/>
        </w:rPr>
        <w:t xml:space="preserve"> </w:t>
      </w:r>
      <w:r>
        <w:rPr>
          <w:sz w:val="24"/>
        </w:rPr>
        <w:t>submetidos</w:t>
      </w:r>
      <w:r>
        <w:rPr>
          <w:spacing w:val="1"/>
          <w:sz w:val="24"/>
        </w:rPr>
        <w:t xml:space="preserve"> </w:t>
      </w:r>
      <w:r>
        <w:rPr>
          <w:sz w:val="24"/>
        </w:rPr>
        <w:t>aos</w:t>
      </w:r>
      <w:r>
        <w:rPr>
          <w:spacing w:val="1"/>
          <w:sz w:val="24"/>
        </w:rPr>
        <w:t xml:space="preserve"> </w:t>
      </w:r>
      <w:r>
        <w:rPr>
          <w:sz w:val="24"/>
        </w:rPr>
        <w:t>testes</w:t>
      </w:r>
      <w:r>
        <w:rPr>
          <w:spacing w:val="1"/>
          <w:sz w:val="24"/>
        </w:rPr>
        <w:t xml:space="preserve"> </w:t>
      </w:r>
      <w:r>
        <w:rPr>
          <w:sz w:val="24"/>
        </w:rPr>
        <w:t>necessários</w:t>
      </w:r>
      <w:r>
        <w:rPr>
          <w:spacing w:val="-10"/>
          <w:sz w:val="24"/>
        </w:rPr>
        <w:t xml:space="preserve"> </w:t>
      </w:r>
      <w:r>
        <w:rPr>
          <w:sz w:val="24"/>
        </w:rPr>
        <w:t>de</w:t>
      </w:r>
      <w:r>
        <w:rPr>
          <w:spacing w:val="-12"/>
          <w:sz w:val="24"/>
        </w:rPr>
        <w:t xml:space="preserve"> </w:t>
      </w:r>
      <w:r>
        <w:rPr>
          <w:sz w:val="24"/>
        </w:rPr>
        <w:t>conectividade</w:t>
      </w:r>
      <w:r>
        <w:rPr>
          <w:spacing w:val="-9"/>
          <w:sz w:val="24"/>
        </w:rPr>
        <w:t xml:space="preserve"> </w:t>
      </w:r>
      <w:r>
        <w:rPr>
          <w:sz w:val="24"/>
        </w:rPr>
        <w:t>da</w:t>
      </w:r>
      <w:r>
        <w:rPr>
          <w:spacing w:val="-12"/>
          <w:sz w:val="24"/>
        </w:rPr>
        <w:t xml:space="preserve"> </w:t>
      </w:r>
      <w:r>
        <w:rPr>
          <w:sz w:val="24"/>
        </w:rPr>
        <w:t>Rede.</w:t>
      </w:r>
      <w:r>
        <w:rPr>
          <w:spacing w:val="-10"/>
          <w:sz w:val="24"/>
        </w:rPr>
        <w:t xml:space="preserve"> </w:t>
      </w:r>
      <w:r>
        <w:rPr>
          <w:sz w:val="24"/>
        </w:rPr>
        <w:lastRenderedPageBreak/>
        <w:t>A</w:t>
      </w:r>
      <w:r>
        <w:rPr>
          <w:spacing w:val="-10"/>
          <w:sz w:val="24"/>
        </w:rPr>
        <w:t xml:space="preserve"> </w:t>
      </w:r>
      <w:r>
        <w:rPr>
          <w:sz w:val="24"/>
        </w:rPr>
        <w:t>contratada</w:t>
      </w:r>
      <w:r>
        <w:rPr>
          <w:spacing w:val="-9"/>
          <w:sz w:val="24"/>
        </w:rPr>
        <w:t xml:space="preserve"> </w:t>
      </w:r>
      <w:r>
        <w:rPr>
          <w:sz w:val="24"/>
        </w:rPr>
        <w:t>será</w:t>
      </w:r>
      <w:r>
        <w:rPr>
          <w:spacing w:val="-12"/>
          <w:sz w:val="24"/>
        </w:rPr>
        <w:t xml:space="preserve"> </w:t>
      </w:r>
      <w:r>
        <w:rPr>
          <w:sz w:val="24"/>
        </w:rPr>
        <w:t>responsável</w:t>
      </w:r>
      <w:r>
        <w:rPr>
          <w:spacing w:val="-64"/>
          <w:sz w:val="24"/>
        </w:rPr>
        <w:t xml:space="preserve"> </w:t>
      </w:r>
      <w:r>
        <w:rPr>
          <w:sz w:val="24"/>
        </w:rPr>
        <w:t>por</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demais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manutenção</w:t>
      </w:r>
      <w:r>
        <w:rPr>
          <w:spacing w:val="1"/>
          <w:sz w:val="24"/>
        </w:rPr>
        <w:t xml:space="preserve"> </w:t>
      </w:r>
      <w:r>
        <w:rPr>
          <w:sz w:val="24"/>
        </w:rPr>
        <w:t>pertinente</w:t>
      </w:r>
      <w:r>
        <w:rPr>
          <w:spacing w:val="1"/>
          <w:sz w:val="24"/>
        </w:rPr>
        <w:t xml:space="preserve"> </w:t>
      </w:r>
      <w:r>
        <w:rPr>
          <w:sz w:val="24"/>
        </w:rPr>
        <w:t>ao</w:t>
      </w:r>
      <w:r>
        <w:rPr>
          <w:spacing w:val="1"/>
          <w:sz w:val="24"/>
        </w:rPr>
        <w:t xml:space="preserve"> </w:t>
      </w:r>
      <w:r>
        <w:rPr>
          <w:sz w:val="24"/>
        </w:rPr>
        <w:t>equipamento.</w:t>
      </w:r>
    </w:p>
    <w:p w14:paraId="262BE4A1" w14:textId="77777777" w:rsidR="009064AB" w:rsidRDefault="009064AB" w:rsidP="009064AB">
      <w:pPr>
        <w:pStyle w:val="Corpodetexto"/>
        <w:spacing w:before="11"/>
        <w:rPr>
          <w:sz w:val="20"/>
        </w:rPr>
      </w:pPr>
    </w:p>
    <w:p w14:paraId="7CEEBE5D" w14:textId="77777777" w:rsidR="009064AB" w:rsidRPr="00675449" w:rsidRDefault="009064AB" w:rsidP="00AF463C">
      <w:pPr>
        <w:pStyle w:val="PargrafodaLista"/>
        <w:numPr>
          <w:ilvl w:val="1"/>
          <w:numId w:val="58"/>
        </w:numPr>
        <w:tabs>
          <w:tab w:val="left" w:pos="1809"/>
          <w:tab w:val="left" w:pos="1810"/>
        </w:tabs>
        <w:ind w:left="1809" w:hanging="851"/>
        <w:rPr>
          <w:sz w:val="24"/>
        </w:rPr>
      </w:pPr>
      <w:r w:rsidRPr="00675449">
        <w:rPr>
          <w:sz w:val="24"/>
        </w:rPr>
        <w:t>Fornecimento</w:t>
      </w:r>
      <w:r w:rsidRPr="00675449">
        <w:rPr>
          <w:spacing w:val="-2"/>
          <w:sz w:val="24"/>
        </w:rPr>
        <w:t xml:space="preserve"> </w:t>
      </w:r>
      <w:r w:rsidRPr="00675449">
        <w:rPr>
          <w:sz w:val="24"/>
        </w:rPr>
        <w:t>e Manutenção</w:t>
      </w:r>
      <w:r w:rsidRPr="00675449">
        <w:rPr>
          <w:spacing w:val="-2"/>
          <w:sz w:val="24"/>
        </w:rPr>
        <w:t xml:space="preserve"> </w:t>
      </w:r>
      <w:r w:rsidRPr="00675449">
        <w:rPr>
          <w:sz w:val="24"/>
        </w:rPr>
        <w:t>de</w:t>
      </w:r>
      <w:r w:rsidRPr="00675449">
        <w:rPr>
          <w:spacing w:val="-3"/>
          <w:sz w:val="24"/>
        </w:rPr>
        <w:t xml:space="preserve"> </w:t>
      </w:r>
      <w:r w:rsidRPr="00675449">
        <w:rPr>
          <w:sz w:val="24"/>
        </w:rPr>
        <w:t>Rede</w:t>
      </w:r>
      <w:r w:rsidRPr="00675449">
        <w:rPr>
          <w:spacing w:val="-2"/>
          <w:sz w:val="24"/>
        </w:rPr>
        <w:t xml:space="preserve"> </w:t>
      </w:r>
      <w:r w:rsidRPr="00675449">
        <w:rPr>
          <w:sz w:val="24"/>
        </w:rPr>
        <w:t>Link</w:t>
      </w:r>
      <w:r w:rsidRPr="00675449">
        <w:rPr>
          <w:spacing w:val="-3"/>
          <w:sz w:val="24"/>
        </w:rPr>
        <w:t xml:space="preserve"> </w:t>
      </w:r>
      <w:r w:rsidRPr="00675449">
        <w:rPr>
          <w:sz w:val="24"/>
        </w:rPr>
        <w:t>PR</w:t>
      </w:r>
      <w:r w:rsidRPr="00675449">
        <w:rPr>
          <w:spacing w:val="-1"/>
          <w:sz w:val="24"/>
        </w:rPr>
        <w:t xml:space="preserve"> </w:t>
      </w:r>
      <w:r w:rsidRPr="00675449">
        <w:rPr>
          <w:sz w:val="24"/>
        </w:rPr>
        <w:t>10</w:t>
      </w:r>
      <w:r w:rsidRPr="00675449">
        <w:rPr>
          <w:spacing w:val="-2"/>
          <w:sz w:val="24"/>
        </w:rPr>
        <w:t xml:space="preserve"> </w:t>
      </w:r>
      <w:r w:rsidRPr="00675449">
        <w:rPr>
          <w:sz w:val="24"/>
        </w:rPr>
        <w:t>Mbps:</w:t>
      </w:r>
    </w:p>
    <w:p w14:paraId="6E09F9BB" w14:textId="77777777" w:rsidR="009064AB" w:rsidRPr="00675449" w:rsidRDefault="009064AB" w:rsidP="009064AB">
      <w:pPr>
        <w:pStyle w:val="Corpodetexto"/>
        <w:rPr>
          <w:sz w:val="26"/>
        </w:rPr>
      </w:pPr>
    </w:p>
    <w:p w14:paraId="0FBE7632" w14:textId="77777777" w:rsidR="009064AB" w:rsidRPr="00675449" w:rsidRDefault="009064AB" w:rsidP="009064AB">
      <w:pPr>
        <w:pStyle w:val="Corpodetexto"/>
        <w:spacing w:before="9"/>
        <w:rPr>
          <w:sz w:val="20"/>
        </w:rPr>
      </w:pPr>
    </w:p>
    <w:p w14:paraId="18C90800" w14:textId="77777777" w:rsidR="009064AB" w:rsidRPr="00675449" w:rsidRDefault="009064AB" w:rsidP="00AF463C">
      <w:pPr>
        <w:pStyle w:val="PargrafodaLista"/>
        <w:numPr>
          <w:ilvl w:val="2"/>
          <w:numId w:val="58"/>
        </w:numPr>
        <w:tabs>
          <w:tab w:val="left" w:pos="2570"/>
        </w:tabs>
        <w:spacing w:line="352" w:lineRule="auto"/>
        <w:ind w:left="2570" w:right="1005"/>
        <w:rPr>
          <w:sz w:val="24"/>
        </w:rPr>
      </w:pPr>
      <w:r w:rsidRPr="00675449">
        <w:rPr>
          <w:sz w:val="24"/>
        </w:rPr>
        <w:t>Pontos Remotos (PR) - Locais de Interesse para o município, com a</w:t>
      </w:r>
      <w:r w:rsidRPr="00675449">
        <w:rPr>
          <w:spacing w:val="1"/>
          <w:sz w:val="24"/>
        </w:rPr>
        <w:t xml:space="preserve"> </w:t>
      </w:r>
      <w:r w:rsidRPr="00675449">
        <w:rPr>
          <w:sz w:val="24"/>
        </w:rPr>
        <w:t>finalidade</w:t>
      </w:r>
      <w:r w:rsidRPr="00675449">
        <w:rPr>
          <w:spacing w:val="-1"/>
          <w:sz w:val="24"/>
        </w:rPr>
        <w:t xml:space="preserve"> </w:t>
      </w:r>
      <w:r w:rsidRPr="00675449">
        <w:rPr>
          <w:sz w:val="24"/>
        </w:rPr>
        <w:t>de</w:t>
      </w:r>
      <w:r w:rsidRPr="00675449">
        <w:rPr>
          <w:spacing w:val="-1"/>
          <w:sz w:val="24"/>
        </w:rPr>
        <w:t xml:space="preserve"> </w:t>
      </w:r>
      <w:r w:rsidRPr="00675449">
        <w:rPr>
          <w:sz w:val="24"/>
        </w:rPr>
        <w:t>conexão</w:t>
      </w:r>
      <w:r w:rsidRPr="00675449">
        <w:rPr>
          <w:spacing w:val="-3"/>
          <w:sz w:val="24"/>
        </w:rPr>
        <w:t xml:space="preserve"> </w:t>
      </w:r>
      <w:r w:rsidRPr="00675449">
        <w:rPr>
          <w:sz w:val="24"/>
        </w:rPr>
        <w:t>de</w:t>
      </w:r>
      <w:r w:rsidRPr="00675449">
        <w:rPr>
          <w:spacing w:val="-1"/>
          <w:sz w:val="24"/>
        </w:rPr>
        <w:t xml:space="preserve"> </w:t>
      </w:r>
      <w:r w:rsidRPr="00675449">
        <w:rPr>
          <w:sz w:val="24"/>
        </w:rPr>
        <w:t>equipamentos</w:t>
      </w:r>
      <w:r w:rsidRPr="00675449">
        <w:rPr>
          <w:spacing w:val="-1"/>
          <w:sz w:val="24"/>
        </w:rPr>
        <w:t xml:space="preserve"> </w:t>
      </w:r>
      <w:r w:rsidRPr="00675449">
        <w:rPr>
          <w:sz w:val="24"/>
        </w:rPr>
        <w:t>de</w:t>
      </w:r>
      <w:r w:rsidRPr="00675449">
        <w:rPr>
          <w:spacing w:val="-3"/>
          <w:sz w:val="24"/>
        </w:rPr>
        <w:t xml:space="preserve"> </w:t>
      </w:r>
      <w:r w:rsidRPr="00675449">
        <w:rPr>
          <w:sz w:val="24"/>
        </w:rPr>
        <w:t>monitoramento.</w:t>
      </w:r>
    </w:p>
    <w:p w14:paraId="7344A570" w14:textId="77777777" w:rsidR="009064AB" w:rsidRPr="00675449" w:rsidRDefault="009064AB" w:rsidP="009064AB">
      <w:pPr>
        <w:pStyle w:val="Corpodetexto"/>
        <w:rPr>
          <w:sz w:val="21"/>
        </w:rPr>
      </w:pPr>
    </w:p>
    <w:p w14:paraId="2B8BB7CB" w14:textId="77777777" w:rsidR="009064AB" w:rsidRPr="005E0D06" w:rsidRDefault="009064AB" w:rsidP="00AF463C">
      <w:pPr>
        <w:pStyle w:val="PargrafodaLista"/>
        <w:numPr>
          <w:ilvl w:val="2"/>
          <w:numId w:val="58"/>
        </w:numPr>
        <w:tabs>
          <w:tab w:val="left" w:pos="2570"/>
        </w:tabs>
        <w:spacing w:line="352" w:lineRule="auto"/>
        <w:ind w:left="2570" w:right="1000"/>
        <w:rPr>
          <w:sz w:val="24"/>
        </w:rPr>
      </w:pPr>
      <w:r w:rsidRPr="00675449">
        <w:rPr>
          <w:sz w:val="24"/>
        </w:rPr>
        <w:t>A</w:t>
      </w:r>
      <w:r w:rsidRPr="00675449">
        <w:rPr>
          <w:spacing w:val="-4"/>
          <w:sz w:val="24"/>
        </w:rPr>
        <w:t xml:space="preserve"> </w:t>
      </w:r>
      <w:r w:rsidRPr="00675449">
        <w:rPr>
          <w:sz w:val="24"/>
        </w:rPr>
        <w:t>CONTRATADA</w:t>
      </w:r>
      <w:r w:rsidRPr="00675449">
        <w:rPr>
          <w:spacing w:val="-6"/>
          <w:sz w:val="24"/>
        </w:rPr>
        <w:t xml:space="preserve"> </w:t>
      </w:r>
      <w:r w:rsidRPr="00675449">
        <w:rPr>
          <w:sz w:val="24"/>
        </w:rPr>
        <w:t>deverá</w:t>
      </w:r>
      <w:r w:rsidRPr="00675449">
        <w:rPr>
          <w:spacing w:val="-3"/>
          <w:sz w:val="24"/>
        </w:rPr>
        <w:t xml:space="preserve"> </w:t>
      </w:r>
      <w:r w:rsidRPr="00675449">
        <w:rPr>
          <w:sz w:val="24"/>
        </w:rPr>
        <w:t>prever</w:t>
      </w:r>
      <w:r w:rsidRPr="00675449">
        <w:rPr>
          <w:spacing w:val="-5"/>
          <w:sz w:val="24"/>
        </w:rPr>
        <w:t xml:space="preserve"> </w:t>
      </w:r>
      <w:r w:rsidRPr="00675449">
        <w:rPr>
          <w:sz w:val="24"/>
        </w:rPr>
        <w:t>a</w:t>
      </w:r>
      <w:r w:rsidRPr="00675449">
        <w:rPr>
          <w:spacing w:val="-5"/>
          <w:sz w:val="24"/>
        </w:rPr>
        <w:t xml:space="preserve"> </w:t>
      </w:r>
      <w:r w:rsidRPr="00675449">
        <w:rPr>
          <w:sz w:val="24"/>
        </w:rPr>
        <w:t>conexão</w:t>
      </w:r>
      <w:r w:rsidRPr="00675449">
        <w:rPr>
          <w:spacing w:val="-6"/>
          <w:sz w:val="24"/>
        </w:rPr>
        <w:t xml:space="preserve"> </w:t>
      </w:r>
      <w:r w:rsidRPr="00675449">
        <w:rPr>
          <w:sz w:val="24"/>
        </w:rPr>
        <w:t>e</w:t>
      </w:r>
      <w:r w:rsidRPr="00675449">
        <w:rPr>
          <w:spacing w:val="-5"/>
          <w:sz w:val="24"/>
        </w:rPr>
        <w:t xml:space="preserve"> </w:t>
      </w:r>
      <w:r w:rsidRPr="00675449">
        <w:rPr>
          <w:sz w:val="24"/>
        </w:rPr>
        <w:t>manutenção</w:t>
      </w:r>
      <w:r>
        <w:rPr>
          <w:spacing w:val="-6"/>
          <w:sz w:val="24"/>
        </w:rPr>
        <w:t xml:space="preserve"> de conectividade para </w:t>
      </w:r>
      <w:r>
        <w:rPr>
          <w:sz w:val="24"/>
        </w:rPr>
        <w:t>92</w:t>
      </w:r>
      <w:r w:rsidRPr="00675449">
        <w:rPr>
          <w:spacing w:val="-5"/>
          <w:sz w:val="24"/>
        </w:rPr>
        <w:t xml:space="preserve"> </w:t>
      </w:r>
      <w:r w:rsidRPr="00675449">
        <w:rPr>
          <w:sz w:val="24"/>
        </w:rPr>
        <w:t>(</w:t>
      </w:r>
      <w:r>
        <w:rPr>
          <w:sz w:val="24"/>
        </w:rPr>
        <w:t>noventa e dois</w:t>
      </w:r>
      <w:r w:rsidRPr="00675449">
        <w:rPr>
          <w:sz w:val="24"/>
        </w:rPr>
        <w:t>)</w:t>
      </w:r>
      <w:r>
        <w:rPr>
          <w:sz w:val="24"/>
        </w:rPr>
        <w:t xml:space="preserve"> </w:t>
      </w:r>
      <w:r w:rsidRPr="00675449">
        <w:t>dispositivos (câmera fixa</w:t>
      </w:r>
      <w:r>
        <w:t xml:space="preserve"> e</w:t>
      </w:r>
      <w:r w:rsidRPr="00675449">
        <w:t xml:space="preserve"> móvel), esses pontos</w:t>
      </w:r>
      <w:r w:rsidRPr="005E0D06">
        <w:rPr>
          <w:spacing w:val="1"/>
        </w:rPr>
        <w:t xml:space="preserve"> </w:t>
      </w:r>
      <w:r w:rsidRPr="00675449">
        <w:t>remotos a serem distribuídos dentro da área geográfica do município</w:t>
      </w:r>
      <w:r w:rsidRPr="005E0D06">
        <w:rPr>
          <w:spacing w:val="1"/>
        </w:rPr>
        <w:t xml:space="preserve"> </w:t>
      </w:r>
      <w:r w:rsidRPr="00675449">
        <w:t>de Niterói, com taxa de transmissão garantida de download e upload.</w:t>
      </w:r>
      <w:r w:rsidRPr="005E0D06">
        <w:rPr>
          <w:spacing w:val="1"/>
        </w:rPr>
        <w:t xml:space="preserve"> </w:t>
      </w:r>
      <w:r w:rsidRPr="00675449">
        <w:t xml:space="preserve">A instalação e manutenção de cada Ponto Remoto de </w:t>
      </w:r>
      <w:r>
        <w:t>10</w:t>
      </w:r>
      <w:r w:rsidRPr="00675449">
        <w:t>Mbps serão</w:t>
      </w:r>
      <w:r w:rsidRPr="005E0D06">
        <w:rPr>
          <w:spacing w:val="1"/>
        </w:rPr>
        <w:t xml:space="preserve"> </w:t>
      </w:r>
      <w:r w:rsidRPr="00675449">
        <w:t>cobradas</w:t>
      </w:r>
      <w:r w:rsidRPr="005E0D06">
        <w:rPr>
          <w:spacing w:val="-13"/>
        </w:rPr>
        <w:t xml:space="preserve"> </w:t>
      </w:r>
      <w:r w:rsidRPr="00675449">
        <w:t>a</w:t>
      </w:r>
      <w:r w:rsidRPr="005E0D06">
        <w:rPr>
          <w:spacing w:val="-13"/>
        </w:rPr>
        <w:t xml:space="preserve"> </w:t>
      </w:r>
      <w:r w:rsidRPr="00675449">
        <w:t>partir</w:t>
      </w:r>
      <w:r w:rsidRPr="005E0D06">
        <w:rPr>
          <w:spacing w:val="-13"/>
        </w:rPr>
        <w:t xml:space="preserve"> </w:t>
      </w:r>
      <w:r w:rsidRPr="00675449">
        <w:t>da</w:t>
      </w:r>
      <w:r w:rsidRPr="005E0D06">
        <w:rPr>
          <w:spacing w:val="-13"/>
        </w:rPr>
        <w:t xml:space="preserve"> </w:t>
      </w:r>
      <w:r w:rsidRPr="00675449">
        <w:t>efetivação</w:t>
      </w:r>
      <w:r w:rsidRPr="005E0D06">
        <w:rPr>
          <w:spacing w:val="-11"/>
        </w:rPr>
        <w:t xml:space="preserve"> </w:t>
      </w:r>
      <w:r w:rsidRPr="00675449">
        <w:t>de</w:t>
      </w:r>
      <w:r w:rsidRPr="005E0D06">
        <w:rPr>
          <w:spacing w:val="-12"/>
        </w:rPr>
        <w:t xml:space="preserve"> </w:t>
      </w:r>
      <w:r w:rsidRPr="00675449">
        <w:t>sua</w:t>
      </w:r>
      <w:r w:rsidRPr="005E0D06">
        <w:rPr>
          <w:spacing w:val="-13"/>
        </w:rPr>
        <w:t xml:space="preserve"> </w:t>
      </w:r>
      <w:r w:rsidRPr="00675449">
        <w:t>operação,</w:t>
      </w:r>
      <w:r w:rsidRPr="005E0D06">
        <w:rPr>
          <w:spacing w:val="-13"/>
        </w:rPr>
        <w:t xml:space="preserve"> </w:t>
      </w:r>
      <w:r w:rsidRPr="00675449">
        <w:t>a</w:t>
      </w:r>
      <w:r w:rsidRPr="005E0D06">
        <w:rPr>
          <w:spacing w:val="-12"/>
        </w:rPr>
        <w:t xml:space="preserve"> </w:t>
      </w:r>
      <w:r w:rsidRPr="00675449">
        <w:t>qual</w:t>
      </w:r>
      <w:r w:rsidRPr="005E0D06">
        <w:rPr>
          <w:spacing w:val="-14"/>
        </w:rPr>
        <w:t xml:space="preserve"> </w:t>
      </w:r>
      <w:r w:rsidRPr="00675449">
        <w:t>deverá</w:t>
      </w:r>
      <w:r w:rsidRPr="005E0D06">
        <w:rPr>
          <w:spacing w:val="-14"/>
        </w:rPr>
        <w:t xml:space="preserve"> </w:t>
      </w:r>
      <w:r w:rsidRPr="00675449">
        <w:t>ocorrer</w:t>
      </w:r>
      <w:r w:rsidRPr="005E0D06">
        <w:rPr>
          <w:spacing w:val="-65"/>
        </w:rPr>
        <w:t xml:space="preserve"> </w:t>
      </w:r>
      <w:r w:rsidRPr="00675449">
        <w:t xml:space="preserve">no prazo máximo de </w:t>
      </w:r>
      <w:r>
        <w:t>9</w:t>
      </w:r>
      <w:r w:rsidRPr="00675449">
        <w:t xml:space="preserve">0 dias corridos após a solicitação da PMN. </w:t>
      </w:r>
    </w:p>
    <w:p w14:paraId="2A16B533" w14:textId="77777777" w:rsidR="009064AB" w:rsidRDefault="009064AB" w:rsidP="009064AB">
      <w:pPr>
        <w:pStyle w:val="Corpodetexto"/>
        <w:spacing w:before="3"/>
        <w:rPr>
          <w:sz w:val="35"/>
        </w:rPr>
      </w:pPr>
    </w:p>
    <w:p w14:paraId="44321FD2" w14:textId="77777777" w:rsidR="009064AB" w:rsidRDefault="009064AB" w:rsidP="00AF463C">
      <w:pPr>
        <w:pStyle w:val="PargrafodaLista"/>
        <w:numPr>
          <w:ilvl w:val="2"/>
          <w:numId w:val="58"/>
        </w:numPr>
        <w:tabs>
          <w:tab w:val="left" w:pos="2569"/>
          <w:tab w:val="left" w:pos="2570"/>
        </w:tabs>
        <w:spacing w:line="352" w:lineRule="auto"/>
        <w:ind w:left="2570" w:right="1008"/>
        <w:rPr>
          <w:sz w:val="24"/>
        </w:rPr>
      </w:pPr>
      <w:r>
        <w:rPr>
          <w:sz w:val="24"/>
        </w:rPr>
        <w:t>Equipamentos</w:t>
      </w:r>
      <w:r>
        <w:rPr>
          <w:spacing w:val="39"/>
          <w:sz w:val="24"/>
        </w:rPr>
        <w:t xml:space="preserve"> </w:t>
      </w:r>
      <w:r>
        <w:rPr>
          <w:sz w:val="24"/>
        </w:rPr>
        <w:t>existentes</w:t>
      </w:r>
      <w:r>
        <w:rPr>
          <w:spacing w:val="40"/>
          <w:sz w:val="24"/>
        </w:rPr>
        <w:t xml:space="preserve"> </w:t>
      </w:r>
      <w:r>
        <w:rPr>
          <w:sz w:val="24"/>
        </w:rPr>
        <w:t>instalados</w:t>
      </w:r>
      <w:r>
        <w:rPr>
          <w:spacing w:val="39"/>
          <w:sz w:val="24"/>
        </w:rPr>
        <w:t xml:space="preserve"> </w:t>
      </w:r>
      <w:r>
        <w:rPr>
          <w:sz w:val="24"/>
        </w:rPr>
        <w:t>que</w:t>
      </w:r>
      <w:r>
        <w:rPr>
          <w:spacing w:val="36"/>
          <w:sz w:val="24"/>
        </w:rPr>
        <w:t xml:space="preserve"> </w:t>
      </w:r>
      <w:r>
        <w:rPr>
          <w:sz w:val="24"/>
        </w:rPr>
        <w:t>fazem</w:t>
      </w:r>
      <w:r>
        <w:rPr>
          <w:spacing w:val="39"/>
          <w:sz w:val="24"/>
        </w:rPr>
        <w:t xml:space="preserve"> </w:t>
      </w:r>
      <w:r>
        <w:rPr>
          <w:sz w:val="24"/>
        </w:rPr>
        <w:t>parte</w:t>
      </w:r>
      <w:r>
        <w:rPr>
          <w:spacing w:val="40"/>
          <w:sz w:val="24"/>
        </w:rPr>
        <w:t xml:space="preserve"> </w:t>
      </w:r>
      <w:r>
        <w:rPr>
          <w:sz w:val="24"/>
        </w:rPr>
        <w:t>do</w:t>
      </w:r>
      <w:r>
        <w:rPr>
          <w:spacing w:val="39"/>
          <w:sz w:val="24"/>
        </w:rPr>
        <w:t xml:space="preserve"> </w:t>
      </w:r>
      <w:r>
        <w:rPr>
          <w:sz w:val="24"/>
        </w:rPr>
        <w:t>parque</w:t>
      </w:r>
      <w:r>
        <w:rPr>
          <w:spacing w:val="39"/>
          <w:sz w:val="24"/>
        </w:rPr>
        <w:t xml:space="preserve"> </w:t>
      </w:r>
      <w:r>
        <w:rPr>
          <w:sz w:val="24"/>
        </w:rPr>
        <w:t>de</w:t>
      </w:r>
      <w:r>
        <w:rPr>
          <w:spacing w:val="-64"/>
          <w:sz w:val="24"/>
        </w:rPr>
        <w:t xml:space="preserve"> </w:t>
      </w:r>
      <w:r>
        <w:rPr>
          <w:sz w:val="24"/>
        </w:rPr>
        <w:t>c</w:t>
      </w:r>
      <w:r>
        <w:rPr>
          <w:rFonts w:ascii="Calibri" w:hAnsi="Calibri"/>
          <w:sz w:val="24"/>
        </w:rPr>
        <w:t>â</w:t>
      </w:r>
      <w:r>
        <w:rPr>
          <w:sz w:val="24"/>
        </w:rPr>
        <w:t>meras</w:t>
      </w:r>
      <w:r>
        <w:rPr>
          <w:spacing w:val="-3"/>
          <w:sz w:val="24"/>
        </w:rPr>
        <w:t xml:space="preserve"> </w:t>
      </w:r>
      <w:r>
        <w:rPr>
          <w:sz w:val="24"/>
        </w:rPr>
        <w:t>do CISP.</w:t>
      </w:r>
    </w:p>
    <w:p w14:paraId="51FBA144" w14:textId="77777777" w:rsidR="009064AB" w:rsidRDefault="009064AB" w:rsidP="009064AB">
      <w:pPr>
        <w:pStyle w:val="Corpodetexto"/>
        <w:rPr>
          <w:sz w:val="20"/>
        </w:rPr>
      </w:pPr>
    </w:p>
    <w:p w14:paraId="3D668FB6" w14:textId="77777777" w:rsidR="009064AB" w:rsidRDefault="009064AB" w:rsidP="009064AB">
      <w:pPr>
        <w:pStyle w:val="Corpodetexto"/>
        <w:spacing w:before="1"/>
        <w:rPr>
          <w:sz w:val="28"/>
        </w:rPr>
      </w:pPr>
    </w:p>
    <w:tbl>
      <w:tblPr>
        <w:tblStyle w:val="NormalTable0"/>
        <w:tblW w:w="0" w:type="auto"/>
        <w:tblInd w:w="1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3"/>
        <w:gridCol w:w="1702"/>
        <w:gridCol w:w="2554"/>
      </w:tblGrid>
      <w:tr w:rsidR="009064AB" w14:paraId="12ED9767" w14:textId="77777777" w:rsidTr="003E308E">
        <w:trPr>
          <w:trHeight w:val="548"/>
        </w:trPr>
        <w:tc>
          <w:tcPr>
            <w:tcW w:w="1983" w:type="dxa"/>
            <w:shd w:val="clear" w:color="auto" w:fill="F1F1F1"/>
          </w:tcPr>
          <w:p w14:paraId="22A40313" w14:textId="77777777" w:rsidR="009064AB" w:rsidRDefault="009064AB" w:rsidP="003E308E">
            <w:pPr>
              <w:pStyle w:val="TableParagraph"/>
              <w:spacing w:before="126"/>
              <w:ind w:left="716" w:right="705"/>
              <w:jc w:val="center"/>
              <w:rPr>
                <w:rFonts w:ascii="Cambria"/>
                <w:b/>
              </w:rPr>
            </w:pPr>
            <w:r>
              <w:rPr>
                <w:rFonts w:ascii="Cambria"/>
                <w:b/>
              </w:rPr>
              <w:t>TIPO</w:t>
            </w:r>
          </w:p>
        </w:tc>
        <w:tc>
          <w:tcPr>
            <w:tcW w:w="1702" w:type="dxa"/>
            <w:shd w:val="clear" w:color="auto" w:fill="F1F1F1"/>
          </w:tcPr>
          <w:p w14:paraId="0916AE19" w14:textId="77777777" w:rsidR="009064AB" w:rsidRDefault="009064AB" w:rsidP="003E308E">
            <w:pPr>
              <w:pStyle w:val="TableParagraph"/>
              <w:spacing w:before="126"/>
              <w:ind w:left="174" w:right="154"/>
              <w:jc w:val="center"/>
              <w:rPr>
                <w:rFonts w:ascii="Cambria"/>
                <w:b/>
              </w:rPr>
            </w:pPr>
            <w:r>
              <w:rPr>
                <w:rFonts w:ascii="Cambria"/>
                <w:b/>
              </w:rPr>
              <w:t>FABRICANTE</w:t>
            </w:r>
          </w:p>
        </w:tc>
        <w:tc>
          <w:tcPr>
            <w:tcW w:w="2554" w:type="dxa"/>
            <w:shd w:val="clear" w:color="auto" w:fill="F1F1F1"/>
          </w:tcPr>
          <w:p w14:paraId="46219F6B" w14:textId="77777777" w:rsidR="009064AB" w:rsidRDefault="009064AB" w:rsidP="003E308E">
            <w:pPr>
              <w:pStyle w:val="TableParagraph"/>
              <w:spacing w:before="126"/>
              <w:ind w:left="825"/>
              <w:rPr>
                <w:rFonts w:ascii="Cambria"/>
                <w:b/>
              </w:rPr>
            </w:pPr>
            <w:r>
              <w:rPr>
                <w:rFonts w:ascii="Cambria"/>
                <w:b/>
              </w:rPr>
              <w:t>MODELO</w:t>
            </w:r>
          </w:p>
        </w:tc>
      </w:tr>
      <w:tr w:rsidR="009064AB" w14:paraId="61C422CE" w14:textId="77777777" w:rsidTr="003E308E">
        <w:trPr>
          <w:trHeight w:val="554"/>
        </w:trPr>
        <w:tc>
          <w:tcPr>
            <w:tcW w:w="1983" w:type="dxa"/>
          </w:tcPr>
          <w:p w14:paraId="3FD6017E" w14:textId="77777777" w:rsidR="009064AB" w:rsidRDefault="009064AB" w:rsidP="003E308E">
            <w:pPr>
              <w:pStyle w:val="TableParagraph"/>
              <w:spacing w:before="115"/>
              <w:ind w:left="110"/>
              <w:rPr>
                <w:rFonts w:ascii="Arial MT" w:hAnsi="Arial MT"/>
                <w:sz w:val="24"/>
              </w:rPr>
            </w:pPr>
            <w:r>
              <w:rPr>
                <w:rFonts w:ascii="Arial MT" w:hAnsi="Arial MT"/>
                <w:sz w:val="24"/>
              </w:rPr>
              <w:t>Câmera</w:t>
            </w:r>
            <w:r>
              <w:rPr>
                <w:rFonts w:ascii="Arial MT" w:hAnsi="Arial MT"/>
                <w:spacing w:val="-4"/>
                <w:sz w:val="24"/>
              </w:rPr>
              <w:t xml:space="preserve"> </w:t>
            </w:r>
            <w:r>
              <w:rPr>
                <w:rFonts w:ascii="Arial MT" w:hAnsi="Arial MT"/>
                <w:sz w:val="24"/>
              </w:rPr>
              <w:t>Fixa</w:t>
            </w:r>
          </w:p>
        </w:tc>
        <w:tc>
          <w:tcPr>
            <w:tcW w:w="1702" w:type="dxa"/>
          </w:tcPr>
          <w:p w14:paraId="100405A9" w14:textId="77777777" w:rsidR="009064AB" w:rsidRDefault="009064AB" w:rsidP="003E308E">
            <w:pPr>
              <w:pStyle w:val="TableParagraph"/>
              <w:spacing w:before="115"/>
              <w:ind w:left="174" w:right="154"/>
              <w:jc w:val="center"/>
              <w:rPr>
                <w:rFonts w:ascii="Arial MT"/>
                <w:sz w:val="24"/>
              </w:rPr>
            </w:pPr>
            <w:r>
              <w:rPr>
                <w:rFonts w:ascii="Arial MT"/>
                <w:sz w:val="24"/>
              </w:rPr>
              <w:t>HIKVISION</w:t>
            </w:r>
          </w:p>
        </w:tc>
        <w:tc>
          <w:tcPr>
            <w:tcW w:w="2554" w:type="dxa"/>
          </w:tcPr>
          <w:p w14:paraId="0559D16E" w14:textId="77777777" w:rsidR="009064AB" w:rsidRDefault="009064AB" w:rsidP="003E308E">
            <w:pPr>
              <w:pStyle w:val="TableParagraph"/>
              <w:spacing w:before="115"/>
              <w:ind w:left="110"/>
              <w:rPr>
                <w:rFonts w:ascii="Arial MT"/>
                <w:sz w:val="24"/>
              </w:rPr>
            </w:pPr>
            <w:r>
              <w:rPr>
                <w:rFonts w:ascii="Arial MT"/>
                <w:sz w:val="24"/>
              </w:rPr>
              <w:t>DS-DCD4232FWD4</w:t>
            </w:r>
          </w:p>
        </w:tc>
      </w:tr>
      <w:tr w:rsidR="009064AB" w14:paraId="52481880" w14:textId="77777777" w:rsidTr="003E308E">
        <w:trPr>
          <w:trHeight w:val="553"/>
        </w:trPr>
        <w:tc>
          <w:tcPr>
            <w:tcW w:w="1983" w:type="dxa"/>
          </w:tcPr>
          <w:p w14:paraId="3C781B5E" w14:textId="77777777" w:rsidR="009064AB" w:rsidRDefault="009064AB" w:rsidP="003E308E">
            <w:pPr>
              <w:pStyle w:val="TableParagraph"/>
              <w:spacing w:before="115"/>
              <w:ind w:left="110"/>
              <w:rPr>
                <w:rFonts w:ascii="Arial MT" w:hAnsi="Arial MT"/>
                <w:sz w:val="24"/>
              </w:rPr>
            </w:pPr>
            <w:r>
              <w:rPr>
                <w:rFonts w:ascii="Arial MT" w:hAnsi="Arial MT"/>
                <w:sz w:val="24"/>
              </w:rPr>
              <w:t>Câmera</w:t>
            </w:r>
            <w:r>
              <w:rPr>
                <w:rFonts w:ascii="Arial MT" w:hAnsi="Arial MT"/>
                <w:spacing w:val="-5"/>
                <w:sz w:val="24"/>
              </w:rPr>
              <w:t xml:space="preserve"> </w:t>
            </w:r>
            <w:r>
              <w:rPr>
                <w:rFonts w:ascii="Arial MT" w:hAnsi="Arial MT"/>
                <w:sz w:val="24"/>
              </w:rPr>
              <w:t>Móvel</w:t>
            </w:r>
          </w:p>
        </w:tc>
        <w:tc>
          <w:tcPr>
            <w:tcW w:w="1702" w:type="dxa"/>
          </w:tcPr>
          <w:p w14:paraId="66BEB984" w14:textId="77777777" w:rsidR="009064AB" w:rsidRDefault="009064AB" w:rsidP="003E308E">
            <w:pPr>
              <w:pStyle w:val="TableParagraph"/>
              <w:spacing w:before="115"/>
              <w:ind w:left="167" w:right="154"/>
              <w:jc w:val="center"/>
              <w:rPr>
                <w:rFonts w:ascii="Arial MT"/>
                <w:sz w:val="24"/>
              </w:rPr>
            </w:pPr>
            <w:r>
              <w:rPr>
                <w:rFonts w:ascii="Arial MT"/>
                <w:sz w:val="24"/>
              </w:rPr>
              <w:t>XTS</w:t>
            </w:r>
          </w:p>
        </w:tc>
        <w:tc>
          <w:tcPr>
            <w:tcW w:w="2554" w:type="dxa"/>
          </w:tcPr>
          <w:p w14:paraId="3DDFEB06" w14:textId="77777777" w:rsidR="009064AB" w:rsidRDefault="009064AB" w:rsidP="003E308E">
            <w:pPr>
              <w:pStyle w:val="TableParagraph"/>
              <w:spacing w:before="115"/>
              <w:ind w:left="110"/>
              <w:rPr>
                <w:rFonts w:ascii="Arial MT"/>
                <w:sz w:val="24"/>
              </w:rPr>
            </w:pPr>
            <w:r>
              <w:rPr>
                <w:rFonts w:ascii="Arial MT"/>
                <w:sz w:val="24"/>
              </w:rPr>
              <w:t>SD20XDN3MP-WP</w:t>
            </w:r>
          </w:p>
        </w:tc>
      </w:tr>
    </w:tbl>
    <w:p w14:paraId="32E0BFBE" w14:textId="77777777" w:rsidR="009064AB" w:rsidRDefault="009064AB" w:rsidP="009064AB">
      <w:pPr>
        <w:pStyle w:val="Corpodetexto"/>
        <w:rPr>
          <w:sz w:val="20"/>
        </w:rPr>
      </w:pPr>
    </w:p>
    <w:p w14:paraId="73289C4F" w14:textId="77777777" w:rsidR="009064AB" w:rsidRDefault="009064AB" w:rsidP="00AF463C">
      <w:pPr>
        <w:pStyle w:val="PargrafodaLista"/>
        <w:numPr>
          <w:ilvl w:val="2"/>
          <w:numId w:val="58"/>
        </w:numPr>
        <w:tabs>
          <w:tab w:val="left" w:pos="2569"/>
          <w:tab w:val="left" w:pos="2570"/>
        </w:tabs>
        <w:spacing w:before="229"/>
        <w:ind w:left="2570"/>
        <w:rPr>
          <w:sz w:val="24"/>
        </w:rPr>
      </w:pPr>
      <w:r>
        <w:rPr>
          <w:sz w:val="24"/>
        </w:rPr>
        <w:t>Dispositivos</w:t>
      </w:r>
      <w:r>
        <w:rPr>
          <w:spacing w:val="-2"/>
          <w:sz w:val="24"/>
        </w:rPr>
        <w:t xml:space="preserve"> </w:t>
      </w:r>
      <w:r>
        <w:rPr>
          <w:sz w:val="24"/>
        </w:rPr>
        <w:t>a</w:t>
      </w:r>
      <w:r>
        <w:rPr>
          <w:spacing w:val="-1"/>
          <w:sz w:val="24"/>
        </w:rPr>
        <w:t xml:space="preserve"> </w:t>
      </w:r>
      <w:r>
        <w:rPr>
          <w:sz w:val="24"/>
        </w:rPr>
        <w:t>serem</w:t>
      </w:r>
      <w:r>
        <w:rPr>
          <w:spacing w:val="-2"/>
          <w:sz w:val="24"/>
        </w:rPr>
        <w:t xml:space="preserve"> </w:t>
      </w:r>
      <w:r>
        <w:rPr>
          <w:sz w:val="24"/>
        </w:rPr>
        <w:t>instalados</w:t>
      </w:r>
      <w:r>
        <w:rPr>
          <w:spacing w:val="-2"/>
          <w:sz w:val="24"/>
        </w:rPr>
        <w:t xml:space="preserve"> </w:t>
      </w:r>
      <w:r>
        <w:rPr>
          <w:sz w:val="24"/>
        </w:rPr>
        <w:t>com</w:t>
      </w:r>
      <w:r>
        <w:rPr>
          <w:spacing w:val="-3"/>
          <w:sz w:val="24"/>
        </w:rPr>
        <w:t xml:space="preserve"> </w:t>
      </w:r>
      <w:r>
        <w:rPr>
          <w:sz w:val="24"/>
        </w:rPr>
        <w:t>endereços</w:t>
      </w:r>
      <w:r>
        <w:rPr>
          <w:spacing w:val="-1"/>
          <w:sz w:val="24"/>
        </w:rPr>
        <w:t xml:space="preserve"> </w:t>
      </w:r>
      <w:r>
        <w:rPr>
          <w:sz w:val="24"/>
        </w:rPr>
        <w:t>definidos.</w:t>
      </w:r>
    </w:p>
    <w:p w14:paraId="78017D0E" w14:textId="77777777" w:rsidR="009064AB" w:rsidRDefault="009064AB" w:rsidP="009064AB">
      <w:pPr>
        <w:pStyle w:val="Corpodetexto"/>
        <w:rPr>
          <w:sz w:val="26"/>
        </w:rPr>
      </w:pPr>
    </w:p>
    <w:p w14:paraId="6C2773C0" w14:textId="77777777" w:rsidR="009064AB" w:rsidRDefault="009064AB" w:rsidP="00AF463C">
      <w:pPr>
        <w:pStyle w:val="PargrafodaLista"/>
        <w:numPr>
          <w:ilvl w:val="2"/>
          <w:numId w:val="58"/>
        </w:numPr>
        <w:tabs>
          <w:tab w:val="left" w:pos="2570"/>
        </w:tabs>
        <w:spacing w:before="1" w:line="352" w:lineRule="auto"/>
        <w:ind w:left="2570" w:right="1006"/>
        <w:rPr>
          <w:sz w:val="24"/>
        </w:rPr>
      </w:pPr>
      <w:r>
        <w:rPr>
          <w:sz w:val="24"/>
        </w:rPr>
        <w:t>O Arquivo de planilha com endereços disponibilizados, contém as</w:t>
      </w:r>
      <w:r>
        <w:rPr>
          <w:spacing w:val="1"/>
          <w:sz w:val="24"/>
        </w:rPr>
        <w:t xml:space="preserve"> </w:t>
      </w:r>
      <w:r>
        <w:rPr>
          <w:sz w:val="24"/>
        </w:rPr>
        <w:t>localizações aproximadas, sendo que podem ocorrer alterações de</w:t>
      </w:r>
      <w:r>
        <w:rPr>
          <w:spacing w:val="1"/>
          <w:sz w:val="24"/>
        </w:rPr>
        <w:t xml:space="preserve"> </w:t>
      </w:r>
      <w:r>
        <w:rPr>
          <w:sz w:val="24"/>
        </w:rPr>
        <w:t>coordenadas</w:t>
      </w:r>
      <w:r>
        <w:rPr>
          <w:spacing w:val="1"/>
          <w:sz w:val="24"/>
        </w:rPr>
        <w:t xml:space="preserve"> </w:t>
      </w:r>
      <w:r>
        <w:rPr>
          <w:sz w:val="24"/>
        </w:rPr>
        <w:t>de,</w:t>
      </w:r>
      <w:r>
        <w:rPr>
          <w:spacing w:val="1"/>
          <w:sz w:val="24"/>
        </w:rPr>
        <w:t xml:space="preserve"> </w:t>
      </w:r>
      <w:r>
        <w:rPr>
          <w:sz w:val="24"/>
        </w:rPr>
        <w:t>no</w:t>
      </w:r>
      <w:r>
        <w:rPr>
          <w:spacing w:val="1"/>
          <w:sz w:val="24"/>
        </w:rPr>
        <w:t xml:space="preserve"> </w:t>
      </w:r>
      <w:r>
        <w:rPr>
          <w:sz w:val="24"/>
        </w:rPr>
        <w:t>máximo,</w:t>
      </w:r>
      <w:r>
        <w:rPr>
          <w:spacing w:val="1"/>
          <w:sz w:val="24"/>
        </w:rPr>
        <w:t xml:space="preserve"> </w:t>
      </w:r>
      <w:r>
        <w:rPr>
          <w:sz w:val="24"/>
        </w:rPr>
        <w:t>100</w:t>
      </w:r>
      <w:r>
        <w:rPr>
          <w:spacing w:val="1"/>
          <w:sz w:val="24"/>
        </w:rPr>
        <w:t xml:space="preserve"> </w:t>
      </w:r>
      <w:r>
        <w:rPr>
          <w:sz w:val="24"/>
        </w:rPr>
        <w:t>(cem)</w:t>
      </w:r>
      <w:r>
        <w:rPr>
          <w:spacing w:val="1"/>
          <w:sz w:val="24"/>
        </w:rPr>
        <w:t xml:space="preserve"> </w:t>
      </w:r>
      <w:r>
        <w:rPr>
          <w:sz w:val="24"/>
        </w:rPr>
        <w:t>metros,</w:t>
      </w:r>
      <w:r>
        <w:rPr>
          <w:spacing w:val="1"/>
          <w:sz w:val="24"/>
        </w:rPr>
        <w:t xml:space="preserve"> </w:t>
      </w:r>
      <w:r>
        <w:rPr>
          <w:sz w:val="24"/>
        </w:rPr>
        <w:t>em</w:t>
      </w:r>
      <w:r>
        <w:rPr>
          <w:spacing w:val="1"/>
          <w:sz w:val="24"/>
        </w:rPr>
        <w:t xml:space="preserve"> </w:t>
      </w:r>
      <w:r>
        <w:rPr>
          <w:sz w:val="24"/>
        </w:rPr>
        <w:t>virtude</w:t>
      </w:r>
      <w:r>
        <w:rPr>
          <w:spacing w:val="1"/>
          <w:sz w:val="24"/>
        </w:rPr>
        <w:t xml:space="preserve"> </w:t>
      </w:r>
      <w:r>
        <w:rPr>
          <w:sz w:val="24"/>
        </w:rPr>
        <w:t>da</w:t>
      </w:r>
      <w:r>
        <w:rPr>
          <w:spacing w:val="1"/>
          <w:sz w:val="24"/>
        </w:rPr>
        <w:t xml:space="preserve"> </w:t>
      </w:r>
      <w:r>
        <w:rPr>
          <w:sz w:val="24"/>
        </w:rPr>
        <w:t>infraestrutura</w:t>
      </w:r>
      <w:r>
        <w:rPr>
          <w:spacing w:val="-1"/>
          <w:sz w:val="24"/>
        </w:rPr>
        <w:t xml:space="preserve"> </w:t>
      </w:r>
      <w:r>
        <w:rPr>
          <w:sz w:val="24"/>
        </w:rPr>
        <w:t>encontrada no local.</w:t>
      </w:r>
    </w:p>
    <w:p w14:paraId="40907BB8" w14:textId="77777777" w:rsidR="009064AB" w:rsidRDefault="009064AB" w:rsidP="009064AB">
      <w:pPr>
        <w:pStyle w:val="Corpodetexto"/>
        <w:spacing w:before="4"/>
        <w:rPr>
          <w:sz w:val="16"/>
        </w:rPr>
      </w:pPr>
    </w:p>
    <w:p w14:paraId="01E71C23" w14:textId="77777777" w:rsidR="009064AB" w:rsidRDefault="009064AB" w:rsidP="00AF463C">
      <w:pPr>
        <w:pStyle w:val="PargrafodaLista"/>
        <w:numPr>
          <w:ilvl w:val="2"/>
          <w:numId w:val="58"/>
        </w:numPr>
        <w:tabs>
          <w:tab w:val="left" w:pos="2570"/>
        </w:tabs>
        <w:spacing w:before="92" w:line="352" w:lineRule="auto"/>
        <w:ind w:left="2570" w:right="1005"/>
        <w:rPr>
          <w:sz w:val="24"/>
        </w:rPr>
      </w:pPr>
      <w:r>
        <w:rPr>
          <w:sz w:val="24"/>
        </w:rPr>
        <w:t>A manutenção do ponto remoto de 10Mbps deve ser feita de forma</w:t>
      </w:r>
      <w:r>
        <w:rPr>
          <w:spacing w:val="1"/>
          <w:sz w:val="24"/>
        </w:rPr>
        <w:t xml:space="preserve"> </w:t>
      </w:r>
      <w:r>
        <w:rPr>
          <w:sz w:val="24"/>
        </w:rPr>
        <w:t>preventiva</w:t>
      </w:r>
      <w:r>
        <w:rPr>
          <w:spacing w:val="-7"/>
          <w:sz w:val="24"/>
        </w:rPr>
        <w:t xml:space="preserve"> </w:t>
      </w:r>
      <w:r>
        <w:rPr>
          <w:sz w:val="24"/>
        </w:rPr>
        <w:t>e/ou</w:t>
      </w:r>
      <w:r>
        <w:rPr>
          <w:spacing w:val="-9"/>
          <w:sz w:val="24"/>
        </w:rPr>
        <w:t xml:space="preserve"> </w:t>
      </w:r>
      <w:r>
        <w:rPr>
          <w:sz w:val="24"/>
        </w:rPr>
        <w:t>reparadora,</w:t>
      </w:r>
      <w:r>
        <w:rPr>
          <w:spacing w:val="-9"/>
          <w:sz w:val="24"/>
        </w:rPr>
        <w:t xml:space="preserve"> </w:t>
      </w:r>
      <w:r>
        <w:rPr>
          <w:sz w:val="24"/>
        </w:rPr>
        <w:t>a</w:t>
      </w:r>
      <w:r>
        <w:rPr>
          <w:spacing w:val="-9"/>
          <w:sz w:val="24"/>
        </w:rPr>
        <w:t xml:space="preserve"> </w:t>
      </w:r>
      <w:r>
        <w:rPr>
          <w:sz w:val="24"/>
        </w:rPr>
        <w:t>fim</w:t>
      </w:r>
      <w:r>
        <w:rPr>
          <w:spacing w:val="-8"/>
          <w:sz w:val="24"/>
        </w:rPr>
        <w:t xml:space="preserve"> </w:t>
      </w:r>
      <w:r>
        <w:rPr>
          <w:sz w:val="24"/>
        </w:rPr>
        <w:t>de</w:t>
      </w:r>
      <w:r>
        <w:rPr>
          <w:spacing w:val="-9"/>
          <w:sz w:val="24"/>
        </w:rPr>
        <w:t xml:space="preserve"> </w:t>
      </w:r>
      <w:r>
        <w:rPr>
          <w:sz w:val="24"/>
        </w:rPr>
        <w:t>evitar</w:t>
      </w:r>
      <w:r>
        <w:rPr>
          <w:spacing w:val="-8"/>
          <w:sz w:val="24"/>
        </w:rPr>
        <w:t xml:space="preserve"> </w:t>
      </w:r>
      <w:r>
        <w:rPr>
          <w:sz w:val="24"/>
        </w:rPr>
        <w:t>interrupções</w:t>
      </w:r>
      <w:r>
        <w:rPr>
          <w:spacing w:val="-12"/>
          <w:sz w:val="24"/>
        </w:rPr>
        <w:t xml:space="preserve"> </w:t>
      </w:r>
      <w:r>
        <w:rPr>
          <w:sz w:val="24"/>
        </w:rPr>
        <w:t>momentâneas</w:t>
      </w:r>
      <w:r>
        <w:rPr>
          <w:spacing w:val="-64"/>
          <w:sz w:val="24"/>
        </w:rPr>
        <w:t xml:space="preserve"> </w:t>
      </w:r>
      <w:r>
        <w:rPr>
          <w:sz w:val="24"/>
        </w:rPr>
        <w:t>ou</w:t>
      </w:r>
      <w:r>
        <w:rPr>
          <w:spacing w:val="-1"/>
          <w:sz w:val="24"/>
        </w:rPr>
        <w:t xml:space="preserve"> </w:t>
      </w:r>
      <w:r>
        <w:rPr>
          <w:sz w:val="24"/>
        </w:rPr>
        <w:t>até</w:t>
      </w:r>
      <w:r>
        <w:rPr>
          <w:spacing w:val="-1"/>
          <w:sz w:val="24"/>
        </w:rPr>
        <w:t xml:space="preserve"> </w:t>
      </w:r>
      <w:r>
        <w:rPr>
          <w:sz w:val="24"/>
        </w:rPr>
        <w:t>paralisações</w:t>
      </w:r>
      <w:r>
        <w:rPr>
          <w:spacing w:val="-1"/>
          <w:sz w:val="24"/>
        </w:rPr>
        <w:t xml:space="preserve"> </w:t>
      </w:r>
      <w:r>
        <w:rPr>
          <w:sz w:val="24"/>
        </w:rPr>
        <w:t>temporárias das</w:t>
      </w:r>
      <w:r>
        <w:rPr>
          <w:spacing w:val="-4"/>
          <w:sz w:val="24"/>
        </w:rPr>
        <w:t xml:space="preserve"> </w:t>
      </w:r>
      <w:r>
        <w:rPr>
          <w:sz w:val="24"/>
        </w:rPr>
        <w:t>atividades do</w:t>
      </w:r>
      <w:r>
        <w:rPr>
          <w:spacing w:val="-2"/>
          <w:sz w:val="24"/>
        </w:rPr>
        <w:t xml:space="preserve"> </w:t>
      </w:r>
      <w:r>
        <w:rPr>
          <w:sz w:val="24"/>
        </w:rPr>
        <w:t>ponto.</w:t>
      </w:r>
    </w:p>
    <w:p w14:paraId="1A2F1979" w14:textId="77777777" w:rsidR="009064AB" w:rsidRDefault="009064AB" w:rsidP="009064AB">
      <w:pPr>
        <w:pStyle w:val="Corpodetexto"/>
        <w:spacing w:before="10"/>
        <w:rPr>
          <w:sz w:val="20"/>
        </w:rPr>
      </w:pPr>
    </w:p>
    <w:p w14:paraId="1BF0F7A0" w14:textId="77777777" w:rsidR="009064AB" w:rsidRDefault="009064AB" w:rsidP="00AF463C">
      <w:pPr>
        <w:pStyle w:val="PargrafodaLista"/>
        <w:numPr>
          <w:ilvl w:val="2"/>
          <w:numId w:val="58"/>
        </w:numPr>
        <w:tabs>
          <w:tab w:val="left" w:pos="2570"/>
        </w:tabs>
        <w:spacing w:before="1" w:line="352" w:lineRule="auto"/>
        <w:ind w:left="2570" w:right="999"/>
        <w:rPr>
          <w:sz w:val="24"/>
        </w:rPr>
      </w:pPr>
      <w:r>
        <w:rPr>
          <w:sz w:val="24"/>
        </w:rPr>
        <w:t>Todos os componentes devem ser manuseados, desmontados ou</w:t>
      </w:r>
      <w:r>
        <w:rPr>
          <w:spacing w:val="1"/>
          <w:sz w:val="24"/>
        </w:rPr>
        <w:t xml:space="preserve"> </w:t>
      </w:r>
      <w:r>
        <w:rPr>
          <w:sz w:val="24"/>
        </w:rPr>
        <w:t>instalados pela equipe técnica responsável pela manutenção, bem</w:t>
      </w:r>
      <w:r>
        <w:rPr>
          <w:spacing w:val="1"/>
          <w:sz w:val="24"/>
        </w:rPr>
        <w:t xml:space="preserve"> </w:t>
      </w:r>
      <w:r>
        <w:rPr>
          <w:sz w:val="24"/>
        </w:rPr>
        <w:t>como</w:t>
      </w:r>
      <w:r>
        <w:rPr>
          <w:spacing w:val="1"/>
          <w:sz w:val="24"/>
        </w:rPr>
        <w:t xml:space="preserve"> </w:t>
      </w:r>
      <w:r>
        <w:rPr>
          <w:sz w:val="24"/>
        </w:rPr>
        <w:t>conectados</w:t>
      </w:r>
      <w:r>
        <w:rPr>
          <w:spacing w:val="1"/>
          <w:sz w:val="24"/>
        </w:rPr>
        <w:t xml:space="preserve"> </w:t>
      </w:r>
      <w:r>
        <w:rPr>
          <w:sz w:val="24"/>
        </w:rPr>
        <w:t>a</w:t>
      </w:r>
      <w:r>
        <w:rPr>
          <w:spacing w:val="1"/>
          <w:sz w:val="24"/>
        </w:rPr>
        <w:t xml:space="preserve"> </w:t>
      </w:r>
      <w:r>
        <w:rPr>
          <w:sz w:val="24"/>
        </w:rPr>
        <w:t>equipamentos</w:t>
      </w:r>
      <w:r>
        <w:rPr>
          <w:spacing w:val="1"/>
          <w:sz w:val="24"/>
        </w:rPr>
        <w:t xml:space="preserve"> </w:t>
      </w:r>
      <w:r>
        <w:rPr>
          <w:sz w:val="24"/>
        </w:rPr>
        <w:t>e</w:t>
      </w:r>
      <w:r>
        <w:rPr>
          <w:spacing w:val="1"/>
          <w:sz w:val="24"/>
        </w:rPr>
        <w:t xml:space="preserve"> </w:t>
      </w:r>
      <w:r>
        <w:rPr>
          <w:sz w:val="24"/>
        </w:rPr>
        <w:t>submetidos</w:t>
      </w:r>
      <w:r>
        <w:rPr>
          <w:spacing w:val="1"/>
          <w:sz w:val="24"/>
        </w:rPr>
        <w:t xml:space="preserve"> </w:t>
      </w:r>
      <w:r>
        <w:rPr>
          <w:sz w:val="24"/>
        </w:rPr>
        <w:t>aos</w:t>
      </w:r>
      <w:r>
        <w:rPr>
          <w:spacing w:val="1"/>
          <w:sz w:val="24"/>
        </w:rPr>
        <w:t xml:space="preserve"> </w:t>
      </w:r>
      <w:r>
        <w:rPr>
          <w:sz w:val="24"/>
        </w:rPr>
        <w:t>testes</w:t>
      </w:r>
      <w:r>
        <w:rPr>
          <w:spacing w:val="1"/>
          <w:sz w:val="24"/>
        </w:rPr>
        <w:t xml:space="preserve"> </w:t>
      </w:r>
      <w:r>
        <w:rPr>
          <w:sz w:val="24"/>
        </w:rPr>
        <w:t>necessários</w:t>
      </w:r>
      <w:r>
        <w:rPr>
          <w:spacing w:val="-10"/>
          <w:sz w:val="24"/>
        </w:rPr>
        <w:t xml:space="preserve"> </w:t>
      </w:r>
      <w:r>
        <w:rPr>
          <w:sz w:val="24"/>
        </w:rPr>
        <w:t>de</w:t>
      </w:r>
      <w:r>
        <w:rPr>
          <w:spacing w:val="-11"/>
          <w:sz w:val="24"/>
        </w:rPr>
        <w:t xml:space="preserve"> </w:t>
      </w:r>
      <w:r>
        <w:rPr>
          <w:sz w:val="24"/>
        </w:rPr>
        <w:t>conectividade</w:t>
      </w:r>
      <w:r>
        <w:rPr>
          <w:spacing w:val="-9"/>
          <w:sz w:val="24"/>
        </w:rPr>
        <w:t xml:space="preserve"> </w:t>
      </w:r>
      <w:r>
        <w:rPr>
          <w:sz w:val="24"/>
        </w:rPr>
        <w:t>da</w:t>
      </w:r>
      <w:r>
        <w:rPr>
          <w:spacing w:val="-11"/>
          <w:sz w:val="24"/>
        </w:rPr>
        <w:t xml:space="preserve"> </w:t>
      </w:r>
      <w:r>
        <w:rPr>
          <w:sz w:val="24"/>
        </w:rPr>
        <w:t>Rede.</w:t>
      </w:r>
      <w:r>
        <w:rPr>
          <w:spacing w:val="-9"/>
          <w:sz w:val="24"/>
        </w:rPr>
        <w:t xml:space="preserve"> </w:t>
      </w:r>
      <w:r>
        <w:rPr>
          <w:sz w:val="24"/>
        </w:rPr>
        <w:t>A</w:t>
      </w:r>
      <w:r>
        <w:rPr>
          <w:spacing w:val="-10"/>
          <w:sz w:val="24"/>
        </w:rPr>
        <w:t xml:space="preserve"> </w:t>
      </w:r>
      <w:r>
        <w:rPr>
          <w:sz w:val="24"/>
        </w:rPr>
        <w:t>contratada</w:t>
      </w:r>
      <w:r>
        <w:rPr>
          <w:spacing w:val="-8"/>
          <w:sz w:val="24"/>
        </w:rPr>
        <w:t xml:space="preserve"> </w:t>
      </w:r>
      <w:r>
        <w:rPr>
          <w:sz w:val="24"/>
        </w:rPr>
        <w:t>será</w:t>
      </w:r>
      <w:r>
        <w:rPr>
          <w:spacing w:val="-12"/>
          <w:sz w:val="24"/>
        </w:rPr>
        <w:t xml:space="preserve"> </w:t>
      </w:r>
      <w:r>
        <w:rPr>
          <w:sz w:val="24"/>
        </w:rPr>
        <w:t>responsável</w:t>
      </w:r>
      <w:r>
        <w:rPr>
          <w:spacing w:val="-64"/>
          <w:sz w:val="24"/>
        </w:rPr>
        <w:t xml:space="preserve"> </w:t>
      </w:r>
      <w:r>
        <w:rPr>
          <w:sz w:val="24"/>
        </w:rPr>
        <w:t>por</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demais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manutenção</w:t>
      </w:r>
      <w:r>
        <w:rPr>
          <w:spacing w:val="1"/>
          <w:sz w:val="24"/>
        </w:rPr>
        <w:t xml:space="preserve"> </w:t>
      </w:r>
      <w:r>
        <w:rPr>
          <w:sz w:val="24"/>
        </w:rPr>
        <w:t>pertinente</w:t>
      </w:r>
      <w:r>
        <w:rPr>
          <w:spacing w:val="1"/>
          <w:sz w:val="24"/>
        </w:rPr>
        <w:t xml:space="preserve"> </w:t>
      </w:r>
      <w:r>
        <w:rPr>
          <w:sz w:val="24"/>
        </w:rPr>
        <w:t>ao</w:t>
      </w:r>
      <w:r>
        <w:rPr>
          <w:spacing w:val="1"/>
          <w:sz w:val="24"/>
        </w:rPr>
        <w:t xml:space="preserve"> </w:t>
      </w:r>
      <w:r>
        <w:rPr>
          <w:sz w:val="24"/>
        </w:rPr>
        <w:t>equipamento.</w:t>
      </w:r>
    </w:p>
    <w:p w14:paraId="0658763E" w14:textId="77777777" w:rsidR="009064AB" w:rsidRDefault="009064AB" w:rsidP="009064AB">
      <w:pPr>
        <w:pStyle w:val="Corpodetexto"/>
        <w:rPr>
          <w:sz w:val="35"/>
        </w:rPr>
      </w:pPr>
    </w:p>
    <w:p w14:paraId="0ABCD615" w14:textId="77777777" w:rsidR="009064AB" w:rsidRPr="000C4AC6" w:rsidRDefault="009064AB" w:rsidP="00AF463C">
      <w:pPr>
        <w:pStyle w:val="PargrafodaLista"/>
        <w:numPr>
          <w:ilvl w:val="2"/>
          <w:numId w:val="58"/>
        </w:numPr>
        <w:tabs>
          <w:tab w:val="left" w:pos="2570"/>
        </w:tabs>
        <w:spacing w:line="352" w:lineRule="auto"/>
        <w:ind w:left="2570" w:right="1003"/>
        <w:rPr>
          <w:sz w:val="24"/>
        </w:rPr>
      </w:pPr>
      <w:r w:rsidRPr="000C4AC6">
        <w:rPr>
          <w:sz w:val="24"/>
        </w:rPr>
        <w:t>É importante salientar que é prevista expansão da rede do CISP</w:t>
      </w:r>
      <w:r w:rsidRPr="000C4AC6">
        <w:rPr>
          <w:spacing w:val="1"/>
          <w:sz w:val="24"/>
        </w:rPr>
        <w:t xml:space="preserve"> </w:t>
      </w:r>
      <w:r w:rsidRPr="000C4AC6">
        <w:rPr>
          <w:sz w:val="24"/>
        </w:rPr>
        <w:t>havendo</w:t>
      </w:r>
      <w:r w:rsidRPr="000C4AC6">
        <w:rPr>
          <w:spacing w:val="1"/>
          <w:sz w:val="24"/>
        </w:rPr>
        <w:t xml:space="preserve"> </w:t>
      </w:r>
      <w:r w:rsidRPr="000C4AC6">
        <w:rPr>
          <w:sz w:val="24"/>
        </w:rPr>
        <w:t>possibilidade</w:t>
      </w:r>
      <w:r w:rsidRPr="000C4AC6">
        <w:rPr>
          <w:spacing w:val="1"/>
          <w:sz w:val="24"/>
        </w:rPr>
        <w:t xml:space="preserve"> </w:t>
      </w:r>
      <w:r w:rsidRPr="000C4AC6">
        <w:rPr>
          <w:sz w:val="24"/>
        </w:rPr>
        <w:t>de</w:t>
      </w:r>
      <w:r w:rsidRPr="000C4AC6">
        <w:rPr>
          <w:spacing w:val="1"/>
          <w:sz w:val="24"/>
        </w:rPr>
        <w:t xml:space="preserve"> </w:t>
      </w:r>
      <w:r w:rsidRPr="000C4AC6">
        <w:rPr>
          <w:sz w:val="24"/>
        </w:rPr>
        <w:t>ser</w:t>
      </w:r>
      <w:r w:rsidRPr="000C4AC6">
        <w:rPr>
          <w:spacing w:val="1"/>
          <w:sz w:val="24"/>
        </w:rPr>
        <w:t xml:space="preserve"> </w:t>
      </w:r>
      <w:r w:rsidRPr="000C4AC6">
        <w:rPr>
          <w:sz w:val="24"/>
        </w:rPr>
        <w:t>embarcados</w:t>
      </w:r>
      <w:r w:rsidRPr="000C4AC6">
        <w:rPr>
          <w:spacing w:val="1"/>
          <w:sz w:val="24"/>
        </w:rPr>
        <w:t xml:space="preserve"> </w:t>
      </w:r>
      <w:r w:rsidRPr="000C4AC6">
        <w:rPr>
          <w:sz w:val="24"/>
        </w:rPr>
        <w:t>até</w:t>
      </w:r>
      <w:r w:rsidRPr="000C4AC6">
        <w:rPr>
          <w:spacing w:val="1"/>
          <w:sz w:val="24"/>
        </w:rPr>
        <w:t xml:space="preserve"> </w:t>
      </w:r>
      <w:r w:rsidRPr="000C4AC6">
        <w:rPr>
          <w:sz w:val="24"/>
        </w:rPr>
        <w:t>522</w:t>
      </w:r>
      <w:r w:rsidRPr="000C4AC6">
        <w:rPr>
          <w:spacing w:val="1"/>
          <w:sz w:val="24"/>
        </w:rPr>
        <w:t xml:space="preserve"> </w:t>
      </w:r>
      <w:r w:rsidRPr="000C4AC6">
        <w:rPr>
          <w:sz w:val="24"/>
        </w:rPr>
        <w:t>(incluindo</w:t>
      </w:r>
      <w:r w:rsidRPr="000C4AC6">
        <w:rPr>
          <w:spacing w:val="-64"/>
          <w:sz w:val="24"/>
        </w:rPr>
        <w:t xml:space="preserve"> </w:t>
      </w:r>
      <w:r w:rsidRPr="000C4AC6">
        <w:rPr>
          <w:sz w:val="24"/>
        </w:rPr>
        <w:t>dispositivos</w:t>
      </w:r>
      <w:r w:rsidRPr="000C4AC6">
        <w:rPr>
          <w:spacing w:val="1"/>
          <w:sz w:val="24"/>
        </w:rPr>
        <w:t xml:space="preserve"> </w:t>
      </w:r>
      <w:r w:rsidRPr="000C4AC6">
        <w:rPr>
          <w:sz w:val="24"/>
        </w:rPr>
        <w:t>da</w:t>
      </w:r>
      <w:r w:rsidRPr="000C4AC6">
        <w:rPr>
          <w:spacing w:val="1"/>
          <w:sz w:val="24"/>
        </w:rPr>
        <w:t xml:space="preserve"> </w:t>
      </w:r>
      <w:r w:rsidRPr="000C4AC6">
        <w:rPr>
          <w:sz w:val="24"/>
        </w:rPr>
        <w:t>rede</w:t>
      </w:r>
      <w:r w:rsidRPr="000C4AC6">
        <w:rPr>
          <w:spacing w:val="1"/>
          <w:sz w:val="24"/>
        </w:rPr>
        <w:t xml:space="preserve"> </w:t>
      </w:r>
      <w:r w:rsidRPr="000C4AC6">
        <w:rPr>
          <w:sz w:val="24"/>
        </w:rPr>
        <w:t>contratada</w:t>
      </w:r>
      <w:r w:rsidRPr="000C4AC6">
        <w:rPr>
          <w:spacing w:val="1"/>
          <w:sz w:val="24"/>
        </w:rPr>
        <w:t xml:space="preserve"> </w:t>
      </w:r>
      <w:r w:rsidRPr="000C4AC6">
        <w:rPr>
          <w:sz w:val="24"/>
        </w:rPr>
        <w:t>e</w:t>
      </w:r>
      <w:r w:rsidRPr="000C4AC6">
        <w:rPr>
          <w:spacing w:val="1"/>
          <w:sz w:val="24"/>
        </w:rPr>
        <w:t xml:space="preserve"> </w:t>
      </w:r>
      <w:r w:rsidRPr="000C4AC6">
        <w:rPr>
          <w:sz w:val="24"/>
        </w:rPr>
        <w:t>da</w:t>
      </w:r>
      <w:r w:rsidRPr="000C4AC6">
        <w:rPr>
          <w:spacing w:val="1"/>
          <w:sz w:val="24"/>
        </w:rPr>
        <w:t xml:space="preserve"> </w:t>
      </w:r>
      <w:r w:rsidRPr="000C4AC6">
        <w:rPr>
          <w:sz w:val="24"/>
        </w:rPr>
        <w:t>rede</w:t>
      </w:r>
      <w:r w:rsidRPr="000C4AC6">
        <w:rPr>
          <w:spacing w:val="1"/>
          <w:sz w:val="24"/>
        </w:rPr>
        <w:t xml:space="preserve"> </w:t>
      </w:r>
      <w:r w:rsidRPr="000C4AC6">
        <w:rPr>
          <w:sz w:val="24"/>
        </w:rPr>
        <w:t>própria</w:t>
      </w:r>
      <w:r w:rsidRPr="000C4AC6">
        <w:rPr>
          <w:spacing w:val="1"/>
          <w:sz w:val="24"/>
        </w:rPr>
        <w:t xml:space="preserve"> </w:t>
      </w:r>
      <w:r w:rsidRPr="000C4AC6">
        <w:rPr>
          <w:sz w:val="24"/>
        </w:rPr>
        <w:t>da</w:t>
      </w:r>
      <w:r w:rsidRPr="000C4AC6">
        <w:rPr>
          <w:spacing w:val="1"/>
          <w:sz w:val="24"/>
        </w:rPr>
        <w:t xml:space="preserve"> </w:t>
      </w:r>
      <w:r w:rsidRPr="000C4AC6">
        <w:rPr>
          <w:sz w:val="24"/>
        </w:rPr>
        <w:t>Prefeitura)</w:t>
      </w:r>
      <w:r w:rsidRPr="000C4AC6">
        <w:rPr>
          <w:spacing w:val="1"/>
          <w:sz w:val="24"/>
        </w:rPr>
        <w:t xml:space="preserve"> </w:t>
      </w:r>
      <w:r w:rsidRPr="000C4AC6">
        <w:rPr>
          <w:sz w:val="24"/>
        </w:rPr>
        <w:t>dispositivos</w:t>
      </w:r>
      <w:r w:rsidRPr="000C4AC6">
        <w:rPr>
          <w:spacing w:val="1"/>
          <w:sz w:val="24"/>
        </w:rPr>
        <w:t xml:space="preserve"> </w:t>
      </w:r>
      <w:r w:rsidRPr="000C4AC6">
        <w:rPr>
          <w:sz w:val="24"/>
        </w:rPr>
        <w:t>para</w:t>
      </w:r>
      <w:r w:rsidRPr="000C4AC6">
        <w:rPr>
          <w:spacing w:val="1"/>
          <w:sz w:val="24"/>
        </w:rPr>
        <w:t xml:space="preserve"> </w:t>
      </w:r>
      <w:r w:rsidRPr="000C4AC6">
        <w:rPr>
          <w:sz w:val="24"/>
        </w:rPr>
        <w:t>monitoramento</w:t>
      </w:r>
      <w:r w:rsidRPr="000C4AC6">
        <w:rPr>
          <w:spacing w:val="1"/>
          <w:sz w:val="24"/>
        </w:rPr>
        <w:t xml:space="preserve"> </w:t>
      </w:r>
      <w:r w:rsidRPr="000C4AC6">
        <w:rPr>
          <w:sz w:val="24"/>
        </w:rPr>
        <w:t>integral</w:t>
      </w:r>
      <w:r w:rsidRPr="000C4AC6">
        <w:rPr>
          <w:spacing w:val="1"/>
          <w:sz w:val="24"/>
        </w:rPr>
        <w:t xml:space="preserve"> </w:t>
      </w:r>
      <w:r w:rsidRPr="000C4AC6">
        <w:rPr>
          <w:sz w:val="24"/>
        </w:rPr>
        <w:t>da</w:t>
      </w:r>
      <w:r w:rsidRPr="000C4AC6">
        <w:rPr>
          <w:spacing w:val="1"/>
          <w:sz w:val="24"/>
        </w:rPr>
        <w:t xml:space="preserve"> </w:t>
      </w:r>
      <w:r w:rsidRPr="000C4AC6">
        <w:rPr>
          <w:sz w:val="24"/>
        </w:rPr>
        <w:t>cidade,</w:t>
      </w:r>
      <w:r w:rsidRPr="000C4AC6">
        <w:rPr>
          <w:spacing w:val="1"/>
          <w:sz w:val="24"/>
        </w:rPr>
        <w:t xml:space="preserve"> </w:t>
      </w:r>
      <w:r w:rsidRPr="000C4AC6">
        <w:rPr>
          <w:sz w:val="24"/>
        </w:rPr>
        <w:t>ainda</w:t>
      </w:r>
      <w:r w:rsidRPr="000C4AC6">
        <w:rPr>
          <w:spacing w:val="1"/>
          <w:sz w:val="24"/>
        </w:rPr>
        <w:t xml:space="preserve"> </w:t>
      </w:r>
      <w:r w:rsidRPr="000C4AC6">
        <w:rPr>
          <w:sz w:val="24"/>
        </w:rPr>
        <w:t>nesse</w:t>
      </w:r>
      <w:r w:rsidRPr="000C4AC6">
        <w:rPr>
          <w:spacing w:val="1"/>
          <w:sz w:val="24"/>
        </w:rPr>
        <w:t xml:space="preserve"> </w:t>
      </w:r>
      <w:r w:rsidRPr="000C4AC6">
        <w:rPr>
          <w:sz w:val="24"/>
        </w:rPr>
        <w:t>sentido esclarece que parte dessa grande rede está em processo de</w:t>
      </w:r>
      <w:r w:rsidRPr="000C4AC6">
        <w:rPr>
          <w:spacing w:val="1"/>
          <w:sz w:val="24"/>
        </w:rPr>
        <w:t xml:space="preserve"> </w:t>
      </w:r>
      <w:r w:rsidRPr="000C4AC6">
        <w:rPr>
          <w:sz w:val="24"/>
        </w:rPr>
        <w:t>migração</w:t>
      </w:r>
      <w:r w:rsidRPr="000C4AC6">
        <w:rPr>
          <w:spacing w:val="1"/>
          <w:sz w:val="24"/>
        </w:rPr>
        <w:t xml:space="preserve"> </w:t>
      </w:r>
      <w:r w:rsidRPr="000C4AC6">
        <w:rPr>
          <w:sz w:val="24"/>
        </w:rPr>
        <w:t>para</w:t>
      </w:r>
      <w:r w:rsidRPr="000C4AC6">
        <w:rPr>
          <w:spacing w:val="1"/>
          <w:sz w:val="24"/>
        </w:rPr>
        <w:t xml:space="preserve"> </w:t>
      </w:r>
      <w:r w:rsidRPr="000C4AC6">
        <w:rPr>
          <w:sz w:val="24"/>
        </w:rPr>
        <w:t>a</w:t>
      </w:r>
      <w:r w:rsidRPr="000C4AC6">
        <w:rPr>
          <w:spacing w:val="1"/>
          <w:sz w:val="24"/>
        </w:rPr>
        <w:t xml:space="preserve"> </w:t>
      </w:r>
      <w:r w:rsidRPr="000C4AC6">
        <w:rPr>
          <w:sz w:val="24"/>
        </w:rPr>
        <w:t>rede</w:t>
      </w:r>
      <w:r w:rsidRPr="000C4AC6">
        <w:rPr>
          <w:spacing w:val="1"/>
          <w:sz w:val="24"/>
        </w:rPr>
        <w:t xml:space="preserve"> </w:t>
      </w:r>
      <w:r w:rsidRPr="000C4AC6">
        <w:rPr>
          <w:sz w:val="24"/>
        </w:rPr>
        <w:t>própria</w:t>
      </w:r>
      <w:r w:rsidRPr="000C4AC6">
        <w:rPr>
          <w:spacing w:val="1"/>
          <w:sz w:val="24"/>
        </w:rPr>
        <w:t xml:space="preserve"> </w:t>
      </w:r>
      <w:r w:rsidRPr="000C4AC6">
        <w:rPr>
          <w:sz w:val="24"/>
        </w:rPr>
        <w:t>da</w:t>
      </w:r>
      <w:r w:rsidRPr="000C4AC6">
        <w:rPr>
          <w:spacing w:val="1"/>
          <w:sz w:val="24"/>
        </w:rPr>
        <w:t xml:space="preserve"> </w:t>
      </w:r>
      <w:r w:rsidRPr="000C4AC6">
        <w:rPr>
          <w:sz w:val="24"/>
        </w:rPr>
        <w:t>Prefeitura</w:t>
      </w:r>
      <w:r w:rsidRPr="000C4AC6">
        <w:rPr>
          <w:spacing w:val="1"/>
          <w:sz w:val="24"/>
        </w:rPr>
        <w:t xml:space="preserve"> </w:t>
      </w:r>
      <w:r w:rsidRPr="000C4AC6">
        <w:rPr>
          <w:sz w:val="24"/>
        </w:rPr>
        <w:t>de</w:t>
      </w:r>
      <w:r w:rsidRPr="000C4AC6">
        <w:rPr>
          <w:spacing w:val="1"/>
          <w:sz w:val="24"/>
        </w:rPr>
        <w:t xml:space="preserve"> </w:t>
      </w:r>
      <w:r w:rsidRPr="000C4AC6">
        <w:rPr>
          <w:sz w:val="24"/>
        </w:rPr>
        <w:t>Niterói.</w:t>
      </w:r>
    </w:p>
    <w:p w14:paraId="096DA7E4" w14:textId="77777777" w:rsidR="009064AB" w:rsidRDefault="009064AB" w:rsidP="009064AB">
      <w:pPr>
        <w:pStyle w:val="Corpodetexto"/>
        <w:rPr>
          <w:sz w:val="20"/>
        </w:rPr>
      </w:pPr>
    </w:p>
    <w:p w14:paraId="4ECE9B83" w14:textId="77777777" w:rsidR="009064AB" w:rsidRDefault="009064AB" w:rsidP="00AF463C">
      <w:pPr>
        <w:pStyle w:val="PargrafodaLista"/>
        <w:numPr>
          <w:ilvl w:val="1"/>
          <w:numId w:val="58"/>
        </w:numPr>
        <w:tabs>
          <w:tab w:val="left" w:pos="1809"/>
          <w:tab w:val="left" w:pos="1810"/>
        </w:tabs>
        <w:spacing w:before="93"/>
        <w:ind w:left="1809" w:hanging="851"/>
        <w:rPr>
          <w:sz w:val="24"/>
        </w:rPr>
      </w:pPr>
      <w:r>
        <w:rPr>
          <w:sz w:val="24"/>
        </w:rPr>
        <w:t>Ativação</w:t>
      </w:r>
      <w:r>
        <w:rPr>
          <w:spacing w:val="-3"/>
          <w:sz w:val="24"/>
        </w:rPr>
        <w:t xml:space="preserve"> </w:t>
      </w:r>
      <w:r>
        <w:rPr>
          <w:sz w:val="24"/>
        </w:rPr>
        <w:t>de</w:t>
      </w:r>
      <w:r>
        <w:rPr>
          <w:spacing w:val="-5"/>
          <w:sz w:val="24"/>
        </w:rPr>
        <w:t xml:space="preserve"> </w:t>
      </w:r>
      <w:r>
        <w:rPr>
          <w:sz w:val="24"/>
        </w:rPr>
        <w:t>Ponto</w:t>
      </w:r>
      <w:r>
        <w:rPr>
          <w:spacing w:val="-2"/>
          <w:sz w:val="24"/>
        </w:rPr>
        <w:t xml:space="preserve"> </w:t>
      </w:r>
      <w:r>
        <w:rPr>
          <w:sz w:val="24"/>
        </w:rPr>
        <w:t>Móvel</w:t>
      </w:r>
    </w:p>
    <w:p w14:paraId="6730C794" w14:textId="77777777" w:rsidR="009064AB" w:rsidRDefault="009064AB" w:rsidP="009064AB">
      <w:pPr>
        <w:pStyle w:val="Corpodetexto"/>
        <w:rPr>
          <w:sz w:val="26"/>
        </w:rPr>
      </w:pPr>
    </w:p>
    <w:p w14:paraId="5565748C" w14:textId="77777777" w:rsidR="009064AB" w:rsidRDefault="009064AB" w:rsidP="009064AB">
      <w:pPr>
        <w:pStyle w:val="Corpodetexto"/>
        <w:spacing w:before="11"/>
        <w:rPr>
          <w:sz w:val="20"/>
        </w:rPr>
      </w:pPr>
    </w:p>
    <w:p w14:paraId="3034FB66"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PONTO MÓVEL (PM): Ponto a ser instalado em veículo próprio a ser</w:t>
      </w:r>
      <w:r>
        <w:rPr>
          <w:spacing w:val="1"/>
          <w:sz w:val="24"/>
        </w:rPr>
        <w:t xml:space="preserve"> </w:t>
      </w:r>
      <w:r>
        <w:rPr>
          <w:sz w:val="24"/>
        </w:rPr>
        <w:t xml:space="preserve">apresentado pela PMN, para vídeo monitoramento, sendo em número de 01 (um) ponto a ser demandado em regime transitório, em 8 </w:t>
      </w:r>
      <w:r w:rsidRPr="005E0D06">
        <w:rPr>
          <w:spacing w:val="-14"/>
          <w:sz w:val="24"/>
        </w:rPr>
        <w:t xml:space="preserve"> </w:t>
      </w:r>
      <w:r w:rsidRPr="005E0D06">
        <w:rPr>
          <w:sz w:val="24"/>
        </w:rPr>
        <w:t>(</w:t>
      </w:r>
      <w:r>
        <w:rPr>
          <w:sz w:val="24"/>
        </w:rPr>
        <w:t>oito</w:t>
      </w:r>
      <w:r w:rsidRPr="005E0D06">
        <w:rPr>
          <w:sz w:val="24"/>
        </w:rPr>
        <w:t>)</w:t>
      </w:r>
      <w:r>
        <w:rPr>
          <w:sz w:val="24"/>
        </w:rPr>
        <w:t xml:space="preserve"> endereços demonstrado na planilha de endereços. Este ponto</w:t>
      </w:r>
      <w:r>
        <w:rPr>
          <w:spacing w:val="1"/>
          <w:sz w:val="24"/>
        </w:rPr>
        <w:t xml:space="preserve"> </w:t>
      </w:r>
      <w:r>
        <w:rPr>
          <w:sz w:val="24"/>
        </w:rPr>
        <w:t>será solicitado conforme demanda em grandes eventos da cidade em</w:t>
      </w:r>
      <w:r>
        <w:rPr>
          <w:spacing w:val="-64"/>
          <w:sz w:val="24"/>
        </w:rPr>
        <w:t xml:space="preserve"> </w:t>
      </w:r>
      <w:r>
        <w:rPr>
          <w:sz w:val="24"/>
        </w:rPr>
        <w:t>pontos</w:t>
      </w:r>
      <w:r>
        <w:rPr>
          <w:spacing w:val="-1"/>
          <w:sz w:val="24"/>
        </w:rPr>
        <w:t xml:space="preserve"> </w:t>
      </w:r>
      <w:r>
        <w:rPr>
          <w:sz w:val="24"/>
        </w:rPr>
        <w:t>pré-definidos.</w:t>
      </w:r>
    </w:p>
    <w:p w14:paraId="7B9D380A" w14:textId="77777777" w:rsidR="009064AB" w:rsidRDefault="009064AB" w:rsidP="009064AB">
      <w:pPr>
        <w:pStyle w:val="Corpodetexto"/>
        <w:spacing w:before="2"/>
        <w:rPr>
          <w:sz w:val="21"/>
        </w:rPr>
      </w:pPr>
    </w:p>
    <w:p w14:paraId="597BDC7B"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O ponto móvel deverá permitir o tráfego bidirecional entre o ponto</w:t>
      </w:r>
      <w:r>
        <w:rPr>
          <w:spacing w:val="1"/>
          <w:sz w:val="24"/>
        </w:rPr>
        <w:t xml:space="preserve"> </w:t>
      </w:r>
      <w:r>
        <w:rPr>
          <w:sz w:val="24"/>
        </w:rPr>
        <w:t>móvel</w:t>
      </w:r>
      <w:r>
        <w:rPr>
          <w:spacing w:val="-11"/>
          <w:sz w:val="24"/>
        </w:rPr>
        <w:t xml:space="preserve"> </w:t>
      </w:r>
      <w:r>
        <w:rPr>
          <w:sz w:val="24"/>
        </w:rPr>
        <w:t>e</w:t>
      </w:r>
      <w:r>
        <w:rPr>
          <w:spacing w:val="-8"/>
          <w:sz w:val="24"/>
        </w:rPr>
        <w:t xml:space="preserve"> </w:t>
      </w:r>
      <w:r>
        <w:rPr>
          <w:sz w:val="24"/>
        </w:rPr>
        <w:t>o</w:t>
      </w:r>
      <w:r>
        <w:rPr>
          <w:spacing w:val="-9"/>
          <w:sz w:val="24"/>
        </w:rPr>
        <w:t xml:space="preserve"> </w:t>
      </w:r>
      <w:r>
        <w:rPr>
          <w:sz w:val="24"/>
        </w:rPr>
        <w:t>ponto</w:t>
      </w:r>
      <w:r>
        <w:rPr>
          <w:spacing w:val="-8"/>
          <w:sz w:val="24"/>
        </w:rPr>
        <w:t xml:space="preserve"> </w:t>
      </w:r>
      <w:r>
        <w:rPr>
          <w:sz w:val="24"/>
        </w:rPr>
        <w:t>concentrador</w:t>
      </w:r>
      <w:r>
        <w:rPr>
          <w:spacing w:val="-10"/>
          <w:sz w:val="24"/>
        </w:rPr>
        <w:t xml:space="preserve"> </w:t>
      </w:r>
      <w:r>
        <w:rPr>
          <w:sz w:val="24"/>
        </w:rPr>
        <w:t>em</w:t>
      </w:r>
      <w:r>
        <w:rPr>
          <w:spacing w:val="-9"/>
          <w:sz w:val="24"/>
        </w:rPr>
        <w:t xml:space="preserve"> </w:t>
      </w:r>
      <w:r>
        <w:rPr>
          <w:sz w:val="24"/>
        </w:rPr>
        <w:t>taxa</w:t>
      </w:r>
      <w:r>
        <w:rPr>
          <w:spacing w:val="-8"/>
          <w:sz w:val="24"/>
        </w:rPr>
        <w:t xml:space="preserve"> </w:t>
      </w:r>
      <w:r>
        <w:rPr>
          <w:sz w:val="24"/>
        </w:rPr>
        <w:t>de</w:t>
      </w:r>
      <w:r>
        <w:rPr>
          <w:spacing w:val="-8"/>
          <w:sz w:val="24"/>
        </w:rPr>
        <w:t xml:space="preserve"> </w:t>
      </w:r>
      <w:r>
        <w:rPr>
          <w:sz w:val="24"/>
        </w:rPr>
        <w:t>transmissão</w:t>
      </w:r>
      <w:r>
        <w:rPr>
          <w:spacing w:val="-9"/>
          <w:sz w:val="24"/>
        </w:rPr>
        <w:t xml:space="preserve"> </w:t>
      </w:r>
      <w:r>
        <w:rPr>
          <w:sz w:val="24"/>
        </w:rPr>
        <w:t>garantida</w:t>
      </w:r>
      <w:r>
        <w:rPr>
          <w:spacing w:val="-8"/>
          <w:sz w:val="24"/>
        </w:rPr>
        <w:t xml:space="preserve"> </w:t>
      </w:r>
      <w:r>
        <w:rPr>
          <w:sz w:val="24"/>
        </w:rPr>
        <w:t>de</w:t>
      </w:r>
      <w:r>
        <w:rPr>
          <w:spacing w:val="-12"/>
          <w:sz w:val="24"/>
        </w:rPr>
        <w:t xml:space="preserve"> </w:t>
      </w:r>
      <w:r>
        <w:rPr>
          <w:sz w:val="24"/>
        </w:rPr>
        <w:t>no</w:t>
      </w:r>
      <w:r>
        <w:rPr>
          <w:spacing w:val="-64"/>
          <w:sz w:val="24"/>
        </w:rPr>
        <w:t xml:space="preserve"> </w:t>
      </w:r>
      <w:r w:rsidRPr="00E71D27">
        <w:rPr>
          <w:sz w:val="24"/>
        </w:rPr>
        <w:t>mínimo</w:t>
      </w:r>
      <w:r w:rsidRPr="00E71D27">
        <w:rPr>
          <w:spacing w:val="-3"/>
          <w:sz w:val="24"/>
        </w:rPr>
        <w:t xml:space="preserve"> </w:t>
      </w:r>
      <w:r w:rsidRPr="00E71D27">
        <w:rPr>
          <w:sz w:val="24"/>
        </w:rPr>
        <w:t>50 Mbps de</w:t>
      </w:r>
      <w:r w:rsidRPr="00E71D27">
        <w:rPr>
          <w:spacing w:val="-1"/>
          <w:sz w:val="24"/>
        </w:rPr>
        <w:t xml:space="preserve"> </w:t>
      </w:r>
      <w:r w:rsidRPr="00E71D27">
        <w:rPr>
          <w:sz w:val="24"/>
        </w:rPr>
        <w:t>download e</w:t>
      </w:r>
      <w:r w:rsidRPr="00E71D27">
        <w:rPr>
          <w:spacing w:val="1"/>
          <w:sz w:val="24"/>
        </w:rPr>
        <w:t xml:space="preserve"> </w:t>
      </w:r>
      <w:r w:rsidRPr="00E71D27">
        <w:rPr>
          <w:sz w:val="24"/>
        </w:rPr>
        <w:t>50</w:t>
      </w:r>
      <w:r w:rsidRPr="00E71D27">
        <w:rPr>
          <w:spacing w:val="-1"/>
          <w:sz w:val="24"/>
        </w:rPr>
        <w:t xml:space="preserve"> </w:t>
      </w:r>
      <w:r w:rsidRPr="00E71D27">
        <w:rPr>
          <w:sz w:val="24"/>
        </w:rPr>
        <w:t>Mbps</w:t>
      </w:r>
      <w:r w:rsidRPr="00E71D27">
        <w:rPr>
          <w:spacing w:val="-3"/>
          <w:sz w:val="24"/>
        </w:rPr>
        <w:t xml:space="preserve"> </w:t>
      </w:r>
      <w:r w:rsidRPr="00E71D27">
        <w:rPr>
          <w:sz w:val="24"/>
        </w:rPr>
        <w:t>de</w:t>
      </w:r>
      <w:r w:rsidRPr="00E71D27">
        <w:rPr>
          <w:spacing w:val="-4"/>
          <w:sz w:val="24"/>
        </w:rPr>
        <w:t xml:space="preserve"> </w:t>
      </w:r>
      <w:r w:rsidRPr="00E71D27">
        <w:rPr>
          <w:sz w:val="24"/>
        </w:rPr>
        <w:t>upload.</w:t>
      </w:r>
    </w:p>
    <w:p w14:paraId="7FC63678" w14:textId="77777777" w:rsidR="009064AB" w:rsidRPr="005D1505" w:rsidRDefault="009064AB" w:rsidP="009064AB">
      <w:pPr>
        <w:pStyle w:val="PargrafodaLista"/>
        <w:rPr>
          <w:sz w:val="24"/>
        </w:rPr>
      </w:pPr>
    </w:p>
    <w:p w14:paraId="722486FC" w14:textId="77777777" w:rsidR="009064AB" w:rsidRDefault="009064AB" w:rsidP="00AF463C">
      <w:pPr>
        <w:pStyle w:val="PargrafodaLista"/>
        <w:numPr>
          <w:ilvl w:val="2"/>
          <w:numId w:val="58"/>
        </w:numPr>
        <w:tabs>
          <w:tab w:val="left" w:pos="2570"/>
        </w:tabs>
        <w:spacing w:before="92" w:line="352" w:lineRule="auto"/>
        <w:ind w:left="2570" w:right="1003"/>
        <w:rPr>
          <w:sz w:val="24"/>
        </w:rPr>
      </w:pPr>
      <w:r>
        <w:rPr>
          <w:sz w:val="24"/>
        </w:rPr>
        <w:t>O ponto móvel deverá conectar o veículo de monitoramento ao Ponto</w:t>
      </w:r>
      <w:r>
        <w:rPr>
          <w:spacing w:val="-64"/>
          <w:sz w:val="24"/>
        </w:rPr>
        <w:t xml:space="preserve"> </w:t>
      </w:r>
      <w:r>
        <w:rPr>
          <w:sz w:val="24"/>
        </w:rPr>
        <w:t>Concentrador,</w:t>
      </w:r>
      <w:r>
        <w:rPr>
          <w:spacing w:val="1"/>
          <w:sz w:val="24"/>
        </w:rPr>
        <w:t xml:space="preserve"> </w:t>
      </w:r>
      <w:r>
        <w:rPr>
          <w:sz w:val="24"/>
        </w:rPr>
        <w:t>podendo</w:t>
      </w:r>
      <w:r>
        <w:rPr>
          <w:spacing w:val="1"/>
          <w:sz w:val="24"/>
        </w:rPr>
        <w:t xml:space="preserve"> </w:t>
      </w:r>
      <w:r>
        <w:rPr>
          <w:sz w:val="24"/>
        </w:rPr>
        <w:t>utilizar</w:t>
      </w:r>
      <w:r>
        <w:rPr>
          <w:spacing w:val="1"/>
          <w:sz w:val="24"/>
        </w:rPr>
        <w:t xml:space="preserve"> </w:t>
      </w:r>
      <w:r>
        <w:rPr>
          <w:sz w:val="24"/>
        </w:rPr>
        <w:t>para</w:t>
      </w:r>
      <w:r>
        <w:rPr>
          <w:spacing w:val="1"/>
          <w:sz w:val="24"/>
        </w:rPr>
        <w:t xml:space="preserve"> </w:t>
      </w:r>
      <w:r>
        <w:rPr>
          <w:sz w:val="24"/>
        </w:rPr>
        <w:t>esta</w:t>
      </w:r>
      <w:r>
        <w:rPr>
          <w:spacing w:val="1"/>
          <w:sz w:val="24"/>
        </w:rPr>
        <w:t xml:space="preserve"> </w:t>
      </w:r>
      <w:r>
        <w:rPr>
          <w:sz w:val="24"/>
        </w:rPr>
        <w:t>conexão</w:t>
      </w:r>
      <w:r>
        <w:rPr>
          <w:spacing w:val="1"/>
          <w:sz w:val="24"/>
        </w:rPr>
        <w:t xml:space="preserve"> </w:t>
      </w:r>
      <w:r>
        <w:rPr>
          <w:sz w:val="24"/>
        </w:rPr>
        <w:t>em</w:t>
      </w:r>
      <w:r>
        <w:rPr>
          <w:spacing w:val="1"/>
          <w:sz w:val="24"/>
        </w:rPr>
        <w:t xml:space="preserve"> </w:t>
      </w:r>
      <w:r>
        <w:rPr>
          <w:sz w:val="24"/>
        </w:rPr>
        <w:t>face</w:t>
      </w:r>
      <w:r>
        <w:rPr>
          <w:spacing w:val="1"/>
          <w:sz w:val="24"/>
        </w:rPr>
        <w:t xml:space="preserve"> </w:t>
      </w:r>
      <w:r>
        <w:rPr>
          <w:sz w:val="24"/>
        </w:rPr>
        <w:t>das</w:t>
      </w:r>
      <w:r>
        <w:rPr>
          <w:spacing w:val="1"/>
          <w:sz w:val="24"/>
        </w:rPr>
        <w:t xml:space="preserve"> </w:t>
      </w:r>
      <w:r>
        <w:rPr>
          <w:sz w:val="24"/>
        </w:rPr>
        <w:t>características</w:t>
      </w:r>
      <w:r>
        <w:rPr>
          <w:spacing w:val="1"/>
          <w:sz w:val="24"/>
        </w:rPr>
        <w:t xml:space="preserve"> </w:t>
      </w:r>
      <w:r>
        <w:rPr>
          <w:sz w:val="24"/>
        </w:rPr>
        <w:t>e</w:t>
      </w:r>
      <w:r>
        <w:rPr>
          <w:spacing w:val="1"/>
          <w:sz w:val="24"/>
        </w:rPr>
        <w:t xml:space="preserve"> </w:t>
      </w:r>
      <w:r>
        <w:rPr>
          <w:sz w:val="24"/>
        </w:rPr>
        <w:t>viabilidade</w:t>
      </w:r>
      <w:r>
        <w:rPr>
          <w:spacing w:val="1"/>
          <w:sz w:val="24"/>
        </w:rPr>
        <w:t xml:space="preserve"> </w:t>
      </w:r>
      <w:r>
        <w:rPr>
          <w:sz w:val="24"/>
        </w:rPr>
        <w:t>técnica</w:t>
      </w:r>
      <w:r>
        <w:rPr>
          <w:spacing w:val="1"/>
          <w:sz w:val="24"/>
        </w:rPr>
        <w:t xml:space="preserve"> </w:t>
      </w:r>
      <w:r>
        <w:rPr>
          <w:sz w:val="24"/>
        </w:rPr>
        <w:t>do</w:t>
      </w:r>
      <w:r>
        <w:rPr>
          <w:spacing w:val="1"/>
          <w:sz w:val="24"/>
        </w:rPr>
        <w:t xml:space="preserve"> </w:t>
      </w:r>
      <w:r>
        <w:rPr>
          <w:sz w:val="24"/>
        </w:rPr>
        <w:t>local,</w:t>
      </w:r>
      <w:r>
        <w:rPr>
          <w:spacing w:val="1"/>
          <w:sz w:val="24"/>
        </w:rPr>
        <w:t xml:space="preserve"> </w:t>
      </w:r>
      <w:r>
        <w:rPr>
          <w:sz w:val="24"/>
        </w:rPr>
        <w:t>quando</w:t>
      </w:r>
      <w:r>
        <w:rPr>
          <w:spacing w:val="1"/>
          <w:sz w:val="24"/>
        </w:rPr>
        <w:t xml:space="preserve"> </w:t>
      </w:r>
      <w:r>
        <w:rPr>
          <w:sz w:val="24"/>
        </w:rPr>
        <w:t>disponível,</w:t>
      </w:r>
      <w:r>
        <w:rPr>
          <w:spacing w:val="1"/>
          <w:sz w:val="24"/>
        </w:rPr>
        <w:t xml:space="preserve"> </w:t>
      </w:r>
      <w:r>
        <w:rPr>
          <w:sz w:val="24"/>
        </w:rPr>
        <w:t>qualquer</w:t>
      </w:r>
      <w:r>
        <w:rPr>
          <w:spacing w:val="-8"/>
          <w:sz w:val="24"/>
        </w:rPr>
        <w:t xml:space="preserve"> </w:t>
      </w:r>
      <w:r>
        <w:rPr>
          <w:sz w:val="24"/>
        </w:rPr>
        <w:t>ponto</w:t>
      </w:r>
      <w:r>
        <w:rPr>
          <w:spacing w:val="-7"/>
          <w:sz w:val="24"/>
        </w:rPr>
        <w:t xml:space="preserve"> </w:t>
      </w:r>
      <w:r>
        <w:rPr>
          <w:sz w:val="24"/>
        </w:rPr>
        <w:t>remoto,</w:t>
      </w:r>
      <w:r>
        <w:rPr>
          <w:spacing w:val="-7"/>
          <w:sz w:val="24"/>
        </w:rPr>
        <w:t xml:space="preserve"> </w:t>
      </w:r>
      <w:r>
        <w:rPr>
          <w:sz w:val="24"/>
        </w:rPr>
        <w:t>base</w:t>
      </w:r>
      <w:r>
        <w:rPr>
          <w:spacing w:val="-9"/>
          <w:sz w:val="24"/>
        </w:rPr>
        <w:t xml:space="preserve"> </w:t>
      </w:r>
      <w:r>
        <w:rPr>
          <w:sz w:val="24"/>
        </w:rPr>
        <w:t>que</w:t>
      </w:r>
      <w:r>
        <w:rPr>
          <w:spacing w:val="-7"/>
          <w:sz w:val="24"/>
        </w:rPr>
        <w:t xml:space="preserve"> </w:t>
      </w:r>
      <w:r>
        <w:rPr>
          <w:sz w:val="24"/>
        </w:rPr>
        <w:t>estiver</w:t>
      </w:r>
      <w:r>
        <w:rPr>
          <w:spacing w:val="-8"/>
          <w:sz w:val="24"/>
        </w:rPr>
        <w:t xml:space="preserve"> </w:t>
      </w:r>
      <w:r>
        <w:rPr>
          <w:sz w:val="24"/>
        </w:rPr>
        <w:t>próximo</w:t>
      </w:r>
      <w:r>
        <w:rPr>
          <w:spacing w:val="-7"/>
          <w:sz w:val="24"/>
        </w:rPr>
        <w:t xml:space="preserve"> </w:t>
      </w:r>
      <w:r>
        <w:rPr>
          <w:sz w:val="24"/>
        </w:rPr>
        <w:t>ao</w:t>
      </w:r>
      <w:r>
        <w:rPr>
          <w:spacing w:val="-7"/>
          <w:sz w:val="24"/>
        </w:rPr>
        <w:t xml:space="preserve"> </w:t>
      </w:r>
      <w:r>
        <w:rPr>
          <w:sz w:val="24"/>
        </w:rPr>
        <w:t>local</w:t>
      </w:r>
      <w:r>
        <w:rPr>
          <w:spacing w:val="-10"/>
          <w:sz w:val="24"/>
        </w:rPr>
        <w:t xml:space="preserve"> </w:t>
      </w:r>
      <w:r>
        <w:rPr>
          <w:sz w:val="24"/>
        </w:rPr>
        <w:t xml:space="preserve">de </w:t>
      </w:r>
      <w:r>
        <w:rPr>
          <w:spacing w:val="-65"/>
          <w:sz w:val="24"/>
        </w:rPr>
        <w:t xml:space="preserve"> </w:t>
      </w:r>
      <w:r>
        <w:rPr>
          <w:sz w:val="24"/>
        </w:rPr>
        <w:t>instalação</w:t>
      </w:r>
      <w:r>
        <w:rPr>
          <w:spacing w:val="-1"/>
          <w:sz w:val="24"/>
        </w:rPr>
        <w:t xml:space="preserve"> </w:t>
      </w:r>
      <w:r>
        <w:rPr>
          <w:sz w:val="24"/>
        </w:rPr>
        <w:t>do veículo.</w:t>
      </w:r>
    </w:p>
    <w:p w14:paraId="7E5B793D" w14:textId="77777777" w:rsidR="009064AB" w:rsidRDefault="009064AB" w:rsidP="009064AB">
      <w:pPr>
        <w:pStyle w:val="Corpodetexto"/>
        <w:spacing w:before="1"/>
        <w:rPr>
          <w:sz w:val="35"/>
        </w:rPr>
      </w:pPr>
    </w:p>
    <w:p w14:paraId="16471791" w14:textId="77777777" w:rsidR="009064AB" w:rsidRDefault="009064AB" w:rsidP="00AF463C">
      <w:pPr>
        <w:pStyle w:val="PargrafodaLista"/>
        <w:numPr>
          <w:ilvl w:val="2"/>
          <w:numId w:val="58"/>
        </w:numPr>
        <w:tabs>
          <w:tab w:val="left" w:pos="2570"/>
        </w:tabs>
        <w:spacing w:line="352" w:lineRule="auto"/>
        <w:ind w:left="2570" w:right="1007"/>
        <w:rPr>
          <w:sz w:val="24"/>
        </w:rPr>
      </w:pPr>
      <w:r>
        <w:rPr>
          <w:sz w:val="24"/>
        </w:rPr>
        <w:t>A instalação do Ponto Móvel deverá ser solicitada pela PMN com no</w:t>
      </w:r>
      <w:r>
        <w:rPr>
          <w:spacing w:val="1"/>
          <w:sz w:val="24"/>
        </w:rPr>
        <w:t xml:space="preserve"> </w:t>
      </w:r>
      <w:r>
        <w:rPr>
          <w:sz w:val="24"/>
        </w:rPr>
        <w:t>mínimo 5 (cinco) dias de antecedência ao evento. Sendo que o Ponto deve</w:t>
      </w:r>
      <w:r>
        <w:rPr>
          <w:spacing w:val="1"/>
          <w:sz w:val="24"/>
        </w:rPr>
        <w:t xml:space="preserve"> </w:t>
      </w:r>
      <w:r>
        <w:rPr>
          <w:sz w:val="24"/>
        </w:rPr>
        <w:t>ficar</w:t>
      </w:r>
      <w:r>
        <w:rPr>
          <w:spacing w:val="1"/>
          <w:sz w:val="24"/>
        </w:rPr>
        <w:t xml:space="preserve"> </w:t>
      </w:r>
      <w:r>
        <w:rPr>
          <w:sz w:val="24"/>
        </w:rPr>
        <w:t>ativo</w:t>
      </w:r>
      <w:r>
        <w:rPr>
          <w:spacing w:val="1"/>
          <w:sz w:val="24"/>
        </w:rPr>
        <w:t xml:space="preserve"> </w:t>
      </w:r>
      <w:r>
        <w:rPr>
          <w:sz w:val="24"/>
        </w:rPr>
        <w:t>somente</w:t>
      </w:r>
      <w:r>
        <w:rPr>
          <w:spacing w:val="1"/>
          <w:sz w:val="24"/>
        </w:rPr>
        <w:t xml:space="preserve"> </w:t>
      </w:r>
      <w:r>
        <w:rPr>
          <w:sz w:val="24"/>
        </w:rPr>
        <w:t>no</w:t>
      </w:r>
      <w:r>
        <w:rPr>
          <w:spacing w:val="1"/>
          <w:sz w:val="24"/>
        </w:rPr>
        <w:t xml:space="preserve"> </w:t>
      </w:r>
      <w:r>
        <w:rPr>
          <w:sz w:val="24"/>
        </w:rPr>
        <w:t>período</w:t>
      </w:r>
      <w:r>
        <w:rPr>
          <w:spacing w:val="1"/>
          <w:sz w:val="24"/>
        </w:rPr>
        <w:t xml:space="preserve"> </w:t>
      </w:r>
      <w:r>
        <w:rPr>
          <w:sz w:val="24"/>
        </w:rPr>
        <w:t>solicitado</w:t>
      </w:r>
      <w:r>
        <w:rPr>
          <w:spacing w:val="1"/>
          <w:sz w:val="24"/>
        </w:rPr>
        <w:t xml:space="preserve"> </w:t>
      </w:r>
      <w:r>
        <w:rPr>
          <w:sz w:val="24"/>
        </w:rPr>
        <w:t>pela</w:t>
      </w:r>
      <w:r>
        <w:rPr>
          <w:spacing w:val="1"/>
          <w:sz w:val="24"/>
        </w:rPr>
        <w:t xml:space="preserve"> </w:t>
      </w:r>
      <w:r>
        <w:rPr>
          <w:sz w:val="24"/>
        </w:rPr>
        <w:t>PMN</w:t>
      </w:r>
      <w:r>
        <w:rPr>
          <w:spacing w:val="1"/>
          <w:sz w:val="24"/>
        </w:rPr>
        <w:t xml:space="preserve"> </w:t>
      </w:r>
      <w:r>
        <w:rPr>
          <w:sz w:val="24"/>
        </w:rPr>
        <w:t>e</w:t>
      </w:r>
      <w:r>
        <w:rPr>
          <w:spacing w:val="1"/>
          <w:sz w:val="24"/>
        </w:rPr>
        <w:t xml:space="preserve"> </w:t>
      </w:r>
      <w:r>
        <w:rPr>
          <w:sz w:val="24"/>
        </w:rPr>
        <w:t>será</w:t>
      </w:r>
      <w:r>
        <w:rPr>
          <w:spacing w:val="-64"/>
          <w:sz w:val="24"/>
        </w:rPr>
        <w:t xml:space="preserve"> </w:t>
      </w:r>
      <w:r>
        <w:rPr>
          <w:sz w:val="24"/>
        </w:rPr>
        <w:t>conectado</w:t>
      </w:r>
      <w:r>
        <w:rPr>
          <w:spacing w:val="-3"/>
          <w:sz w:val="24"/>
        </w:rPr>
        <w:t xml:space="preserve"> </w:t>
      </w:r>
      <w:r>
        <w:rPr>
          <w:sz w:val="24"/>
        </w:rPr>
        <w:t>no</w:t>
      </w:r>
      <w:r>
        <w:rPr>
          <w:spacing w:val="-2"/>
          <w:sz w:val="24"/>
        </w:rPr>
        <w:t xml:space="preserve"> </w:t>
      </w:r>
      <w:r>
        <w:rPr>
          <w:sz w:val="24"/>
        </w:rPr>
        <w:t>roteador</w:t>
      </w:r>
      <w:r>
        <w:rPr>
          <w:spacing w:val="-4"/>
          <w:sz w:val="24"/>
        </w:rPr>
        <w:t xml:space="preserve"> </w:t>
      </w:r>
      <w:r>
        <w:rPr>
          <w:sz w:val="24"/>
        </w:rPr>
        <w:t>instalado no rack</w:t>
      </w:r>
      <w:r>
        <w:rPr>
          <w:spacing w:val="-2"/>
          <w:sz w:val="24"/>
        </w:rPr>
        <w:t xml:space="preserve"> </w:t>
      </w:r>
      <w:r>
        <w:rPr>
          <w:sz w:val="24"/>
        </w:rPr>
        <w:t>do</w:t>
      </w:r>
      <w:r>
        <w:rPr>
          <w:spacing w:val="-3"/>
          <w:sz w:val="24"/>
        </w:rPr>
        <w:t xml:space="preserve"> </w:t>
      </w:r>
      <w:r>
        <w:rPr>
          <w:sz w:val="24"/>
        </w:rPr>
        <w:t>ônibus.</w:t>
      </w:r>
    </w:p>
    <w:p w14:paraId="405FD9A3" w14:textId="77777777" w:rsidR="009064AB" w:rsidRDefault="009064AB" w:rsidP="009064AB">
      <w:pPr>
        <w:pStyle w:val="Corpodetexto"/>
        <w:spacing w:before="2"/>
        <w:rPr>
          <w:sz w:val="35"/>
        </w:rPr>
      </w:pPr>
    </w:p>
    <w:p w14:paraId="382D1264" w14:textId="77777777" w:rsidR="009064AB" w:rsidRDefault="009064AB" w:rsidP="00AF463C">
      <w:pPr>
        <w:pStyle w:val="PargrafodaLista"/>
        <w:numPr>
          <w:ilvl w:val="2"/>
          <w:numId w:val="58"/>
        </w:numPr>
        <w:tabs>
          <w:tab w:val="left" w:pos="2570"/>
        </w:tabs>
        <w:spacing w:before="1" w:line="352" w:lineRule="auto"/>
        <w:ind w:left="2570" w:right="1003"/>
        <w:rPr>
          <w:sz w:val="24"/>
        </w:rPr>
      </w:pPr>
      <w:r>
        <w:rPr>
          <w:sz w:val="24"/>
        </w:rPr>
        <w:t>O</w:t>
      </w:r>
      <w:r>
        <w:rPr>
          <w:spacing w:val="-14"/>
          <w:sz w:val="24"/>
        </w:rPr>
        <w:t xml:space="preserve"> </w:t>
      </w:r>
      <w:r>
        <w:rPr>
          <w:sz w:val="24"/>
        </w:rPr>
        <w:t>ponto</w:t>
      </w:r>
      <w:r>
        <w:rPr>
          <w:spacing w:val="-13"/>
          <w:sz w:val="24"/>
        </w:rPr>
        <w:t xml:space="preserve"> </w:t>
      </w:r>
      <w:r>
        <w:rPr>
          <w:sz w:val="24"/>
        </w:rPr>
        <w:t>remoto</w:t>
      </w:r>
      <w:r>
        <w:rPr>
          <w:spacing w:val="-13"/>
          <w:sz w:val="24"/>
        </w:rPr>
        <w:t xml:space="preserve"> </w:t>
      </w:r>
      <w:r>
        <w:rPr>
          <w:sz w:val="24"/>
        </w:rPr>
        <w:t>conta</w:t>
      </w:r>
      <w:r>
        <w:rPr>
          <w:spacing w:val="-15"/>
          <w:sz w:val="24"/>
        </w:rPr>
        <w:t xml:space="preserve"> </w:t>
      </w:r>
      <w:r>
        <w:rPr>
          <w:sz w:val="24"/>
        </w:rPr>
        <w:t>com</w:t>
      </w:r>
      <w:r>
        <w:rPr>
          <w:spacing w:val="-13"/>
          <w:sz w:val="24"/>
        </w:rPr>
        <w:t xml:space="preserve"> </w:t>
      </w:r>
      <w:r>
        <w:rPr>
          <w:sz w:val="24"/>
        </w:rPr>
        <w:t>um</w:t>
      </w:r>
      <w:r>
        <w:rPr>
          <w:spacing w:val="-13"/>
          <w:sz w:val="24"/>
        </w:rPr>
        <w:t xml:space="preserve"> </w:t>
      </w:r>
      <w:r>
        <w:rPr>
          <w:sz w:val="24"/>
        </w:rPr>
        <w:t>veículo</w:t>
      </w:r>
      <w:r>
        <w:rPr>
          <w:spacing w:val="-13"/>
          <w:sz w:val="24"/>
        </w:rPr>
        <w:t xml:space="preserve"> </w:t>
      </w:r>
      <w:r>
        <w:rPr>
          <w:sz w:val="24"/>
        </w:rPr>
        <w:t>que</w:t>
      </w:r>
      <w:r>
        <w:rPr>
          <w:spacing w:val="-13"/>
          <w:sz w:val="24"/>
        </w:rPr>
        <w:t xml:space="preserve"> </w:t>
      </w:r>
      <w:r>
        <w:rPr>
          <w:sz w:val="24"/>
        </w:rPr>
        <w:t>pode</w:t>
      </w:r>
      <w:r>
        <w:rPr>
          <w:spacing w:val="-13"/>
          <w:sz w:val="24"/>
        </w:rPr>
        <w:t xml:space="preserve"> </w:t>
      </w:r>
      <w:r>
        <w:rPr>
          <w:sz w:val="24"/>
        </w:rPr>
        <w:t>ser</w:t>
      </w:r>
      <w:r>
        <w:rPr>
          <w:spacing w:val="-15"/>
          <w:sz w:val="24"/>
        </w:rPr>
        <w:t xml:space="preserve"> </w:t>
      </w:r>
      <w:r>
        <w:rPr>
          <w:sz w:val="24"/>
        </w:rPr>
        <w:t>alocado</w:t>
      </w:r>
      <w:r>
        <w:rPr>
          <w:spacing w:val="-13"/>
          <w:sz w:val="24"/>
        </w:rPr>
        <w:t xml:space="preserve"> </w:t>
      </w:r>
      <w:r>
        <w:rPr>
          <w:sz w:val="24"/>
        </w:rPr>
        <w:t>em</w:t>
      </w:r>
      <w:r>
        <w:rPr>
          <w:spacing w:val="-13"/>
          <w:sz w:val="24"/>
        </w:rPr>
        <w:t xml:space="preserve"> </w:t>
      </w:r>
      <w:r>
        <w:rPr>
          <w:sz w:val="24"/>
        </w:rPr>
        <w:t>8 (oito)</w:t>
      </w:r>
      <w:r>
        <w:rPr>
          <w:spacing w:val="-65"/>
          <w:sz w:val="24"/>
        </w:rPr>
        <w:t xml:space="preserve"> </w:t>
      </w:r>
      <w:r>
        <w:rPr>
          <w:sz w:val="24"/>
        </w:rPr>
        <w:t>endereços pré-definidos dentro da Cidade, o esse ponto deverá ficar</w:t>
      </w:r>
      <w:r>
        <w:rPr>
          <w:spacing w:val="1"/>
          <w:sz w:val="24"/>
        </w:rPr>
        <w:t xml:space="preserve"> </w:t>
      </w:r>
      <w:r>
        <w:rPr>
          <w:sz w:val="24"/>
        </w:rPr>
        <w:t>ativo apenas no período solicitado pela PMN, ou seja, do início ao</w:t>
      </w:r>
      <w:r>
        <w:rPr>
          <w:spacing w:val="1"/>
          <w:sz w:val="24"/>
        </w:rPr>
        <w:t xml:space="preserve"> </w:t>
      </w:r>
      <w:r>
        <w:rPr>
          <w:sz w:val="24"/>
        </w:rPr>
        <w:t>término</w:t>
      </w:r>
      <w:r>
        <w:rPr>
          <w:spacing w:val="-1"/>
          <w:sz w:val="24"/>
        </w:rPr>
        <w:t xml:space="preserve"> </w:t>
      </w:r>
      <w:r>
        <w:rPr>
          <w:sz w:val="24"/>
        </w:rPr>
        <w:t>do evento.</w:t>
      </w:r>
    </w:p>
    <w:p w14:paraId="34274771" w14:textId="77777777" w:rsidR="009064AB" w:rsidRDefault="009064AB" w:rsidP="009064AB">
      <w:pPr>
        <w:pStyle w:val="Corpodetexto"/>
        <w:spacing w:before="10"/>
        <w:rPr>
          <w:sz w:val="20"/>
        </w:rPr>
      </w:pPr>
    </w:p>
    <w:p w14:paraId="61EC8DF8" w14:textId="77777777" w:rsidR="009064AB" w:rsidRDefault="009064AB" w:rsidP="00AF463C">
      <w:pPr>
        <w:pStyle w:val="PargrafodaLista"/>
        <w:numPr>
          <w:ilvl w:val="1"/>
          <w:numId w:val="58"/>
        </w:numPr>
        <w:tabs>
          <w:tab w:val="left" w:pos="1809"/>
          <w:tab w:val="left" w:pos="1810"/>
        </w:tabs>
        <w:spacing w:before="1"/>
        <w:ind w:left="1809" w:hanging="851"/>
        <w:rPr>
          <w:sz w:val="24"/>
        </w:rPr>
      </w:pPr>
      <w:r>
        <w:rPr>
          <w:sz w:val="24"/>
        </w:rPr>
        <w:t>Instalação, Remanejamento</w:t>
      </w:r>
      <w:r>
        <w:rPr>
          <w:spacing w:val="-4"/>
          <w:sz w:val="24"/>
        </w:rPr>
        <w:t xml:space="preserve"> </w:t>
      </w:r>
      <w:r>
        <w:rPr>
          <w:sz w:val="24"/>
        </w:rPr>
        <w:t>de</w:t>
      </w:r>
      <w:r>
        <w:rPr>
          <w:spacing w:val="-4"/>
          <w:sz w:val="24"/>
        </w:rPr>
        <w:t xml:space="preserve"> </w:t>
      </w:r>
      <w:r>
        <w:rPr>
          <w:sz w:val="24"/>
        </w:rPr>
        <w:t>Link</w:t>
      </w:r>
      <w:r>
        <w:rPr>
          <w:spacing w:val="-3"/>
          <w:sz w:val="24"/>
        </w:rPr>
        <w:t xml:space="preserve"> </w:t>
      </w:r>
      <w:r>
        <w:rPr>
          <w:sz w:val="24"/>
        </w:rPr>
        <w:t>e</w:t>
      </w:r>
      <w:r>
        <w:rPr>
          <w:spacing w:val="-1"/>
          <w:sz w:val="24"/>
        </w:rPr>
        <w:t xml:space="preserve"> </w:t>
      </w:r>
      <w:r>
        <w:rPr>
          <w:sz w:val="24"/>
        </w:rPr>
        <w:t>Dispositivos:</w:t>
      </w:r>
    </w:p>
    <w:p w14:paraId="4B0F4DB7" w14:textId="77777777" w:rsidR="009064AB" w:rsidRDefault="009064AB" w:rsidP="009064AB">
      <w:pPr>
        <w:pStyle w:val="Corpodetexto"/>
        <w:rPr>
          <w:sz w:val="26"/>
        </w:rPr>
      </w:pPr>
    </w:p>
    <w:p w14:paraId="25255187" w14:textId="77777777" w:rsidR="009064AB" w:rsidRDefault="009064AB" w:rsidP="00AF463C">
      <w:pPr>
        <w:pStyle w:val="PargrafodaLista"/>
        <w:numPr>
          <w:ilvl w:val="2"/>
          <w:numId w:val="58"/>
        </w:numPr>
        <w:tabs>
          <w:tab w:val="left" w:pos="2570"/>
        </w:tabs>
        <w:spacing w:line="352" w:lineRule="auto"/>
        <w:ind w:left="2570" w:right="998"/>
        <w:rPr>
          <w:sz w:val="24"/>
        </w:rPr>
      </w:pPr>
      <w:r>
        <w:rPr>
          <w:sz w:val="24"/>
        </w:rPr>
        <w:t>Após a instalação, a CONTRATADA deverá prever em sua proposta</w:t>
      </w:r>
      <w:r>
        <w:rPr>
          <w:spacing w:val="1"/>
          <w:sz w:val="24"/>
        </w:rPr>
        <w:t xml:space="preserve"> </w:t>
      </w:r>
      <w:r>
        <w:rPr>
          <w:sz w:val="24"/>
        </w:rPr>
        <w:t>até (50) cinquenta remanejamentos de pontos remotos durante a vigência</w:t>
      </w:r>
      <w:r>
        <w:rPr>
          <w:spacing w:val="1"/>
          <w:sz w:val="24"/>
        </w:rPr>
        <w:t xml:space="preserve"> </w:t>
      </w:r>
      <w:r>
        <w:rPr>
          <w:sz w:val="24"/>
        </w:rPr>
        <w:t>do contrato, sendo o valor cobrado por cada ponto remanejado, sob</w:t>
      </w:r>
      <w:r>
        <w:rPr>
          <w:spacing w:val="1"/>
          <w:sz w:val="24"/>
        </w:rPr>
        <w:t xml:space="preserve"> </w:t>
      </w:r>
      <w:r>
        <w:rPr>
          <w:sz w:val="24"/>
        </w:rPr>
        <w:t>demanda</w:t>
      </w:r>
      <w:r>
        <w:rPr>
          <w:spacing w:val="-13"/>
          <w:sz w:val="24"/>
        </w:rPr>
        <w:t xml:space="preserve"> </w:t>
      </w:r>
      <w:r>
        <w:rPr>
          <w:sz w:val="24"/>
        </w:rPr>
        <w:t>da</w:t>
      </w:r>
      <w:r>
        <w:rPr>
          <w:spacing w:val="-13"/>
          <w:sz w:val="24"/>
        </w:rPr>
        <w:t xml:space="preserve"> </w:t>
      </w:r>
      <w:r>
        <w:rPr>
          <w:sz w:val="24"/>
        </w:rPr>
        <w:t>PMN.</w:t>
      </w:r>
      <w:r>
        <w:rPr>
          <w:spacing w:val="-12"/>
          <w:sz w:val="24"/>
        </w:rPr>
        <w:t xml:space="preserve"> </w:t>
      </w:r>
      <w:r>
        <w:rPr>
          <w:sz w:val="24"/>
        </w:rPr>
        <w:t>O</w:t>
      </w:r>
      <w:r>
        <w:rPr>
          <w:spacing w:val="-11"/>
          <w:sz w:val="24"/>
        </w:rPr>
        <w:t xml:space="preserve"> </w:t>
      </w:r>
      <w:r>
        <w:rPr>
          <w:sz w:val="24"/>
        </w:rPr>
        <w:lastRenderedPageBreak/>
        <w:t>prazo</w:t>
      </w:r>
      <w:r>
        <w:rPr>
          <w:spacing w:val="-11"/>
          <w:sz w:val="24"/>
        </w:rPr>
        <w:t xml:space="preserve"> </w:t>
      </w:r>
      <w:r>
        <w:rPr>
          <w:sz w:val="24"/>
        </w:rPr>
        <w:t>para</w:t>
      </w:r>
      <w:r>
        <w:rPr>
          <w:spacing w:val="-12"/>
          <w:sz w:val="24"/>
        </w:rPr>
        <w:t xml:space="preserve"> </w:t>
      </w:r>
      <w:r>
        <w:rPr>
          <w:sz w:val="24"/>
        </w:rPr>
        <w:t>remanejamento</w:t>
      </w:r>
      <w:r>
        <w:rPr>
          <w:spacing w:val="-12"/>
          <w:sz w:val="24"/>
        </w:rPr>
        <w:t xml:space="preserve"> </w:t>
      </w:r>
      <w:r>
        <w:rPr>
          <w:sz w:val="24"/>
        </w:rPr>
        <w:t>do</w:t>
      </w:r>
      <w:r>
        <w:rPr>
          <w:spacing w:val="-13"/>
          <w:sz w:val="24"/>
        </w:rPr>
        <w:t xml:space="preserve"> </w:t>
      </w:r>
      <w:r>
        <w:rPr>
          <w:sz w:val="24"/>
        </w:rPr>
        <w:t>ponto</w:t>
      </w:r>
      <w:r>
        <w:rPr>
          <w:spacing w:val="-11"/>
          <w:sz w:val="24"/>
        </w:rPr>
        <w:t xml:space="preserve"> </w:t>
      </w:r>
      <w:r>
        <w:rPr>
          <w:sz w:val="24"/>
        </w:rPr>
        <w:t>remoto</w:t>
      </w:r>
      <w:r>
        <w:rPr>
          <w:spacing w:val="-10"/>
          <w:sz w:val="24"/>
        </w:rPr>
        <w:t xml:space="preserve"> </w:t>
      </w:r>
      <w:r>
        <w:rPr>
          <w:sz w:val="24"/>
        </w:rPr>
        <w:t>será</w:t>
      </w:r>
      <w:r>
        <w:rPr>
          <w:spacing w:val="-64"/>
          <w:sz w:val="24"/>
        </w:rPr>
        <w:t xml:space="preserve"> </w:t>
      </w:r>
      <w:r>
        <w:rPr>
          <w:sz w:val="24"/>
        </w:rPr>
        <w:t>de (30) trinta dias corridos após a solicitação da PMN. Cabe ressaltar</w:t>
      </w:r>
      <w:r>
        <w:rPr>
          <w:spacing w:val="1"/>
          <w:sz w:val="24"/>
        </w:rPr>
        <w:t xml:space="preserve"> </w:t>
      </w:r>
      <w:r>
        <w:rPr>
          <w:sz w:val="24"/>
        </w:rPr>
        <w:t>que todos os pontos remanejados serão dentro no Município de</w:t>
      </w:r>
      <w:r>
        <w:rPr>
          <w:spacing w:val="1"/>
          <w:sz w:val="24"/>
        </w:rPr>
        <w:t xml:space="preserve"> </w:t>
      </w:r>
      <w:r>
        <w:rPr>
          <w:sz w:val="24"/>
        </w:rPr>
        <w:t>Niterói</w:t>
      </w:r>
      <w:r>
        <w:rPr>
          <w:spacing w:val="-1"/>
          <w:sz w:val="24"/>
        </w:rPr>
        <w:t xml:space="preserve"> </w:t>
      </w:r>
      <w:r>
        <w:rPr>
          <w:sz w:val="24"/>
        </w:rPr>
        <w:t>e</w:t>
      </w:r>
      <w:r>
        <w:rPr>
          <w:spacing w:val="1"/>
          <w:sz w:val="24"/>
        </w:rPr>
        <w:t xml:space="preserve"> </w:t>
      </w:r>
      <w:r>
        <w:rPr>
          <w:sz w:val="24"/>
        </w:rPr>
        <w:t>serão definidos</w:t>
      </w:r>
      <w:r>
        <w:rPr>
          <w:spacing w:val="-1"/>
          <w:sz w:val="24"/>
        </w:rPr>
        <w:t xml:space="preserve"> </w:t>
      </w:r>
      <w:r>
        <w:rPr>
          <w:sz w:val="24"/>
        </w:rPr>
        <w:t>conforme necessidade.</w:t>
      </w:r>
    </w:p>
    <w:p w14:paraId="23B57F09" w14:textId="77777777" w:rsidR="009064AB" w:rsidRDefault="009064AB" w:rsidP="009064AB">
      <w:pPr>
        <w:pStyle w:val="Corpodetexto"/>
        <w:rPr>
          <w:sz w:val="26"/>
        </w:rPr>
      </w:pPr>
    </w:p>
    <w:p w14:paraId="04D751B1" w14:textId="77777777" w:rsidR="009064AB" w:rsidRPr="00F245D0" w:rsidRDefault="009064AB" w:rsidP="00AF463C">
      <w:pPr>
        <w:pStyle w:val="PargrafodaLista"/>
        <w:numPr>
          <w:ilvl w:val="2"/>
          <w:numId w:val="58"/>
        </w:numPr>
        <w:tabs>
          <w:tab w:val="left" w:pos="2570"/>
        </w:tabs>
        <w:spacing w:line="352" w:lineRule="auto"/>
        <w:ind w:left="2570" w:right="1000"/>
        <w:rPr>
          <w:sz w:val="24"/>
        </w:rPr>
      </w:pPr>
      <w:r>
        <w:rPr>
          <w:sz w:val="24"/>
        </w:rPr>
        <w:t>Para adequar a infraestrutura dos EQUIPAMENTOS OUTDOOR</w:t>
      </w:r>
      <w:r>
        <w:rPr>
          <w:spacing w:val="1"/>
          <w:sz w:val="24"/>
        </w:rPr>
        <w:t xml:space="preserve"> </w:t>
      </w:r>
      <w:r>
        <w:rPr>
          <w:sz w:val="24"/>
        </w:rPr>
        <w:t>-</w:t>
      </w:r>
      <w:r>
        <w:rPr>
          <w:spacing w:val="1"/>
          <w:sz w:val="24"/>
        </w:rPr>
        <w:t xml:space="preserve"> </w:t>
      </w:r>
      <w:r>
        <w:rPr>
          <w:sz w:val="24"/>
        </w:rPr>
        <w:t>CISP,</w:t>
      </w:r>
      <w:r>
        <w:rPr>
          <w:spacing w:val="42"/>
          <w:sz w:val="24"/>
        </w:rPr>
        <w:t xml:space="preserve"> </w:t>
      </w:r>
      <w:r>
        <w:rPr>
          <w:sz w:val="24"/>
        </w:rPr>
        <w:t>a</w:t>
      </w:r>
      <w:r>
        <w:rPr>
          <w:spacing w:val="43"/>
          <w:sz w:val="24"/>
        </w:rPr>
        <w:t xml:space="preserve"> </w:t>
      </w:r>
      <w:r>
        <w:rPr>
          <w:sz w:val="24"/>
        </w:rPr>
        <w:t>CONTRATADA</w:t>
      </w:r>
      <w:r>
        <w:rPr>
          <w:spacing w:val="43"/>
          <w:sz w:val="24"/>
        </w:rPr>
        <w:t xml:space="preserve"> </w:t>
      </w:r>
      <w:r>
        <w:rPr>
          <w:sz w:val="24"/>
        </w:rPr>
        <w:t>deverá,</w:t>
      </w:r>
      <w:r>
        <w:rPr>
          <w:spacing w:val="43"/>
          <w:sz w:val="24"/>
        </w:rPr>
        <w:t xml:space="preserve"> </w:t>
      </w:r>
      <w:r>
        <w:rPr>
          <w:sz w:val="24"/>
        </w:rPr>
        <w:t>obrigatoriamente</w:t>
      </w:r>
      <w:r>
        <w:rPr>
          <w:spacing w:val="42"/>
          <w:sz w:val="24"/>
        </w:rPr>
        <w:t xml:space="preserve"> </w:t>
      </w:r>
      <w:r>
        <w:rPr>
          <w:sz w:val="24"/>
        </w:rPr>
        <w:t>em</w:t>
      </w:r>
      <w:r>
        <w:rPr>
          <w:spacing w:val="44"/>
          <w:sz w:val="24"/>
        </w:rPr>
        <w:t xml:space="preserve"> </w:t>
      </w:r>
      <w:r>
        <w:rPr>
          <w:sz w:val="24"/>
        </w:rPr>
        <w:t>locais</w:t>
      </w:r>
      <w:r>
        <w:rPr>
          <w:spacing w:val="42"/>
          <w:sz w:val="24"/>
        </w:rPr>
        <w:t xml:space="preserve"> </w:t>
      </w:r>
      <w:r>
        <w:rPr>
          <w:sz w:val="24"/>
        </w:rPr>
        <w:t>que</w:t>
      </w:r>
      <w:r>
        <w:rPr>
          <w:spacing w:val="43"/>
          <w:sz w:val="24"/>
        </w:rPr>
        <w:t xml:space="preserve"> </w:t>
      </w:r>
      <w:r>
        <w:rPr>
          <w:sz w:val="24"/>
        </w:rPr>
        <w:t xml:space="preserve">já </w:t>
      </w:r>
      <w:r>
        <w:t>existam</w:t>
      </w:r>
      <w:r w:rsidRPr="00F245D0">
        <w:rPr>
          <w:spacing w:val="-6"/>
        </w:rPr>
        <w:t xml:space="preserve"> </w:t>
      </w:r>
      <w:r>
        <w:t>link</w:t>
      </w:r>
      <w:r w:rsidRPr="00F245D0">
        <w:rPr>
          <w:spacing w:val="-7"/>
        </w:rPr>
        <w:t xml:space="preserve"> </w:t>
      </w:r>
      <w:r>
        <w:t>da</w:t>
      </w:r>
      <w:r w:rsidRPr="00F245D0">
        <w:rPr>
          <w:spacing w:val="-6"/>
        </w:rPr>
        <w:t xml:space="preserve"> </w:t>
      </w:r>
      <w:r>
        <w:t>CONTRATADA,</w:t>
      </w:r>
      <w:r w:rsidRPr="00F245D0">
        <w:rPr>
          <w:spacing w:val="-7"/>
        </w:rPr>
        <w:t xml:space="preserve"> </w:t>
      </w:r>
      <w:r>
        <w:t>realocar</w:t>
      </w:r>
      <w:r w:rsidRPr="00F245D0">
        <w:rPr>
          <w:spacing w:val="-7"/>
        </w:rPr>
        <w:t xml:space="preserve"> </w:t>
      </w:r>
      <w:r>
        <w:t>e</w:t>
      </w:r>
      <w:r w:rsidRPr="00F245D0">
        <w:rPr>
          <w:spacing w:val="-8"/>
        </w:rPr>
        <w:t xml:space="preserve"> </w:t>
      </w:r>
      <w:r>
        <w:t>utilizar</w:t>
      </w:r>
      <w:r w:rsidRPr="00F245D0">
        <w:rPr>
          <w:spacing w:val="-7"/>
        </w:rPr>
        <w:t xml:space="preserve"> </w:t>
      </w:r>
      <w:r>
        <w:t>os</w:t>
      </w:r>
      <w:r w:rsidRPr="00F245D0">
        <w:rPr>
          <w:spacing w:val="-7"/>
        </w:rPr>
        <w:t xml:space="preserve"> </w:t>
      </w:r>
      <w:r>
        <w:t>equipamentos</w:t>
      </w:r>
      <w:r w:rsidRPr="00F245D0">
        <w:rPr>
          <w:spacing w:val="-10"/>
        </w:rPr>
        <w:t xml:space="preserve"> </w:t>
      </w:r>
      <w:r>
        <w:t>de</w:t>
      </w:r>
      <w:r w:rsidRPr="00F245D0">
        <w:rPr>
          <w:spacing w:val="-64"/>
        </w:rPr>
        <w:t xml:space="preserve"> </w:t>
      </w:r>
      <w:r>
        <w:t>propriedade</w:t>
      </w:r>
      <w:r w:rsidRPr="00F245D0">
        <w:rPr>
          <w:spacing w:val="1"/>
        </w:rPr>
        <w:t xml:space="preserve"> </w:t>
      </w:r>
      <w:r>
        <w:t>da</w:t>
      </w:r>
      <w:r w:rsidRPr="00F245D0">
        <w:rPr>
          <w:spacing w:val="1"/>
        </w:rPr>
        <w:t xml:space="preserve"> </w:t>
      </w:r>
      <w:r>
        <w:t>CONTRATANTE,</w:t>
      </w:r>
      <w:r w:rsidRPr="00F245D0">
        <w:rPr>
          <w:spacing w:val="1"/>
        </w:rPr>
        <w:t xml:space="preserve"> </w:t>
      </w:r>
      <w:r>
        <w:t>otimizando</w:t>
      </w:r>
      <w:r w:rsidRPr="00F245D0">
        <w:rPr>
          <w:spacing w:val="1"/>
        </w:rPr>
        <w:t xml:space="preserve"> </w:t>
      </w:r>
      <w:r>
        <w:t>sua</w:t>
      </w:r>
      <w:r w:rsidRPr="00F245D0">
        <w:rPr>
          <w:spacing w:val="1"/>
        </w:rPr>
        <w:t xml:space="preserve"> </w:t>
      </w:r>
      <w:r>
        <w:t>aplicação,</w:t>
      </w:r>
      <w:r w:rsidRPr="00F245D0">
        <w:rPr>
          <w:spacing w:val="1"/>
        </w:rPr>
        <w:t xml:space="preserve"> </w:t>
      </w:r>
      <w:r>
        <w:t>obedecidas</w:t>
      </w:r>
      <w:r w:rsidRPr="00F245D0">
        <w:rPr>
          <w:spacing w:val="-5"/>
        </w:rPr>
        <w:t xml:space="preserve"> </w:t>
      </w:r>
      <w:r>
        <w:t>as</w:t>
      </w:r>
      <w:r w:rsidRPr="00F245D0">
        <w:rPr>
          <w:spacing w:val="-4"/>
        </w:rPr>
        <w:t xml:space="preserve"> </w:t>
      </w:r>
      <w:r>
        <w:t>especificações</w:t>
      </w:r>
      <w:r w:rsidRPr="00F245D0">
        <w:rPr>
          <w:spacing w:val="-3"/>
        </w:rPr>
        <w:t xml:space="preserve"> </w:t>
      </w:r>
      <w:r>
        <w:t>definidas</w:t>
      </w:r>
      <w:r w:rsidRPr="00F245D0">
        <w:rPr>
          <w:spacing w:val="-4"/>
        </w:rPr>
        <w:t xml:space="preserve"> </w:t>
      </w:r>
      <w:r>
        <w:t>neste</w:t>
      </w:r>
      <w:r w:rsidRPr="00F245D0">
        <w:rPr>
          <w:spacing w:val="-3"/>
        </w:rPr>
        <w:t xml:space="preserve"> </w:t>
      </w:r>
      <w:r>
        <w:t>Termo</w:t>
      </w:r>
      <w:r w:rsidRPr="00F245D0">
        <w:rPr>
          <w:spacing w:val="-4"/>
        </w:rPr>
        <w:t xml:space="preserve"> </w:t>
      </w:r>
      <w:r>
        <w:t>de</w:t>
      </w:r>
      <w:r w:rsidRPr="00F245D0">
        <w:rPr>
          <w:spacing w:val="-1"/>
        </w:rPr>
        <w:t xml:space="preserve"> </w:t>
      </w:r>
      <w:r>
        <w:t>Referência.</w:t>
      </w:r>
    </w:p>
    <w:p w14:paraId="5365A979" w14:textId="77777777" w:rsidR="009064AB" w:rsidRDefault="009064AB" w:rsidP="009064AB">
      <w:pPr>
        <w:pStyle w:val="Corpodetexto"/>
        <w:rPr>
          <w:sz w:val="26"/>
        </w:rPr>
      </w:pPr>
    </w:p>
    <w:p w14:paraId="7E236D4E" w14:textId="77777777" w:rsidR="009064AB" w:rsidRDefault="009064AB" w:rsidP="009064AB">
      <w:pPr>
        <w:pStyle w:val="Corpodetexto"/>
        <w:spacing w:before="9"/>
        <w:rPr>
          <w:sz w:val="21"/>
        </w:rPr>
      </w:pPr>
    </w:p>
    <w:p w14:paraId="30254E2F" w14:textId="77777777" w:rsidR="009064AB" w:rsidRPr="00AF38C4" w:rsidRDefault="009064AB" w:rsidP="00AF463C">
      <w:pPr>
        <w:pStyle w:val="PargrafodaLista"/>
        <w:numPr>
          <w:ilvl w:val="1"/>
          <w:numId w:val="58"/>
        </w:numPr>
        <w:tabs>
          <w:tab w:val="left" w:pos="1809"/>
          <w:tab w:val="left" w:pos="1810"/>
        </w:tabs>
        <w:spacing w:before="1"/>
        <w:ind w:left="1809" w:hanging="851"/>
        <w:rPr>
          <w:sz w:val="24"/>
          <w:szCs w:val="24"/>
        </w:rPr>
      </w:pPr>
      <w:r w:rsidRPr="00AF38C4">
        <w:rPr>
          <w:sz w:val="24"/>
          <w:szCs w:val="24"/>
        </w:rPr>
        <w:t>SUPORTE</w:t>
      </w:r>
      <w:r w:rsidRPr="00AF38C4">
        <w:rPr>
          <w:spacing w:val="-2"/>
          <w:sz w:val="24"/>
          <w:szCs w:val="24"/>
        </w:rPr>
        <w:t xml:space="preserve"> </w:t>
      </w:r>
      <w:r w:rsidRPr="00AF38C4">
        <w:rPr>
          <w:sz w:val="24"/>
          <w:szCs w:val="24"/>
        </w:rPr>
        <w:t>ASSISTIDO</w:t>
      </w:r>
    </w:p>
    <w:p w14:paraId="22353CDD" w14:textId="77777777" w:rsidR="009064AB" w:rsidRDefault="009064AB" w:rsidP="009064AB">
      <w:pPr>
        <w:pStyle w:val="Corpodetexto"/>
        <w:rPr>
          <w:sz w:val="30"/>
        </w:rPr>
      </w:pPr>
    </w:p>
    <w:p w14:paraId="6F6CB151" w14:textId="77777777" w:rsidR="009064AB" w:rsidRPr="00034DCE" w:rsidRDefault="009064AB" w:rsidP="00AF463C">
      <w:pPr>
        <w:pStyle w:val="PargrafodaLista"/>
        <w:numPr>
          <w:ilvl w:val="2"/>
          <w:numId w:val="58"/>
        </w:numPr>
        <w:tabs>
          <w:tab w:val="left" w:pos="2570"/>
        </w:tabs>
        <w:spacing w:before="225" w:line="352" w:lineRule="auto"/>
        <w:ind w:left="2570" w:right="997"/>
        <w:rPr>
          <w:sz w:val="24"/>
        </w:rPr>
      </w:pPr>
      <w:r w:rsidRPr="00034DCE">
        <w:rPr>
          <w:sz w:val="24"/>
        </w:rPr>
        <w:t>SUPORTE ASSISTIDO: Trata-se do monitoramento proativo 24 horas</w:t>
      </w:r>
      <w:r w:rsidRPr="00034DCE">
        <w:rPr>
          <w:spacing w:val="-64"/>
          <w:sz w:val="24"/>
        </w:rPr>
        <w:t xml:space="preserve"> </w:t>
      </w:r>
      <w:r w:rsidRPr="00034DCE">
        <w:rPr>
          <w:sz w:val="24"/>
        </w:rPr>
        <w:t>por dia, 07 dias por semana de todos os links/sistemas através de</w:t>
      </w:r>
      <w:r w:rsidRPr="00034DCE">
        <w:rPr>
          <w:spacing w:val="1"/>
          <w:sz w:val="24"/>
        </w:rPr>
        <w:t xml:space="preserve"> </w:t>
      </w:r>
      <w:r w:rsidRPr="00034DCE">
        <w:rPr>
          <w:sz w:val="24"/>
        </w:rPr>
        <w:t>suporte pela central da CONTRATADA, com abertura de chamados e</w:t>
      </w:r>
      <w:r w:rsidRPr="00034DCE">
        <w:rPr>
          <w:spacing w:val="-64"/>
          <w:sz w:val="24"/>
        </w:rPr>
        <w:t xml:space="preserve"> </w:t>
      </w:r>
      <w:r w:rsidRPr="00034DCE">
        <w:rPr>
          <w:sz w:val="24"/>
        </w:rPr>
        <w:t>controle</w:t>
      </w:r>
      <w:r w:rsidRPr="00034DCE">
        <w:rPr>
          <w:spacing w:val="1"/>
          <w:sz w:val="24"/>
        </w:rPr>
        <w:t xml:space="preserve"> </w:t>
      </w:r>
      <w:r w:rsidRPr="00034DCE">
        <w:rPr>
          <w:sz w:val="24"/>
        </w:rPr>
        <w:t>sistêmico,</w:t>
      </w:r>
      <w:r w:rsidRPr="00034DCE">
        <w:rPr>
          <w:spacing w:val="1"/>
          <w:sz w:val="24"/>
        </w:rPr>
        <w:t xml:space="preserve"> </w:t>
      </w:r>
      <w:r w:rsidRPr="00034DCE">
        <w:rPr>
          <w:sz w:val="24"/>
        </w:rPr>
        <w:t>disponível</w:t>
      </w:r>
      <w:r w:rsidRPr="00034DCE">
        <w:rPr>
          <w:spacing w:val="1"/>
          <w:sz w:val="24"/>
        </w:rPr>
        <w:t xml:space="preserve"> </w:t>
      </w:r>
      <w:r w:rsidRPr="00034DCE">
        <w:rPr>
          <w:sz w:val="24"/>
        </w:rPr>
        <w:t>em</w:t>
      </w:r>
      <w:r w:rsidRPr="00034DCE">
        <w:rPr>
          <w:spacing w:val="1"/>
          <w:sz w:val="24"/>
        </w:rPr>
        <w:t xml:space="preserve"> </w:t>
      </w:r>
      <w:r w:rsidRPr="00034DCE">
        <w:rPr>
          <w:sz w:val="24"/>
        </w:rPr>
        <w:t>ferramenta</w:t>
      </w:r>
      <w:r w:rsidRPr="00034DCE">
        <w:rPr>
          <w:spacing w:val="1"/>
          <w:sz w:val="24"/>
        </w:rPr>
        <w:t xml:space="preserve"> </w:t>
      </w:r>
      <w:r w:rsidRPr="00034DCE">
        <w:rPr>
          <w:sz w:val="24"/>
        </w:rPr>
        <w:t>apropriada</w:t>
      </w:r>
      <w:r w:rsidRPr="00034DCE">
        <w:rPr>
          <w:spacing w:val="1"/>
          <w:sz w:val="24"/>
        </w:rPr>
        <w:t xml:space="preserve"> </w:t>
      </w:r>
      <w:r w:rsidRPr="00034DCE">
        <w:rPr>
          <w:sz w:val="24"/>
        </w:rPr>
        <w:t>para</w:t>
      </w:r>
      <w:r w:rsidRPr="00034DCE">
        <w:rPr>
          <w:spacing w:val="1"/>
          <w:sz w:val="24"/>
        </w:rPr>
        <w:t xml:space="preserve"> </w:t>
      </w:r>
      <w:r w:rsidRPr="00034DCE">
        <w:rPr>
          <w:sz w:val="24"/>
        </w:rPr>
        <w:t>monitoramento</w:t>
      </w:r>
      <w:r w:rsidRPr="00034DCE">
        <w:rPr>
          <w:spacing w:val="1"/>
          <w:sz w:val="24"/>
        </w:rPr>
        <w:t xml:space="preserve"> </w:t>
      </w:r>
      <w:r w:rsidRPr="00034DCE">
        <w:rPr>
          <w:sz w:val="24"/>
        </w:rPr>
        <w:t>de</w:t>
      </w:r>
      <w:r w:rsidRPr="00034DCE">
        <w:rPr>
          <w:spacing w:val="1"/>
          <w:sz w:val="24"/>
        </w:rPr>
        <w:t xml:space="preserve"> </w:t>
      </w:r>
      <w:r w:rsidRPr="00034DCE">
        <w:rPr>
          <w:sz w:val="24"/>
        </w:rPr>
        <w:t>rede</w:t>
      </w:r>
      <w:r w:rsidRPr="00034DCE">
        <w:rPr>
          <w:spacing w:val="1"/>
          <w:sz w:val="24"/>
        </w:rPr>
        <w:t xml:space="preserve"> </w:t>
      </w:r>
      <w:r w:rsidRPr="00034DCE">
        <w:rPr>
          <w:sz w:val="24"/>
        </w:rPr>
        <w:t>apresentando</w:t>
      </w:r>
      <w:r w:rsidRPr="00034DCE">
        <w:rPr>
          <w:spacing w:val="1"/>
          <w:sz w:val="24"/>
        </w:rPr>
        <w:t xml:space="preserve"> </w:t>
      </w:r>
      <w:r w:rsidRPr="00034DCE">
        <w:rPr>
          <w:sz w:val="24"/>
        </w:rPr>
        <w:t>no</w:t>
      </w:r>
      <w:r w:rsidRPr="00034DCE">
        <w:rPr>
          <w:spacing w:val="1"/>
          <w:sz w:val="24"/>
        </w:rPr>
        <w:t xml:space="preserve"> </w:t>
      </w:r>
      <w:r w:rsidRPr="00034DCE">
        <w:rPr>
          <w:sz w:val="24"/>
        </w:rPr>
        <w:t>mínimo</w:t>
      </w:r>
      <w:r w:rsidRPr="00034DCE">
        <w:rPr>
          <w:spacing w:val="1"/>
          <w:sz w:val="24"/>
        </w:rPr>
        <w:t xml:space="preserve"> </w:t>
      </w:r>
      <w:r w:rsidRPr="00034DCE">
        <w:rPr>
          <w:sz w:val="24"/>
        </w:rPr>
        <w:t>as</w:t>
      </w:r>
      <w:r w:rsidRPr="00034DCE">
        <w:rPr>
          <w:spacing w:val="1"/>
          <w:sz w:val="24"/>
        </w:rPr>
        <w:t xml:space="preserve"> </w:t>
      </w:r>
      <w:r w:rsidRPr="00034DCE">
        <w:rPr>
          <w:sz w:val="24"/>
        </w:rPr>
        <w:t>seguintes</w:t>
      </w:r>
      <w:r w:rsidRPr="00034DCE">
        <w:rPr>
          <w:spacing w:val="1"/>
          <w:sz w:val="24"/>
        </w:rPr>
        <w:t xml:space="preserve"> </w:t>
      </w:r>
      <w:r w:rsidRPr="00034DCE">
        <w:rPr>
          <w:sz w:val="24"/>
        </w:rPr>
        <w:t>informações: número total de dispositivos, número de dispositivos on-</w:t>
      </w:r>
      <w:r w:rsidRPr="00034DCE">
        <w:rPr>
          <w:spacing w:val="-64"/>
          <w:sz w:val="24"/>
        </w:rPr>
        <w:t xml:space="preserve"> </w:t>
      </w:r>
      <w:r w:rsidRPr="00034DCE">
        <w:rPr>
          <w:sz w:val="24"/>
        </w:rPr>
        <w:t>line,</w:t>
      </w:r>
      <w:r w:rsidRPr="00034DCE">
        <w:rPr>
          <w:spacing w:val="-15"/>
          <w:sz w:val="24"/>
        </w:rPr>
        <w:t xml:space="preserve"> </w:t>
      </w:r>
      <w:r w:rsidRPr="00034DCE">
        <w:rPr>
          <w:sz w:val="24"/>
        </w:rPr>
        <w:t>número</w:t>
      </w:r>
      <w:r w:rsidRPr="00034DCE">
        <w:rPr>
          <w:spacing w:val="-15"/>
          <w:sz w:val="24"/>
        </w:rPr>
        <w:t xml:space="preserve"> </w:t>
      </w:r>
      <w:r w:rsidRPr="00034DCE">
        <w:rPr>
          <w:sz w:val="24"/>
        </w:rPr>
        <w:t>de</w:t>
      </w:r>
      <w:r w:rsidRPr="00034DCE">
        <w:rPr>
          <w:spacing w:val="-14"/>
          <w:sz w:val="24"/>
        </w:rPr>
        <w:t xml:space="preserve"> </w:t>
      </w:r>
      <w:r w:rsidRPr="00034DCE">
        <w:rPr>
          <w:sz w:val="24"/>
        </w:rPr>
        <w:t>dispositivos</w:t>
      </w:r>
      <w:r w:rsidRPr="00034DCE">
        <w:rPr>
          <w:spacing w:val="-14"/>
          <w:sz w:val="24"/>
        </w:rPr>
        <w:t xml:space="preserve"> </w:t>
      </w:r>
      <w:r w:rsidRPr="00034DCE">
        <w:rPr>
          <w:sz w:val="24"/>
        </w:rPr>
        <w:t>offline,</w:t>
      </w:r>
      <w:r w:rsidRPr="00034DCE">
        <w:rPr>
          <w:spacing w:val="-14"/>
          <w:sz w:val="24"/>
        </w:rPr>
        <w:t xml:space="preserve"> </w:t>
      </w:r>
      <w:r w:rsidRPr="00034DCE">
        <w:rPr>
          <w:sz w:val="24"/>
        </w:rPr>
        <w:t>disponibilidade</w:t>
      </w:r>
      <w:r w:rsidRPr="00034DCE">
        <w:rPr>
          <w:spacing w:val="-15"/>
          <w:sz w:val="24"/>
        </w:rPr>
        <w:t xml:space="preserve"> </w:t>
      </w:r>
      <w:r w:rsidRPr="00034DCE">
        <w:rPr>
          <w:sz w:val="24"/>
        </w:rPr>
        <w:t>dos</w:t>
      </w:r>
      <w:r w:rsidRPr="00034DCE">
        <w:rPr>
          <w:spacing w:val="-13"/>
          <w:sz w:val="24"/>
        </w:rPr>
        <w:t xml:space="preserve"> </w:t>
      </w:r>
      <w:r w:rsidRPr="00034DCE">
        <w:rPr>
          <w:sz w:val="24"/>
        </w:rPr>
        <w:t>serviços</w:t>
      </w:r>
      <w:r>
        <w:rPr>
          <w:sz w:val="24"/>
        </w:rPr>
        <w:t xml:space="preserve"> </w:t>
      </w:r>
      <w:r w:rsidRPr="00034DCE">
        <w:rPr>
          <w:sz w:val="24"/>
        </w:rPr>
        <w:t>(SLA),</w:t>
      </w:r>
      <w:r w:rsidRPr="00034DCE">
        <w:rPr>
          <w:spacing w:val="-65"/>
          <w:sz w:val="24"/>
        </w:rPr>
        <w:t xml:space="preserve"> </w:t>
      </w:r>
      <w:r w:rsidRPr="00034DCE">
        <w:rPr>
          <w:spacing w:val="-12"/>
          <w:sz w:val="24"/>
        </w:rPr>
        <w:t xml:space="preserve"> </w:t>
      </w:r>
      <w:r w:rsidRPr="00034DCE">
        <w:rPr>
          <w:sz w:val="24"/>
        </w:rPr>
        <w:t>status</w:t>
      </w:r>
      <w:r w:rsidRPr="00034DCE">
        <w:rPr>
          <w:spacing w:val="-7"/>
          <w:sz w:val="24"/>
        </w:rPr>
        <w:t xml:space="preserve"> </w:t>
      </w:r>
      <w:r w:rsidRPr="00034DCE">
        <w:rPr>
          <w:sz w:val="24"/>
        </w:rPr>
        <w:t>de</w:t>
      </w:r>
      <w:r w:rsidRPr="00034DCE">
        <w:rPr>
          <w:spacing w:val="-6"/>
          <w:sz w:val="24"/>
        </w:rPr>
        <w:t xml:space="preserve"> </w:t>
      </w:r>
      <w:r w:rsidRPr="00034DCE">
        <w:rPr>
          <w:sz w:val="24"/>
        </w:rPr>
        <w:t>atendimento</w:t>
      </w:r>
      <w:r w:rsidRPr="00034DCE">
        <w:rPr>
          <w:spacing w:val="-7"/>
          <w:sz w:val="24"/>
        </w:rPr>
        <w:t xml:space="preserve"> </w:t>
      </w:r>
      <w:r w:rsidRPr="00034DCE">
        <w:rPr>
          <w:sz w:val="24"/>
        </w:rPr>
        <w:t>dos</w:t>
      </w:r>
      <w:r w:rsidRPr="00034DCE">
        <w:rPr>
          <w:spacing w:val="-4"/>
          <w:sz w:val="24"/>
        </w:rPr>
        <w:t xml:space="preserve"> </w:t>
      </w:r>
      <w:r w:rsidRPr="00034DCE">
        <w:rPr>
          <w:sz w:val="24"/>
        </w:rPr>
        <w:t>chamados</w:t>
      </w:r>
      <w:r w:rsidRPr="00034DCE">
        <w:rPr>
          <w:spacing w:val="-6"/>
          <w:sz w:val="24"/>
        </w:rPr>
        <w:t xml:space="preserve"> </w:t>
      </w:r>
      <w:r w:rsidRPr="00034DCE">
        <w:rPr>
          <w:sz w:val="24"/>
        </w:rPr>
        <w:t>fora</w:t>
      </w:r>
      <w:r w:rsidRPr="00034DCE">
        <w:rPr>
          <w:spacing w:val="-7"/>
          <w:sz w:val="24"/>
        </w:rPr>
        <w:t xml:space="preserve"> </w:t>
      </w:r>
      <w:r w:rsidRPr="00034DCE">
        <w:rPr>
          <w:sz w:val="24"/>
        </w:rPr>
        <w:t>do</w:t>
      </w:r>
      <w:r w:rsidRPr="00034DCE">
        <w:rPr>
          <w:spacing w:val="-5"/>
          <w:sz w:val="24"/>
        </w:rPr>
        <w:t xml:space="preserve"> </w:t>
      </w:r>
      <w:r w:rsidRPr="00034DCE">
        <w:rPr>
          <w:sz w:val="24"/>
        </w:rPr>
        <w:t>prazo</w:t>
      </w:r>
      <w:r w:rsidRPr="00034DCE">
        <w:rPr>
          <w:spacing w:val="-4"/>
          <w:sz w:val="24"/>
        </w:rPr>
        <w:t xml:space="preserve"> </w:t>
      </w:r>
      <w:r w:rsidRPr="00034DCE">
        <w:rPr>
          <w:sz w:val="24"/>
        </w:rPr>
        <w:t>e</w:t>
      </w:r>
      <w:r w:rsidRPr="00034DCE">
        <w:rPr>
          <w:spacing w:val="-3"/>
          <w:sz w:val="24"/>
        </w:rPr>
        <w:t xml:space="preserve"> </w:t>
      </w:r>
      <w:r w:rsidRPr="00034DCE">
        <w:rPr>
          <w:sz w:val="24"/>
        </w:rPr>
        <w:t>dentro</w:t>
      </w:r>
      <w:r w:rsidRPr="00034DCE">
        <w:rPr>
          <w:spacing w:val="-6"/>
          <w:sz w:val="24"/>
        </w:rPr>
        <w:t xml:space="preserve"> </w:t>
      </w:r>
      <w:r w:rsidRPr="00034DCE">
        <w:rPr>
          <w:sz w:val="24"/>
        </w:rPr>
        <w:t>do</w:t>
      </w:r>
      <w:r>
        <w:rPr>
          <w:sz w:val="24"/>
        </w:rPr>
        <w:t xml:space="preserve"> </w:t>
      </w:r>
      <w:r w:rsidRPr="00034DCE">
        <w:rPr>
          <w:sz w:val="24"/>
        </w:rPr>
        <w:t>prazo,</w:t>
      </w:r>
      <w:r w:rsidRPr="00034DCE">
        <w:rPr>
          <w:spacing w:val="-64"/>
          <w:sz w:val="24"/>
        </w:rPr>
        <w:t xml:space="preserve"> </w:t>
      </w:r>
      <w:r w:rsidRPr="00034DCE">
        <w:rPr>
          <w:spacing w:val="-4"/>
          <w:sz w:val="24"/>
        </w:rPr>
        <w:t xml:space="preserve"> </w:t>
      </w:r>
      <w:r w:rsidRPr="00034DCE">
        <w:rPr>
          <w:sz w:val="24"/>
        </w:rPr>
        <w:t>históricos</w:t>
      </w:r>
      <w:r w:rsidRPr="00034DCE">
        <w:rPr>
          <w:spacing w:val="1"/>
          <w:sz w:val="24"/>
        </w:rPr>
        <w:t xml:space="preserve"> </w:t>
      </w:r>
      <w:r w:rsidRPr="00034DCE">
        <w:rPr>
          <w:sz w:val="24"/>
        </w:rPr>
        <w:t>dos</w:t>
      </w:r>
      <w:r w:rsidRPr="00034DCE">
        <w:rPr>
          <w:spacing w:val="1"/>
          <w:sz w:val="24"/>
        </w:rPr>
        <w:t xml:space="preserve"> </w:t>
      </w:r>
      <w:r w:rsidRPr="00034DCE">
        <w:rPr>
          <w:sz w:val="24"/>
        </w:rPr>
        <w:t>chamados</w:t>
      </w:r>
      <w:r w:rsidRPr="00034DCE">
        <w:rPr>
          <w:spacing w:val="1"/>
          <w:sz w:val="24"/>
        </w:rPr>
        <w:t xml:space="preserve"> </w:t>
      </w:r>
      <w:r w:rsidRPr="00034DCE">
        <w:rPr>
          <w:sz w:val="24"/>
        </w:rPr>
        <w:t>ou</w:t>
      </w:r>
      <w:r w:rsidRPr="00034DCE">
        <w:rPr>
          <w:spacing w:val="1"/>
          <w:sz w:val="24"/>
        </w:rPr>
        <w:t xml:space="preserve"> </w:t>
      </w:r>
      <w:r w:rsidRPr="00034DCE">
        <w:rPr>
          <w:sz w:val="24"/>
        </w:rPr>
        <w:t>abertos</w:t>
      </w:r>
      <w:r w:rsidRPr="00034DCE">
        <w:rPr>
          <w:spacing w:val="1"/>
          <w:sz w:val="24"/>
        </w:rPr>
        <w:t xml:space="preserve"> </w:t>
      </w:r>
      <w:r w:rsidRPr="00034DCE">
        <w:rPr>
          <w:sz w:val="24"/>
        </w:rPr>
        <w:t>ou</w:t>
      </w:r>
      <w:r w:rsidRPr="00034DCE">
        <w:rPr>
          <w:spacing w:val="1"/>
          <w:sz w:val="24"/>
        </w:rPr>
        <w:t xml:space="preserve"> </w:t>
      </w:r>
      <w:r w:rsidRPr="00034DCE">
        <w:rPr>
          <w:sz w:val="24"/>
        </w:rPr>
        <w:t>fechados,</w:t>
      </w:r>
      <w:r w:rsidRPr="00034DCE">
        <w:rPr>
          <w:spacing w:val="1"/>
          <w:sz w:val="24"/>
        </w:rPr>
        <w:t xml:space="preserve"> </w:t>
      </w:r>
      <w:r w:rsidRPr="00034DCE">
        <w:rPr>
          <w:sz w:val="24"/>
        </w:rPr>
        <w:t>mapa</w:t>
      </w:r>
      <w:r w:rsidRPr="00034DCE">
        <w:rPr>
          <w:spacing w:val="1"/>
          <w:sz w:val="24"/>
        </w:rPr>
        <w:t xml:space="preserve"> </w:t>
      </w:r>
      <w:r w:rsidRPr="00034DCE">
        <w:rPr>
          <w:sz w:val="24"/>
        </w:rPr>
        <w:t>de</w:t>
      </w:r>
      <w:r w:rsidRPr="00034DCE">
        <w:rPr>
          <w:spacing w:val="1"/>
          <w:sz w:val="24"/>
        </w:rPr>
        <w:t xml:space="preserve"> </w:t>
      </w:r>
      <w:r w:rsidRPr="00034DCE">
        <w:rPr>
          <w:sz w:val="24"/>
        </w:rPr>
        <w:t>georreferenciamento</w:t>
      </w:r>
      <w:r w:rsidRPr="00034DCE">
        <w:rPr>
          <w:spacing w:val="-2"/>
          <w:sz w:val="24"/>
        </w:rPr>
        <w:t xml:space="preserve"> </w:t>
      </w:r>
      <w:r w:rsidRPr="00034DCE">
        <w:rPr>
          <w:sz w:val="24"/>
        </w:rPr>
        <w:t>dos</w:t>
      </w:r>
      <w:r w:rsidRPr="00034DCE">
        <w:rPr>
          <w:spacing w:val="-1"/>
          <w:sz w:val="24"/>
        </w:rPr>
        <w:t xml:space="preserve"> </w:t>
      </w:r>
      <w:r w:rsidRPr="00034DCE">
        <w:rPr>
          <w:sz w:val="24"/>
        </w:rPr>
        <w:t>dispositivos</w:t>
      </w:r>
      <w:r>
        <w:rPr>
          <w:spacing w:val="-1"/>
          <w:sz w:val="24"/>
        </w:rPr>
        <w:t>.</w:t>
      </w:r>
    </w:p>
    <w:p w14:paraId="37DB51C2" w14:textId="77777777" w:rsidR="009064AB" w:rsidRDefault="009064AB" w:rsidP="009064AB">
      <w:pPr>
        <w:pStyle w:val="Corpodetexto"/>
        <w:rPr>
          <w:sz w:val="26"/>
        </w:rPr>
      </w:pPr>
    </w:p>
    <w:p w14:paraId="73DC5784" w14:textId="77777777" w:rsidR="009064AB" w:rsidRDefault="009064AB" w:rsidP="009064AB">
      <w:pPr>
        <w:pStyle w:val="Corpodetexto"/>
        <w:spacing w:before="2"/>
        <w:rPr>
          <w:sz w:val="21"/>
        </w:rPr>
      </w:pPr>
    </w:p>
    <w:p w14:paraId="67164D33"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A</w:t>
      </w:r>
      <w:r>
        <w:rPr>
          <w:spacing w:val="1"/>
          <w:sz w:val="24"/>
        </w:rPr>
        <w:t xml:space="preserve"> </w:t>
      </w:r>
      <w:r>
        <w:rPr>
          <w:sz w:val="24"/>
        </w:rPr>
        <w:t>CONTRATADA</w:t>
      </w:r>
      <w:r>
        <w:rPr>
          <w:spacing w:val="1"/>
          <w:sz w:val="24"/>
        </w:rPr>
        <w:t xml:space="preserve"> </w:t>
      </w:r>
      <w:r>
        <w:rPr>
          <w:sz w:val="24"/>
        </w:rPr>
        <w:t>deve</w:t>
      </w:r>
      <w:r>
        <w:rPr>
          <w:spacing w:val="1"/>
          <w:sz w:val="24"/>
        </w:rPr>
        <w:t xml:space="preserve"> </w:t>
      </w:r>
      <w:r>
        <w:rPr>
          <w:sz w:val="24"/>
        </w:rPr>
        <w:t>igualmente</w:t>
      </w:r>
      <w:r>
        <w:rPr>
          <w:spacing w:val="1"/>
          <w:sz w:val="24"/>
        </w:rPr>
        <w:t xml:space="preserve"> </w:t>
      </w:r>
      <w:r>
        <w:rPr>
          <w:sz w:val="24"/>
        </w:rPr>
        <w:t>contemplar,</w:t>
      </w:r>
      <w:r>
        <w:rPr>
          <w:spacing w:val="1"/>
          <w:sz w:val="24"/>
        </w:rPr>
        <w:t xml:space="preserve"> </w:t>
      </w:r>
      <w:r>
        <w:rPr>
          <w:sz w:val="24"/>
        </w:rPr>
        <w:t>nos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manutenção</w:t>
      </w:r>
      <w:r>
        <w:rPr>
          <w:spacing w:val="-8"/>
          <w:sz w:val="24"/>
        </w:rPr>
        <w:t xml:space="preserve"> </w:t>
      </w:r>
      <w:r>
        <w:rPr>
          <w:sz w:val="24"/>
        </w:rPr>
        <w:t>preventiva</w:t>
      </w:r>
      <w:r>
        <w:rPr>
          <w:spacing w:val="-7"/>
          <w:sz w:val="24"/>
        </w:rPr>
        <w:t xml:space="preserve"> </w:t>
      </w:r>
      <w:r>
        <w:rPr>
          <w:sz w:val="24"/>
        </w:rPr>
        <w:t>e</w:t>
      </w:r>
      <w:r>
        <w:rPr>
          <w:spacing w:val="-8"/>
          <w:sz w:val="24"/>
        </w:rPr>
        <w:t xml:space="preserve"> </w:t>
      </w:r>
      <w:r>
        <w:rPr>
          <w:sz w:val="24"/>
        </w:rPr>
        <w:t>corretiva,</w:t>
      </w:r>
      <w:r>
        <w:rPr>
          <w:spacing w:val="-7"/>
          <w:sz w:val="24"/>
        </w:rPr>
        <w:t xml:space="preserve"> </w:t>
      </w:r>
      <w:r>
        <w:rPr>
          <w:sz w:val="24"/>
        </w:rPr>
        <w:t>reparos</w:t>
      </w:r>
      <w:r>
        <w:rPr>
          <w:spacing w:val="-8"/>
          <w:sz w:val="24"/>
        </w:rPr>
        <w:t xml:space="preserve"> </w:t>
      </w:r>
      <w:r>
        <w:rPr>
          <w:sz w:val="24"/>
        </w:rPr>
        <w:t>estruturais</w:t>
      </w:r>
      <w:r>
        <w:rPr>
          <w:spacing w:val="-8"/>
          <w:sz w:val="24"/>
        </w:rPr>
        <w:t xml:space="preserve"> </w:t>
      </w:r>
      <w:r>
        <w:rPr>
          <w:sz w:val="24"/>
        </w:rPr>
        <w:t>decorrentes</w:t>
      </w:r>
      <w:r>
        <w:rPr>
          <w:spacing w:val="-5"/>
          <w:sz w:val="24"/>
        </w:rPr>
        <w:t xml:space="preserve"> </w:t>
      </w:r>
      <w:r>
        <w:rPr>
          <w:sz w:val="24"/>
        </w:rPr>
        <w:t>da instalação,</w:t>
      </w:r>
      <w:r>
        <w:rPr>
          <w:spacing w:val="1"/>
          <w:sz w:val="24"/>
        </w:rPr>
        <w:t xml:space="preserve"> </w:t>
      </w:r>
      <w:r>
        <w:rPr>
          <w:sz w:val="24"/>
        </w:rPr>
        <w:t>manutenção</w:t>
      </w:r>
      <w:r>
        <w:rPr>
          <w:spacing w:val="1"/>
          <w:sz w:val="24"/>
        </w:rPr>
        <w:t xml:space="preserve"> </w:t>
      </w:r>
      <w:r>
        <w:rPr>
          <w:sz w:val="24"/>
        </w:rPr>
        <w:t>e</w:t>
      </w:r>
      <w:r>
        <w:rPr>
          <w:spacing w:val="1"/>
          <w:sz w:val="24"/>
        </w:rPr>
        <w:t xml:space="preserve"> </w:t>
      </w:r>
      <w:r>
        <w:rPr>
          <w:sz w:val="24"/>
        </w:rPr>
        <w:t>operacionalização</w:t>
      </w:r>
      <w:r>
        <w:rPr>
          <w:spacing w:val="1"/>
          <w:sz w:val="24"/>
        </w:rPr>
        <w:t xml:space="preserve"> </w:t>
      </w:r>
      <w:r>
        <w:rPr>
          <w:sz w:val="24"/>
        </w:rPr>
        <w:t>da</w:t>
      </w:r>
      <w:r>
        <w:rPr>
          <w:spacing w:val="1"/>
          <w:sz w:val="24"/>
        </w:rPr>
        <w:t xml:space="preserve"> </w:t>
      </w:r>
      <w:r>
        <w:rPr>
          <w:sz w:val="24"/>
        </w:rPr>
        <w:t>infraestrutura dos</w:t>
      </w:r>
      <w:r>
        <w:rPr>
          <w:spacing w:val="1"/>
          <w:sz w:val="24"/>
        </w:rPr>
        <w:t xml:space="preserve"> </w:t>
      </w:r>
      <w:r>
        <w:rPr>
          <w:sz w:val="24"/>
        </w:rPr>
        <w:t>EQUIPAMENTOS</w:t>
      </w:r>
      <w:r>
        <w:rPr>
          <w:spacing w:val="-2"/>
          <w:sz w:val="24"/>
        </w:rPr>
        <w:t xml:space="preserve"> </w:t>
      </w:r>
      <w:r>
        <w:rPr>
          <w:sz w:val="24"/>
        </w:rPr>
        <w:t>OUTDOOR</w:t>
      </w:r>
      <w:r>
        <w:rPr>
          <w:spacing w:val="3"/>
          <w:sz w:val="24"/>
        </w:rPr>
        <w:t xml:space="preserve"> </w:t>
      </w:r>
      <w:r>
        <w:rPr>
          <w:sz w:val="24"/>
        </w:rPr>
        <w:t>-</w:t>
      </w:r>
      <w:r>
        <w:rPr>
          <w:spacing w:val="-1"/>
          <w:sz w:val="24"/>
        </w:rPr>
        <w:t xml:space="preserve"> </w:t>
      </w:r>
      <w:r>
        <w:rPr>
          <w:sz w:val="24"/>
        </w:rPr>
        <w:t>CISP.</w:t>
      </w:r>
    </w:p>
    <w:p w14:paraId="5D9C8D3E" w14:textId="77777777" w:rsidR="009064AB" w:rsidRDefault="009064AB" w:rsidP="009064AB">
      <w:pPr>
        <w:pStyle w:val="Corpodetexto"/>
        <w:spacing w:before="2"/>
        <w:rPr>
          <w:sz w:val="35"/>
        </w:rPr>
      </w:pPr>
    </w:p>
    <w:p w14:paraId="59E37D0E" w14:textId="77777777" w:rsidR="009064AB" w:rsidRDefault="009064AB" w:rsidP="00AF463C">
      <w:pPr>
        <w:pStyle w:val="PargrafodaLista"/>
        <w:numPr>
          <w:ilvl w:val="2"/>
          <w:numId w:val="58"/>
        </w:numPr>
        <w:tabs>
          <w:tab w:val="left" w:pos="2570"/>
        </w:tabs>
        <w:spacing w:line="352" w:lineRule="auto"/>
        <w:ind w:left="2570" w:right="1006"/>
        <w:rPr>
          <w:sz w:val="24"/>
        </w:rPr>
      </w:pPr>
      <w:r>
        <w:rPr>
          <w:sz w:val="24"/>
        </w:rPr>
        <w:t>Todos</w:t>
      </w:r>
      <w:r>
        <w:rPr>
          <w:spacing w:val="-12"/>
          <w:sz w:val="24"/>
        </w:rPr>
        <w:t xml:space="preserve"> </w:t>
      </w:r>
      <w:r>
        <w:rPr>
          <w:sz w:val="24"/>
        </w:rPr>
        <w:t>os</w:t>
      </w:r>
      <w:r>
        <w:rPr>
          <w:spacing w:val="-12"/>
          <w:sz w:val="24"/>
        </w:rPr>
        <w:t xml:space="preserve"> </w:t>
      </w:r>
      <w:r>
        <w:rPr>
          <w:sz w:val="24"/>
        </w:rPr>
        <w:t>equipamentos,</w:t>
      </w:r>
      <w:r>
        <w:rPr>
          <w:spacing w:val="-10"/>
          <w:sz w:val="24"/>
        </w:rPr>
        <w:t xml:space="preserve"> </w:t>
      </w:r>
      <w:r>
        <w:rPr>
          <w:sz w:val="24"/>
        </w:rPr>
        <w:t>materiais</w:t>
      </w:r>
      <w:r>
        <w:rPr>
          <w:spacing w:val="-11"/>
          <w:sz w:val="24"/>
        </w:rPr>
        <w:t xml:space="preserve"> </w:t>
      </w:r>
      <w:r>
        <w:rPr>
          <w:sz w:val="24"/>
        </w:rPr>
        <w:t>e</w:t>
      </w:r>
      <w:r>
        <w:rPr>
          <w:spacing w:val="-9"/>
          <w:sz w:val="24"/>
        </w:rPr>
        <w:t xml:space="preserve"> </w:t>
      </w:r>
      <w:r>
        <w:rPr>
          <w:sz w:val="24"/>
        </w:rPr>
        <w:t>serviços</w:t>
      </w:r>
      <w:r>
        <w:rPr>
          <w:spacing w:val="-9"/>
          <w:sz w:val="24"/>
        </w:rPr>
        <w:t xml:space="preserve"> </w:t>
      </w:r>
      <w:r>
        <w:rPr>
          <w:sz w:val="24"/>
        </w:rPr>
        <w:t>deverão</w:t>
      </w:r>
      <w:r>
        <w:rPr>
          <w:spacing w:val="-8"/>
          <w:sz w:val="24"/>
        </w:rPr>
        <w:t xml:space="preserve"> </w:t>
      </w:r>
      <w:r>
        <w:rPr>
          <w:sz w:val="24"/>
        </w:rPr>
        <w:t>ser</w:t>
      </w:r>
      <w:r>
        <w:rPr>
          <w:spacing w:val="-15"/>
          <w:sz w:val="24"/>
        </w:rPr>
        <w:t xml:space="preserve"> </w:t>
      </w:r>
      <w:r>
        <w:rPr>
          <w:sz w:val="24"/>
        </w:rPr>
        <w:t>fornecidos</w:t>
      </w:r>
      <w:r>
        <w:rPr>
          <w:spacing w:val="-14"/>
          <w:sz w:val="24"/>
        </w:rPr>
        <w:t xml:space="preserve"> </w:t>
      </w:r>
      <w:r>
        <w:rPr>
          <w:sz w:val="24"/>
        </w:rPr>
        <w:t>e</w:t>
      </w:r>
      <w:r>
        <w:rPr>
          <w:spacing w:val="-64"/>
          <w:sz w:val="24"/>
        </w:rPr>
        <w:t xml:space="preserve"> </w:t>
      </w:r>
      <w:r>
        <w:rPr>
          <w:sz w:val="24"/>
        </w:rPr>
        <w:t>executados de acordo com as normas técnicas nacionais pertinentes</w:t>
      </w:r>
      <w:r>
        <w:rPr>
          <w:spacing w:val="1"/>
          <w:sz w:val="24"/>
        </w:rPr>
        <w:t xml:space="preserve"> </w:t>
      </w:r>
      <w:r>
        <w:rPr>
          <w:sz w:val="24"/>
        </w:rPr>
        <w:t>e</w:t>
      </w:r>
      <w:r>
        <w:rPr>
          <w:spacing w:val="-1"/>
          <w:sz w:val="24"/>
        </w:rPr>
        <w:t xml:space="preserve"> </w:t>
      </w:r>
      <w:r>
        <w:rPr>
          <w:sz w:val="24"/>
        </w:rPr>
        <w:t>em vigor</w:t>
      </w:r>
      <w:r>
        <w:rPr>
          <w:spacing w:val="-1"/>
          <w:sz w:val="24"/>
        </w:rPr>
        <w:t xml:space="preserve"> </w:t>
      </w:r>
      <w:r>
        <w:rPr>
          <w:sz w:val="24"/>
        </w:rPr>
        <w:t>da</w:t>
      </w:r>
      <w:r>
        <w:rPr>
          <w:spacing w:val="-1"/>
          <w:sz w:val="24"/>
        </w:rPr>
        <w:t xml:space="preserve"> </w:t>
      </w:r>
      <w:r>
        <w:rPr>
          <w:sz w:val="24"/>
        </w:rPr>
        <w:t>ABNT,</w:t>
      </w:r>
      <w:r>
        <w:rPr>
          <w:spacing w:val="-1"/>
          <w:sz w:val="24"/>
        </w:rPr>
        <w:t xml:space="preserve"> </w:t>
      </w:r>
      <w:r>
        <w:rPr>
          <w:sz w:val="24"/>
        </w:rPr>
        <w:t>ANATEL,</w:t>
      </w:r>
      <w:r>
        <w:rPr>
          <w:spacing w:val="-1"/>
          <w:sz w:val="24"/>
        </w:rPr>
        <w:t xml:space="preserve"> </w:t>
      </w:r>
      <w:r>
        <w:rPr>
          <w:sz w:val="24"/>
        </w:rPr>
        <w:t>INMETRO,</w:t>
      </w:r>
      <w:r>
        <w:rPr>
          <w:spacing w:val="-1"/>
          <w:sz w:val="24"/>
        </w:rPr>
        <w:t xml:space="preserve"> </w:t>
      </w:r>
      <w:r>
        <w:rPr>
          <w:sz w:val="24"/>
        </w:rPr>
        <w:t>CREA,</w:t>
      </w:r>
      <w:r>
        <w:rPr>
          <w:spacing w:val="-1"/>
          <w:sz w:val="24"/>
        </w:rPr>
        <w:t xml:space="preserve"> </w:t>
      </w:r>
      <w:r>
        <w:rPr>
          <w:sz w:val="24"/>
        </w:rPr>
        <w:t>dentre</w:t>
      </w:r>
      <w:r>
        <w:rPr>
          <w:spacing w:val="-3"/>
          <w:sz w:val="24"/>
        </w:rPr>
        <w:t xml:space="preserve"> </w:t>
      </w:r>
      <w:r>
        <w:rPr>
          <w:sz w:val="24"/>
        </w:rPr>
        <w:t>outras.</w:t>
      </w:r>
    </w:p>
    <w:p w14:paraId="074173C2" w14:textId="77777777" w:rsidR="009064AB" w:rsidRDefault="009064AB" w:rsidP="009064AB">
      <w:pPr>
        <w:pStyle w:val="Corpodetexto"/>
        <w:rPr>
          <w:sz w:val="20"/>
        </w:rPr>
      </w:pPr>
    </w:p>
    <w:p w14:paraId="75027BA4" w14:textId="77777777" w:rsidR="009064AB" w:rsidRDefault="009064AB" w:rsidP="009064AB">
      <w:pPr>
        <w:pStyle w:val="Corpodetexto"/>
        <w:rPr>
          <w:sz w:val="20"/>
        </w:rPr>
      </w:pPr>
    </w:p>
    <w:p w14:paraId="7B4E3C2F" w14:textId="77777777" w:rsidR="009064AB" w:rsidRDefault="009064AB" w:rsidP="00AF463C">
      <w:pPr>
        <w:pStyle w:val="PargrafodaLista"/>
        <w:numPr>
          <w:ilvl w:val="2"/>
          <w:numId w:val="58"/>
        </w:numPr>
        <w:tabs>
          <w:tab w:val="left" w:pos="2570"/>
        </w:tabs>
        <w:spacing w:before="92" w:line="352" w:lineRule="auto"/>
        <w:ind w:left="2570" w:right="1004"/>
        <w:rPr>
          <w:sz w:val="24"/>
        </w:rPr>
      </w:pPr>
      <w:r>
        <w:rPr>
          <w:sz w:val="24"/>
        </w:rPr>
        <w:t>Todos</w:t>
      </w:r>
      <w:r>
        <w:rPr>
          <w:spacing w:val="-9"/>
          <w:sz w:val="24"/>
        </w:rPr>
        <w:t xml:space="preserve"> </w:t>
      </w:r>
      <w:r>
        <w:rPr>
          <w:sz w:val="24"/>
        </w:rPr>
        <w:t>os</w:t>
      </w:r>
      <w:r>
        <w:rPr>
          <w:spacing w:val="-9"/>
          <w:sz w:val="24"/>
        </w:rPr>
        <w:t xml:space="preserve"> </w:t>
      </w:r>
      <w:r>
        <w:rPr>
          <w:sz w:val="24"/>
        </w:rPr>
        <w:t>equipamentos</w:t>
      </w:r>
      <w:r>
        <w:rPr>
          <w:spacing w:val="-8"/>
          <w:sz w:val="24"/>
        </w:rPr>
        <w:t xml:space="preserve"> </w:t>
      </w:r>
      <w:r>
        <w:rPr>
          <w:sz w:val="24"/>
        </w:rPr>
        <w:t>sujeitos</w:t>
      </w:r>
      <w:r>
        <w:rPr>
          <w:spacing w:val="-9"/>
          <w:sz w:val="24"/>
        </w:rPr>
        <w:t xml:space="preserve"> </w:t>
      </w:r>
      <w:r>
        <w:rPr>
          <w:sz w:val="24"/>
        </w:rPr>
        <w:t>ao</w:t>
      </w:r>
      <w:r>
        <w:rPr>
          <w:spacing w:val="-8"/>
          <w:sz w:val="24"/>
        </w:rPr>
        <w:t xml:space="preserve"> </w:t>
      </w:r>
      <w:r>
        <w:rPr>
          <w:sz w:val="24"/>
        </w:rPr>
        <w:t>contato</w:t>
      </w:r>
      <w:r>
        <w:rPr>
          <w:spacing w:val="-6"/>
          <w:sz w:val="24"/>
        </w:rPr>
        <w:t xml:space="preserve"> </w:t>
      </w:r>
      <w:r>
        <w:rPr>
          <w:sz w:val="24"/>
        </w:rPr>
        <w:t>com</w:t>
      </w:r>
      <w:r>
        <w:rPr>
          <w:spacing w:val="-7"/>
          <w:sz w:val="24"/>
        </w:rPr>
        <w:t xml:space="preserve"> </w:t>
      </w:r>
      <w:r>
        <w:rPr>
          <w:sz w:val="24"/>
        </w:rPr>
        <w:t>o</w:t>
      </w:r>
      <w:r>
        <w:rPr>
          <w:spacing w:val="-8"/>
          <w:sz w:val="24"/>
        </w:rPr>
        <w:t xml:space="preserve"> </w:t>
      </w:r>
      <w:r>
        <w:rPr>
          <w:sz w:val="24"/>
        </w:rPr>
        <w:t>público</w:t>
      </w:r>
      <w:r>
        <w:rPr>
          <w:spacing w:val="-8"/>
          <w:sz w:val="24"/>
        </w:rPr>
        <w:t xml:space="preserve"> </w:t>
      </w:r>
      <w:r>
        <w:rPr>
          <w:sz w:val="24"/>
        </w:rPr>
        <w:t>deverão</w:t>
      </w:r>
      <w:r>
        <w:rPr>
          <w:spacing w:val="-10"/>
          <w:sz w:val="24"/>
        </w:rPr>
        <w:t xml:space="preserve"> </w:t>
      </w:r>
      <w:r>
        <w:rPr>
          <w:sz w:val="24"/>
        </w:rPr>
        <w:t>ser</w:t>
      </w:r>
      <w:r>
        <w:rPr>
          <w:spacing w:val="-64"/>
          <w:sz w:val="24"/>
        </w:rPr>
        <w:t xml:space="preserve"> </w:t>
      </w:r>
      <w:r>
        <w:rPr>
          <w:sz w:val="24"/>
        </w:rPr>
        <w:t>particularmente protegidos contra choques, desgastes e tentativas de vandalismo.</w:t>
      </w:r>
    </w:p>
    <w:p w14:paraId="0367CFCA" w14:textId="77777777" w:rsidR="009064AB" w:rsidRDefault="009064AB" w:rsidP="009064AB">
      <w:pPr>
        <w:pStyle w:val="Corpodetexto"/>
        <w:rPr>
          <w:sz w:val="35"/>
        </w:rPr>
      </w:pPr>
    </w:p>
    <w:p w14:paraId="409B1D79"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Os ativos da rede devem ser fixados com dispositivos especiais, de</w:t>
      </w:r>
      <w:r>
        <w:rPr>
          <w:spacing w:val="1"/>
          <w:sz w:val="24"/>
        </w:rPr>
        <w:t xml:space="preserve"> </w:t>
      </w:r>
      <w:r>
        <w:rPr>
          <w:sz w:val="24"/>
        </w:rPr>
        <w:t>forma a torná-los imunes a vibrações e variações de temperatura e</w:t>
      </w:r>
      <w:r>
        <w:rPr>
          <w:spacing w:val="1"/>
          <w:sz w:val="24"/>
        </w:rPr>
        <w:t xml:space="preserve"> </w:t>
      </w:r>
      <w:r>
        <w:rPr>
          <w:sz w:val="24"/>
        </w:rPr>
        <w:t xml:space="preserve">umidade, </w:t>
      </w:r>
      <w:r>
        <w:rPr>
          <w:sz w:val="24"/>
        </w:rPr>
        <w:lastRenderedPageBreak/>
        <w:t>decorrentes da atuação da natureza (vento, chuva e calor),</w:t>
      </w:r>
      <w:r>
        <w:rPr>
          <w:spacing w:val="1"/>
          <w:sz w:val="24"/>
        </w:rPr>
        <w:t xml:space="preserve"> </w:t>
      </w:r>
      <w:r>
        <w:rPr>
          <w:sz w:val="24"/>
        </w:rPr>
        <w:t>conforme</w:t>
      </w:r>
      <w:r>
        <w:rPr>
          <w:spacing w:val="-1"/>
          <w:sz w:val="24"/>
        </w:rPr>
        <w:t xml:space="preserve"> </w:t>
      </w:r>
      <w:r>
        <w:rPr>
          <w:sz w:val="24"/>
        </w:rPr>
        <w:t>sua</w:t>
      </w:r>
      <w:r>
        <w:rPr>
          <w:spacing w:val="-2"/>
          <w:sz w:val="24"/>
        </w:rPr>
        <w:t xml:space="preserve"> </w:t>
      </w:r>
      <w:r>
        <w:rPr>
          <w:sz w:val="24"/>
        </w:rPr>
        <w:t>especificidade.</w:t>
      </w:r>
    </w:p>
    <w:p w14:paraId="19C6816D" w14:textId="77777777" w:rsidR="009064AB" w:rsidRDefault="009064AB" w:rsidP="009064AB">
      <w:pPr>
        <w:pStyle w:val="Corpodetexto"/>
        <w:spacing w:before="1"/>
        <w:rPr>
          <w:sz w:val="35"/>
        </w:rPr>
      </w:pPr>
    </w:p>
    <w:p w14:paraId="6F5FFD99"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A CONTRATADA deverá providenciar a documentação ("as built")</w:t>
      </w:r>
      <w:r>
        <w:rPr>
          <w:spacing w:val="1"/>
          <w:sz w:val="24"/>
        </w:rPr>
        <w:t xml:space="preserve"> </w:t>
      </w:r>
      <w:r>
        <w:rPr>
          <w:sz w:val="24"/>
        </w:rPr>
        <w:t>contendo</w:t>
      </w:r>
      <w:r>
        <w:rPr>
          <w:spacing w:val="1"/>
          <w:sz w:val="24"/>
        </w:rPr>
        <w:t xml:space="preserve"> </w:t>
      </w:r>
      <w:r>
        <w:rPr>
          <w:sz w:val="24"/>
        </w:rPr>
        <w:t>todas</w:t>
      </w:r>
      <w:r>
        <w:rPr>
          <w:spacing w:val="1"/>
          <w:sz w:val="24"/>
        </w:rPr>
        <w:t xml:space="preserve"> </w:t>
      </w:r>
      <w:r>
        <w:rPr>
          <w:sz w:val="24"/>
        </w:rPr>
        <w:t>as</w:t>
      </w:r>
      <w:r>
        <w:rPr>
          <w:spacing w:val="1"/>
          <w:sz w:val="24"/>
        </w:rPr>
        <w:t xml:space="preserve"> </w:t>
      </w:r>
      <w:r>
        <w:rPr>
          <w:sz w:val="24"/>
        </w:rPr>
        <w:t>informações</w:t>
      </w:r>
      <w:r>
        <w:rPr>
          <w:spacing w:val="1"/>
          <w:sz w:val="24"/>
        </w:rPr>
        <w:t xml:space="preserve"> </w:t>
      </w:r>
      <w:r>
        <w:rPr>
          <w:sz w:val="24"/>
        </w:rPr>
        <w:t>referentes</w:t>
      </w:r>
      <w:r>
        <w:rPr>
          <w:spacing w:val="1"/>
          <w:sz w:val="24"/>
        </w:rPr>
        <w:t xml:space="preserve"> </w:t>
      </w:r>
      <w:r>
        <w:rPr>
          <w:sz w:val="24"/>
        </w:rPr>
        <w:t>à</w:t>
      </w:r>
      <w:r>
        <w:rPr>
          <w:spacing w:val="1"/>
          <w:sz w:val="24"/>
        </w:rPr>
        <w:t xml:space="preserve"> </w:t>
      </w:r>
      <w:r>
        <w:rPr>
          <w:sz w:val="24"/>
        </w:rPr>
        <w:t>implantação</w:t>
      </w:r>
      <w:r>
        <w:rPr>
          <w:spacing w:val="1"/>
          <w:sz w:val="24"/>
        </w:rPr>
        <w:t xml:space="preserve"> </w:t>
      </w:r>
      <w:r>
        <w:rPr>
          <w:sz w:val="24"/>
        </w:rPr>
        <w:t>da</w:t>
      </w:r>
      <w:r>
        <w:rPr>
          <w:spacing w:val="1"/>
          <w:sz w:val="24"/>
        </w:rPr>
        <w:t xml:space="preserve"> </w:t>
      </w:r>
      <w:r>
        <w:rPr>
          <w:sz w:val="24"/>
        </w:rPr>
        <w:t>infraestrutura</w:t>
      </w:r>
      <w:r>
        <w:rPr>
          <w:spacing w:val="1"/>
          <w:sz w:val="24"/>
        </w:rPr>
        <w:t xml:space="preserve"> </w:t>
      </w:r>
      <w:r>
        <w:rPr>
          <w:sz w:val="24"/>
        </w:rPr>
        <w:t>dos</w:t>
      </w:r>
      <w:r>
        <w:rPr>
          <w:spacing w:val="1"/>
          <w:sz w:val="24"/>
        </w:rPr>
        <w:t xml:space="preserve"> </w:t>
      </w:r>
      <w:r>
        <w:rPr>
          <w:sz w:val="24"/>
        </w:rPr>
        <w:t>EQUIPAMENTOS</w:t>
      </w:r>
      <w:r>
        <w:rPr>
          <w:spacing w:val="1"/>
          <w:sz w:val="24"/>
        </w:rPr>
        <w:t xml:space="preserve"> DO </w:t>
      </w:r>
      <w:r>
        <w:rPr>
          <w:sz w:val="24"/>
        </w:rPr>
        <w:t>CISP,</w:t>
      </w:r>
      <w:r>
        <w:rPr>
          <w:spacing w:val="1"/>
          <w:sz w:val="24"/>
        </w:rPr>
        <w:t xml:space="preserve"> </w:t>
      </w:r>
      <w:r>
        <w:rPr>
          <w:sz w:val="24"/>
        </w:rPr>
        <w:t>sua</w:t>
      </w:r>
      <w:r>
        <w:rPr>
          <w:spacing w:val="1"/>
          <w:sz w:val="24"/>
        </w:rPr>
        <w:t xml:space="preserve"> </w:t>
      </w:r>
      <w:r>
        <w:rPr>
          <w:sz w:val="24"/>
        </w:rPr>
        <w:t>interconexão</w:t>
      </w:r>
      <w:r>
        <w:rPr>
          <w:spacing w:val="1"/>
          <w:sz w:val="24"/>
        </w:rPr>
        <w:t xml:space="preserve"> </w:t>
      </w:r>
      <w:r>
        <w:rPr>
          <w:sz w:val="24"/>
        </w:rPr>
        <w:t>física</w:t>
      </w:r>
      <w:r>
        <w:rPr>
          <w:spacing w:val="1"/>
          <w:sz w:val="24"/>
        </w:rPr>
        <w:t xml:space="preserve"> </w:t>
      </w:r>
      <w:r>
        <w:rPr>
          <w:sz w:val="24"/>
        </w:rPr>
        <w:t>(elétrica</w:t>
      </w:r>
      <w:r>
        <w:rPr>
          <w:spacing w:val="1"/>
          <w:sz w:val="24"/>
        </w:rPr>
        <w:t xml:space="preserve"> </w:t>
      </w:r>
      <w:r>
        <w:rPr>
          <w:sz w:val="24"/>
        </w:rPr>
        <w:t>e</w:t>
      </w:r>
      <w:r>
        <w:rPr>
          <w:spacing w:val="1"/>
          <w:sz w:val="24"/>
        </w:rPr>
        <w:t xml:space="preserve"> </w:t>
      </w:r>
      <w:r>
        <w:rPr>
          <w:sz w:val="24"/>
        </w:rPr>
        <w:t>rede</w:t>
      </w:r>
      <w:r>
        <w:rPr>
          <w:spacing w:val="1"/>
          <w:sz w:val="24"/>
        </w:rPr>
        <w:t xml:space="preserve"> </w:t>
      </w:r>
      <w:r>
        <w:rPr>
          <w:sz w:val="24"/>
        </w:rPr>
        <w:t>lógica),</w:t>
      </w:r>
      <w:r>
        <w:rPr>
          <w:spacing w:val="1"/>
          <w:sz w:val="24"/>
        </w:rPr>
        <w:t xml:space="preserve"> </w:t>
      </w:r>
      <w:r>
        <w:rPr>
          <w:sz w:val="24"/>
        </w:rPr>
        <w:t>configuração</w:t>
      </w:r>
      <w:r>
        <w:rPr>
          <w:spacing w:val="1"/>
          <w:sz w:val="24"/>
        </w:rPr>
        <w:t xml:space="preserve"> </w:t>
      </w:r>
      <w:r>
        <w:rPr>
          <w:sz w:val="24"/>
        </w:rPr>
        <w:t>lógica</w:t>
      </w:r>
      <w:r>
        <w:rPr>
          <w:spacing w:val="1"/>
          <w:sz w:val="24"/>
        </w:rPr>
        <w:t xml:space="preserve"> </w:t>
      </w:r>
      <w:r>
        <w:rPr>
          <w:sz w:val="24"/>
        </w:rPr>
        <w:t>(endereçamento</w:t>
      </w:r>
      <w:r>
        <w:rPr>
          <w:spacing w:val="1"/>
          <w:sz w:val="24"/>
        </w:rPr>
        <w:t xml:space="preserve"> </w:t>
      </w:r>
      <w:r>
        <w:rPr>
          <w:sz w:val="24"/>
        </w:rPr>
        <w:t>IP,</w:t>
      </w:r>
      <w:r>
        <w:rPr>
          <w:spacing w:val="1"/>
          <w:sz w:val="24"/>
        </w:rPr>
        <w:t xml:space="preserve"> </w:t>
      </w:r>
      <w:r>
        <w:rPr>
          <w:sz w:val="24"/>
        </w:rPr>
        <w:t>VLANs,</w:t>
      </w:r>
      <w:r>
        <w:rPr>
          <w:spacing w:val="1"/>
          <w:sz w:val="24"/>
        </w:rPr>
        <w:t xml:space="preserve"> </w:t>
      </w:r>
      <w:r>
        <w:rPr>
          <w:sz w:val="24"/>
        </w:rPr>
        <w:t>roteamentos)</w:t>
      </w:r>
      <w:r>
        <w:rPr>
          <w:spacing w:val="1"/>
          <w:sz w:val="24"/>
        </w:rPr>
        <w:t xml:space="preserve"> </w:t>
      </w:r>
      <w:r>
        <w:rPr>
          <w:sz w:val="24"/>
        </w:rPr>
        <w:t>e</w:t>
      </w:r>
      <w:r>
        <w:rPr>
          <w:spacing w:val="1"/>
          <w:sz w:val="24"/>
        </w:rPr>
        <w:t xml:space="preserve"> </w:t>
      </w:r>
      <w:r>
        <w:rPr>
          <w:sz w:val="24"/>
        </w:rPr>
        <w:t>demais</w:t>
      </w:r>
      <w:r>
        <w:rPr>
          <w:spacing w:val="1"/>
          <w:sz w:val="24"/>
        </w:rPr>
        <w:t xml:space="preserve"> </w:t>
      </w:r>
      <w:r>
        <w:rPr>
          <w:sz w:val="24"/>
        </w:rPr>
        <w:t>informações</w:t>
      </w:r>
      <w:r>
        <w:rPr>
          <w:spacing w:val="1"/>
          <w:sz w:val="24"/>
        </w:rPr>
        <w:t xml:space="preserve"> </w:t>
      </w:r>
      <w:r>
        <w:rPr>
          <w:sz w:val="24"/>
        </w:rPr>
        <w:t>necessárias</w:t>
      </w:r>
      <w:r>
        <w:rPr>
          <w:spacing w:val="-5"/>
          <w:sz w:val="24"/>
        </w:rPr>
        <w:t xml:space="preserve"> </w:t>
      </w:r>
      <w:r>
        <w:rPr>
          <w:sz w:val="24"/>
        </w:rPr>
        <w:t>à</w:t>
      </w:r>
      <w:r>
        <w:rPr>
          <w:spacing w:val="-8"/>
          <w:sz w:val="24"/>
        </w:rPr>
        <w:t xml:space="preserve"> </w:t>
      </w:r>
      <w:r>
        <w:rPr>
          <w:sz w:val="24"/>
        </w:rPr>
        <w:t>documentação</w:t>
      </w:r>
      <w:r>
        <w:rPr>
          <w:spacing w:val="-7"/>
          <w:sz w:val="24"/>
        </w:rPr>
        <w:t xml:space="preserve"> </w:t>
      </w:r>
      <w:r>
        <w:rPr>
          <w:sz w:val="24"/>
        </w:rPr>
        <w:t>desta</w:t>
      </w:r>
      <w:r>
        <w:rPr>
          <w:spacing w:val="-6"/>
          <w:sz w:val="24"/>
        </w:rPr>
        <w:t xml:space="preserve"> </w:t>
      </w:r>
      <w:r>
        <w:rPr>
          <w:sz w:val="24"/>
        </w:rPr>
        <w:t>tarefa,</w:t>
      </w:r>
      <w:r>
        <w:rPr>
          <w:spacing w:val="-7"/>
          <w:sz w:val="24"/>
        </w:rPr>
        <w:t xml:space="preserve"> </w:t>
      </w:r>
      <w:r>
        <w:rPr>
          <w:sz w:val="24"/>
        </w:rPr>
        <w:t>para</w:t>
      </w:r>
      <w:r>
        <w:rPr>
          <w:spacing w:val="1"/>
          <w:sz w:val="24"/>
        </w:rPr>
        <w:t xml:space="preserve"> </w:t>
      </w:r>
      <w:r>
        <w:rPr>
          <w:sz w:val="24"/>
        </w:rPr>
        <w:t>cada</w:t>
      </w:r>
      <w:r>
        <w:rPr>
          <w:spacing w:val="-7"/>
          <w:sz w:val="24"/>
        </w:rPr>
        <w:t xml:space="preserve"> </w:t>
      </w:r>
      <w:r>
        <w:rPr>
          <w:sz w:val="24"/>
        </w:rPr>
        <w:t>local</w:t>
      </w:r>
      <w:r>
        <w:rPr>
          <w:spacing w:val="-7"/>
          <w:sz w:val="24"/>
        </w:rPr>
        <w:t xml:space="preserve"> </w:t>
      </w:r>
      <w:r>
        <w:rPr>
          <w:sz w:val="24"/>
        </w:rPr>
        <w:t>onde</w:t>
      </w:r>
      <w:r>
        <w:rPr>
          <w:spacing w:val="-7"/>
          <w:sz w:val="24"/>
        </w:rPr>
        <w:t xml:space="preserve"> </w:t>
      </w:r>
      <w:r>
        <w:rPr>
          <w:sz w:val="24"/>
        </w:rPr>
        <w:t>tenha</w:t>
      </w:r>
      <w:r>
        <w:rPr>
          <w:spacing w:val="-64"/>
          <w:sz w:val="24"/>
        </w:rPr>
        <w:t xml:space="preserve"> </w:t>
      </w:r>
      <w:r>
        <w:rPr>
          <w:sz w:val="24"/>
        </w:rPr>
        <w:t>sido instalada, em</w:t>
      </w:r>
      <w:r>
        <w:rPr>
          <w:spacing w:val="-1"/>
          <w:sz w:val="24"/>
        </w:rPr>
        <w:t xml:space="preserve"> </w:t>
      </w:r>
      <w:r>
        <w:rPr>
          <w:sz w:val="24"/>
        </w:rPr>
        <w:t>formato</w:t>
      </w:r>
      <w:r>
        <w:rPr>
          <w:spacing w:val="-1"/>
          <w:sz w:val="24"/>
        </w:rPr>
        <w:t xml:space="preserve"> </w:t>
      </w:r>
      <w:r>
        <w:rPr>
          <w:sz w:val="24"/>
        </w:rPr>
        <w:t>digital ou impressa.</w:t>
      </w:r>
    </w:p>
    <w:p w14:paraId="5090CFF7" w14:textId="77777777" w:rsidR="009064AB" w:rsidRDefault="009064AB" w:rsidP="009064AB">
      <w:pPr>
        <w:pStyle w:val="Corpodetexto"/>
        <w:spacing w:before="3"/>
        <w:rPr>
          <w:sz w:val="35"/>
        </w:rPr>
      </w:pPr>
    </w:p>
    <w:p w14:paraId="5E871A75" w14:textId="77777777" w:rsidR="009064AB" w:rsidRDefault="009064AB" w:rsidP="00AF463C">
      <w:pPr>
        <w:pStyle w:val="PargrafodaLista"/>
        <w:numPr>
          <w:ilvl w:val="2"/>
          <w:numId w:val="58"/>
        </w:numPr>
        <w:tabs>
          <w:tab w:val="left" w:pos="2570"/>
        </w:tabs>
        <w:spacing w:line="352" w:lineRule="auto"/>
        <w:ind w:left="2570" w:right="998"/>
        <w:rPr>
          <w:sz w:val="24"/>
        </w:rPr>
      </w:pPr>
      <w:r>
        <w:rPr>
          <w:sz w:val="24"/>
        </w:rPr>
        <w:t>As despesas de instalação dos equipamentos destinados a rede de</w:t>
      </w:r>
      <w:r>
        <w:rPr>
          <w:spacing w:val="1"/>
          <w:sz w:val="24"/>
        </w:rPr>
        <w:t xml:space="preserve"> </w:t>
      </w:r>
      <w:r>
        <w:rPr>
          <w:sz w:val="24"/>
        </w:rPr>
        <w:t>fibra</w:t>
      </w:r>
      <w:r>
        <w:rPr>
          <w:spacing w:val="1"/>
          <w:sz w:val="24"/>
        </w:rPr>
        <w:t xml:space="preserve"> </w:t>
      </w:r>
      <w:r>
        <w:rPr>
          <w:sz w:val="24"/>
        </w:rPr>
        <w:t>ótica,</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suprimentos</w:t>
      </w:r>
      <w:r>
        <w:rPr>
          <w:spacing w:val="1"/>
          <w:sz w:val="24"/>
        </w:rPr>
        <w:t xml:space="preserve"> </w:t>
      </w:r>
      <w:r>
        <w:rPr>
          <w:sz w:val="24"/>
        </w:rPr>
        <w:t>e</w:t>
      </w:r>
      <w:r>
        <w:rPr>
          <w:spacing w:val="1"/>
          <w:sz w:val="24"/>
        </w:rPr>
        <w:t xml:space="preserve"> </w:t>
      </w:r>
      <w:r>
        <w:rPr>
          <w:sz w:val="24"/>
        </w:rPr>
        <w:t>peças</w:t>
      </w:r>
      <w:r>
        <w:rPr>
          <w:spacing w:val="1"/>
          <w:sz w:val="24"/>
        </w:rPr>
        <w:t xml:space="preserve"> </w:t>
      </w:r>
      <w:r>
        <w:rPr>
          <w:sz w:val="24"/>
        </w:rPr>
        <w:t>de</w:t>
      </w:r>
      <w:r>
        <w:rPr>
          <w:spacing w:val="1"/>
          <w:sz w:val="24"/>
        </w:rPr>
        <w:t xml:space="preserve"> </w:t>
      </w:r>
      <w:r>
        <w:rPr>
          <w:sz w:val="24"/>
        </w:rPr>
        <w:t>reposição,</w:t>
      </w:r>
      <w:r>
        <w:rPr>
          <w:spacing w:val="1"/>
          <w:sz w:val="24"/>
        </w:rPr>
        <w:t xml:space="preserve"> </w:t>
      </w:r>
      <w:r>
        <w:rPr>
          <w:sz w:val="24"/>
        </w:rPr>
        <w:t>assistência</w:t>
      </w:r>
      <w:r>
        <w:rPr>
          <w:spacing w:val="1"/>
          <w:sz w:val="24"/>
        </w:rPr>
        <w:t xml:space="preserve"> </w:t>
      </w:r>
      <w:r>
        <w:rPr>
          <w:sz w:val="24"/>
        </w:rPr>
        <w:t>técnica,</w:t>
      </w:r>
      <w:r>
        <w:rPr>
          <w:spacing w:val="1"/>
          <w:sz w:val="24"/>
        </w:rPr>
        <w:t xml:space="preserve"> </w:t>
      </w:r>
      <w:r>
        <w:rPr>
          <w:sz w:val="24"/>
        </w:rPr>
        <w:t>transporte,</w:t>
      </w:r>
      <w:r>
        <w:rPr>
          <w:spacing w:val="1"/>
          <w:sz w:val="24"/>
        </w:rPr>
        <w:t xml:space="preserve"> </w:t>
      </w:r>
      <w:r>
        <w:rPr>
          <w:sz w:val="24"/>
        </w:rPr>
        <w:t>montagem,</w:t>
      </w:r>
      <w:r>
        <w:rPr>
          <w:spacing w:val="1"/>
          <w:sz w:val="24"/>
        </w:rPr>
        <w:t xml:space="preserve"> </w:t>
      </w:r>
      <w:r>
        <w:rPr>
          <w:sz w:val="24"/>
        </w:rPr>
        <w:t>inclusive</w:t>
      </w:r>
      <w:r>
        <w:rPr>
          <w:spacing w:val="1"/>
          <w:sz w:val="24"/>
        </w:rPr>
        <w:t xml:space="preserve"> </w:t>
      </w:r>
      <w:r>
        <w:rPr>
          <w:sz w:val="24"/>
        </w:rPr>
        <w:t>mão-de-obra</w:t>
      </w:r>
      <w:r>
        <w:rPr>
          <w:spacing w:val="1"/>
          <w:sz w:val="24"/>
        </w:rPr>
        <w:t xml:space="preserve"> </w:t>
      </w:r>
      <w:r>
        <w:rPr>
          <w:sz w:val="24"/>
        </w:rPr>
        <w:t>especializada, durante o prazo de vigência do contrato, não gerarão</w:t>
      </w:r>
      <w:r>
        <w:rPr>
          <w:spacing w:val="1"/>
          <w:sz w:val="24"/>
        </w:rPr>
        <w:t xml:space="preserve"> </w:t>
      </w:r>
      <w:r>
        <w:rPr>
          <w:sz w:val="24"/>
        </w:rPr>
        <w:t>quaisquer</w:t>
      </w:r>
      <w:r>
        <w:rPr>
          <w:spacing w:val="-1"/>
          <w:sz w:val="24"/>
        </w:rPr>
        <w:t xml:space="preserve"> </w:t>
      </w:r>
      <w:r>
        <w:rPr>
          <w:sz w:val="24"/>
        </w:rPr>
        <w:t>ônus</w:t>
      </w:r>
      <w:r>
        <w:rPr>
          <w:spacing w:val="-2"/>
          <w:sz w:val="24"/>
        </w:rPr>
        <w:t xml:space="preserve"> </w:t>
      </w:r>
      <w:r>
        <w:rPr>
          <w:sz w:val="24"/>
        </w:rPr>
        <w:t>adicionais</w:t>
      </w:r>
      <w:r>
        <w:rPr>
          <w:spacing w:val="-1"/>
          <w:sz w:val="24"/>
        </w:rPr>
        <w:t xml:space="preserve"> </w:t>
      </w:r>
      <w:r>
        <w:rPr>
          <w:sz w:val="24"/>
        </w:rPr>
        <w:t>para a</w:t>
      </w:r>
      <w:r>
        <w:rPr>
          <w:spacing w:val="1"/>
          <w:sz w:val="24"/>
        </w:rPr>
        <w:t xml:space="preserve"> </w:t>
      </w:r>
      <w:r>
        <w:rPr>
          <w:sz w:val="24"/>
        </w:rPr>
        <w:t>CONTRATANTE.</w:t>
      </w:r>
    </w:p>
    <w:p w14:paraId="000EF1A5" w14:textId="77777777" w:rsidR="009064AB" w:rsidRDefault="009064AB" w:rsidP="009064AB">
      <w:pPr>
        <w:pStyle w:val="Corpodetexto"/>
        <w:spacing w:before="3"/>
        <w:rPr>
          <w:sz w:val="35"/>
        </w:rPr>
      </w:pPr>
    </w:p>
    <w:p w14:paraId="5858F313" w14:textId="77777777" w:rsidR="009064AB" w:rsidRDefault="009064AB" w:rsidP="00AF463C">
      <w:pPr>
        <w:pStyle w:val="PargrafodaLista"/>
        <w:numPr>
          <w:ilvl w:val="2"/>
          <w:numId w:val="58"/>
        </w:numPr>
        <w:tabs>
          <w:tab w:val="left" w:pos="2570"/>
        </w:tabs>
        <w:spacing w:line="352" w:lineRule="auto"/>
        <w:ind w:left="2570" w:right="998"/>
        <w:rPr>
          <w:sz w:val="24"/>
        </w:rPr>
      </w:pPr>
      <w:r>
        <w:rPr>
          <w:sz w:val="24"/>
        </w:rPr>
        <w:t>As manutenções preventivas</w:t>
      </w:r>
      <w:r>
        <w:rPr>
          <w:spacing w:val="1"/>
          <w:sz w:val="24"/>
        </w:rPr>
        <w:t xml:space="preserve"> </w:t>
      </w:r>
      <w:r>
        <w:rPr>
          <w:sz w:val="24"/>
        </w:rPr>
        <w:t>deverão</w:t>
      </w:r>
      <w:r>
        <w:rPr>
          <w:spacing w:val="1"/>
          <w:sz w:val="24"/>
        </w:rPr>
        <w:t xml:space="preserve"> </w:t>
      </w:r>
      <w:r>
        <w:rPr>
          <w:sz w:val="24"/>
        </w:rPr>
        <w:t>obedecer</w:t>
      </w:r>
      <w:r>
        <w:rPr>
          <w:spacing w:val="66"/>
          <w:sz w:val="24"/>
        </w:rPr>
        <w:t xml:space="preserve"> </w:t>
      </w:r>
      <w:r>
        <w:rPr>
          <w:sz w:val="24"/>
        </w:rPr>
        <w:t>a um cronograma</w:t>
      </w:r>
      <w:r>
        <w:rPr>
          <w:spacing w:val="1"/>
          <w:sz w:val="24"/>
        </w:rPr>
        <w:t xml:space="preserve"> </w:t>
      </w:r>
      <w:r>
        <w:rPr>
          <w:sz w:val="24"/>
        </w:rPr>
        <w:t>que</w:t>
      </w:r>
      <w:r>
        <w:rPr>
          <w:spacing w:val="-8"/>
          <w:sz w:val="24"/>
        </w:rPr>
        <w:t xml:space="preserve"> </w:t>
      </w:r>
      <w:r>
        <w:rPr>
          <w:sz w:val="24"/>
        </w:rPr>
        <w:t>possibilite</w:t>
      </w:r>
      <w:r>
        <w:rPr>
          <w:spacing w:val="-10"/>
          <w:sz w:val="24"/>
        </w:rPr>
        <w:t xml:space="preserve"> </w:t>
      </w:r>
      <w:r>
        <w:rPr>
          <w:sz w:val="24"/>
        </w:rPr>
        <w:t>a</w:t>
      </w:r>
      <w:r>
        <w:rPr>
          <w:spacing w:val="-7"/>
          <w:sz w:val="24"/>
        </w:rPr>
        <w:t xml:space="preserve"> </w:t>
      </w:r>
      <w:r>
        <w:rPr>
          <w:sz w:val="24"/>
        </w:rPr>
        <w:t>execução</w:t>
      </w:r>
      <w:r>
        <w:rPr>
          <w:spacing w:val="-8"/>
          <w:sz w:val="24"/>
        </w:rPr>
        <w:t xml:space="preserve"> </w:t>
      </w:r>
      <w:r>
        <w:rPr>
          <w:sz w:val="24"/>
        </w:rPr>
        <w:t>de</w:t>
      </w:r>
      <w:r>
        <w:rPr>
          <w:spacing w:val="-7"/>
          <w:sz w:val="24"/>
        </w:rPr>
        <w:t xml:space="preserve"> </w:t>
      </w:r>
      <w:r>
        <w:rPr>
          <w:sz w:val="24"/>
        </w:rPr>
        <w:t>visita</w:t>
      </w:r>
      <w:r>
        <w:rPr>
          <w:spacing w:val="-8"/>
          <w:sz w:val="24"/>
        </w:rPr>
        <w:t xml:space="preserve"> </w:t>
      </w:r>
      <w:r>
        <w:rPr>
          <w:sz w:val="24"/>
        </w:rPr>
        <w:t>técnica</w:t>
      </w:r>
      <w:r>
        <w:rPr>
          <w:spacing w:val="-10"/>
          <w:sz w:val="24"/>
        </w:rPr>
        <w:t xml:space="preserve"> </w:t>
      </w:r>
      <w:r>
        <w:rPr>
          <w:sz w:val="24"/>
        </w:rPr>
        <w:t>TRIMESTRAL</w:t>
      </w:r>
      <w:r>
        <w:rPr>
          <w:spacing w:val="-8"/>
          <w:sz w:val="24"/>
        </w:rPr>
        <w:t xml:space="preserve"> </w:t>
      </w:r>
      <w:r>
        <w:rPr>
          <w:sz w:val="24"/>
        </w:rPr>
        <w:t>a</w:t>
      </w:r>
      <w:r>
        <w:rPr>
          <w:spacing w:val="-8"/>
          <w:sz w:val="24"/>
        </w:rPr>
        <w:t xml:space="preserve"> </w:t>
      </w:r>
      <w:r>
        <w:rPr>
          <w:sz w:val="24"/>
        </w:rPr>
        <w:t>cada</w:t>
      </w:r>
      <w:r>
        <w:rPr>
          <w:spacing w:val="-10"/>
          <w:sz w:val="24"/>
        </w:rPr>
        <w:t xml:space="preserve"> </w:t>
      </w:r>
      <w:r>
        <w:rPr>
          <w:sz w:val="24"/>
        </w:rPr>
        <w:t>local</w:t>
      </w:r>
      <w:r>
        <w:rPr>
          <w:spacing w:val="-64"/>
          <w:sz w:val="24"/>
        </w:rPr>
        <w:t xml:space="preserve"> </w:t>
      </w:r>
      <w:r>
        <w:rPr>
          <w:sz w:val="24"/>
        </w:rPr>
        <w:t>onde</w:t>
      </w:r>
      <w:r>
        <w:rPr>
          <w:spacing w:val="1"/>
          <w:sz w:val="24"/>
        </w:rPr>
        <w:t xml:space="preserve"> </w:t>
      </w:r>
      <w:r>
        <w:rPr>
          <w:sz w:val="24"/>
        </w:rPr>
        <w:t>tenha</w:t>
      </w:r>
      <w:r>
        <w:rPr>
          <w:spacing w:val="1"/>
          <w:sz w:val="24"/>
        </w:rPr>
        <w:t xml:space="preserve"> </w:t>
      </w:r>
      <w:r>
        <w:rPr>
          <w:sz w:val="24"/>
        </w:rPr>
        <w:t>sido</w:t>
      </w:r>
      <w:r>
        <w:rPr>
          <w:spacing w:val="1"/>
          <w:sz w:val="24"/>
        </w:rPr>
        <w:t xml:space="preserve"> </w:t>
      </w:r>
      <w:r>
        <w:rPr>
          <w:sz w:val="24"/>
        </w:rPr>
        <w:t>instalada</w:t>
      </w:r>
      <w:r>
        <w:rPr>
          <w:spacing w:val="1"/>
          <w:sz w:val="24"/>
        </w:rPr>
        <w:t xml:space="preserve"> </w:t>
      </w:r>
      <w:r>
        <w:rPr>
          <w:sz w:val="24"/>
        </w:rPr>
        <w:t>a</w:t>
      </w:r>
      <w:r>
        <w:rPr>
          <w:spacing w:val="1"/>
          <w:sz w:val="24"/>
        </w:rPr>
        <w:t xml:space="preserve"> </w:t>
      </w:r>
      <w:r>
        <w:rPr>
          <w:sz w:val="24"/>
        </w:rPr>
        <w:t>infraestrutura</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OUTDOOR</w:t>
      </w:r>
      <w:r>
        <w:rPr>
          <w:spacing w:val="1"/>
          <w:sz w:val="24"/>
        </w:rPr>
        <w:t xml:space="preserve"> </w:t>
      </w:r>
      <w:r>
        <w:rPr>
          <w:sz w:val="24"/>
        </w:rPr>
        <w:t>-</w:t>
      </w:r>
      <w:r>
        <w:rPr>
          <w:spacing w:val="1"/>
          <w:sz w:val="24"/>
        </w:rPr>
        <w:t xml:space="preserve"> </w:t>
      </w:r>
      <w:r>
        <w:rPr>
          <w:sz w:val="24"/>
        </w:rPr>
        <w:t>CISP,</w:t>
      </w:r>
      <w:r>
        <w:rPr>
          <w:spacing w:val="1"/>
          <w:sz w:val="24"/>
        </w:rPr>
        <w:t xml:space="preserve"> </w:t>
      </w:r>
      <w:r>
        <w:rPr>
          <w:sz w:val="24"/>
        </w:rPr>
        <w:t>sendo</w:t>
      </w:r>
      <w:r>
        <w:rPr>
          <w:spacing w:val="1"/>
          <w:sz w:val="24"/>
        </w:rPr>
        <w:t xml:space="preserve"> </w:t>
      </w:r>
      <w:r>
        <w:rPr>
          <w:sz w:val="24"/>
        </w:rPr>
        <w:t>realizadas</w:t>
      </w:r>
      <w:r>
        <w:rPr>
          <w:spacing w:val="1"/>
          <w:sz w:val="24"/>
        </w:rPr>
        <w:t xml:space="preserve"> </w:t>
      </w:r>
      <w:r>
        <w:rPr>
          <w:sz w:val="24"/>
        </w:rPr>
        <w:t>intervenções</w:t>
      </w:r>
      <w:r>
        <w:rPr>
          <w:spacing w:val="1"/>
          <w:sz w:val="24"/>
        </w:rPr>
        <w:t xml:space="preserve"> </w:t>
      </w:r>
      <w:r>
        <w:rPr>
          <w:sz w:val="24"/>
        </w:rPr>
        <w:t>preventivas</w:t>
      </w:r>
      <w:r>
        <w:rPr>
          <w:spacing w:val="1"/>
          <w:sz w:val="24"/>
        </w:rPr>
        <w:t xml:space="preserve"> </w:t>
      </w:r>
      <w:r>
        <w:rPr>
          <w:sz w:val="24"/>
        </w:rPr>
        <w:t>e</w:t>
      </w:r>
      <w:r>
        <w:rPr>
          <w:spacing w:val="1"/>
          <w:sz w:val="24"/>
        </w:rPr>
        <w:t xml:space="preserve"> </w:t>
      </w:r>
      <w:r>
        <w:rPr>
          <w:sz w:val="24"/>
        </w:rPr>
        <w:t>corretivas</w:t>
      </w:r>
      <w:r>
        <w:rPr>
          <w:spacing w:val="-1"/>
          <w:sz w:val="24"/>
        </w:rPr>
        <w:t xml:space="preserve"> </w:t>
      </w:r>
      <w:r>
        <w:rPr>
          <w:sz w:val="24"/>
        </w:rPr>
        <w:t>julgadas cabíveis.</w:t>
      </w:r>
    </w:p>
    <w:p w14:paraId="6771F937" w14:textId="77777777" w:rsidR="009064AB" w:rsidRDefault="009064AB" w:rsidP="009064AB">
      <w:pPr>
        <w:pStyle w:val="Corpodetexto"/>
        <w:rPr>
          <w:sz w:val="20"/>
        </w:rPr>
      </w:pPr>
    </w:p>
    <w:p w14:paraId="1A72AE3D" w14:textId="77777777" w:rsidR="009064AB" w:rsidRDefault="009064AB" w:rsidP="009064AB">
      <w:pPr>
        <w:pStyle w:val="Corpodetexto"/>
        <w:spacing w:before="4"/>
        <w:rPr>
          <w:sz w:val="16"/>
        </w:rPr>
      </w:pPr>
    </w:p>
    <w:p w14:paraId="3C932C48" w14:textId="77777777" w:rsidR="009064AB" w:rsidRDefault="009064AB" w:rsidP="00AF463C">
      <w:pPr>
        <w:pStyle w:val="PargrafodaLista"/>
        <w:numPr>
          <w:ilvl w:val="2"/>
          <w:numId w:val="58"/>
        </w:numPr>
        <w:tabs>
          <w:tab w:val="left" w:pos="2570"/>
        </w:tabs>
        <w:spacing w:before="92" w:line="352" w:lineRule="auto"/>
        <w:ind w:left="2570" w:right="1000"/>
        <w:rPr>
          <w:sz w:val="24"/>
        </w:rPr>
      </w:pPr>
      <w:r>
        <w:rPr>
          <w:sz w:val="24"/>
        </w:rPr>
        <w:t>O</w:t>
      </w:r>
      <w:r>
        <w:rPr>
          <w:spacing w:val="1"/>
          <w:sz w:val="24"/>
        </w:rPr>
        <w:t xml:space="preserve"> </w:t>
      </w:r>
      <w:r>
        <w:rPr>
          <w:sz w:val="24"/>
        </w:rPr>
        <w:t>cronograma</w:t>
      </w:r>
      <w:r>
        <w:rPr>
          <w:spacing w:val="1"/>
          <w:sz w:val="24"/>
        </w:rPr>
        <w:t xml:space="preserve"> </w:t>
      </w:r>
      <w:r>
        <w:rPr>
          <w:sz w:val="24"/>
        </w:rPr>
        <w:t>anual das</w:t>
      </w:r>
      <w:r>
        <w:rPr>
          <w:spacing w:val="1"/>
          <w:sz w:val="24"/>
        </w:rPr>
        <w:t xml:space="preserve"> </w:t>
      </w:r>
      <w:r>
        <w:rPr>
          <w:sz w:val="24"/>
        </w:rPr>
        <w:t>manutenções</w:t>
      </w:r>
      <w:r>
        <w:rPr>
          <w:spacing w:val="1"/>
          <w:sz w:val="24"/>
        </w:rPr>
        <w:t xml:space="preserve"> </w:t>
      </w:r>
      <w:r>
        <w:rPr>
          <w:sz w:val="24"/>
        </w:rPr>
        <w:t>preventivas,</w:t>
      </w:r>
      <w:r>
        <w:rPr>
          <w:spacing w:val="1"/>
          <w:sz w:val="24"/>
        </w:rPr>
        <w:t xml:space="preserve"> </w:t>
      </w:r>
      <w:r>
        <w:rPr>
          <w:sz w:val="24"/>
        </w:rPr>
        <w:t>registrando</w:t>
      </w:r>
      <w:r>
        <w:rPr>
          <w:spacing w:val="1"/>
          <w:sz w:val="24"/>
        </w:rPr>
        <w:t xml:space="preserve"> </w:t>
      </w:r>
      <w:r>
        <w:rPr>
          <w:sz w:val="24"/>
        </w:rPr>
        <w:t>a</w:t>
      </w:r>
      <w:r>
        <w:rPr>
          <w:spacing w:val="1"/>
          <w:sz w:val="24"/>
        </w:rPr>
        <w:t xml:space="preserve"> </w:t>
      </w:r>
      <w:r>
        <w:rPr>
          <w:sz w:val="24"/>
        </w:rPr>
        <w:t>previsão</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execução</w:t>
      </w:r>
      <w:r>
        <w:rPr>
          <w:spacing w:val="1"/>
          <w:sz w:val="24"/>
        </w:rPr>
        <w:t xml:space="preserve"> </w:t>
      </w:r>
      <w:r>
        <w:rPr>
          <w:sz w:val="24"/>
        </w:rPr>
        <w:t>e</w:t>
      </w:r>
      <w:r>
        <w:rPr>
          <w:spacing w:val="1"/>
          <w:sz w:val="24"/>
        </w:rPr>
        <w:t xml:space="preserve"> </w:t>
      </w:r>
      <w:r>
        <w:rPr>
          <w:sz w:val="24"/>
        </w:rPr>
        <w:t>relatórios</w:t>
      </w:r>
      <w:r>
        <w:rPr>
          <w:spacing w:val="1"/>
          <w:sz w:val="24"/>
        </w:rPr>
        <w:t xml:space="preserve"> </w:t>
      </w:r>
      <w:r>
        <w:rPr>
          <w:sz w:val="24"/>
        </w:rPr>
        <w:t>técnicos</w:t>
      </w:r>
      <w:r>
        <w:rPr>
          <w:spacing w:val="1"/>
          <w:sz w:val="24"/>
        </w:rPr>
        <w:t xml:space="preserve"> </w:t>
      </w:r>
      <w:r>
        <w:rPr>
          <w:sz w:val="24"/>
        </w:rPr>
        <w:t>mensais</w:t>
      </w:r>
      <w:r>
        <w:rPr>
          <w:spacing w:val="1"/>
          <w:sz w:val="24"/>
        </w:rPr>
        <w:t xml:space="preserve"> </w:t>
      </w:r>
      <w:r>
        <w:rPr>
          <w:sz w:val="24"/>
        </w:rPr>
        <w:t>das</w:t>
      </w:r>
      <w:r>
        <w:rPr>
          <w:spacing w:val="1"/>
          <w:sz w:val="24"/>
        </w:rPr>
        <w:t xml:space="preserve"> </w:t>
      </w:r>
      <w:r>
        <w:rPr>
          <w:sz w:val="24"/>
        </w:rPr>
        <w:t>manutenções preventivas realizadas, contendo o detalhamento das</w:t>
      </w:r>
      <w:r>
        <w:rPr>
          <w:spacing w:val="1"/>
          <w:sz w:val="24"/>
        </w:rPr>
        <w:t xml:space="preserve"> </w:t>
      </w:r>
      <w:r>
        <w:rPr>
          <w:sz w:val="24"/>
        </w:rPr>
        <w:t>intervenções</w:t>
      </w:r>
      <w:r>
        <w:rPr>
          <w:spacing w:val="1"/>
          <w:sz w:val="24"/>
        </w:rPr>
        <w:t xml:space="preserve"> </w:t>
      </w:r>
      <w:r>
        <w:rPr>
          <w:sz w:val="24"/>
        </w:rPr>
        <w:t>efetuadas,</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encaminhado</w:t>
      </w:r>
      <w:r>
        <w:rPr>
          <w:spacing w:val="1"/>
          <w:sz w:val="24"/>
        </w:rPr>
        <w:t xml:space="preserve"> </w:t>
      </w:r>
      <w:r>
        <w:rPr>
          <w:sz w:val="24"/>
        </w:rPr>
        <w:t>ao</w:t>
      </w:r>
      <w:r>
        <w:rPr>
          <w:spacing w:val="1"/>
          <w:sz w:val="24"/>
        </w:rPr>
        <w:t xml:space="preserve"> </w:t>
      </w:r>
      <w:r>
        <w:rPr>
          <w:sz w:val="24"/>
        </w:rPr>
        <w:t>servidor</w:t>
      </w:r>
      <w:r>
        <w:rPr>
          <w:spacing w:val="1"/>
          <w:sz w:val="24"/>
        </w:rPr>
        <w:t xml:space="preserve"> </w:t>
      </w:r>
      <w:r>
        <w:rPr>
          <w:sz w:val="24"/>
        </w:rPr>
        <w:t>responsável ou ao presidente da Comissão encarregada da fiscalização do Contrato. O cronograma deverá ser entregue no primeiro mês da</w:t>
      </w:r>
      <w:r>
        <w:rPr>
          <w:spacing w:val="1"/>
          <w:sz w:val="24"/>
        </w:rPr>
        <w:t xml:space="preserve"> </w:t>
      </w:r>
      <w:r>
        <w:rPr>
          <w:sz w:val="24"/>
        </w:rPr>
        <w:t>vigência contratual, e os relatórios mensais, até o décimo dia do mês</w:t>
      </w:r>
      <w:r>
        <w:rPr>
          <w:spacing w:val="1"/>
          <w:sz w:val="24"/>
        </w:rPr>
        <w:t xml:space="preserve"> </w:t>
      </w:r>
      <w:r>
        <w:rPr>
          <w:sz w:val="24"/>
        </w:rPr>
        <w:t>subsequente</w:t>
      </w:r>
      <w:r>
        <w:rPr>
          <w:spacing w:val="-2"/>
          <w:sz w:val="24"/>
        </w:rPr>
        <w:t xml:space="preserve"> </w:t>
      </w:r>
      <w:r>
        <w:rPr>
          <w:sz w:val="24"/>
        </w:rPr>
        <w:t>a sua realização.</w:t>
      </w:r>
    </w:p>
    <w:p w14:paraId="7516A2FD" w14:textId="77777777" w:rsidR="009064AB" w:rsidRDefault="009064AB" w:rsidP="009064AB">
      <w:pPr>
        <w:pStyle w:val="Corpodetexto"/>
        <w:spacing w:before="3"/>
        <w:rPr>
          <w:sz w:val="35"/>
        </w:rPr>
      </w:pPr>
    </w:p>
    <w:p w14:paraId="0077C624" w14:textId="77777777" w:rsidR="009064AB" w:rsidRDefault="009064AB" w:rsidP="00AF463C">
      <w:pPr>
        <w:pStyle w:val="PargrafodaLista"/>
        <w:numPr>
          <w:ilvl w:val="2"/>
          <w:numId w:val="58"/>
        </w:numPr>
        <w:tabs>
          <w:tab w:val="left" w:pos="2570"/>
        </w:tabs>
        <w:spacing w:line="352" w:lineRule="auto"/>
        <w:ind w:left="2570" w:right="999"/>
        <w:rPr>
          <w:sz w:val="24"/>
        </w:rPr>
      </w:pPr>
      <w:r>
        <w:rPr>
          <w:sz w:val="24"/>
        </w:rPr>
        <w:t>As</w:t>
      </w:r>
      <w:r>
        <w:rPr>
          <w:spacing w:val="-13"/>
          <w:sz w:val="24"/>
        </w:rPr>
        <w:t xml:space="preserve"> </w:t>
      </w:r>
      <w:r>
        <w:rPr>
          <w:sz w:val="24"/>
        </w:rPr>
        <w:t>manutenções</w:t>
      </w:r>
      <w:r>
        <w:rPr>
          <w:spacing w:val="-13"/>
          <w:sz w:val="24"/>
        </w:rPr>
        <w:t xml:space="preserve"> </w:t>
      </w:r>
      <w:r>
        <w:rPr>
          <w:sz w:val="24"/>
        </w:rPr>
        <w:t>corretivas</w:t>
      </w:r>
      <w:r>
        <w:rPr>
          <w:spacing w:val="-13"/>
          <w:sz w:val="24"/>
        </w:rPr>
        <w:t xml:space="preserve"> </w:t>
      </w:r>
      <w:r>
        <w:rPr>
          <w:sz w:val="24"/>
        </w:rPr>
        <w:t>ocorrerão</w:t>
      </w:r>
      <w:r>
        <w:rPr>
          <w:spacing w:val="-12"/>
          <w:sz w:val="24"/>
        </w:rPr>
        <w:t xml:space="preserve"> </w:t>
      </w:r>
      <w:r>
        <w:rPr>
          <w:sz w:val="24"/>
        </w:rPr>
        <w:t>mediante</w:t>
      </w:r>
      <w:r>
        <w:rPr>
          <w:spacing w:val="-11"/>
          <w:sz w:val="24"/>
        </w:rPr>
        <w:t xml:space="preserve"> </w:t>
      </w:r>
      <w:r>
        <w:rPr>
          <w:sz w:val="24"/>
        </w:rPr>
        <w:t>abertura</w:t>
      </w:r>
      <w:r>
        <w:rPr>
          <w:spacing w:val="-12"/>
          <w:sz w:val="24"/>
        </w:rPr>
        <w:t xml:space="preserve"> </w:t>
      </w:r>
      <w:r>
        <w:rPr>
          <w:sz w:val="24"/>
        </w:rPr>
        <w:t>de</w:t>
      </w:r>
      <w:r>
        <w:rPr>
          <w:spacing w:val="-14"/>
          <w:sz w:val="24"/>
        </w:rPr>
        <w:t xml:space="preserve"> </w:t>
      </w:r>
      <w:r>
        <w:rPr>
          <w:sz w:val="24"/>
        </w:rPr>
        <w:t>Ordens de</w:t>
      </w:r>
      <w:r>
        <w:rPr>
          <w:spacing w:val="-15"/>
          <w:sz w:val="24"/>
        </w:rPr>
        <w:t xml:space="preserve"> </w:t>
      </w:r>
      <w:r>
        <w:rPr>
          <w:sz w:val="24"/>
        </w:rPr>
        <w:t>Serviço</w:t>
      </w:r>
      <w:r>
        <w:rPr>
          <w:spacing w:val="-10"/>
          <w:sz w:val="24"/>
        </w:rPr>
        <w:t xml:space="preserve"> </w:t>
      </w:r>
      <w:r>
        <w:rPr>
          <w:sz w:val="24"/>
        </w:rPr>
        <w:t>requisitadas</w:t>
      </w:r>
      <w:r>
        <w:rPr>
          <w:spacing w:val="-11"/>
          <w:sz w:val="24"/>
        </w:rPr>
        <w:t xml:space="preserve"> </w:t>
      </w:r>
      <w:r>
        <w:rPr>
          <w:sz w:val="24"/>
        </w:rPr>
        <w:t>pelo</w:t>
      </w:r>
      <w:r>
        <w:rPr>
          <w:spacing w:val="-10"/>
          <w:sz w:val="24"/>
        </w:rPr>
        <w:t xml:space="preserve"> </w:t>
      </w:r>
      <w:r>
        <w:rPr>
          <w:sz w:val="24"/>
        </w:rPr>
        <w:t>técnico</w:t>
      </w:r>
      <w:r>
        <w:rPr>
          <w:spacing w:val="-12"/>
          <w:sz w:val="24"/>
        </w:rPr>
        <w:t xml:space="preserve"> </w:t>
      </w:r>
      <w:r>
        <w:rPr>
          <w:sz w:val="24"/>
        </w:rPr>
        <w:t>de</w:t>
      </w:r>
      <w:r>
        <w:rPr>
          <w:spacing w:val="-10"/>
          <w:sz w:val="24"/>
        </w:rPr>
        <w:t xml:space="preserve"> </w:t>
      </w:r>
      <w:r>
        <w:rPr>
          <w:sz w:val="24"/>
        </w:rPr>
        <w:t>suporte</w:t>
      </w:r>
      <w:r>
        <w:rPr>
          <w:spacing w:val="-12"/>
          <w:sz w:val="24"/>
        </w:rPr>
        <w:t xml:space="preserve"> </w:t>
      </w:r>
      <w:r>
        <w:rPr>
          <w:sz w:val="24"/>
        </w:rPr>
        <w:t>remoto</w:t>
      </w:r>
      <w:r>
        <w:rPr>
          <w:spacing w:val="-10"/>
          <w:sz w:val="24"/>
        </w:rPr>
        <w:t xml:space="preserve"> </w:t>
      </w:r>
      <w:r>
        <w:rPr>
          <w:sz w:val="24"/>
        </w:rPr>
        <w:t>de</w:t>
      </w:r>
      <w:r>
        <w:rPr>
          <w:spacing w:val="-10"/>
          <w:sz w:val="24"/>
        </w:rPr>
        <w:t xml:space="preserve"> </w:t>
      </w:r>
      <w:r>
        <w:rPr>
          <w:sz w:val="24"/>
        </w:rPr>
        <w:t>serviço</w:t>
      </w:r>
      <w:r>
        <w:rPr>
          <w:spacing w:val="-9"/>
          <w:sz w:val="24"/>
        </w:rPr>
        <w:t xml:space="preserve"> </w:t>
      </w:r>
      <w:r>
        <w:rPr>
          <w:sz w:val="24"/>
        </w:rPr>
        <w:t>ou</w:t>
      </w:r>
      <w:r>
        <w:rPr>
          <w:spacing w:val="-10"/>
          <w:sz w:val="24"/>
        </w:rPr>
        <w:t xml:space="preserve"> </w:t>
      </w:r>
      <w:r>
        <w:rPr>
          <w:sz w:val="24"/>
        </w:rPr>
        <w:t>pelo</w:t>
      </w:r>
      <w:r>
        <w:rPr>
          <w:spacing w:val="-65"/>
          <w:sz w:val="24"/>
        </w:rPr>
        <w:t xml:space="preserve"> </w:t>
      </w:r>
      <w:r>
        <w:rPr>
          <w:sz w:val="24"/>
        </w:rPr>
        <w:t>servidor</w:t>
      </w:r>
      <w:r>
        <w:rPr>
          <w:spacing w:val="1"/>
          <w:sz w:val="24"/>
        </w:rPr>
        <w:t xml:space="preserve"> </w:t>
      </w:r>
      <w:r>
        <w:rPr>
          <w:sz w:val="24"/>
        </w:rPr>
        <w:t>responsável,</w:t>
      </w:r>
      <w:r>
        <w:rPr>
          <w:spacing w:val="1"/>
          <w:sz w:val="24"/>
        </w:rPr>
        <w:t xml:space="preserve"> </w:t>
      </w:r>
      <w:r>
        <w:rPr>
          <w:sz w:val="24"/>
        </w:rPr>
        <w:t>presidente</w:t>
      </w:r>
      <w:r>
        <w:rPr>
          <w:spacing w:val="1"/>
          <w:sz w:val="24"/>
        </w:rPr>
        <w:t xml:space="preserve"> </w:t>
      </w:r>
      <w:r>
        <w:rPr>
          <w:sz w:val="24"/>
        </w:rPr>
        <w:t>da</w:t>
      </w:r>
      <w:r>
        <w:rPr>
          <w:spacing w:val="1"/>
          <w:sz w:val="24"/>
        </w:rPr>
        <w:t xml:space="preserve"> </w:t>
      </w:r>
      <w:r>
        <w:rPr>
          <w:sz w:val="24"/>
        </w:rPr>
        <w:t>Comissão</w:t>
      </w:r>
      <w:r>
        <w:rPr>
          <w:spacing w:val="1"/>
          <w:sz w:val="24"/>
        </w:rPr>
        <w:t xml:space="preserve"> </w:t>
      </w:r>
      <w:r>
        <w:rPr>
          <w:sz w:val="24"/>
        </w:rPr>
        <w:t>encarregada</w:t>
      </w:r>
      <w:r>
        <w:rPr>
          <w:spacing w:val="1"/>
          <w:sz w:val="24"/>
        </w:rPr>
        <w:t xml:space="preserve"> </w:t>
      </w:r>
      <w:r>
        <w:rPr>
          <w:sz w:val="24"/>
        </w:rPr>
        <w:t>da</w:t>
      </w:r>
      <w:r>
        <w:rPr>
          <w:spacing w:val="1"/>
          <w:sz w:val="24"/>
        </w:rPr>
        <w:t xml:space="preserve"> </w:t>
      </w:r>
      <w:r>
        <w:rPr>
          <w:sz w:val="24"/>
        </w:rPr>
        <w:t>fiscalização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Estas</w:t>
      </w:r>
      <w:r>
        <w:rPr>
          <w:spacing w:val="1"/>
          <w:sz w:val="24"/>
        </w:rPr>
        <w:t xml:space="preserve"> </w:t>
      </w:r>
      <w:r>
        <w:rPr>
          <w:sz w:val="24"/>
        </w:rPr>
        <w:t>manutenções</w:t>
      </w:r>
      <w:r>
        <w:rPr>
          <w:spacing w:val="1"/>
          <w:sz w:val="24"/>
        </w:rPr>
        <w:t xml:space="preserve"> </w:t>
      </w:r>
      <w:r>
        <w:rPr>
          <w:sz w:val="24"/>
        </w:rPr>
        <w:t>também</w:t>
      </w:r>
      <w:r>
        <w:rPr>
          <w:spacing w:val="1"/>
          <w:sz w:val="24"/>
        </w:rPr>
        <w:t xml:space="preserve"> </w:t>
      </w:r>
      <w:r>
        <w:rPr>
          <w:sz w:val="24"/>
        </w:rPr>
        <w:t>ocorrerão</w:t>
      </w:r>
      <w:r>
        <w:rPr>
          <w:spacing w:val="1"/>
          <w:sz w:val="24"/>
        </w:rPr>
        <w:t xml:space="preserve"> </w:t>
      </w:r>
      <w:r>
        <w:rPr>
          <w:sz w:val="24"/>
        </w:rPr>
        <w:t>sempre</w:t>
      </w:r>
      <w:r>
        <w:rPr>
          <w:spacing w:val="1"/>
          <w:sz w:val="24"/>
        </w:rPr>
        <w:t xml:space="preserve"> </w:t>
      </w:r>
      <w:r>
        <w:rPr>
          <w:sz w:val="24"/>
        </w:rPr>
        <w:t>que</w:t>
      </w:r>
      <w:r>
        <w:rPr>
          <w:spacing w:val="1"/>
          <w:sz w:val="24"/>
        </w:rPr>
        <w:t xml:space="preserve"> </w:t>
      </w:r>
      <w:r>
        <w:rPr>
          <w:sz w:val="24"/>
        </w:rPr>
        <w:t>for</w:t>
      </w:r>
      <w:r>
        <w:rPr>
          <w:spacing w:val="1"/>
          <w:sz w:val="24"/>
        </w:rPr>
        <w:t xml:space="preserve"> </w:t>
      </w:r>
      <w:r>
        <w:rPr>
          <w:sz w:val="24"/>
        </w:rPr>
        <w:t>verificada</w:t>
      </w:r>
      <w:r>
        <w:rPr>
          <w:spacing w:val="1"/>
          <w:sz w:val="24"/>
        </w:rPr>
        <w:t xml:space="preserve"> </w:t>
      </w:r>
      <w:r>
        <w:rPr>
          <w:sz w:val="24"/>
        </w:rPr>
        <w:t>a</w:t>
      </w:r>
      <w:r>
        <w:rPr>
          <w:spacing w:val="1"/>
          <w:sz w:val="24"/>
        </w:rPr>
        <w:t xml:space="preserve"> </w:t>
      </w:r>
      <w:r>
        <w:rPr>
          <w:sz w:val="24"/>
        </w:rPr>
        <w:t>sua</w:t>
      </w:r>
      <w:r>
        <w:rPr>
          <w:spacing w:val="1"/>
          <w:sz w:val="24"/>
        </w:rPr>
        <w:t xml:space="preserve"> </w:t>
      </w:r>
      <w:r>
        <w:rPr>
          <w:sz w:val="24"/>
        </w:rPr>
        <w:t>necessidade</w:t>
      </w:r>
      <w:r>
        <w:rPr>
          <w:spacing w:val="1"/>
          <w:sz w:val="24"/>
        </w:rPr>
        <w:t xml:space="preserve"> </w:t>
      </w:r>
      <w:r>
        <w:rPr>
          <w:sz w:val="24"/>
        </w:rPr>
        <w:t>pelos</w:t>
      </w:r>
      <w:r>
        <w:rPr>
          <w:spacing w:val="1"/>
          <w:sz w:val="24"/>
        </w:rPr>
        <w:t xml:space="preserve"> </w:t>
      </w:r>
      <w:r>
        <w:rPr>
          <w:sz w:val="24"/>
        </w:rPr>
        <w:t>técnicos</w:t>
      </w:r>
      <w:r>
        <w:rPr>
          <w:spacing w:val="1"/>
          <w:sz w:val="24"/>
        </w:rPr>
        <w:t xml:space="preserve"> </w:t>
      </w:r>
      <w:r>
        <w:rPr>
          <w:sz w:val="24"/>
        </w:rPr>
        <w:t>da</w:t>
      </w:r>
      <w:r>
        <w:rPr>
          <w:spacing w:val="1"/>
          <w:sz w:val="24"/>
        </w:rPr>
        <w:t xml:space="preserve"> </w:t>
      </w:r>
      <w:r>
        <w:rPr>
          <w:sz w:val="24"/>
        </w:rPr>
        <w:t>CONTRATADA,</w:t>
      </w:r>
      <w:r>
        <w:rPr>
          <w:spacing w:val="-4"/>
          <w:sz w:val="24"/>
        </w:rPr>
        <w:t xml:space="preserve"> </w:t>
      </w:r>
      <w:r>
        <w:rPr>
          <w:sz w:val="24"/>
        </w:rPr>
        <w:t>quando</w:t>
      </w:r>
      <w:r>
        <w:rPr>
          <w:spacing w:val="-3"/>
          <w:sz w:val="24"/>
        </w:rPr>
        <w:t xml:space="preserve"> </w:t>
      </w:r>
      <w:r>
        <w:rPr>
          <w:sz w:val="24"/>
        </w:rPr>
        <w:t>da</w:t>
      </w:r>
      <w:r>
        <w:rPr>
          <w:spacing w:val="-6"/>
          <w:sz w:val="24"/>
        </w:rPr>
        <w:t xml:space="preserve"> </w:t>
      </w:r>
      <w:r>
        <w:rPr>
          <w:sz w:val="24"/>
        </w:rPr>
        <w:t>realização</w:t>
      </w:r>
      <w:r>
        <w:rPr>
          <w:spacing w:val="-3"/>
          <w:sz w:val="24"/>
        </w:rPr>
        <w:t xml:space="preserve"> </w:t>
      </w:r>
      <w:r>
        <w:rPr>
          <w:sz w:val="24"/>
        </w:rPr>
        <w:t>das</w:t>
      </w:r>
      <w:r>
        <w:rPr>
          <w:spacing w:val="-6"/>
          <w:sz w:val="24"/>
        </w:rPr>
        <w:t xml:space="preserve"> </w:t>
      </w:r>
      <w:r>
        <w:rPr>
          <w:sz w:val="24"/>
        </w:rPr>
        <w:t>manutenções</w:t>
      </w:r>
      <w:r>
        <w:rPr>
          <w:spacing w:val="-3"/>
          <w:sz w:val="24"/>
        </w:rPr>
        <w:t xml:space="preserve"> </w:t>
      </w:r>
      <w:r>
        <w:rPr>
          <w:sz w:val="24"/>
        </w:rPr>
        <w:t>preventivas.</w:t>
      </w:r>
    </w:p>
    <w:p w14:paraId="0DF8FADE" w14:textId="77777777" w:rsidR="009064AB" w:rsidRDefault="009064AB" w:rsidP="009064AB">
      <w:pPr>
        <w:pStyle w:val="Corpodetexto"/>
        <w:rPr>
          <w:sz w:val="35"/>
        </w:rPr>
      </w:pPr>
    </w:p>
    <w:p w14:paraId="23BCDB70" w14:textId="77777777" w:rsidR="009064AB" w:rsidRDefault="009064AB" w:rsidP="00AF463C">
      <w:pPr>
        <w:pStyle w:val="PargrafodaLista"/>
        <w:numPr>
          <w:ilvl w:val="2"/>
          <w:numId w:val="58"/>
        </w:numPr>
        <w:tabs>
          <w:tab w:val="left" w:pos="2570"/>
        </w:tabs>
        <w:spacing w:before="1" w:line="352" w:lineRule="auto"/>
        <w:ind w:left="2570" w:right="1004"/>
        <w:rPr>
          <w:sz w:val="24"/>
        </w:rPr>
      </w:pPr>
      <w:r>
        <w:rPr>
          <w:spacing w:val="-1"/>
          <w:sz w:val="24"/>
        </w:rPr>
        <w:t>As</w:t>
      </w:r>
      <w:r>
        <w:rPr>
          <w:spacing w:val="-14"/>
          <w:sz w:val="24"/>
        </w:rPr>
        <w:t xml:space="preserve"> </w:t>
      </w:r>
      <w:r>
        <w:rPr>
          <w:spacing w:val="-1"/>
          <w:sz w:val="24"/>
        </w:rPr>
        <w:t>aberturas</w:t>
      </w:r>
      <w:r>
        <w:rPr>
          <w:spacing w:val="-17"/>
          <w:sz w:val="24"/>
        </w:rPr>
        <w:t xml:space="preserve"> </w:t>
      </w:r>
      <w:r>
        <w:rPr>
          <w:spacing w:val="-1"/>
          <w:sz w:val="24"/>
        </w:rPr>
        <w:t>de</w:t>
      </w:r>
      <w:r>
        <w:rPr>
          <w:spacing w:val="-13"/>
          <w:sz w:val="24"/>
        </w:rPr>
        <w:t xml:space="preserve"> </w:t>
      </w:r>
      <w:r>
        <w:rPr>
          <w:spacing w:val="-1"/>
          <w:sz w:val="24"/>
        </w:rPr>
        <w:t>Ordens</w:t>
      </w:r>
      <w:r>
        <w:rPr>
          <w:spacing w:val="-14"/>
          <w:sz w:val="24"/>
        </w:rPr>
        <w:t xml:space="preserve"> </w:t>
      </w:r>
      <w:r>
        <w:rPr>
          <w:spacing w:val="-1"/>
          <w:sz w:val="24"/>
        </w:rPr>
        <w:t>de</w:t>
      </w:r>
      <w:r>
        <w:rPr>
          <w:spacing w:val="-15"/>
          <w:sz w:val="24"/>
        </w:rPr>
        <w:t xml:space="preserve"> </w:t>
      </w:r>
      <w:r>
        <w:rPr>
          <w:spacing w:val="-1"/>
          <w:sz w:val="24"/>
        </w:rPr>
        <w:t>Serviço</w:t>
      </w:r>
      <w:r>
        <w:rPr>
          <w:spacing w:val="-14"/>
          <w:sz w:val="24"/>
        </w:rPr>
        <w:t xml:space="preserve"> </w:t>
      </w:r>
      <w:r>
        <w:rPr>
          <w:sz w:val="24"/>
        </w:rPr>
        <w:t>serão</w:t>
      </w:r>
      <w:r>
        <w:rPr>
          <w:spacing w:val="-13"/>
          <w:sz w:val="24"/>
        </w:rPr>
        <w:t xml:space="preserve"> </w:t>
      </w:r>
      <w:r>
        <w:rPr>
          <w:sz w:val="24"/>
        </w:rPr>
        <w:t>requisitadas</w:t>
      </w:r>
      <w:r>
        <w:rPr>
          <w:spacing w:val="-17"/>
          <w:sz w:val="24"/>
        </w:rPr>
        <w:t xml:space="preserve"> </w:t>
      </w:r>
      <w:r>
        <w:rPr>
          <w:sz w:val="24"/>
        </w:rPr>
        <w:t>através</w:t>
      </w:r>
      <w:r>
        <w:rPr>
          <w:spacing w:val="-16"/>
          <w:sz w:val="24"/>
        </w:rPr>
        <w:t xml:space="preserve"> </w:t>
      </w:r>
      <w:r>
        <w:rPr>
          <w:sz w:val="24"/>
        </w:rPr>
        <w:t>de email</w:t>
      </w:r>
      <w:r>
        <w:rPr>
          <w:spacing w:val="-16"/>
          <w:sz w:val="24"/>
        </w:rPr>
        <w:t xml:space="preserve"> </w:t>
      </w:r>
      <w:r>
        <w:rPr>
          <w:sz w:val="24"/>
        </w:rPr>
        <w:t>ou</w:t>
      </w:r>
      <w:r>
        <w:rPr>
          <w:spacing w:val="1"/>
          <w:sz w:val="24"/>
        </w:rPr>
        <w:t xml:space="preserve"> </w:t>
      </w:r>
      <w:r>
        <w:rPr>
          <w:sz w:val="24"/>
        </w:rPr>
        <w:t>outro</w:t>
      </w:r>
      <w:r>
        <w:rPr>
          <w:spacing w:val="1"/>
          <w:sz w:val="24"/>
        </w:rPr>
        <w:t xml:space="preserve"> </w:t>
      </w:r>
      <w:r>
        <w:rPr>
          <w:sz w:val="24"/>
        </w:rPr>
        <w:lastRenderedPageBreak/>
        <w:t>canal</w:t>
      </w:r>
      <w:r>
        <w:rPr>
          <w:spacing w:val="1"/>
          <w:sz w:val="24"/>
        </w:rPr>
        <w:t xml:space="preserve"> </w:t>
      </w:r>
      <w:r>
        <w:rPr>
          <w:sz w:val="24"/>
        </w:rPr>
        <w:t>oferecido</w:t>
      </w:r>
      <w:r>
        <w:rPr>
          <w:spacing w:val="1"/>
          <w:sz w:val="24"/>
        </w:rPr>
        <w:t xml:space="preserve"> </w:t>
      </w:r>
      <w:r>
        <w:rPr>
          <w:sz w:val="24"/>
        </w:rPr>
        <w:t>pela</w:t>
      </w:r>
      <w:r>
        <w:rPr>
          <w:spacing w:val="1"/>
          <w:sz w:val="24"/>
        </w:rPr>
        <w:t xml:space="preserve"> </w:t>
      </w:r>
      <w:r>
        <w:rPr>
          <w:sz w:val="24"/>
        </w:rPr>
        <w:t>CONTRATADA</w:t>
      </w:r>
      <w:r>
        <w:rPr>
          <w:spacing w:val="1"/>
          <w:sz w:val="24"/>
        </w:rPr>
        <w:t xml:space="preserve"> </w:t>
      </w:r>
      <w:r>
        <w:rPr>
          <w:sz w:val="24"/>
        </w:rPr>
        <w:t>que</w:t>
      </w:r>
      <w:r>
        <w:rPr>
          <w:spacing w:val="1"/>
          <w:sz w:val="24"/>
        </w:rPr>
        <w:t xml:space="preserve"> </w:t>
      </w:r>
      <w:r>
        <w:rPr>
          <w:sz w:val="24"/>
        </w:rPr>
        <w:t>garanta</w:t>
      </w:r>
      <w:r>
        <w:rPr>
          <w:spacing w:val="1"/>
          <w:sz w:val="24"/>
        </w:rPr>
        <w:t xml:space="preserve"> </w:t>
      </w:r>
      <w:r>
        <w:rPr>
          <w:sz w:val="24"/>
        </w:rPr>
        <w:t>este</w:t>
      </w:r>
      <w:r>
        <w:rPr>
          <w:spacing w:val="1"/>
          <w:sz w:val="24"/>
        </w:rPr>
        <w:t xml:space="preserve"> </w:t>
      </w:r>
      <w:r>
        <w:rPr>
          <w:sz w:val="24"/>
        </w:rPr>
        <w:t>procedimento</w:t>
      </w:r>
      <w:r>
        <w:rPr>
          <w:spacing w:val="-2"/>
          <w:sz w:val="24"/>
        </w:rPr>
        <w:t xml:space="preserve"> </w:t>
      </w:r>
      <w:r>
        <w:rPr>
          <w:sz w:val="24"/>
        </w:rPr>
        <w:t>24</w:t>
      </w:r>
      <w:r>
        <w:rPr>
          <w:spacing w:val="-2"/>
          <w:sz w:val="24"/>
        </w:rPr>
        <w:t xml:space="preserve"> </w:t>
      </w:r>
      <w:r>
        <w:rPr>
          <w:sz w:val="24"/>
        </w:rPr>
        <w:t>horas</w:t>
      </w:r>
      <w:r>
        <w:rPr>
          <w:spacing w:val="-3"/>
          <w:sz w:val="24"/>
        </w:rPr>
        <w:t xml:space="preserve"> </w:t>
      </w:r>
      <w:r>
        <w:rPr>
          <w:sz w:val="24"/>
        </w:rPr>
        <w:t>por</w:t>
      </w:r>
      <w:r>
        <w:rPr>
          <w:spacing w:val="-1"/>
          <w:sz w:val="24"/>
        </w:rPr>
        <w:t xml:space="preserve"> </w:t>
      </w:r>
      <w:r>
        <w:rPr>
          <w:sz w:val="24"/>
        </w:rPr>
        <w:t>dia, 07 dias</w:t>
      </w:r>
      <w:r>
        <w:rPr>
          <w:spacing w:val="-3"/>
          <w:sz w:val="24"/>
        </w:rPr>
        <w:t xml:space="preserve"> </w:t>
      </w:r>
      <w:r>
        <w:rPr>
          <w:sz w:val="24"/>
        </w:rPr>
        <w:t>por semana.</w:t>
      </w:r>
    </w:p>
    <w:p w14:paraId="1F3B0CED" w14:textId="77777777" w:rsidR="009064AB" w:rsidRDefault="009064AB" w:rsidP="009064AB">
      <w:pPr>
        <w:pStyle w:val="Corpodetexto"/>
        <w:spacing w:before="2"/>
        <w:rPr>
          <w:sz w:val="35"/>
        </w:rPr>
      </w:pPr>
    </w:p>
    <w:p w14:paraId="376BA8E4" w14:textId="77777777" w:rsidR="009064AB" w:rsidRDefault="009064AB" w:rsidP="00AF463C">
      <w:pPr>
        <w:pStyle w:val="PargrafodaLista"/>
        <w:numPr>
          <w:ilvl w:val="2"/>
          <w:numId w:val="58"/>
        </w:numPr>
        <w:tabs>
          <w:tab w:val="left" w:pos="2570"/>
        </w:tabs>
        <w:spacing w:line="352" w:lineRule="auto"/>
        <w:ind w:left="2570" w:right="997"/>
        <w:rPr>
          <w:sz w:val="24"/>
        </w:rPr>
      </w:pPr>
      <w:r>
        <w:rPr>
          <w:sz w:val="24"/>
        </w:rPr>
        <w:t>O prazo máximo para conclusão de eventuais reparos e substituições</w:t>
      </w:r>
      <w:r>
        <w:rPr>
          <w:spacing w:val="-64"/>
          <w:sz w:val="24"/>
        </w:rPr>
        <w:t xml:space="preserve"> </w:t>
      </w:r>
      <w:r>
        <w:rPr>
          <w:sz w:val="24"/>
        </w:rPr>
        <w:t>de</w:t>
      </w:r>
      <w:r>
        <w:rPr>
          <w:spacing w:val="1"/>
          <w:sz w:val="24"/>
        </w:rPr>
        <w:t xml:space="preserve"> </w:t>
      </w:r>
      <w:r>
        <w:rPr>
          <w:sz w:val="24"/>
        </w:rPr>
        <w:t>todo</w:t>
      </w:r>
      <w:r>
        <w:rPr>
          <w:spacing w:val="1"/>
          <w:sz w:val="24"/>
        </w:rPr>
        <w:t xml:space="preserve"> </w:t>
      </w:r>
      <w:r>
        <w:rPr>
          <w:sz w:val="24"/>
        </w:rPr>
        <w:t>e</w:t>
      </w:r>
      <w:r>
        <w:rPr>
          <w:spacing w:val="1"/>
          <w:sz w:val="24"/>
        </w:rPr>
        <w:t xml:space="preserve"> </w:t>
      </w:r>
      <w:r>
        <w:rPr>
          <w:sz w:val="24"/>
        </w:rPr>
        <w:t>qualquer</w:t>
      </w:r>
      <w:r>
        <w:rPr>
          <w:spacing w:val="1"/>
          <w:sz w:val="24"/>
        </w:rPr>
        <w:t xml:space="preserve"> </w:t>
      </w:r>
      <w:r>
        <w:rPr>
          <w:sz w:val="24"/>
        </w:rPr>
        <w:t>equipamento</w:t>
      </w:r>
      <w:r>
        <w:rPr>
          <w:spacing w:val="1"/>
          <w:sz w:val="24"/>
        </w:rPr>
        <w:t xml:space="preserve"> </w:t>
      </w:r>
      <w:r>
        <w:rPr>
          <w:sz w:val="24"/>
        </w:rPr>
        <w:t>que</w:t>
      </w:r>
      <w:r>
        <w:rPr>
          <w:spacing w:val="1"/>
          <w:sz w:val="24"/>
        </w:rPr>
        <w:t xml:space="preserve"> </w:t>
      </w:r>
      <w:r>
        <w:rPr>
          <w:sz w:val="24"/>
        </w:rPr>
        <w:t>apresente</w:t>
      </w:r>
      <w:r>
        <w:rPr>
          <w:spacing w:val="1"/>
          <w:sz w:val="24"/>
        </w:rPr>
        <w:t xml:space="preserve"> </w:t>
      </w:r>
      <w:r>
        <w:rPr>
          <w:sz w:val="24"/>
        </w:rPr>
        <w:t>desempenho</w:t>
      </w:r>
      <w:r>
        <w:rPr>
          <w:spacing w:val="1"/>
          <w:sz w:val="24"/>
        </w:rPr>
        <w:t xml:space="preserve"> </w:t>
      </w:r>
      <w:r>
        <w:rPr>
          <w:sz w:val="24"/>
        </w:rPr>
        <w:t>inadequado</w:t>
      </w:r>
      <w:r>
        <w:rPr>
          <w:spacing w:val="1"/>
          <w:sz w:val="24"/>
        </w:rPr>
        <w:t xml:space="preserve"> </w:t>
      </w:r>
      <w:r>
        <w:rPr>
          <w:sz w:val="24"/>
        </w:rPr>
        <w:t>na</w:t>
      </w:r>
      <w:r>
        <w:rPr>
          <w:spacing w:val="1"/>
          <w:sz w:val="24"/>
        </w:rPr>
        <w:t xml:space="preserve"> </w:t>
      </w:r>
      <w:r>
        <w:rPr>
          <w:sz w:val="24"/>
        </w:rPr>
        <w:t>infraestrutura</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OUTDOOR</w:t>
      </w:r>
      <w:r>
        <w:rPr>
          <w:spacing w:val="1"/>
          <w:sz w:val="24"/>
        </w:rPr>
        <w:t xml:space="preserve"> </w:t>
      </w:r>
      <w:r>
        <w:rPr>
          <w:sz w:val="24"/>
        </w:rPr>
        <w:t>-</w:t>
      </w:r>
      <w:r>
        <w:rPr>
          <w:spacing w:val="1"/>
          <w:sz w:val="24"/>
        </w:rPr>
        <w:t xml:space="preserve"> </w:t>
      </w:r>
      <w:r>
        <w:rPr>
          <w:sz w:val="24"/>
        </w:rPr>
        <w:t>CISP obedecerá à tabela abaixo, contado a partir do envio formal da</w:t>
      </w:r>
      <w:r>
        <w:rPr>
          <w:spacing w:val="1"/>
          <w:sz w:val="24"/>
        </w:rPr>
        <w:t xml:space="preserve"> </w:t>
      </w:r>
      <w:r>
        <w:rPr>
          <w:sz w:val="24"/>
        </w:rPr>
        <w:t>requisição:</w:t>
      </w:r>
    </w:p>
    <w:p w14:paraId="383B0B48" w14:textId="77777777" w:rsidR="009064AB" w:rsidRDefault="009064AB" w:rsidP="009064AB">
      <w:pPr>
        <w:pStyle w:val="Corpodetexto"/>
        <w:rPr>
          <w:sz w:val="20"/>
        </w:rPr>
      </w:pPr>
    </w:p>
    <w:p w14:paraId="4C2CA039" w14:textId="77777777" w:rsidR="009064AB" w:rsidRDefault="009064AB" w:rsidP="009064AB">
      <w:pPr>
        <w:pStyle w:val="Corpodetexto"/>
        <w:spacing w:before="4"/>
        <w:rPr>
          <w:sz w:val="11"/>
        </w:rPr>
      </w:pPr>
    </w:p>
    <w:tbl>
      <w:tblPr>
        <w:tblStyle w:val="NormalTable0"/>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2551"/>
      </w:tblGrid>
      <w:tr w:rsidR="009064AB" w14:paraId="04890B15" w14:textId="77777777" w:rsidTr="003E308E">
        <w:trPr>
          <w:trHeight w:val="426"/>
        </w:trPr>
        <w:tc>
          <w:tcPr>
            <w:tcW w:w="5812" w:type="dxa"/>
          </w:tcPr>
          <w:p w14:paraId="670B8717" w14:textId="77777777" w:rsidR="009064AB" w:rsidRDefault="009064AB" w:rsidP="003E308E">
            <w:pPr>
              <w:pStyle w:val="TableParagraph"/>
              <w:ind w:left="107"/>
              <w:rPr>
                <w:rFonts w:ascii="Arial" w:hAnsi="Arial"/>
                <w:b/>
                <w:sz w:val="24"/>
              </w:rPr>
            </w:pPr>
            <w:r>
              <w:rPr>
                <w:rFonts w:ascii="Arial" w:hAnsi="Arial"/>
                <w:b/>
                <w:sz w:val="24"/>
              </w:rPr>
              <w:t>Tipo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Serviço</w:t>
            </w:r>
          </w:p>
        </w:tc>
        <w:tc>
          <w:tcPr>
            <w:tcW w:w="2551" w:type="dxa"/>
          </w:tcPr>
          <w:p w14:paraId="404A7C22" w14:textId="77777777" w:rsidR="009064AB" w:rsidRDefault="009064AB" w:rsidP="003E308E">
            <w:pPr>
              <w:pStyle w:val="TableParagraph"/>
              <w:ind w:left="108"/>
              <w:rPr>
                <w:rFonts w:ascii="Arial"/>
                <w:b/>
                <w:sz w:val="24"/>
              </w:rPr>
            </w:pPr>
            <w:r>
              <w:rPr>
                <w:rFonts w:ascii="Arial"/>
                <w:b/>
                <w:sz w:val="24"/>
              </w:rPr>
              <w:t>Prazo</w:t>
            </w:r>
          </w:p>
        </w:tc>
      </w:tr>
      <w:tr w:rsidR="009064AB" w14:paraId="79195D6E" w14:textId="77777777" w:rsidTr="003E308E">
        <w:trPr>
          <w:trHeight w:val="316"/>
        </w:trPr>
        <w:tc>
          <w:tcPr>
            <w:tcW w:w="5812" w:type="dxa"/>
            <w:tcBorders>
              <w:bottom w:val="nil"/>
            </w:tcBorders>
          </w:tcPr>
          <w:p w14:paraId="187AD93B" w14:textId="77777777" w:rsidR="009064AB" w:rsidRDefault="009064AB" w:rsidP="003E308E">
            <w:pPr>
              <w:pStyle w:val="TableParagraph"/>
              <w:spacing w:line="274" w:lineRule="exact"/>
              <w:ind w:left="107"/>
              <w:rPr>
                <w:rFonts w:ascii="Arial MT"/>
                <w:sz w:val="24"/>
              </w:rPr>
            </w:pPr>
            <w:r>
              <w:rPr>
                <w:rFonts w:ascii="Arial MT"/>
                <w:sz w:val="24"/>
              </w:rPr>
              <w:t>Reparo</w:t>
            </w:r>
            <w:r>
              <w:rPr>
                <w:rFonts w:ascii="Arial MT"/>
                <w:spacing w:val="-1"/>
                <w:sz w:val="24"/>
              </w:rPr>
              <w:t xml:space="preserve"> </w:t>
            </w:r>
            <w:r>
              <w:rPr>
                <w:rFonts w:ascii="Arial MT"/>
                <w:sz w:val="24"/>
              </w:rPr>
              <w:t>(no</w:t>
            </w:r>
            <w:r>
              <w:rPr>
                <w:rFonts w:ascii="Arial MT"/>
                <w:spacing w:val="-1"/>
                <w:sz w:val="24"/>
              </w:rPr>
              <w:t xml:space="preserve"> </w:t>
            </w:r>
            <w:r>
              <w:rPr>
                <w:rFonts w:ascii="Arial MT"/>
                <w:sz w:val="24"/>
              </w:rPr>
              <w:t>local)</w:t>
            </w:r>
            <w:r>
              <w:rPr>
                <w:rFonts w:ascii="Arial MT"/>
                <w:spacing w:val="-2"/>
                <w:sz w:val="24"/>
              </w:rPr>
              <w:t xml:space="preserve"> </w:t>
            </w:r>
            <w:r>
              <w:rPr>
                <w:rFonts w:ascii="Arial MT"/>
                <w:sz w:val="24"/>
              </w:rPr>
              <w:t>sem</w:t>
            </w:r>
            <w:r>
              <w:rPr>
                <w:rFonts w:ascii="Arial MT"/>
                <w:spacing w:val="-2"/>
                <w:sz w:val="24"/>
              </w:rPr>
              <w:t xml:space="preserve"> </w:t>
            </w:r>
            <w:r>
              <w:rPr>
                <w:rFonts w:ascii="Arial MT"/>
                <w:sz w:val="24"/>
              </w:rPr>
              <w:t>necessidade</w:t>
            </w:r>
            <w:r>
              <w:rPr>
                <w:rFonts w:ascii="Arial MT"/>
                <w:spacing w:val="-3"/>
                <w:sz w:val="24"/>
              </w:rPr>
              <w:t xml:space="preserve"> </w:t>
            </w:r>
            <w:r>
              <w:rPr>
                <w:rFonts w:ascii="Arial MT"/>
                <w:sz w:val="24"/>
              </w:rPr>
              <w:t>de</w:t>
            </w:r>
            <w:r>
              <w:rPr>
                <w:rFonts w:ascii="Arial MT"/>
                <w:spacing w:val="-2"/>
                <w:sz w:val="24"/>
              </w:rPr>
              <w:t xml:space="preserve"> </w:t>
            </w:r>
            <w:r>
              <w:rPr>
                <w:rFonts w:ascii="Arial MT"/>
                <w:sz w:val="24"/>
              </w:rPr>
              <w:t>retirada</w:t>
            </w:r>
            <w:r>
              <w:rPr>
                <w:rFonts w:ascii="Arial MT"/>
                <w:spacing w:val="-1"/>
                <w:sz w:val="24"/>
              </w:rPr>
              <w:t xml:space="preserve"> </w:t>
            </w:r>
            <w:r>
              <w:rPr>
                <w:rFonts w:ascii="Arial MT"/>
                <w:sz w:val="24"/>
              </w:rPr>
              <w:t>do</w:t>
            </w:r>
          </w:p>
        </w:tc>
        <w:tc>
          <w:tcPr>
            <w:tcW w:w="2551" w:type="dxa"/>
            <w:tcBorders>
              <w:bottom w:val="nil"/>
            </w:tcBorders>
          </w:tcPr>
          <w:p w14:paraId="3BEC738B" w14:textId="77777777" w:rsidR="009064AB" w:rsidRDefault="009064AB" w:rsidP="003E308E">
            <w:pPr>
              <w:pStyle w:val="TableParagraph"/>
              <w:rPr>
                <w:rFonts w:ascii="Times New Roman"/>
              </w:rPr>
            </w:pPr>
          </w:p>
        </w:tc>
      </w:tr>
      <w:tr w:rsidR="009064AB" w14:paraId="3924A578" w14:textId="77777777" w:rsidTr="003E308E">
        <w:trPr>
          <w:trHeight w:val="587"/>
        </w:trPr>
        <w:tc>
          <w:tcPr>
            <w:tcW w:w="5812" w:type="dxa"/>
            <w:tcBorders>
              <w:top w:val="nil"/>
            </w:tcBorders>
          </w:tcPr>
          <w:p w14:paraId="5D223F2B" w14:textId="77777777" w:rsidR="009064AB" w:rsidRDefault="009064AB" w:rsidP="003E308E">
            <w:pPr>
              <w:pStyle w:val="TableParagraph"/>
              <w:spacing w:before="132"/>
              <w:ind w:left="107"/>
              <w:rPr>
                <w:rFonts w:ascii="Arial MT"/>
                <w:sz w:val="24"/>
              </w:rPr>
            </w:pPr>
            <w:r>
              <w:rPr>
                <w:rFonts w:ascii="Arial MT"/>
                <w:sz w:val="24"/>
              </w:rPr>
              <w:t>equipamento</w:t>
            </w:r>
          </w:p>
        </w:tc>
        <w:tc>
          <w:tcPr>
            <w:tcW w:w="2551" w:type="dxa"/>
            <w:tcBorders>
              <w:top w:val="nil"/>
            </w:tcBorders>
          </w:tcPr>
          <w:p w14:paraId="05DE385B" w14:textId="77777777" w:rsidR="009064AB" w:rsidRDefault="009064AB" w:rsidP="003E308E">
            <w:pPr>
              <w:pStyle w:val="TableParagraph"/>
              <w:spacing w:line="274" w:lineRule="exact"/>
              <w:ind w:left="108"/>
              <w:rPr>
                <w:rFonts w:ascii="Arial MT"/>
                <w:sz w:val="24"/>
              </w:rPr>
            </w:pPr>
            <w:r>
              <w:rPr>
                <w:rFonts w:ascii="Arial MT"/>
                <w:sz w:val="24"/>
              </w:rPr>
              <w:t>8 horas</w:t>
            </w:r>
          </w:p>
        </w:tc>
      </w:tr>
      <w:tr w:rsidR="009064AB" w14:paraId="551A1FE5" w14:textId="77777777" w:rsidTr="003E308E">
        <w:trPr>
          <w:trHeight w:val="360"/>
        </w:trPr>
        <w:tc>
          <w:tcPr>
            <w:tcW w:w="5812" w:type="dxa"/>
            <w:tcBorders>
              <w:bottom w:val="nil"/>
            </w:tcBorders>
          </w:tcPr>
          <w:p w14:paraId="4DECBF17" w14:textId="77777777" w:rsidR="009064AB" w:rsidRDefault="009064AB" w:rsidP="003E308E">
            <w:pPr>
              <w:pStyle w:val="TableParagraph"/>
              <w:spacing w:line="274" w:lineRule="exact"/>
              <w:ind w:left="107"/>
              <w:rPr>
                <w:rFonts w:ascii="Arial MT"/>
                <w:sz w:val="24"/>
              </w:rPr>
            </w:pPr>
            <w:r>
              <w:rPr>
                <w:rFonts w:ascii="Arial MT"/>
                <w:sz w:val="24"/>
              </w:rPr>
              <w:t>Reparo</w:t>
            </w:r>
            <w:r>
              <w:rPr>
                <w:rFonts w:ascii="Arial MT"/>
                <w:spacing w:val="-2"/>
                <w:sz w:val="24"/>
              </w:rPr>
              <w:t xml:space="preserve"> </w:t>
            </w:r>
            <w:r>
              <w:rPr>
                <w:rFonts w:ascii="Arial MT"/>
                <w:sz w:val="24"/>
              </w:rPr>
              <w:t>com retirada</w:t>
            </w:r>
            <w:r>
              <w:rPr>
                <w:rFonts w:ascii="Arial MT"/>
                <w:spacing w:val="-3"/>
                <w:sz w:val="24"/>
              </w:rPr>
              <w:t xml:space="preserve"> </w:t>
            </w:r>
            <w:r>
              <w:rPr>
                <w:rFonts w:ascii="Arial MT"/>
                <w:sz w:val="24"/>
              </w:rPr>
              <w:t>do</w:t>
            </w:r>
            <w:r>
              <w:rPr>
                <w:rFonts w:ascii="Arial MT"/>
                <w:spacing w:val="-2"/>
                <w:sz w:val="24"/>
              </w:rPr>
              <w:t xml:space="preserve"> </w:t>
            </w:r>
            <w:r>
              <w:rPr>
                <w:rFonts w:ascii="Arial MT"/>
                <w:sz w:val="24"/>
              </w:rPr>
              <w:t>equipamento</w:t>
            </w:r>
            <w:r>
              <w:rPr>
                <w:rFonts w:ascii="Arial MT"/>
                <w:spacing w:val="-2"/>
                <w:sz w:val="24"/>
              </w:rPr>
              <w:t xml:space="preserve"> </w:t>
            </w:r>
            <w:r>
              <w:rPr>
                <w:rFonts w:ascii="Arial MT"/>
                <w:sz w:val="24"/>
              </w:rPr>
              <w:t>ou</w:t>
            </w:r>
          </w:p>
        </w:tc>
        <w:tc>
          <w:tcPr>
            <w:tcW w:w="2551" w:type="dxa"/>
            <w:vMerge w:val="restart"/>
          </w:tcPr>
          <w:p w14:paraId="0E6BAEAC" w14:textId="77777777" w:rsidR="009064AB" w:rsidRDefault="009064AB" w:rsidP="003E308E">
            <w:pPr>
              <w:pStyle w:val="TableParagraph"/>
              <w:spacing w:before="4"/>
              <w:rPr>
                <w:rFonts w:ascii="Arial MT"/>
                <w:sz w:val="27"/>
              </w:rPr>
            </w:pPr>
          </w:p>
          <w:p w14:paraId="5418C3BE" w14:textId="77777777" w:rsidR="009064AB" w:rsidRDefault="009064AB" w:rsidP="003E308E">
            <w:pPr>
              <w:pStyle w:val="TableParagraph"/>
              <w:ind w:left="108"/>
              <w:rPr>
                <w:rFonts w:ascii="Arial MT"/>
                <w:sz w:val="24"/>
              </w:rPr>
            </w:pPr>
            <w:r>
              <w:rPr>
                <w:rFonts w:ascii="Arial MT"/>
                <w:sz w:val="24"/>
              </w:rPr>
              <w:t>24</w:t>
            </w:r>
            <w:r>
              <w:rPr>
                <w:rFonts w:ascii="Arial MT"/>
                <w:spacing w:val="-1"/>
                <w:sz w:val="24"/>
              </w:rPr>
              <w:t xml:space="preserve"> </w:t>
            </w:r>
            <w:r>
              <w:rPr>
                <w:rFonts w:ascii="Arial MT"/>
                <w:sz w:val="24"/>
              </w:rPr>
              <w:t>horas</w:t>
            </w:r>
          </w:p>
        </w:tc>
      </w:tr>
      <w:tr w:rsidR="009064AB" w14:paraId="16E609F4" w14:textId="77777777" w:rsidTr="003E308E">
        <w:trPr>
          <w:trHeight w:val="534"/>
        </w:trPr>
        <w:tc>
          <w:tcPr>
            <w:tcW w:w="5812" w:type="dxa"/>
            <w:tcBorders>
              <w:top w:val="nil"/>
            </w:tcBorders>
          </w:tcPr>
          <w:p w14:paraId="66468628" w14:textId="77777777" w:rsidR="009064AB" w:rsidRDefault="009064AB" w:rsidP="003E308E">
            <w:pPr>
              <w:pStyle w:val="TableParagraph"/>
              <w:spacing w:before="78"/>
              <w:ind w:left="107"/>
              <w:rPr>
                <w:rFonts w:ascii="Arial MT" w:hAnsi="Arial MT"/>
                <w:sz w:val="24"/>
              </w:rPr>
            </w:pPr>
            <w:r>
              <w:rPr>
                <w:rFonts w:ascii="Arial MT" w:hAnsi="Arial MT"/>
                <w:sz w:val="24"/>
              </w:rPr>
              <w:t>substituição</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equipamento</w:t>
            </w:r>
          </w:p>
        </w:tc>
        <w:tc>
          <w:tcPr>
            <w:tcW w:w="2551" w:type="dxa"/>
            <w:vMerge/>
            <w:tcBorders>
              <w:top w:val="nil"/>
            </w:tcBorders>
          </w:tcPr>
          <w:p w14:paraId="3A9590F0" w14:textId="77777777" w:rsidR="009064AB" w:rsidRDefault="009064AB" w:rsidP="003E308E">
            <w:pPr>
              <w:rPr>
                <w:sz w:val="2"/>
                <w:szCs w:val="2"/>
              </w:rPr>
            </w:pPr>
          </w:p>
        </w:tc>
      </w:tr>
    </w:tbl>
    <w:p w14:paraId="1218830D" w14:textId="77777777" w:rsidR="009064AB" w:rsidRDefault="009064AB" w:rsidP="009064AB">
      <w:pPr>
        <w:pStyle w:val="Corpodetexto"/>
        <w:spacing w:before="5"/>
        <w:rPr>
          <w:sz w:val="27"/>
        </w:rPr>
      </w:pPr>
    </w:p>
    <w:p w14:paraId="5168400C" w14:textId="77777777" w:rsidR="009064AB" w:rsidRDefault="009064AB" w:rsidP="00AF463C">
      <w:pPr>
        <w:pStyle w:val="PargrafodaLista"/>
        <w:numPr>
          <w:ilvl w:val="2"/>
          <w:numId w:val="58"/>
        </w:numPr>
        <w:tabs>
          <w:tab w:val="left" w:pos="2570"/>
        </w:tabs>
        <w:spacing w:before="93" w:line="352" w:lineRule="auto"/>
        <w:ind w:left="2570" w:right="1004"/>
        <w:rPr>
          <w:sz w:val="24"/>
        </w:rPr>
      </w:pPr>
      <w:r>
        <w:rPr>
          <w:sz w:val="24"/>
        </w:rPr>
        <w:t>As manutenções corretivas serão registradas em relatórios técnicos</w:t>
      </w:r>
      <w:r>
        <w:rPr>
          <w:spacing w:val="1"/>
          <w:sz w:val="24"/>
        </w:rPr>
        <w:t xml:space="preserve"> </w:t>
      </w:r>
      <w:r>
        <w:rPr>
          <w:sz w:val="24"/>
        </w:rPr>
        <w:t>mensais, contendo o detalhamento das intervenções efetuadas, que</w:t>
      </w:r>
      <w:r>
        <w:rPr>
          <w:spacing w:val="1"/>
          <w:sz w:val="24"/>
        </w:rPr>
        <w:t xml:space="preserve"> </w:t>
      </w:r>
      <w:r>
        <w:rPr>
          <w:spacing w:val="-1"/>
          <w:sz w:val="24"/>
        </w:rPr>
        <w:t>serão</w:t>
      </w:r>
      <w:r>
        <w:rPr>
          <w:spacing w:val="-16"/>
          <w:sz w:val="24"/>
        </w:rPr>
        <w:t xml:space="preserve"> </w:t>
      </w:r>
      <w:r>
        <w:rPr>
          <w:spacing w:val="-1"/>
          <w:sz w:val="24"/>
        </w:rPr>
        <w:t>encaminhados</w:t>
      </w:r>
      <w:r>
        <w:rPr>
          <w:spacing w:val="-16"/>
          <w:sz w:val="24"/>
        </w:rPr>
        <w:t xml:space="preserve"> </w:t>
      </w:r>
      <w:r>
        <w:rPr>
          <w:spacing w:val="-1"/>
          <w:sz w:val="24"/>
        </w:rPr>
        <w:t>ao</w:t>
      </w:r>
      <w:r>
        <w:rPr>
          <w:spacing w:val="-15"/>
          <w:sz w:val="24"/>
        </w:rPr>
        <w:t xml:space="preserve"> </w:t>
      </w:r>
      <w:r>
        <w:rPr>
          <w:spacing w:val="-1"/>
          <w:sz w:val="24"/>
        </w:rPr>
        <w:t>servidor</w:t>
      </w:r>
      <w:r>
        <w:rPr>
          <w:spacing w:val="-17"/>
          <w:sz w:val="24"/>
        </w:rPr>
        <w:t xml:space="preserve"> </w:t>
      </w:r>
      <w:r>
        <w:rPr>
          <w:sz w:val="24"/>
        </w:rPr>
        <w:t>responsável,</w:t>
      </w:r>
      <w:r>
        <w:rPr>
          <w:spacing w:val="-16"/>
          <w:sz w:val="24"/>
        </w:rPr>
        <w:t xml:space="preserve"> </w:t>
      </w:r>
      <w:r>
        <w:rPr>
          <w:sz w:val="24"/>
        </w:rPr>
        <w:t>presidente</w:t>
      </w:r>
      <w:r>
        <w:rPr>
          <w:spacing w:val="-15"/>
          <w:sz w:val="24"/>
        </w:rPr>
        <w:t xml:space="preserve"> </w:t>
      </w:r>
      <w:r>
        <w:rPr>
          <w:sz w:val="24"/>
        </w:rPr>
        <w:t>da Comissão</w:t>
      </w:r>
      <w:r>
        <w:rPr>
          <w:spacing w:val="-15"/>
          <w:sz w:val="24"/>
        </w:rPr>
        <w:t xml:space="preserve"> </w:t>
      </w:r>
      <w:r>
        <w:rPr>
          <w:sz w:val="24"/>
        </w:rPr>
        <w:t>encarregada da fiscalização do Contrato até o décimo dia do mês</w:t>
      </w:r>
      <w:r>
        <w:rPr>
          <w:spacing w:val="1"/>
          <w:sz w:val="24"/>
        </w:rPr>
        <w:t xml:space="preserve"> </w:t>
      </w:r>
      <w:r>
        <w:rPr>
          <w:sz w:val="24"/>
        </w:rPr>
        <w:t>subsequente</w:t>
      </w:r>
      <w:r>
        <w:rPr>
          <w:spacing w:val="-2"/>
          <w:sz w:val="24"/>
        </w:rPr>
        <w:t xml:space="preserve"> </w:t>
      </w:r>
      <w:r>
        <w:rPr>
          <w:sz w:val="24"/>
        </w:rPr>
        <w:t>a sua realização.</w:t>
      </w:r>
    </w:p>
    <w:p w14:paraId="276DDA49" w14:textId="77777777" w:rsidR="009064AB" w:rsidRDefault="009064AB" w:rsidP="009064AB">
      <w:pPr>
        <w:pStyle w:val="Corpodetexto"/>
        <w:rPr>
          <w:sz w:val="26"/>
        </w:rPr>
      </w:pPr>
    </w:p>
    <w:p w14:paraId="3C5BF8C3" w14:textId="77777777" w:rsidR="009064AB" w:rsidRDefault="009064AB" w:rsidP="009064AB">
      <w:pPr>
        <w:pStyle w:val="Corpodetexto"/>
        <w:rPr>
          <w:sz w:val="23"/>
        </w:rPr>
      </w:pPr>
    </w:p>
    <w:p w14:paraId="2F632D4D" w14:textId="77777777" w:rsidR="009064AB" w:rsidRDefault="009064AB" w:rsidP="00AF463C">
      <w:pPr>
        <w:pStyle w:val="PargrafodaLista"/>
        <w:numPr>
          <w:ilvl w:val="0"/>
          <w:numId w:val="58"/>
        </w:numPr>
        <w:tabs>
          <w:tab w:val="left" w:pos="822"/>
          <w:tab w:val="left" w:pos="823"/>
        </w:tabs>
        <w:ind w:left="822" w:hanging="431"/>
        <w:jc w:val="left"/>
        <w:rPr>
          <w:sz w:val="24"/>
        </w:rPr>
      </w:pPr>
      <w:r>
        <w:rPr>
          <w:sz w:val="24"/>
        </w:rPr>
        <w:t>ITEM</w:t>
      </w:r>
      <w:r>
        <w:rPr>
          <w:spacing w:val="-3"/>
          <w:sz w:val="24"/>
        </w:rPr>
        <w:t xml:space="preserve"> </w:t>
      </w:r>
      <w:r>
        <w:rPr>
          <w:sz w:val="24"/>
        </w:rPr>
        <w:t>2</w:t>
      </w:r>
      <w:r>
        <w:rPr>
          <w:spacing w:val="-2"/>
          <w:sz w:val="24"/>
        </w:rPr>
        <w:t xml:space="preserve"> </w:t>
      </w:r>
      <w:r>
        <w:rPr>
          <w:sz w:val="24"/>
        </w:rPr>
        <w:t>–</w:t>
      </w:r>
      <w:r>
        <w:rPr>
          <w:spacing w:val="-2"/>
          <w:sz w:val="24"/>
        </w:rPr>
        <w:t xml:space="preserve"> SERVIÇO DE </w:t>
      </w:r>
      <w:r>
        <w:rPr>
          <w:sz w:val="24"/>
        </w:rPr>
        <w:t>TECNOLOGIA</w:t>
      </w:r>
      <w:r>
        <w:rPr>
          <w:spacing w:val="-1"/>
          <w:sz w:val="24"/>
        </w:rPr>
        <w:t xml:space="preserve"> </w:t>
      </w:r>
      <w:r>
        <w:rPr>
          <w:sz w:val="24"/>
        </w:rPr>
        <w:t>DA</w:t>
      </w:r>
      <w:r>
        <w:rPr>
          <w:spacing w:val="-2"/>
          <w:sz w:val="24"/>
        </w:rPr>
        <w:t xml:space="preserve"> </w:t>
      </w:r>
      <w:r>
        <w:rPr>
          <w:sz w:val="24"/>
        </w:rPr>
        <w:t>INFORMAÇÃO</w:t>
      </w:r>
    </w:p>
    <w:p w14:paraId="0ACDC25C" w14:textId="77777777" w:rsidR="009064AB" w:rsidRDefault="009064AB" w:rsidP="009064AB">
      <w:pPr>
        <w:pStyle w:val="Corpodetexto"/>
        <w:rPr>
          <w:sz w:val="26"/>
        </w:rPr>
      </w:pPr>
    </w:p>
    <w:p w14:paraId="12A5FFAB" w14:textId="77777777" w:rsidR="009064AB" w:rsidRDefault="009064AB" w:rsidP="009064AB">
      <w:pPr>
        <w:pStyle w:val="Corpodetexto"/>
        <w:spacing w:before="1"/>
        <w:rPr>
          <w:sz w:val="23"/>
        </w:rPr>
      </w:pPr>
    </w:p>
    <w:p w14:paraId="054DF819" w14:textId="242DD3E1" w:rsidR="009064AB" w:rsidRPr="00E64C0B" w:rsidRDefault="009064AB" w:rsidP="00AF463C">
      <w:pPr>
        <w:pStyle w:val="PargrafodaLista"/>
        <w:numPr>
          <w:ilvl w:val="1"/>
          <w:numId w:val="58"/>
        </w:numPr>
        <w:tabs>
          <w:tab w:val="left" w:pos="1810"/>
        </w:tabs>
        <w:spacing w:line="352" w:lineRule="auto"/>
        <w:ind w:left="1809" w:right="1000"/>
        <w:rPr>
          <w:sz w:val="24"/>
        </w:rPr>
      </w:pPr>
      <w:r w:rsidRPr="00E64C0B">
        <w:rPr>
          <w:sz w:val="24"/>
        </w:rPr>
        <w:t xml:space="preserve">Este </w:t>
      </w:r>
      <w:r w:rsidR="009459CB">
        <w:rPr>
          <w:sz w:val="24"/>
        </w:rPr>
        <w:t>item</w:t>
      </w:r>
      <w:r w:rsidRPr="00E64C0B">
        <w:rPr>
          <w:sz w:val="24"/>
        </w:rPr>
        <w:t xml:space="preserve"> consiste na manutenção dos servidores e storages, manutenção e</w:t>
      </w:r>
      <w:r w:rsidRPr="00E64C0B">
        <w:rPr>
          <w:spacing w:val="1"/>
          <w:sz w:val="24"/>
        </w:rPr>
        <w:t xml:space="preserve"> </w:t>
      </w:r>
      <w:r w:rsidRPr="00E64C0B">
        <w:rPr>
          <w:sz w:val="24"/>
        </w:rPr>
        <w:t>configuração</w:t>
      </w:r>
      <w:r w:rsidRPr="00E64C0B">
        <w:rPr>
          <w:spacing w:val="-12"/>
          <w:sz w:val="24"/>
        </w:rPr>
        <w:t xml:space="preserve"> </w:t>
      </w:r>
      <w:r w:rsidRPr="00E64C0B">
        <w:rPr>
          <w:sz w:val="24"/>
        </w:rPr>
        <w:t>dos</w:t>
      </w:r>
      <w:r w:rsidRPr="00E64C0B">
        <w:rPr>
          <w:spacing w:val="-12"/>
          <w:sz w:val="24"/>
        </w:rPr>
        <w:t xml:space="preserve"> </w:t>
      </w:r>
      <w:r w:rsidRPr="00E64C0B">
        <w:rPr>
          <w:sz w:val="24"/>
        </w:rPr>
        <w:t>switchs,</w:t>
      </w:r>
      <w:r w:rsidRPr="00E64C0B">
        <w:rPr>
          <w:spacing w:val="-11"/>
          <w:sz w:val="24"/>
        </w:rPr>
        <w:t xml:space="preserve"> </w:t>
      </w:r>
      <w:r w:rsidRPr="00E64C0B">
        <w:rPr>
          <w:sz w:val="24"/>
        </w:rPr>
        <w:t>nobreak</w:t>
      </w:r>
      <w:r w:rsidRPr="00E64C0B">
        <w:rPr>
          <w:spacing w:val="-13"/>
          <w:sz w:val="24"/>
        </w:rPr>
        <w:t xml:space="preserve"> </w:t>
      </w:r>
      <w:r w:rsidRPr="00E64C0B">
        <w:rPr>
          <w:sz w:val="24"/>
        </w:rPr>
        <w:t>e</w:t>
      </w:r>
      <w:r w:rsidRPr="00E64C0B">
        <w:rPr>
          <w:spacing w:val="-11"/>
          <w:sz w:val="24"/>
        </w:rPr>
        <w:t xml:space="preserve"> </w:t>
      </w:r>
      <w:r w:rsidRPr="00E64C0B">
        <w:rPr>
          <w:sz w:val="24"/>
        </w:rPr>
        <w:t>roteadores</w:t>
      </w:r>
      <w:r w:rsidRPr="00E64C0B">
        <w:rPr>
          <w:spacing w:val="-11"/>
          <w:sz w:val="24"/>
        </w:rPr>
        <w:t xml:space="preserve"> </w:t>
      </w:r>
      <w:r w:rsidRPr="00E64C0B">
        <w:rPr>
          <w:sz w:val="24"/>
        </w:rPr>
        <w:t>do</w:t>
      </w:r>
      <w:r w:rsidRPr="00E64C0B">
        <w:rPr>
          <w:spacing w:val="-11"/>
          <w:sz w:val="24"/>
        </w:rPr>
        <w:t xml:space="preserve"> </w:t>
      </w:r>
      <w:r w:rsidRPr="00E64C0B">
        <w:rPr>
          <w:sz w:val="24"/>
        </w:rPr>
        <w:t>CPD,</w:t>
      </w:r>
      <w:r w:rsidRPr="00E64C0B">
        <w:rPr>
          <w:spacing w:val="-12"/>
          <w:sz w:val="24"/>
        </w:rPr>
        <w:t xml:space="preserve"> </w:t>
      </w:r>
      <w:r w:rsidRPr="00E64C0B">
        <w:rPr>
          <w:sz w:val="24"/>
        </w:rPr>
        <w:t>manutenção</w:t>
      </w:r>
      <w:r w:rsidRPr="00E64C0B">
        <w:rPr>
          <w:spacing w:val="-11"/>
          <w:sz w:val="24"/>
        </w:rPr>
        <w:t xml:space="preserve"> </w:t>
      </w:r>
      <w:r w:rsidRPr="00E64C0B">
        <w:rPr>
          <w:sz w:val="24"/>
        </w:rPr>
        <w:t>da</w:t>
      </w:r>
      <w:r w:rsidRPr="00E64C0B">
        <w:rPr>
          <w:spacing w:val="-11"/>
          <w:sz w:val="24"/>
        </w:rPr>
        <w:t xml:space="preserve"> </w:t>
      </w:r>
      <w:r w:rsidRPr="00E64C0B">
        <w:rPr>
          <w:sz w:val="24"/>
        </w:rPr>
        <w:t>sala</w:t>
      </w:r>
      <w:r w:rsidRPr="00E64C0B">
        <w:rPr>
          <w:spacing w:val="-64"/>
          <w:sz w:val="24"/>
        </w:rPr>
        <w:t xml:space="preserve"> </w:t>
      </w:r>
      <w:r w:rsidRPr="00E64C0B">
        <w:rPr>
          <w:sz w:val="24"/>
        </w:rPr>
        <w:t>de</w:t>
      </w:r>
      <w:r w:rsidRPr="00E64C0B">
        <w:rPr>
          <w:spacing w:val="1"/>
          <w:sz w:val="24"/>
        </w:rPr>
        <w:t xml:space="preserve"> </w:t>
      </w:r>
      <w:r w:rsidRPr="00E64C0B">
        <w:rPr>
          <w:sz w:val="24"/>
        </w:rPr>
        <w:t>monitoramento,</w:t>
      </w:r>
      <w:r w:rsidRPr="00E64C0B">
        <w:rPr>
          <w:spacing w:val="1"/>
          <w:sz w:val="24"/>
        </w:rPr>
        <w:t xml:space="preserve"> </w:t>
      </w:r>
      <w:r w:rsidRPr="00E64C0B">
        <w:rPr>
          <w:sz w:val="24"/>
        </w:rPr>
        <w:t>suporte</w:t>
      </w:r>
      <w:r w:rsidRPr="00E64C0B">
        <w:rPr>
          <w:spacing w:val="1"/>
          <w:sz w:val="24"/>
        </w:rPr>
        <w:t xml:space="preserve"> </w:t>
      </w:r>
      <w:r w:rsidRPr="00E64C0B">
        <w:rPr>
          <w:sz w:val="24"/>
        </w:rPr>
        <w:t>e</w:t>
      </w:r>
      <w:r w:rsidRPr="00E64C0B">
        <w:rPr>
          <w:spacing w:val="1"/>
          <w:sz w:val="24"/>
        </w:rPr>
        <w:t xml:space="preserve"> </w:t>
      </w:r>
      <w:r w:rsidRPr="00E64C0B">
        <w:rPr>
          <w:sz w:val="24"/>
        </w:rPr>
        <w:t>manutenção</w:t>
      </w:r>
      <w:r w:rsidRPr="00E64C0B">
        <w:rPr>
          <w:spacing w:val="1"/>
          <w:sz w:val="24"/>
        </w:rPr>
        <w:t xml:space="preserve"> </w:t>
      </w:r>
      <w:r w:rsidRPr="00E64C0B">
        <w:rPr>
          <w:sz w:val="24"/>
        </w:rPr>
        <w:t>de</w:t>
      </w:r>
      <w:r w:rsidRPr="00E64C0B">
        <w:rPr>
          <w:spacing w:val="1"/>
          <w:sz w:val="24"/>
        </w:rPr>
        <w:t xml:space="preserve"> </w:t>
      </w:r>
      <w:r w:rsidRPr="00E64C0B">
        <w:rPr>
          <w:sz w:val="24"/>
        </w:rPr>
        <w:t>sistema</w:t>
      </w:r>
      <w:r w:rsidRPr="00E64C0B">
        <w:rPr>
          <w:spacing w:val="1"/>
          <w:sz w:val="24"/>
        </w:rPr>
        <w:t xml:space="preserve"> </w:t>
      </w:r>
      <w:r w:rsidRPr="00E64C0B">
        <w:rPr>
          <w:sz w:val="24"/>
        </w:rPr>
        <w:t>de</w:t>
      </w:r>
      <w:r w:rsidRPr="00E64C0B">
        <w:rPr>
          <w:spacing w:val="1"/>
          <w:sz w:val="24"/>
        </w:rPr>
        <w:t xml:space="preserve"> </w:t>
      </w:r>
      <w:r w:rsidRPr="00E64C0B">
        <w:rPr>
          <w:sz w:val="24"/>
        </w:rPr>
        <w:t>vídeo</w:t>
      </w:r>
      <w:r w:rsidRPr="00E64C0B">
        <w:rPr>
          <w:spacing w:val="1"/>
          <w:sz w:val="24"/>
        </w:rPr>
        <w:t xml:space="preserve"> </w:t>
      </w:r>
      <w:r w:rsidRPr="00E64C0B">
        <w:rPr>
          <w:sz w:val="24"/>
        </w:rPr>
        <w:t>monitoramento,</w:t>
      </w:r>
      <w:r w:rsidRPr="00E64C0B">
        <w:rPr>
          <w:spacing w:val="1"/>
          <w:sz w:val="24"/>
        </w:rPr>
        <w:t xml:space="preserve"> </w:t>
      </w:r>
      <w:r w:rsidRPr="00E64C0B">
        <w:rPr>
          <w:sz w:val="24"/>
        </w:rPr>
        <w:t>manutenção</w:t>
      </w:r>
      <w:r w:rsidRPr="00E64C0B">
        <w:rPr>
          <w:spacing w:val="1"/>
          <w:sz w:val="24"/>
        </w:rPr>
        <w:t xml:space="preserve"> </w:t>
      </w:r>
      <w:r w:rsidRPr="00E64C0B">
        <w:rPr>
          <w:sz w:val="24"/>
        </w:rPr>
        <w:t>dos</w:t>
      </w:r>
      <w:r w:rsidRPr="00E64C0B">
        <w:rPr>
          <w:spacing w:val="1"/>
          <w:sz w:val="24"/>
        </w:rPr>
        <w:t xml:space="preserve"> </w:t>
      </w:r>
      <w:r w:rsidRPr="00E64C0B">
        <w:rPr>
          <w:sz w:val="24"/>
        </w:rPr>
        <w:t>dispositivos</w:t>
      </w:r>
      <w:r w:rsidRPr="00E64C0B">
        <w:rPr>
          <w:spacing w:val="1"/>
          <w:sz w:val="24"/>
        </w:rPr>
        <w:t xml:space="preserve"> </w:t>
      </w:r>
      <w:r w:rsidRPr="00E64C0B">
        <w:rPr>
          <w:sz w:val="24"/>
        </w:rPr>
        <w:t>de</w:t>
      </w:r>
      <w:r w:rsidRPr="00E64C0B">
        <w:rPr>
          <w:spacing w:val="1"/>
          <w:sz w:val="24"/>
        </w:rPr>
        <w:t xml:space="preserve"> </w:t>
      </w:r>
      <w:r w:rsidRPr="00E64C0B">
        <w:rPr>
          <w:sz w:val="24"/>
        </w:rPr>
        <w:t>ponto</w:t>
      </w:r>
      <w:r w:rsidRPr="00E64C0B">
        <w:rPr>
          <w:spacing w:val="1"/>
          <w:sz w:val="24"/>
        </w:rPr>
        <w:t xml:space="preserve"> </w:t>
      </w:r>
      <w:r w:rsidRPr="00E64C0B">
        <w:rPr>
          <w:sz w:val="24"/>
        </w:rPr>
        <w:t>remoto,</w:t>
      </w:r>
      <w:r w:rsidRPr="00E64C0B">
        <w:rPr>
          <w:spacing w:val="1"/>
          <w:sz w:val="24"/>
        </w:rPr>
        <w:t xml:space="preserve"> </w:t>
      </w:r>
      <w:r w:rsidRPr="00E64C0B">
        <w:rPr>
          <w:sz w:val="24"/>
        </w:rPr>
        <w:t>remanejamento dos dispositivos, substituição de câmeras, ou seja, limpeza,</w:t>
      </w:r>
      <w:r w:rsidRPr="00E64C0B">
        <w:rPr>
          <w:spacing w:val="1"/>
          <w:sz w:val="24"/>
        </w:rPr>
        <w:t xml:space="preserve"> </w:t>
      </w:r>
      <w:r w:rsidRPr="00E64C0B">
        <w:rPr>
          <w:sz w:val="24"/>
        </w:rPr>
        <w:t>configuração, troca de componentes, reparo de componentes entre outros</w:t>
      </w:r>
      <w:r w:rsidRPr="00E64C0B">
        <w:rPr>
          <w:spacing w:val="1"/>
          <w:sz w:val="24"/>
        </w:rPr>
        <w:t xml:space="preserve"> </w:t>
      </w:r>
      <w:r w:rsidRPr="00E64C0B">
        <w:rPr>
          <w:sz w:val="24"/>
        </w:rPr>
        <w:t>serviços necessários para o bom funcionamento e para a durabilidade dos</w:t>
      </w:r>
      <w:r w:rsidRPr="00E64C0B">
        <w:rPr>
          <w:spacing w:val="1"/>
          <w:sz w:val="24"/>
        </w:rPr>
        <w:t xml:space="preserve"> </w:t>
      </w:r>
      <w:r w:rsidRPr="00E64C0B">
        <w:rPr>
          <w:sz w:val="24"/>
        </w:rPr>
        <w:t>equipamentos,</w:t>
      </w:r>
      <w:r w:rsidRPr="00E64C0B">
        <w:rPr>
          <w:spacing w:val="-6"/>
          <w:sz w:val="24"/>
        </w:rPr>
        <w:t xml:space="preserve"> </w:t>
      </w:r>
      <w:r w:rsidRPr="00E64C0B">
        <w:rPr>
          <w:sz w:val="24"/>
        </w:rPr>
        <w:t>de</w:t>
      </w:r>
      <w:r w:rsidRPr="00E64C0B">
        <w:rPr>
          <w:spacing w:val="-8"/>
          <w:sz w:val="24"/>
        </w:rPr>
        <w:t xml:space="preserve"> </w:t>
      </w:r>
      <w:r w:rsidRPr="00E64C0B">
        <w:rPr>
          <w:sz w:val="24"/>
        </w:rPr>
        <w:t>forma</w:t>
      </w:r>
      <w:r w:rsidRPr="00E64C0B">
        <w:rPr>
          <w:spacing w:val="-3"/>
          <w:sz w:val="24"/>
        </w:rPr>
        <w:t xml:space="preserve"> </w:t>
      </w:r>
      <w:r w:rsidRPr="00E64C0B">
        <w:rPr>
          <w:sz w:val="24"/>
        </w:rPr>
        <w:t>que</w:t>
      </w:r>
      <w:r w:rsidRPr="00E64C0B">
        <w:rPr>
          <w:spacing w:val="-4"/>
          <w:sz w:val="24"/>
        </w:rPr>
        <w:t xml:space="preserve"> </w:t>
      </w:r>
      <w:r w:rsidRPr="00E64C0B">
        <w:rPr>
          <w:sz w:val="24"/>
        </w:rPr>
        <w:t>sustente</w:t>
      </w:r>
      <w:r w:rsidRPr="00E64C0B">
        <w:rPr>
          <w:spacing w:val="-4"/>
          <w:sz w:val="24"/>
        </w:rPr>
        <w:t xml:space="preserve"> </w:t>
      </w:r>
      <w:r w:rsidRPr="00E64C0B">
        <w:rPr>
          <w:sz w:val="24"/>
        </w:rPr>
        <w:t>o</w:t>
      </w:r>
      <w:r w:rsidRPr="00E64C0B">
        <w:rPr>
          <w:spacing w:val="-8"/>
          <w:sz w:val="24"/>
        </w:rPr>
        <w:t xml:space="preserve"> </w:t>
      </w:r>
      <w:r w:rsidRPr="00E64C0B">
        <w:rPr>
          <w:sz w:val="24"/>
        </w:rPr>
        <w:t>funcionamento</w:t>
      </w:r>
      <w:r w:rsidRPr="00E64C0B">
        <w:rPr>
          <w:spacing w:val="-4"/>
          <w:sz w:val="24"/>
        </w:rPr>
        <w:t xml:space="preserve"> </w:t>
      </w:r>
      <w:r w:rsidRPr="00E64C0B">
        <w:rPr>
          <w:sz w:val="24"/>
        </w:rPr>
        <w:t>do</w:t>
      </w:r>
      <w:r w:rsidRPr="00E64C0B">
        <w:rPr>
          <w:spacing w:val="-6"/>
          <w:sz w:val="24"/>
        </w:rPr>
        <w:t xml:space="preserve"> </w:t>
      </w:r>
      <w:r w:rsidRPr="00E64C0B">
        <w:rPr>
          <w:sz w:val="24"/>
        </w:rPr>
        <w:t>CISP</w:t>
      </w:r>
      <w:r w:rsidRPr="00E64C0B">
        <w:rPr>
          <w:spacing w:val="-6"/>
          <w:sz w:val="24"/>
        </w:rPr>
        <w:t xml:space="preserve"> </w:t>
      </w:r>
      <w:r w:rsidRPr="00E64C0B">
        <w:rPr>
          <w:sz w:val="24"/>
        </w:rPr>
        <w:t>24</w:t>
      </w:r>
      <w:r w:rsidRPr="00E64C0B">
        <w:rPr>
          <w:spacing w:val="-5"/>
          <w:sz w:val="24"/>
        </w:rPr>
        <w:t xml:space="preserve"> </w:t>
      </w:r>
      <w:r w:rsidRPr="00E64C0B">
        <w:rPr>
          <w:sz w:val="24"/>
        </w:rPr>
        <w:t>horas</w:t>
      </w:r>
      <w:r w:rsidRPr="00E64C0B">
        <w:rPr>
          <w:spacing w:val="-7"/>
          <w:sz w:val="24"/>
        </w:rPr>
        <w:t xml:space="preserve"> </w:t>
      </w:r>
      <w:r w:rsidRPr="00E64C0B">
        <w:rPr>
          <w:sz w:val="24"/>
        </w:rPr>
        <w:t>por</w:t>
      </w:r>
      <w:r w:rsidRPr="00E64C0B">
        <w:rPr>
          <w:spacing w:val="-64"/>
          <w:sz w:val="24"/>
        </w:rPr>
        <w:t xml:space="preserve"> </w:t>
      </w:r>
      <w:r w:rsidRPr="00E64C0B">
        <w:rPr>
          <w:sz w:val="24"/>
        </w:rPr>
        <w:t>dia</w:t>
      </w:r>
      <w:r w:rsidRPr="00E64C0B">
        <w:rPr>
          <w:spacing w:val="-1"/>
          <w:sz w:val="24"/>
        </w:rPr>
        <w:t xml:space="preserve"> </w:t>
      </w:r>
      <w:r w:rsidRPr="00E64C0B">
        <w:rPr>
          <w:sz w:val="24"/>
        </w:rPr>
        <w:t>e sete</w:t>
      </w:r>
      <w:r w:rsidRPr="00E64C0B">
        <w:rPr>
          <w:spacing w:val="-1"/>
          <w:sz w:val="24"/>
        </w:rPr>
        <w:t xml:space="preserve"> </w:t>
      </w:r>
      <w:r w:rsidRPr="00E64C0B">
        <w:rPr>
          <w:sz w:val="24"/>
        </w:rPr>
        <w:t>dias</w:t>
      </w:r>
      <w:r w:rsidRPr="00E64C0B">
        <w:rPr>
          <w:spacing w:val="-2"/>
          <w:sz w:val="24"/>
        </w:rPr>
        <w:t xml:space="preserve"> </w:t>
      </w:r>
      <w:r w:rsidRPr="00E64C0B">
        <w:rPr>
          <w:sz w:val="24"/>
        </w:rPr>
        <w:t>por semana.</w:t>
      </w:r>
    </w:p>
    <w:p w14:paraId="1B339AAC" w14:textId="77777777" w:rsidR="009064AB" w:rsidRPr="00587139" w:rsidRDefault="009064AB" w:rsidP="009064AB">
      <w:pPr>
        <w:pStyle w:val="Corpodetexto"/>
        <w:rPr>
          <w:sz w:val="26"/>
        </w:rPr>
      </w:pPr>
    </w:p>
    <w:p w14:paraId="25C165D1" w14:textId="77777777" w:rsidR="009064AB" w:rsidRPr="00587139" w:rsidRDefault="009064AB" w:rsidP="009064AB">
      <w:pPr>
        <w:pStyle w:val="Corpodetexto"/>
        <w:rPr>
          <w:sz w:val="23"/>
        </w:rPr>
      </w:pPr>
    </w:p>
    <w:p w14:paraId="076BD8A6" w14:textId="77777777" w:rsidR="009064AB" w:rsidRPr="00587139" w:rsidRDefault="009064AB" w:rsidP="00AF463C">
      <w:pPr>
        <w:pStyle w:val="PargrafodaLista"/>
        <w:numPr>
          <w:ilvl w:val="1"/>
          <w:numId w:val="58"/>
        </w:numPr>
        <w:tabs>
          <w:tab w:val="left" w:pos="1809"/>
          <w:tab w:val="left" w:pos="1810"/>
        </w:tabs>
        <w:ind w:left="1809" w:hanging="851"/>
        <w:rPr>
          <w:sz w:val="24"/>
        </w:rPr>
      </w:pPr>
      <w:r w:rsidRPr="00587139">
        <w:rPr>
          <w:sz w:val="24"/>
        </w:rPr>
        <w:t>Manutenção</w:t>
      </w:r>
      <w:r w:rsidRPr="00587139">
        <w:rPr>
          <w:spacing w:val="-3"/>
          <w:sz w:val="24"/>
        </w:rPr>
        <w:t xml:space="preserve"> </w:t>
      </w:r>
      <w:r w:rsidRPr="00587139">
        <w:rPr>
          <w:sz w:val="24"/>
        </w:rPr>
        <w:t>dos</w:t>
      </w:r>
      <w:r w:rsidRPr="00587139">
        <w:rPr>
          <w:spacing w:val="-2"/>
          <w:sz w:val="24"/>
        </w:rPr>
        <w:t xml:space="preserve"> </w:t>
      </w:r>
      <w:r w:rsidRPr="00587139">
        <w:rPr>
          <w:sz w:val="24"/>
        </w:rPr>
        <w:t>Servidores</w:t>
      </w:r>
      <w:r w:rsidRPr="00587139">
        <w:rPr>
          <w:spacing w:val="-3"/>
          <w:sz w:val="24"/>
        </w:rPr>
        <w:t xml:space="preserve"> </w:t>
      </w:r>
      <w:r w:rsidRPr="00587139">
        <w:rPr>
          <w:sz w:val="24"/>
        </w:rPr>
        <w:t>e</w:t>
      </w:r>
      <w:r w:rsidRPr="00587139">
        <w:rPr>
          <w:spacing w:val="-4"/>
          <w:sz w:val="24"/>
        </w:rPr>
        <w:t xml:space="preserve"> </w:t>
      </w:r>
      <w:r w:rsidRPr="00587139">
        <w:rPr>
          <w:sz w:val="24"/>
        </w:rPr>
        <w:t>Storages:</w:t>
      </w:r>
    </w:p>
    <w:p w14:paraId="4F6303FD" w14:textId="77777777" w:rsidR="009064AB" w:rsidRPr="00587139" w:rsidRDefault="009064AB" w:rsidP="009064AB">
      <w:pPr>
        <w:pStyle w:val="Corpodetexto"/>
        <w:rPr>
          <w:sz w:val="26"/>
        </w:rPr>
      </w:pPr>
    </w:p>
    <w:p w14:paraId="249CD6C8" w14:textId="77777777" w:rsidR="009064AB" w:rsidRPr="00587139" w:rsidRDefault="009064AB" w:rsidP="009064AB">
      <w:pPr>
        <w:pStyle w:val="Corpodetexto"/>
        <w:rPr>
          <w:sz w:val="21"/>
        </w:rPr>
      </w:pPr>
    </w:p>
    <w:p w14:paraId="2FE87047" w14:textId="77777777" w:rsidR="009064AB" w:rsidRPr="00B20629" w:rsidRDefault="009064AB" w:rsidP="00AF463C">
      <w:pPr>
        <w:pStyle w:val="PargrafodaLista"/>
        <w:numPr>
          <w:ilvl w:val="2"/>
          <w:numId w:val="58"/>
        </w:numPr>
        <w:tabs>
          <w:tab w:val="left" w:pos="2570"/>
        </w:tabs>
        <w:spacing w:line="352" w:lineRule="auto"/>
        <w:ind w:left="2570" w:right="1005"/>
        <w:rPr>
          <w:sz w:val="24"/>
        </w:rPr>
      </w:pPr>
      <w:bookmarkStart w:id="2" w:name="_Hlk181277630"/>
      <w:r w:rsidRPr="00587139">
        <w:rPr>
          <w:sz w:val="24"/>
        </w:rPr>
        <w:t>MANUTENÇÃO</w:t>
      </w:r>
      <w:r w:rsidRPr="00587139">
        <w:rPr>
          <w:spacing w:val="-4"/>
          <w:sz w:val="24"/>
        </w:rPr>
        <w:t xml:space="preserve"> </w:t>
      </w:r>
      <w:r w:rsidRPr="00587139">
        <w:rPr>
          <w:sz w:val="24"/>
        </w:rPr>
        <w:t>DOS</w:t>
      </w:r>
      <w:r w:rsidRPr="00587139">
        <w:rPr>
          <w:spacing w:val="-6"/>
          <w:sz w:val="24"/>
        </w:rPr>
        <w:t xml:space="preserve"> </w:t>
      </w:r>
      <w:r w:rsidRPr="00587139">
        <w:rPr>
          <w:sz w:val="24"/>
        </w:rPr>
        <w:t>SERVIDORES</w:t>
      </w:r>
      <w:r w:rsidRPr="00587139">
        <w:rPr>
          <w:spacing w:val="-6"/>
          <w:sz w:val="24"/>
        </w:rPr>
        <w:t xml:space="preserve"> </w:t>
      </w:r>
      <w:r w:rsidRPr="00587139">
        <w:rPr>
          <w:sz w:val="24"/>
        </w:rPr>
        <w:t>E</w:t>
      </w:r>
      <w:r w:rsidRPr="00587139">
        <w:rPr>
          <w:spacing w:val="-3"/>
          <w:sz w:val="24"/>
        </w:rPr>
        <w:t xml:space="preserve"> </w:t>
      </w:r>
      <w:r w:rsidRPr="00587139">
        <w:rPr>
          <w:sz w:val="24"/>
        </w:rPr>
        <w:t>STORAGE:</w:t>
      </w:r>
      <w:r w:rsidRPr="00587139">
        <w:rPr>
          <w:spacing w:val="-4"/>
          <w:sz w:val="24"/>
        </w:rPr>
        <w:t xml:space="preserve"> </w:t>
      </w:r>
      <w:r w:rsidRPr="00587139">
        <w:rPr>
          <w:sz w:val="24"/>
        </w:rPr>
        <w:t>o</w:t>
      </w:r>
      <w:r w:rsidRPr="00587139">
        <w:rPr>
          <w:spacing w:val="-4"/>
          <w:sz w:val="24"/>
        </w:rPr>
        <w:t xml:space="preserve"> </w:t>
      </w:r>
      <w:r w:rsidRPr="00587139">
        <w:rPr>
          <w:sz w:val="24"/>
        </w:rPr>
        <w:t>CISP</w:t>
      </w:r>
      <w:r w:rsidRPr="00587139">
        <w:rPr>
          <w:spacing w:val="-3"/>
          <w:sz w:val="24"/>
        </w:rPr>
        <w:t xml:space="preserve"> </w:t>
      </w:r>
      <w:r w:rsidRPr="00587139">
        <w:rPr>
          <w:sz w:val="24"/>
        </w:rPr>
        <w:t>conta</w:t>
      </w:r>
      <w:r w:rsidRPr="00587139">
        <w:rPr>
          <w:spacing w:val="-3"/>
          <w:sz w:val="24"/>
        </w:rPr>
        <w:t xml:space="preserve"> </w:t>
      </w:r>
      <w:r w:rsidRPr="00587139">
        <w:rPr>
          <w:sz w:val="24"/>
        </w:rPr>
        <w:t>com</w:t>
      </w:r>
      <w:r w:rsidRPr="00587139">
        <w:rPr>
          <w:spacing w:val="-64"/>
          <w:sz w:val="24"/>
        </w:rPr>
        <w:t xml:space="preserve"> </w:t>
      </w:r>
      <w:r w:rsidRPr="00587139">
        <w:rPr>
          <w:sz w:val="24"/>
        </w:rPr>
        <w:t>servidores</w:t>
      </w:r>
      <w:r w:rsidRPr="00587139">
        <w:rPr>
          <w:spacing w:val="29"/>
          <w:sz w:val="24"/>
        </w:rPr>
        <w:t xml:space="preserve"> </w:t>
      </w:r>
      <w:r w:rsidRPr="00587139">
        <w:rPr>
          <w:sz w:val="24"/>
        </w:rPr>
        <w:t>e</w:t>
      </w:r>
      <w:r w:rsidRPr="00587139">
        <w:rPr>
          <w:spacing w:val="31"/>
          <w:sz w:val="24"/>
        </w:rPr>
        <w:t xml:space="preserve"> </w:t>
      </w:r>
      <w:r w:rsidRPr="00587139">
        <w:rPr>
          <w:sz w:val="24"/>
        </w:rPr>
        <w:t>storages</w:t>
      </w:r>
      <w:r w:rsidRPr="00587139">
        <w:rPr>
          <w:spacing w:val="30"/>
          <w:sz w:val="24"/>
        </w:rPr>
        <w:t xml:space="preserve"> </w:t>
      </w:r>
      <w:r w:rsidRPr="00587139">
        <w:rPr>
          <w:sz w:val="24"/>
        </w:rPr>
        <w:t>modelo</w:t>
      </w:r>
      <w:r w:rsidRPr="00587139">
        <w:rPr>
          <w:spacing w:val="29"/>
          <w:sz w:val="24"/>
        </w:rPr>
        <w:t xml:space="preserve"> </w:t>
      </w:r>
      <w:r w:rsidRPr="00587139">
        <w:rPr>
          <w:sz w:val="24"/>
        </w:rPr>
        <w:t>Dell</w:t>
      </w:r>
      <w:r w:rsidRPr="00587139">
        <w:rPr>
          <w:spacing w:val="30"/>
          <w:sz w:val="24"/>
        </w:rPr>
        <w:t xml:space="preserve"> </w:t>
      </w:r>
      <w:r w:rsidRPr="00587139">
        <w:rPr>
          <w:sz w:val="24"/>
        </w:rPr>
        <w:t>para</w:t>
      </w:r>
      <w:r w:rsidRPr="00587139">
        <w:rPr>
          <w:spacing w:val="28"/>
          <w:sz w:val="24"/>
        </w:rPr>
        <w:t xml:space="preserve"> </w:t>
      </w:r>
      <w:r w:rsidRPr="00587139">
        <w:rPr>
          <w:sz w:val="24"/>
        </w:rPr>
        <w:t>manter</w:t>
      </w:r>
      <w:r w:rsidRPr="00587139">
        <w:rPr>
          <w:spacing w:val="28"/>
          <w:sz w:val="24"/>
        </w:rPr>
        <w:t xml:space="preserve"> </w:t>
      </w:r>
      <w:r w:rsidRPr="00587139">
        <w:rPr>
          <w:sz w:val="24"/>
        </w:rPr>
        <w:t>o</w:t>
      </w:r>
      <w:r w:rsidRPr="00587139">
        <w:rPr>
          <w:spacing w:val="28"/>
          <w:sz w:val="24"/>
        </w:rPr>
        <w:t xml:space="preserve"> </w:t>
      </w:r>
      <w:r w:rsidRPr="00587139">
        <w:rPr>
          <w:sz w:val="24"/>
        </w:rPr>
        <w:t>funcionamento</w:t>
      </w:r>
      <w:r w:rsidRPr="00587139">
        <w:rPr>
          <w:spacing w:val="31"/>
          <w:sz w:val="24"/>
        </w:rPr>
        <w:t xml:space="preserve"> </w:t>
      </w:r>
      <w:r w:rsidRPr="00587139">
        <w:rPr>
          <w:sz w:val="24"/>
        </w:rPr>
        <w:t>de</w:t>
      </w:r>
      <w:r>
        <w:rPr>
          <w:sz w:val="24"/>
        </w:rPr>
        <w:t xml:space="preserve"> </w:t>
      </w:r>
      <w:r w:rsidRPr="00587139">
        <w:t>toda</w:t>
      </w:r>
      <w:r w:rsidRPr="00B20629">
        <w:rPr>
          <w:spacing w:val="2"/>
        </w:rPr>
        <w:t xml:space="preserve"> </w:t>
      </w:r>
      <w:r w:rsidRPr="00587139">
        <w:t>tecnologia</w:t>
      </w:r>
      <w:r w:rsidRPr="00B20629">
        <w:rPr>
          <w:spacing w:val="1"/>
        </w:rPr>
        <w:t xml:space="preserve"> </w:t>
      </w:r>
      <w:r w:rsidRPr="00587139">
        <w:t>existente,</w:t>
      </w:r>
      <w:r w:rsidRPr="00B20629">
        <w:rPr>
          <w:spacing w:val="4"/>
        </w:rPr>
        <w:t xml:space="preserve"> </w:t>
      </w:r>
      <w:r w:rsidRPr="00587139">
        <w:t>contando</w:t>
      </w:r>
      <w:r w:rsidRPr="00B20629">
        <w:rPr>
          <w:spacing w:val="4"/>
        </w:rPr>
        <w:t xml:space="preserve"> </w:t>
      </w:r>
      <w:r w:rsidRPr="00587139">
        <w:t>com</w:t>
      </w:r>
      <w:r w:rsidRPr="00B20629">
        <w:rPr>
          <w:spacing w:val="65"/>
        </w:rPr>
        <w:t xml:space="preserve"> </w:t>
      </w:r>
      <w:r w:rsidRPr="00587139">
        <w:t>os</w:t>
      </w:r>
      <w:r w:rsidRPr="00B20629">
        <w:rPr>
          <w:spacing w:val="3"/>
        </w:rPr>
        <w:t xml:space="preserve"> </w:t>
      </w:r>
      <w:r w:rsidRPr="00587139">
        <w:t>seguintes</w:t>
      </w:r>
      <w:r w:rsidRPr="00B20629">
        <w:rPr>
          <w:spacing w:val="1"/>
        </w:rPr>
        <w:t xml:space="preserve"> </w:t>
      </w:r>
      <w:r w:rsidRPr="00587139">
        <w:t>modelos</w:t>
      </w:r>
      <w:r w:rsidRPr="00B20629">
        <w:rPr>
          <w:spacing w:val="1"/>
        </w:rPr>
        <w:t xml:space="preserve"> </w:t>
      </w:r>
      <w:r w:rsidRPr="00587139">
        <w:t>e</w:t>
      </w:r>
      <w:r w:rsidRPr="00B20629">
        <w:rPr>
          <w:spacing w:val="-64"/>
        </w:rPr>
        <w:t xml:space="preserve"> </w:t>
      </w:r>
      <w:r w:rsidRPr="00587139">
        <w:t>quantidades:</w:t>
      </w:r>
    </w:p>
    <w:p w14:paraId="0328216C" w14:textId="77777777" w:rsidR="009064AB" w:rsidRPr="00587139" w:rsidRDefault="009064AB" w:rsidP="009064AB">
      <w:pPr>
        <w:pStyle w:val="Corpodetexto"/>
        <w:rPr>
          <w:sz w:val="20"/>
        </w:rPr>
      </w:pPr>
    </w:p>
    <w:p w14:paraId="3596E69B" w14:textId="77777777" w:rsidR="009064AB" w:rsidRPr="00587139" w:rsidRDefault="009064AB" w:rsidP="009064AB">
      <w:pPr>
        <w:pStyle w:val="Corpodetexto"/>
        <w:spacing w:before="7"/>
        <w:rPr>
          <w:sz w:val="14"/>
        </w:rPr>
      </w:pPr>
    </w:p>
    <w:tbl>
      <w:tblPr>
        <w:tblStyle w:val="NormalTable0"/>
        <w:tblW w:w="0" w:type="auto"/>
        <w:tblInd w:w="2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1846"/>
        <w:gridCol w:w="1560"/>
      </w:tblGrid>
      <w:tr w:rsidR="009064AB" w:rsidRPr="009B6047" w14:paraId="16818EAB" w14:textId="77777777" w:rsidTr="003E308E">
        <w:trPr>
          <w:trHeight w:val="592"/>
        </w:trPr>
        <w:tc>
          <w:tcPr>
            <w:tcW w:w="4393" w:type="dxa"/>
            <w:shd w:val="clear" w:color="auto" w:fill="F1F1F1"/>
          </w:tcPr>
          <w:p w14:paraId="79198EE4" w14:textId="77777777" w:rsidR="009064AB" w:rsidRPr="009B6047" w:rsidRDefault="009064AB" w:rsidP="003E308E">
            <w:pPr>
              <w:pStyle w:val="TableParagraph"/>
              <w:spacing w:before="146"/>
              <w:ind w:left="105"/>
              <w:rPr>
                <w:rFonts w:ascii="Arial" w:hAnsi="Arial"/>
                <w:b/>
              </w:rPr>
            </w:pPr>
            <w:r w:rsidRPr="009B6047">
              <w:rPr>
                <w:rFonts w:ascii="Arial" w:hAnsi="Arial"/>
                <w:b/>
              </w:rPr>
              <w:lastRenderedPageBreak/>
              <w:t>Descrição dos</w:t>
            </w:r>
            <w:r w:rsidRPr="009B6047">
              <w:rPr>
                <w:rFonts w:ascii="Arial" w:hAnsi="Arial"/>
                <w:b/>
                <w:spacing w:val="-2"/>
              </w:rPr>
              <w:t xml:space="preserve"> </w:t>
            </w:r>
            <w:r w:rsidRPr="009B6047">
              <w:rPr>
                <w:rFonts w:ascii="Arial" w:hAnsi="Arial"/>
                <w:b/>
              </w:rPr>
              <w:t>equipamentos</w:t>
            </w:r>
          </w:p>
        </w:tc>
        <w:tc>
          <w:tcPr>
            <w:tcW w:w="1846" w:type="dxa"/>
            <w:shd w:val="clear" w:color="auto" w:fill="F1F1F1"/>
          </w:tcPr>
          <w:p w14:paraId="648BB5B7" w14:textId="77777777" w:rsidR="009064AB" w:rsidRPr="009B6047" w:rsidRDefault="009064AB" w:rsidP="003E308E">
            <w:pPr>
              <w:pStyle w:val="TableParagraph"/>
              <w:spacing w:before="146"/>
              <w:ind w:left="110"/>
              <w:rPr>
                <w:rFonts w:ascii="Arial"/>
                <w:b/>
              </w:rPr>
            </w:pPr>
            <w:r w:rsidRPr="009B6047">
              <w:rPr>
                <w:rFonts w:ascii="Arial"/>
                <w:b/>
              </w:rPr>
              <w:t>Local</w:t>
            </w:r>
          </w:p>
        </w:tc>
        <w:tc>
          <w:tcPr>
            <w:tcW w:w="1560" w:type="dxa"/>
            <w:shd w:val="clear" w:color="auto" w:fill="F1F1F1"/>
          </w:tcPr>
          <w:p w14:paraId="5EC7151B" w14:textId="77777777" w:rsidR="009064AB" w:rsidRPr="009B6047" w:rsidRDefault="009064AB" w:rsidP="003E308E">
            <w:pPr>
              <w:pStyle w:val="TableParagraph"/>
              <w:spacing w:before="146"/>
              <w:ind w:left="107"/>
              <w:rPr>
                <w:rFonts w:ascii="Arial"/>
                <w:b/>
              </w:rPr>
            </w:pPr>
            <w:r w:rsidRPr="009B6047">
              <w:rPr>
                <w:rFonts w:ascii="Arial"/>
                <w:b/>
              </w:rPr>
              <w:t>Quantidade</w:t>
            </w:r>
          </w:p>
        </w:tc>
      </w:tr>
      <w:tr w:rsidR="009064AB" w:rsidRPr="009B6047" w14:paraId="1A3A21B6" w14:textId="77777777" w:rsidTr="003E308E">
        <w:trPr>
          <w:trHeight w:val="629"/>
        </w:trPr>
        <w:tc>
          <w:tcPr>
            <w:tcW w:w="4393" w:type="dxa"/>
          </w:tcPr>
          <w:p w14:paraId="034AF225" w14:textId="77777777" w:rsidR="009064AB" w:rsidRPr="009B6047" w:rsidRDefault="009064AB" w:rsidP="003E308E">
            <w:pPr>
              <w:pStyle w:val="TableParagraph"/>
              <w:spacing w:before="168"/>
              <w:ind w:left="105"/>
              <w:rPr>
                <w:rFonts w:ascii="Arial MT"/>
              </w:rPr>
            </w:pPr>
            <w:r w:rsidRPr="009B6047">
              <w:rPr>
                <w:rFonts w:ascii="Arial MT"/>
              </w:rPr>
              <w:t>Servidor</w:t>
            </w:r>
            <w:r w:rsidRPr="009B6047">
              <w:rPr>
                <w:rFonts w:ascii="Arial MT"/>
                <w:spacing w:val="-1"/>
              </w:rPr>
              <w:t xml:space="preserve"> </w:t>
            </w:r>
            <w:r w:rsidRPr="009B6047">
              <w:rPr>
                <w:rFonts w:ascii="Arial MT"/>
              </w:rPr>
              <w:t>Dell</w:t>
            </w:r>
            <w:r w:rsidRPr="009B6047">
              <w:rPr>
                <w:rFonts w:ascii="Arial MT"/>
                <w:spacing w:val="-1"/>
              </w:rPr>
              <w:t xml:space="preserve"> </w:t>
            </w:r>
            <w:r w:rsidRPr="009B6047">
              <w:rPr>
                <w:rFonts w:ascii="Arial MT"/>
              </w:rPr>
              <w:t>Power</w:t>
            </w:r>
            <w:r w:rsidRPr="009B6047">
              <w:rPr>
                <w:rFonts w:ascii="Arial MT"/>
                <w:spacing w:val="-1"/>
              </w:rPr>
              <w:t xml:space="preserve"> </w:t>
            </w:r>
            <w:r w:rsidRPr="009B6047">
              <w:rPr>
                <w:rFonts w:ascii="Arial MT"/>
              </w:rPr>
              <w:t>Edge</w:t>
            </w:r>
            <w:r w:rsidRPr="009B6047">
              <w:rPr>
                <w:rFonts w:ascii="Arial MT"/>
                <w:spacing w:val="-1"/>
              </w:rPr>
              <w:t xml:space="preserve"> </w:t>
            </w:r>
            <w:r w:rsidRPr="009B6047">
              <w:rPr>
                <w:rFonts w:ascii="Arial MT"/>
              </w:rPr>
              <w:t>R430</w:t>
            </w:r>
          </w:p>
        </w:tc>
        <w:tc>
          <w:tcPr>
            <w:tcW w:w="1846" w:type="dxa"/>
          </w:tcPr>
          <w:p w14:paraId="6D381582" w14:textId="77777777" w:rsidR="009064AB" w:rsidRPr="009B6047" w:rsidRDefault="009064AB" w:rsidP="003E308E">
            <w:pPr>
              <w:pStyle w:val="TableParagraph"/>
              <w:spacing w:before="168"/>
              <w:ind w:left="110"/>
              <w:rPr>
                <w:rFonts w:ascii="Arial MT"/>
              </w:rPr>
            </w:pPr>
            <w:r w:rsidRPr="009B6047">
              <w:rPr>
                <w:rFonts w:ascii="Arial MT"/>
              </w:rPr>
              <w:t>CPD</w:t>
            </w:r>
          </w:p>
        </w:tc>
        <w:tc>
          <w:tcPr>
            <w:tcW w:w="1560" w:type="dxa"/>
          </w:tcPr>
          <w:p w14:paraId="1B9E128B" w14:textId="77777777" w:rsidR="009064AB" w:rsidRPr="009B6047" w:rsidRDefault="009064AB" w:rsidP="003E308E">
            <w:pPr>
              <w:pStyle w:val="TableParagraph"/>
              <w:spacing w:before="168"/>
              <w:ind w:left="107"/>
              <w:rPr>
                <w:rFonts w:ascii="Arial MT"/>
              </w:rPr>
            </w:pPr>
            <w:r w:rsidRPr="009B6047">
              <w:rPr>
                <w:rFonts w:ascii="Arial MT"/>
              </w:rPr>
              <w:t>10</w:t>
            </w:r>
          </w:p>
        </w:tc>
      </w:tr>
      <w:tr w:rsidR="009064AB" w:rsidRPr="009B6047" w14:paraId="6A88D578" w14:textId="77777777" w:rsidTr="003E308E">
        <w:trPr>
          <w:trHeight w:val="623"/>
        </w:trPr>
        <w:tc>
          <w:tcPr>
            <w:tcW w:w="4393" w:type="dxa"/>
          </w:tcPr>
          <w:p w14:paraId="432BF3F8" w14:textId="77777777" w:rsidR="009064AB" w:rsidRPr="009B6047" w:rsidRDefault="009064AB" w:rsidP="003E308E">
            <w:pPr>
              <w:pStyle w:val="TableParagraph"/>
              <w:spacing w:before="165"/>
              <w:ind w:left="105"/>
              <w:rPr>
                <w:rFonts w:ascii="Arial MT"/>
              </w:rPr>
            </w:pPr>
            <w:r w:rsidRPr="009B6047">
              <w:rPr>
                <w:rFonts w:ascii="Arial MT"/>
              </w:rPr>
              <w:t>Servidor</w:t>
            </w:r>
            <w:r w:rsidRPr="009B6047">
              <w:rPr>
                <w:rFonts w:ascii="Arial MT"/>
                <w:spacing w:val="-1"/>
              </w:rPr>
              <w:t xml:space="preserve"> </w:t>
            </w:r>
            <w:r w:rsidRPr="009B6047">
              <w:rPr>
                <w:rFonts w:ascii="Arial MT"/>
              </w:rPr>
              <w:t>Dell</w:t>
            </w:r>
            <w:r w:rsidRPr="009B6047">
              <w:rPr>
                <w:rFonts w:ascii="Arial MT"/>
                <w:spacing w:val="-1"/>
              </w:rPr>
              <w:t xml:space="preserve"> </w:t>
            </w:r>
            <w:r w:rsidRPr="009B6047">
              <w:rPr>
                <w:rFonts w:ascii="Arial MT"/>
              </w:rPr>
              <w:t>Power</w:t>
            </w:r>
            <w:r w:rsidRPr="009B6047">
              <w:rPr>
                <w:rFonts w:ascii="Arial MT"/>
                <w:spacing w:val="-1"/>
              </w:rPr>
              <w:t xml:space="preserve"> </w:t>
            </w:r>
            <w:r w:rsidRPr="009B6047">
              <w:rPr>
                <w:rFonts w:ascii="Arial MT"/>
              </w:rPr>
              <w:t>Edge</w:t>
            </w:r>
            <w:r w:rsidRPr="009B6047">
              <w:rPr>
                <w:rFonts w:ascii="Arial MT"/>
                <w:spacing w:val="-1"/>
              </w:rPr>
              <w:t xml:space="preserve"> </w:t>
            </w:r>
            <w:r w:rsidRPr="009B6047">
              <w:rPr>
                <w:rFonts w:ascii="Arial MT"/>
              </w:rPr>
              <w:t>R530</w:t>
            </w:r>
          </w:p>
        </w:tc>
        <w:tc>
          <w:tcPr>
            <w:tcW w:w="1846" w:type="dxa"/>
          </w:tcPr>
          <w:p w14:paraId="083B5B6C" w14:textId="77777777" w:rsidR="009064AB" w:rsidRPr="009B6047" w:rsidRDefault="009064AB" w:rsidP="003E308E">
            <w:pPr>
              <w:pStyle w:val="TableParagraph"/>
              <w:spacing w:before="165"/>
              <w:ind w:left="110"/>
              <w:rPr>
                <w:rFonts w:ascii="Arial MT"/>
              </w:rPr>
            </w:pPr>
            <w:r w:rsidRPr="009B6047">
              <w:rPr>
                <w:rFonts w:ascii="Arial MT"/>
              </w:rPr>
              <w:t>CPD</w:t>
            </w:r>
          </w:p>
        </w:tc>
        <w:tc>
          <w:tcPr>
            <w:tcW w:w="1560" w:type="dxa"/>
          </w:tcPr>
          <w:p w14:paraId="682EE80B" w14:textId="77777777" w:rsidR="009064AB" w:rsidRPr="009B6047" w:rsidRDefault="009064AB" w:rsidP="003E308E">
            <w:pPr>
              <w:pStyle w:val="TableParagraph"/>
              <w:spacing w:before="165"/>
              <w:ind w:left="107"/>
              <w:rPr>
                <w:rFonts w:ascii="Arial MT"/>
              </w:rPr>
            </w:pPr>
            <w:r w:rsidRPr="009B6047">
              <w:rPr>
                <w:rFonts w:ascii="Arial MT"/>
              </w:rPr>
              <w:t>01</w:t>
            </w:r>
          </w:p>
        </w:tc>
      </w:tr>
      <w:tr w:rsidR="009064AB" w:rsidRPr="009B6047" w14:paraId="4E7FAB91" w14:textId="77777777" w:rsidTr="003E308E">
        <w:trPr>
          <w:trHeight w:val="625"/>
        </w:trPr>
        <w:tc>
          <w:tcPr>
            <w:tcW w:w="4393" w:type="dxa"/>
          </w:tcPr>
          <w:p w14:paraId="1E7256E1" w14:textId="77777777" w:rsidR="009064AB" w:rsidRPr="009B6047" w:rsidRDefault="009064AB" w:rsidP="003E308E">
            <w:pPr>
              <w:pStyle w:val="TableParagraph"/>
              <w:spacing w:before="165"/>
              <w:ind w:left="105"/>
              <w:rPr>
                <w:rFonts w:ascii="Arial MT"/>
              </w:rPr>
            </w:pPr>
            <w:r w:rsidRPr="009B6047">
              <w:rPr>
                <w:rFonts w:ascii="Arial MT"/>
              </w:rPr>
              <w:t>Servidor</w:t>
            </w:r>
            <w:r w:rsidRPr="009B6047">
              <w:rPr>
                <w:rFonts w:ascii="Arial MT"/>
                <w:spacing w:val="-1"/>
              </w:rPr>
              <w:t xml:space="preserve"> </w:t>
            </w:r>
            <w:r w:rsidRPr="009B6047">
              <w:rPr>
                <w:rFonts w:ascii="Arial MT"/>
              </w:rPr>
              <w:t>Dell</w:t>
            </w:r>
            <w:r w:rsidRPr="009B6047">
              <w:rPr>
                <w:rFonts w:ascii="Arial MT"/>
                <w:spacing w:val="-1"/>
              </w:rPr>
              <w:t xml:space="preserve"> </w:t>
            </w:r>
            <w:r w:rsidRPr="009B6047">
              <w:rPr>
                <w:rFonts w:ascii="Arial MT"/>
              </w:rPr>
              <w:t>Power</w:t>
            </w:r>
            <w:r w:rsidRPr="009B6047">
              <w:rPr>
                <w:rFonts w:ascii="Arial MT"/>
                <w:spacing w:val="-1"/>
              </w:rPr>
              <w:t xml:space="preserve"> </w:t>
            </w:r>
            <w:r w:rsidRPr="009B6047">
              <w:rPr>
                <w:rFonts w:ascii="Arial MT"/>
              </w:rPr>
              <w:t>Edge</w:t>
            </w:r>
            <w:r w:rsidRPr="009B6047">
              <w:rPr>
                <w:rFonts w:ascii="Arial MT"/>
                <w:spacing w:val="-1"/>
              </w:rPr>
              <w:t xml:space="preserve"> </w:t>
            </w:r>
            <w:r w:rsidRPr="009B6047">
              <w:rPr>
                <w:rFonts w:ascii="Arial MT"/>
              </w:rPr>
              <w:t>R630</w:t>
            </w:r>
          </w:p>
        </w:tc>
        <w:tc>
          <w:tcPr>
            <w:tcW w:w="1846" w:type="dxa"/>
          </w:tcPr>
          <w:p w14:paraId="237BBA00" w14:textId="77777777" w:rsidR="009064AB" w:rsidRPr="009B6047" w:rsidRDefault="009064AB" w:rsidP="003E308E">
            <w:pPr>
              <w:pStyle w:val="TableParagraph"/>
              <w:spacing w:before="165"/>
              <w:ind w:left="110"/>
              <w:rPr>
                <w:rFonts w:ascii="Arial MT"/>
              </w:rPr>
            </w:pPr>
            <w:r w:rsidRPr="009B6047">
              <w:rPr>
                <w:rFonts w:ascii="Arial MT"/>
              </w:rPr>
              <w:t>CPD</w:t>
            </w:r>
          </w:p>
        </w:tc>
        <w:tc>
          <w:tcPr>
            <w:tcW w:w="1560" w:type="dxa"/>
          </w:tcPr>
          <w:p w14:paraId="5C9B57AF" w14:textId="77777777" w:rsidR="009064AB" w:rsidRPr="009B6047" w:rsidRDefault="009064AB" w:rsidP="003E308E">
            <w:pPr>
              <w:pStyle w:val="TableParagraph"/>
              <w:spacing w:before="165"/>
              <w:ind w:left="107"/>
              <w:rPr>
                <w:rFonts w:ascii="Arial MT"/>
              </w:rPr>
            </w:pPr>
            <w:r w:rsidRPr="009B6047">
              <w:rPr>
                <w:rFonts w:ascii="Arial MT"/>
              </w:rPr>
              <w:t>06</w:t>
            </w:r>
          </w:p>
        </w:tc>
      </w:tr>
      <w:tr w:rsidR="009064AB" w:rsidRPr="009B6047" w14:paraId="0C1E6138" w14:textId="77777777" w:rsidTr="003E308E">
        <w:trPr>
          <w:trHeight w:val="623"/>
        </w:trPr>
        <w:tc>
          <w:tcPr>
            <w:tcW w:w="4393" w:type="dxa"/>
          </w:tcPr>
          <w:p w14:paraId="12E5AF19" w14:textId="77777777" w:rsidR="009064AB" w:rsidRPr="009B6047" w:rsidRDefault="009064AB" w:rsidP="003E308E">
            <w:pPr>
              <w:pStyle w:val="TableParagraph"/>
              <w:spacing w:before="165"/>
              <w:ind w:left="105"/>
              <w:rPr>
                <w:rFonts w:ascii="Arial MT"/>
              </w:rPr>
            </w:pPr>
            <w:r w:rsidRPr="009B6047">
              <w:rPr>
                <w:rFonts w:ascii="Arial MT"/>
              </w:rPr>
              <w:t>Storage</w:t>
            </w:r>
            <w:r w:rsidRPr="009B6047">
              <w:rPr>
                <w:rFonts w:ascii="Arial MT"/>
                <w:spacing w:val="-3"/>
              </w:rPr>
              <w:t xml:space="preserve"> </w:t>
            </w:r>
            <w:r w:rsidRPr="009B6047">
              <w:rPr>
                <w:rFonts w:ascii="Arial MT"/>
              </w:rPr>
              <w:t>Equalogic</w:t>
            </w:r>
            <w:r w:rsidRPr="009B6047">
              <w:rPr>
                <w:rFonts w:ascii="Arial MT"/>
                <w:spacing w:val="-2"/>
              </w:rPr>
              <w:t xml:space="preserve"> </w:t>
            </w:r>
            <w:r w:rsidRPr="009B6047">
              <w:rPr>
                <w:rFonts w:ascii="Arial MT"/>
              </w:rPr>
              <w:t>PS4210</w:t>
            </w:r>
          </w:p>
        </w:tc>
        <w:tc>
          <w:tcPr>
            <w:tcW w:w="1846" w:type="dxa"/>
          </w:tcPr>
          <w:p w14:paraId="107B0842" w14:textId="77777777" w:rsidR="009064AB" w:rsidRPr="009B6047" w:rsidRDefault="009064AB" w:rsidP="003E308E">
            <w:pPr>
              <w:pStyle w:val="TableParagraph"/>
              <w:spacing w:before="165"/>
              <w:ind w:left="110"/>
              <w:rPr>
                <w:rFonts w:ascii="Arial MT"/>
              </w:rPr>
            </w:pPr>
            <w:r w:rsidRPr="009B6047">
              <w:rPr>
                <w:rFonts w:ascii="Arial MT"/>
              </w:rPr>
              <w:t>CPD</w:t>
            </w:r>
          </w:p>
        </w:tc>
        <w:tc>
          <w:tcPr>
            <w:tcW w:w="1560" w:type="dxa"/>
          </w:tcPr>
          <w:p w14:paraId="5AF88BF7" w14:textId="77777777" w:rsidR="009064AB" w:rsidRPr="009B6047" w:rsidRDefault="009064AB" w:rsidP="003E308E">
            <w:pPr>
              <w:pStyle w:val="TableParagraph"/>
              <w:spacing w:before="165"/>
              <w:ind w:left="107"/>
              <w:rPr>
                <w:rFonts w:ascii="Arial MT"/>
              </w:rPr>
            </w:pPr>
            <w:r w:rsidRPr="009B6047">
              <w:rPr>
                <w:rFonts w:ascii="Arial MT"/>
              </w:rPr>
              <w:t>01</w:t>
            </w:r>
          </w:p>
        </w:tc>
      </w:tr>
      <w:tr w:rsidR="009064AB" w:rsidRPr="00587139" w14:paraId="6290C8C5" w14:textId="77777777" w:rsidTr="003E308E">
        <w:trPr>
          <w:trHeight w:val="628"/>
        </w:trPr>
        <w:tc>
          <w:tcPr>
            <w:tcW w:w="4393" w:type="dxa"/>
          </w:tcPr>
          <w:p w14:paraId="048456B2" w14:textId="77777777" w:rsidR="009064AB" w:rsidRPr="009B6047" w:rsidRDefault="009064AB" w:rsidP="003E308E">
            <w:pPr>
              <w:pStyle w:val="TableParagraph"/>
              <w:spacing w:before="165"/>
              <w:ind w:left="105"/>
              <w:rPr>
                <w:rFonts w:ascii="Arial MT"/>
              </w:rPr>
            </w:pPr>
            <w:r w:rsidRPr="009B6047">
              <w:rPr>
                <w:rFonts w:ascii="Arial MT"/>
              </w:rPr>
              <w:t>Storage</w:t>
            </w:r>
            <w:r w:rsidRPr="009B6047">
              <w:rPr>
                <w:rFonts w:ascii="Arial MT"/>
                <w:spacing w:val="-3"/>
              </w:rPr>
              <w:t xml:space="preserve"> </w:t>
            </w:r>
            <w:r w:rsidRPr="009B6047">
              <w:rPr>
                <w:rFonts w:ascii="Arial MT"/>
              </w:rPr>
              <w:t>Equalogic</w:t>
            </w:r>
            <w:r w:rsidRPr="009B6047">
              <w:rPr>
                <w:rFonts w:ascii="Arial MT"/>
                <w:spacing w:val="-2"/>
              </w:rPr>
              <w:t xml:space="preserve"> </w:t>
            </w:r>
            <w:r w:rsidRPr="009B6047">
              <w:rPr>
                <w:rFonts w:ascii="Arial MT"/>
              </w:rPr>
              <w:t>PS6510</w:t>
            </w:r>
          </w:p>
        </w:tc>
        <w:tc>
          <w:tcPr>
            <w:tcW w:w="1846" w:type="dxa"/>
          </w:tcPr>
          <w:p w14:paraId="63FEAABA" w14:textId="77777777" w:rsidR="009064AB" w:rsidRPr="009B6047" w:rsidRDefault="009064AB" w:rsidP="003E308E">
            <w:pPr>
              <w:pStyle w:val="TableParagraph"/>
              <w:spacing w:before="165"/>
              <w:ind w:left="110"/>
              <w:rPr>
                <w:rFonts w:ascii="Arial MT"/>
              </w:rPr>
            </w:pPr>
            <w:r w:rsidRPr="009B6047">
              <w:rPr>
                <w:rFonts w:ascii="Arial MT"/>
              </w:rPr>
              <w:t>CPD</w:t>
            </w:r>
          </w:p>
        </w:tc>
        <w:tc>
          <w:tcPr>
            <w:tcW w:w="1560" w:type="dxa"/>
          </w:tcPr>
          <w:p w14:paraId="3BE88706" w14:textId="77777777" w:rsidR="009064AB" w:rsidRPr="00587139" w:rsidRDefault="009064AB" w:rsidP="003E308E">
            <w:pPr>
              <w:pStyle w:val="TableParagraph"/>
              <w:spacing w:before="165"/>
              <w:ind w:left="107"/>
              <w:rPr>
                <w:rFonts w:ascii="Arial MT"/>
              </w:rPr>
            </w:pPr>
            <w:r w:rsidRPr="009B6047">
              <w:rPr>
                <w:rFonts w:ascii="Arial MT"/>
              </w:rPr>
              <w:t>01</w:t>
            </w:r>
          </w:p>
        </w:tc>
      </w:tr>
    </w:tbl>
    <w:p w14:paraId="6773145E" w14:textId="77777777" w:rsidR="009064AB" w:rsidRPr="00587139" w:rsidRDefault="009064AB" w:rsidP="009064AB">
      <w:pPr>
        <w:pStyle w:val="Corpodetexto"/>
        <w:rPr>
          <w:sz w:val="20"/>
        </w:rPr>
      </w:pPr>
    </w:p>
    <w:bookmarkEnd w:id="2"/>
    <w:p w14:paraId="44E13C14" w14:textId="77777777" w:rsidR="009064AB" w:rsidRPr="00587139" w:rsidRDefault="009064AB" w:rsidP="009064AB">
      <w:pPr>
        <w:pStyle w:val="Corpodetexto"/>
        <w:rPr>
          <w:sz w:val="20"/>
        </w:rPr>
      </w:pPr>
    </w:p>
    <w:p w14:paraId="0FCAB49E" w14:textId="77777777" w:rsidR="009064AB" w:rsidRPr="00DC75C1" w:rsidRDefault="009064AB" w:rsidP="00AF463C">
      <w:pPr>
        <w:pStyle w:val="PargrafodaLista"/>
        <w:numPr>
          <w:ilvl w:val="2"/>
          <w:numId w:val="58"/>
        </w:numPr>
        <w:tabs>
          <w:tab w:val="left" w:pos="2570"/>
        </w:tabs>
        <w:spacing w:before="222" w:line="352" w:lineRule="auto"/>
        <w:ind w:left="2570" w:right="1002"/>
        <w:rPr>
          <w:sz w:val="24"/>
        </w:rPr>
      </w:pPr>
      <w:r w:rsidRPr="00DC75C1">
        <w:rPr>
          <w:sz w:val="24"/>
        </w:rPr>
        <w:t>A</w:t>
      </w:r>
      <w:r w:rsidRPr="00DC75C1">
        <w:rPr>
          <w:spacing w:val="1"/>
          <w:sz w:val="24"/>
        </w:rPr>
        <w:t xml:space="preserve"> </w:t>
      </w:r>
      <w:r w:rsidRPr="00DC75C1">
        <w:rPr>
          <w:sz w:val="24"/>
        </w:rPr>
        <w:t>manutenção</w:t>
      </w:r>
      <w:r w:rsidRPr="00DC75C1">
        <w:rPr>
          <w:spacing w:val="1"/>
          <w:sz w:val="24"/>
        </w:rPr>
        <w:t xml:space="preserve"> </w:t>
      </w:r>
      <w:r w:rsidRPr="00DC75C1">
        <w:rPr>
          <w:sz w:val="24"/>
        </w:rPr>
        <w:t>dos</w:t>
      </w:r>
      <w:r w:rsidRPr="00DC75C1">
        <w:rPr>
          <w:spacing w:val="1"/>
          <w:sz w:val="24"/>
        </w:rPr>
        <w:t xml:space="preserve"> </w:t>
      </w:r>
      <w:r w:rsidRPr="00DC75C1">
        <w:rPr>
          <w:sz w:val="24"/>
        </w:rPr>
        <w:t>servidores</w:t>
      </w:r>
      <w:r w:rsidRPr="00DC75C1">
        <w:rPr>
          <w:spacing w:val="1"/>
          <w:sz w:val="24"/>
        </w:rPr>
        <w:t xml:space="preserve"> </w:t>
      </w:r>
      <w:r w:rsidRPr="00DC75C1">
        <w:rPr>
          <w:sz w:val="24"/>
        </w:rPr>
        <w:t>visa</w:t>
      </w:r>
      <w:r w:rsidRPr="00DC75C1">
        <w:rPr>
          <w:spacing w:val="1"/>
          <w:sz w:val="24"/>
        </w:rPr>
        <w:t xml:space="preserve"> </w:t>
      </w:r>
      <w:r w:rsidRPr="00DC75C1">
        <w:rPr>
          <w:sz w:val="24"/>
        </w:rPr>
        <w:t>primordialmente</w:t>
      </w:r>
      <w:r w:rsidRPr="00DC75C1">
        <w:rPr>
          <w:spacing w:val="1"/>
          <w:sz w:val="24"/>
        </w:rPr>
        <w:t xml:space="preserve"> </w:t>
      </w:r>
      <w:r w:rsidRPr="00DC75C1">
        <w:rPr>
          <w:sz w:val="24"/>
        </w:rPr>
        <w:t>manter</w:t>
      </w:r>
      <w:r w:rsidRPr="00DC75C1">
        <w:rPr>
          <w:spacing w:val="1"/>
          <w:sz w:val="24"/>
        </w:rPr>
        <w:t xml:space="preserve"> </w:t>
      </w:r>
      <w:r w:rsidRPr="00DC75C1">
        <w:rPr>
          <w:sz w:val="24"/>
        </w:rPr>
        <w:t>a</w:t>
      </w:r>
      <w:r w:rsidRPr="00DC75C1">
        <w:rPr>
          <w:spacing w:val="-64"/>
          <w:sz w:val="24"/>
        </w:rPr>
        <w:t xml:space="preserve"> </w:t>
      </w:r>
      <w:r w:rsidRPr="00DC75C1">
        <w:rPr>
          <w:sz w:val="24"/>
        </w:rPr>
        <w:t>disponibilidade</w:t>
      </w:r>
      <w:r w:rsidRPr="00DC75C1">
        <w:rPr>
          <w:spacing w:val="1"/>
          <w:sz w:val="24"/>
        </w:rPr>
        <w:t xml:space="preserve"> </w:t>
      </w:r>
      <w:r w:rsidRPr="00DC75C1">
        <w:rPr>
          <w:sz w:val="24"/>
        </w:rPr>
        <w:t>dos</w:t>
      </w:r>
      <w:r w:rsidRPr="00DC75C1">
        <w:rPr>
          <w:spacing w:val="1"/>
          <w:sz w:val="24"/>
        </w:rPr>
        <w:t xml:space="preserve"> </w:t>
      </w:r>
      <w:r w:rsidRPr="00DC75C1">
        <w:rPr>
          <w:sz w:val="24"/>
        </w:rPr>
        <w:t>serviços.</w:t>
      </w:r>
      <w:r w:rsidRPr="00DC75C1">
        <w:rPr>
          <w:spacing w:val="1"/>
          <w:sz w:val="24"/>
        </w:rPr>
        <w:t xml:space="preserve"> </w:t>
      </w:r>
      <w:r w:rsidRPr="00DC75C1">
        <w:rPr>
          <w:sz w:val="24"/>
        </w:rPr>
        <w:t>As</w:t>
      </w:r>
      <w:r w:rsidRPr="00DC75C1">
        <w:rPr>
          <w:spacing w:val="1"/>
          <w:sz w:val="24"/>
        </w:rPr>
        <w:t xml:space="preserve"> </w:t>
      </w:r>
      <w:r w:rsidRPr="00DC75C1">
        <w:rPr>
          <w:sz w:val="24"/>
        </w:rPr>
        <w:t>manutenções</w:t>
      </w:r>
      <w:r w:rsidRPr="00DC75C1">
        <w:rPr>
          <w:spacing w:val="1"/>
          <w:sz w:val="24"/>
        </w:rPr>
        <w:t xml:space="preserve"> </w:t>
      </w:r>
      <w:r w:rsidRPr="00DC75C1">
        <w:rPr>
          <w:sz w:val="24"/>
        </w:rPr>
        <w:t>preventivas</w:t>
      </w:r>
      <w:r w:rsidRPr="00DC75C1">
        <w:rPr>
          <w:spacing w:val="1"/>
          <w:sz w:val="24"/>
        </w:rPr>
        <w:t xml:space="preserve"> </w:t>
      </w:r>
      <w:r w:rsidRPr="00DC75C1">
        <w:rPr>
          <w:sz w:val="24"/>
        </w:rPr>
        <w:t>são</w:t>
      </w:r>
      <w:r w:rsidRPr="00DC75C1">
        <w:rPr>
          <w:spacing w:val="1"/>
          <w:sz w:val="24"/>
        </w:rPr>
        <w:t xml:space="preserve"> </w:t>
      </w:r>
      <w:r w:rsidRPr="00DC75C1">
        <w:rPr>
          <w:sz w:val="24"/>
        </w:rPr>
        <w:t>indispensáveis</w:t>
      </w:r>
      <w:r w:rsidRPr="00DC75C1">
        <w:rPr>
          <w:spacing w:val="1"/>
          <w:sz w:val="24"/>
        </w:rPr>
        <w:t xml:space="preserve"> </w:t>
      </w:r>
      <w:r w:rsidRPr="00DC75C1">
        <w:rPr>
          <w:sz w:val="24"/>
        </w:rPr>
        <w:t>para</w:t>
      </w:r>
      <w:r w:rsidRPr="00DC75C1">
        <w:rPr>
          <w:spacing w:val="1"/>
          <w:sz w:val="24"/>
        </w:rPr>
        <w:t xml:space="preserve"> </w:t>
      </w:r>
      <w:r w:rsidRPr="00DC75C1">
        <w:rPr>
          <w:sz w:val="24"/>
        </w:rPr>
        <w:t>mitigar</w:t>
      </w:r>
      <w:r w:rsidRPr="00DC75C1">
        <w:rPr>
          <w:spacing w:val="1"/>
          <w:sz w:val="24"/>
        </w:rPr>
        <w:t xml:space="preserve"> </w:t>
      </w:r>
      <w:r w:rsidRPr="00DC75C1">
        <w:rPr>
          <w:sz w:val="24"/>
        </w:rPr>
        <w:t>riscos</w:t>
      </w:r>
      <w:r w:rsidRPr="00DC75C1">
        <w:rPr>
          <w:spacing w:val="1"/>
          <w:sz w:val="24"/>
        </w:rPr>
        <w:t xml:space="preserve"> </w:t>
      </w:r>
      <w:r w:rsidRPr="00DC75C1">
        <w:rPr>
          <w:sz w:val="24"/>
        </w:rPr>
        <w:t>de</w:t>
      </w:r>
      <w:r w:rsidRPr="00DC75C1">
        <w:rPr>
          <w:spacing w:val="1"/>
          <w:sz w:val="24"/>
        </w:rPr>
        <w:t xml:space="preserve"> </w:t>
      </w:r>
      <w:r w:rsidRPr="00DC75C1">
        <w:rPr>
          <w:sz w:val="24"/>
        </w:rPr>
        <w:t>eventuais</w:t>
      </w:r>
      <w:r w:rsidRPr="00DC75C1">
        <w:rPr>
          <w:spacing w:val="1"/>
          <w:sz w:val="24"/>
        </w:rPr>
        <w:t xml:space="preserve"> </w:t>
      </w:r>
      <w:r w:rsidRPr="00DC75C1">
        <w:rPr>
          <w:sz w:val="24"/>
        </w:rPr>
        <w:t>interrupções</w:t>
      </w:r>
      <w:r w:rsidRPr="00DC75C1">
        <w:rPr>
          <w:spacing w:val="1"/>
          <w:sz w:val="24"/>
        </w:rPr>
        <w:t xml:space="preserve"> </w:t>
      </w:r>
      <w:r w:rsidRPr="00DC75C1">
        <w:rPr>
          <w:sz w:val="24"/>
        </w:rPr>
        <w:t>do</w:t>
      </w:r>
      <w:r w:rsidRPr="00DC75C1">
        <w:rPr>
          <w:spacing w:val="1"/>
          <w:sz w:val="24"/>
        </w:rPr>
        <w:t xml:space="preserve"> </w:t>
      </w:r>
      <w:r w:rsidRPr="00DC75C1">
        <w:rPr>
          <w:sz w:val="24"/>
        </w:rPr>
        <w:t>sistema.</w:t>
      </w:r>
      <w:r w:rsidRPr="00DC75C1">
        <w:rPr>
          <w:spacing w:val="1"/>
          <w:sz w:val="24"/>
        </w:rPr>
        <w:t xml:space="preserve"> </w:t>
      </w:r>
      <w:r w:rsidRPr="00DC75C1">
        <w:rPr>
          <w:sz w:val="24"/>
        </w:rPr>
        <w:t>As</w:t>
      </w:r>
      <w:r w:rsidRPr="00DC75C1">
        <w:rPr>
          <w:spacing w:val="1"/>
          <w:sz w:val="24"/>
        </w:rPr>
        <w:t xml:space="preserve"> </w:t>
      </w:r>
      <w:r w:rsidRPr="00DC75C1">
        <w:rPr>
          <w:sz w:val="24"/>
        </w:rPr>
        <w:t>citadas</w:t>
      </w:r>
      <w:r w:rsidRPr="00DC75C1">
        <w:rPr>
          <w:spacing w:val="1"/>
          <w:sz w:val="24"/>
        </w:rPr>
        <w:t xml:space="preserve"> </w:t>
      </w:r>
      <w:r w:rsidRPr="00DC75C1">
        <w:rPr>
          <w:sz w:val="24"/>
        </w:rPr>
        <w:t>manutenções</w:t>
      </w:r>
      <w:r w:rsidRPr="00DC75C1">
        <w:rPr>
          <w:spacing w:val="1"/>
          <w:sz w:val="24"/>
        </w:rPr>
        <w:t xml:space="preserve"> </w:t>
      </w:r>
      <w:r w:rsidRPr="00DC75C1">
        <w:rPr>
          <w:sz w:val="24"/>
        </w:rPr>
        <w:t>(preventivas),</w:t>
      </w:r>
      <w:r w:rsidRPr="00DC75C1">
        <w:rPr>
          <w:spacing w:val="1"/>
          <w:sz w:val="24"/>
        </w:rPr>
        <w:t xml:space="preserve"> </w:t>
      </w:r>
      <w:r w:rsidRPr="00DC75C1">
        <w:rPr>
          <w:sz w:val="24"/>
        </w:rPr>
        <w:t>devem,</w:t>
      </w:r>
      <w:r w:rsidRPr="00DC75C1">
        <w:rPr>
          <w:spacing w:val="1"/>
          <w:sz w:val="24"/>
        </w:rPr>
        <w:t xml:space="preserve"> </w:t>
      </w:r>
      <w:r w:rsidRPr="00DC75C1">
        <w:rPr>
          <w:sz w:val="24"/>
        </w:rPr>
        <w:t>impreterivelmente,</w:t>
      </w:r>
      <w:r w:rsidRPr="00DC75C1">
        <w:rPr>
          <w:spacing w:val="1"/>
          <w:sz w:val="24"/>
        </w:rPr>
        <w:t xml:space="preserve"> </w:t>
      </w:r>
      <w:r w:rsidRPr="00DC75C1">
        <w:rPr>
          <w:sz w:val="24"/>
        </w:rPr>
        <w:t>ocorrer</w:t>
      </w:r>
      <w:r w:rsidRPr="00DC75C1">
        <w:rPr>
          <w:spacing w:val="1"/>
          <w:sz w:val="24"/>
        </w:rPr>
        <w:t xml:space="preserve"> </w:t>
      </w:r>
      <w:r w:rsidRPr="00DC75C1">
        <w:rPr>
          <w:sz w:val="24"/>
        </w:rPr>
        <w:t>a</w:t>
      </w:r>
      <w:r w:rsidRPr="00DC75C1">
        <w:rPr>
          <w:spacing w:val="1"/>
          <w:sz w:val="24"/>
        </w:rPr>
        <w:t xml:space="preserve"> </w:t>
      </w:r>
      <w:r w:rsidRPr="00DC75C1">
        <w:rPr>
          <w:sz w:val="24"/>
        </w:rPr>
        <w:t>cada</w:t>
      </w:r>
      <w:r w:rsidRPr="00DC75C1">
        <w:rPr>
          <w:spacing w:val="1"/>
          <w:sz w:val="24"/>
        </w:rPr>
        <w:t xml:space="preserve"> </w:t>
      </w:r>
      <w:r w:rsidRPr="00DC75C1">
        <w:rPr>
          <w:sz w:val="24"/>
        </w:rPr>
        <w:t>03</w:t>
      </w:r>
      <w:r w:rsidRPr="00DC75C1">
        <w:rPr>
          <w:spacing w:val="1"/>
          <w:sz w:val="24"/>
        </w:rPr>
        <w:t xml:space="preserve"> </w:t>
      </w:r>
      <w:r w:rsidRPr="00DC75C1">
        <w:rPr>
          <w:sz w:val="24"/>
        </w:rPr>
        <w:t>(três)</w:t>
      </w:r>
      <w:r w:rsidRPr="00DC75C1">
        <w:rPr>
          <w:spacing w:val="1"/>
          <w:sz w:val="24"/>
        </w:rPr>
        <w:t xml:space="preserve"> </w:t>
      </w:r>
      <w:r w:rsidRPr="00DC75C1">
        <w:rPr>
          <w:sz w:val="24"/>
        </w:rPr>
        <w:t>meses</w:t>
      </w:r>
      <w:r w:rsidRPr="00DC75C1">
        <w:rPr>
          <w:spacing w:val="1"/>
          <w:sz w:val="24"/>
        </w:rPr>
        <w:t xml:space="preserve"> </w:t>
      </w:r>
      <w:r w:rsidRPr="00DC75C1">
        <w:rPr>
          <w:sz w:val="24"/>
        </w:rPr>
        <w:t>para</w:t>
      </w:r>
      <w:r w:rsidRPr="00DC75C1">
        <w:rPr>
          <w:spacing w:val="1"/>
          <w:sz w:val="24"/>
        </w:rPr>
        <w:t xml:space="preserve"> </w:t>
      </w:r>
      <w:r w:rsidRPr="00DC75C1">
        <w:rPr>
          <w:sz w:val="24"/>
        </w:rPr>
        <w:t>que</w:t>
      </w:r>
      <w:r w:rsidRPr="00DC75C1">
        <w:rPr>
          <w:spacing w:val="1"/>
          <w:sz w:val="24"/>
        </w:rPr>
        <w:t xml:space="preserve"> </w:t>
      </w:r>
      <w:r w:rsidRPr="00DC75C1">
        <w:rPr>
          <w:sz w:val="24"/>
        </w:rPr>
        <w:t>os</w:t>
      </w:r>
      <w:r w:rsidRPr="00DC75C1">
        <w:rPr>
          <w:spacing w:val="1"/>
          <w:sz w:val="24"/>
        </w:rPr>
        <w:t xml:space="preserve"> </w:t>
      </w:r>
      <w:r w:rsidRPr="00DC75C1">
        <w:rPr>
          <w:sz w:val="24"/>
        </w:rPr>
        <w:t>servidores</w:t>
      </w:r>
      <w:r w:rsidRPr="00DC75C1">
        <w:rPr>
          <w:spacing w:val="-13"/>
          <w:sz w:val="24"/>
        </w:rPr>
        <w:t xml:space="preserve"> </w:t>
      </w:r>
      <w:r w:rsidRPr="00DC75C1">
        <w:rPr>
          <w:sz w:val="24"/>
        </w:rPr>
        <w:t>e</w:t>
      </w:r>
      <w:r w:rsidRPr="00DC75C1">
        <w:rPr>
          <w:spacing w:val="-13"/>
          <w:sz w:val="24"/>
        </w:rPr>
        <w:t xml:space="preserve"> </w:t>
      </w:r>
      <w:r w:rsidRPr="00DC75C1">
        <w:rPr>
          <w:sz w:val="24"/>
        </w:rPr>
        <w:t>storages</w:t>
      </w:r>
      <w:r w:rsidRPr="00DC75C1">
        <w:rPr>
          <w:spacing w:val="-14"/>
          <w:sz w:val="24"/>
        </w:rPr>
        <w:t xml:space="preserve"> </w:t>
      </w:r>
      <w:r w:rsidRPr="00DC75C1">
        <w:rPr>
          <w:sz w:val="24"/>
        </w:rPr>
        <w:t>continuem</w:t>
      </w:r>
      <w:r w:rsidRPr="00DC75C1">
        <w:rPr>
          <w:spacing w:val="-14"/>
          <w:sz w:val="24"/>
        </w:rPr>
        <w:t xml:space="preserve"> </w:t>
      </w:r>
      <w:r w:rsidRPr="00DC75C1">
        <w:rPr>
          <w:sz w:val="24"/>
        </w:rPr>
        <w:t>fornecendo</w:t>
      </w:r>
      <w:r w:rsidRPr="00DC75C1">
        <w:rPr>
          <w:spacing w:val="-13"/>
          <w:sz w:val="24"/>
        </w:rPr>
        <w:t xml:space="preserve"> </w:t>
      </w:r>
      <w:r w:rsidRPr="00DC75C1">
        <w:rPr>
          <w:sz w:val="24"/>
        </w:rPr>
        <w:t>seu</w:t>
      </w:r>
      <w:r w:rsidRPr="00DC75C1">
        <w:rPr>
          <w:spacing w:val="-15"/>
          <w:sz w:val="24"/>
        </w:rPr>
        <w:t xml:space="preserve"> </w:t>
      </w:r>
      <w:r w:rsidRPr="00DC75C1">
        <w:rPr>
          <w:sz w:val="24"/>
        </w:rPr>
        <w:t>desempenho</w:t>
      </w:r>
      <w:r w:rsidRPr="00DC75C1">
        <w:rPr>
          <w:spacing w:val="-14"/>
          <w:sz w:val="24"/>
        </w:rPr>
        <w:t xml:space="preserve"> </w:t>
      </w:r>
      <w:r w:rsidRPr="00DC75C1">
        <w:rPr>
          <w:sz w:val="24"/>
        </w:rPr>
        <w:t>ideal</w:t>
      </w:r>
      <w:r w:rsidRPr="00DC75C1">
        <w:rPr>
          <w:spacing w:val="-16"/>
          <w:sz w:val="24"/>
        </w:rPr>
        <w:t xml:space="preserve"> </w:t>
      </w:r>
      <w:r w:rsidRPr="00DC75C1">
        <w:rPr>
          <w:sz w:val="24"/>
        </w:rPr>
        <w:t>às</w:t>
      </w:r>
      <w:r w:rsidRPr="00DC75C1">
        <w:rPr>
          <w:spacing w:val="-64"/>
          <w:sz w:val="24"/>
        </w:rPr>
        <w:t xml:space="preserve"> </w:t>
      </w:r>
      <w:r w:rsidRPr="00DC75C1">
        <w:rPr>
          <w:sz w:val="24"/>
        </w:rPr>
        <w:t>condições de operacionalidade do CISP. Vale ressaltar que o CISP</w:t>
      </w:r>
      <w:r w:rsidRPr="00DC75C1">
        <w:rPr>
          <w:spacing w:val="1"/>
          <w:sz w:val="24"/>
        </w:rPr>
        <w:t xml:space="preserve"> </w:t>
      </w:r>
      <w:r w:rsidRPr="00DC75C1">
        <w:rPr>
          <w:sz w:val="24"/>
        </w:rPr>
        <w:t>está em processo de atualização da sua arquitetura de servidores e</w:t>
      </w:r>
      <w:r w:rsidRPr="00DC75C1">
        <w:rPr>
          <w:spacing w:val="1"/>
          <w:sz w:val="24"/>
        </w:rPr>
        <w:t xml:space="preserve"> </w:t>
      </w:r>
      <w:r w:rsidRPr="00DC75C1">
        <w:rPr>
          <w:sz w:val="24"/>
        </w:rPr>
        <w:t>storages.</w:t>
      </w:r>
      <w:r w:rsidRPr="00DC75C1">
        <w:rPr>
          <w:spacing w:val="1"/>
          <w:sz w:val="24"/>
        </w:rPr>
        <w:t xml:space="preserve"> </w:t>
      </w:r>
      <w:r w:rsidRPr="00DC75C1">
        <w:rPr>
          <w:sz w:val="24"/>
        </w:rPr>
        <w:t>A</w:t>
      </w:r>
      <w:r w:rsidRPr="00DC75C1">
        <w:rPr>
          <w:spacing w:val="1"/>
          <w:sz w:val="24"/>
        </w:rPr>
        <w:t xml:space="preserve"> </w:t>
      </w:r>
      <w:r w:rsidRPr="00DC75C1">
        <w:rPr>
          <w:sz w:val="24"/>
        </w:rPr>
        <w:t>CONTRATADA</w:t>
      </w:r>
      <w:r w:rsidRPr="00DC75C1">
        <w:rPr>
          <w:spacing w:val="1"/>
          <w:sz w:val="24"/>
        </w:rPr>
        <w:t xml:space="preserve"> </w:t>
      </w:r>
      <w:r w:rsidRPr="00DC75C1">
        <w:rPr>
          <w:sz w:val="24"/>
        </w:rPr>
        <w:t>deverá</w:t>
      </w:r>
      <w:r w:rsidRPr="00DC75C1">
        <w:rPr>
          <w:spacing w:val="1"/>
          <w:sz w:val="24"/>
        </w:rPr>
        <w:t xml:space="preserve"> </w:t>
      </w:r>
      <w:r w:rsidRPr="00DC75C1">
        <w:rPr>
          <w:sz w:val="24"/>
        </w:rPr>
        <w:t>prover</w:t>
      </w:r>
      <w:r w:rsidRPr="00DC75C1">
        <w:rPr>
          <w:spacing w:val="1"/>
          <w:sz w:val="24"/>
        </w:rPr>
        <w:t xml:space="preserve"> </w:t>
      </w:r>
      <w:r w:rsidRPr="00DC75C1">
        <w:rPr>
          <w:sz w:val="24"/>
        </w:rPr>
        <w:t>a</w:t>
      </w:r>
      <w:r w:rsidRPr="00DC75C1">
        <w:rPr>
          <w:spacing w:val="1"/>
          <w:sz w:val="24"/>
        </w:rPr>
        <w:t xml:space="preserve"> </w:t>
      </w:r>
      <w:r w:rsidRPr="00DC75C1">
        <w:rPr>
          <w:sz w:val="24"/>
        </w:rPr>
        <w:t>manutenção</w:t>
      </w:r>
      <w:r w:rsidRPr="00DC75C1">
        <w:rPr>
          <w:spacing w:val="1"/>
          <w:sz w:val="24"/>
        </w:rPr>
        <w:t xml:space="preserve"> </w:t>
      </w:r>
      <w:r w:rsidRPr="00DC75C1">
        <w:rPr>
          <w:sz w:val="24"/>
        </w:rPr>
        <w:t>da</w:t>
      </w:r>
      <w:r w:rsidRPr="00DC75C1">
        <w:rPr>
          <w:spacing w:val="1"/>
          <w:sz w:val="24"/>
        </w:rPr>
        <w:t xml:space="preserve"> </w:t>
      </w:r>
      <w:r w:rsidRPr="00DC75C1">
        <w:rPr>
          <w:sz w:val="24"/>
        </w:rPr>
        <w:t>arquitetura</w:t>
      </w:r>
      <w:r w:rsidRPr="00DC75C1">
        <w:rPr>
          <w:spacing w:val="-1"/>
          <w:sz w:val="24"/>
        </w:rPr>
        <w:t xml:space="preserve"> </w:t>
      </w:r>
      <w:r w:rsidRPr="00DC75C1">
        <w:rPr>
          <w:sz w:val="24"/>
        </w:rPr>
        <w:t>existente ou</w:t>
      </w:r>
      <w:r w:rsidRPr="00DC75C1">
        <w:rPr>
          <w:spacing w:val="-1"/>
          <w:sz w:val="24"/>
        </w:rPr>
        <w:t xml:space="preserve"> </w:t>
      </w:r>
      <w:r w:rsidRPr="00DC75C1">
        <w:rPr>
          <w:sz w:val="24"/>
        </w:rPr>
        <w:t>de</w:t>
      </w:r>
      <w:r w:rsidRPr="00DC75C1">
        <w:rPr>
          <w:spacing w:val="-2"/>
          <w:sz w:val="24"/>
        </w:rPr>
        <w:t xml:space="preserve"> </w:t>
      </w:r>
      <w:r w:rsidRPr="00DC75C1">
        <w:rPr>
          <w:sz w:val="24"/>
        </w:rPr>
        <w:t>uma</w:t>
      </w:r>
      <w:r w:rsidRPr="00DC75C1">
        <w:rPr>
          <w:spacing w:val="-2"/>
          <w:sz w:val="24"/>
        </w:rPr>
        <w:t xml:space="preserve"> </w:t>
      </w:r>
      <w:r w:rsidRPr="00DC75C1">
        <w:rPr>
          <w:sz w:val="24"/>
        </w:rPr>
        <w:t>nova</w:t>
      </w:r>
      <w:r w:rsidRPr="00DC75C1">
        <w:rPr>
          <w:spacing w:val="-1"/>
          <w:sz w:val="24"/>
        </w:rPr>
        <w:t xml:space="preserve"> </w:t>
      </w:r>
      <w:r w:rsidRPr="00DC75C1">
        <w:rPr>
          <w:sz w:val="24"/>
        </w:rPr>
        <w:t>arquitetura.</w:t>
      </w:r>
    </w:p>
    <w:p w14:paraId="6E7FD3B5" w14:textId="77777777" w:rsidR="009064AB" w:rsidRPr="00587139" w:rsidRDefault="009064AB" w:rsidP="009064AB">
      <w:pPr>
        <w:pStyle w:val="Corpodetexto"/>
        <w:rPr>
          <w:sz w:val="26"/>
        </w:rPr>
      </w:pPr>
    </w:p>
    <w:p w14:paraId="38E9BD71" w14:textId="77777777" w:rsidR="009064AB" w:rsidRPr="00587139" w:rsidRDefault="009064AB" w:rsidP="009064AB">
      <w:pPr>
        <w:pStyle w:val="Corpodetexto"/>
        <w:spacing w:before="11"/>
        <w:rPr>
          <w:sz w:val="20"/>
        </w:rPr>
      </w:pPr>
    </w:p>
    <w:p w14:paraId="7A156719" w14:textId="77777777" w:rsidR="009064AB" w:rsidRPr="00587139" w:rsidRDefault="009064AB" w:rsidP="00AF463C">
      <w:pPr>
        <w:pStyle w:val="PargrafodaLista"/>
        <w:numPr>
          <w:ilvl w:val="2"/>
          <w:numId w:val="58"/>
        </w:numPr>
        <w:tabs>
          <w:tab w:val="left" w:pos="2570"/>
        </w:tabs>
        <w:spacing w:line="352" w:lineRule="auto"/>
        <w:ind w:left="2570" w:right="1006"/>
        <w:rPr>
          <w:sz w:val="24"/>
        </w:rPr>
      </w:pPr>
      <w:r w:rsidRPr="00587139">
        <w:rPr>
          <w:sz w:val="24"/>
        </w:rPr>
        <w:t>A manutenção</w:t>
      </w:r>
      <w:r w:rsidRPr="00587139">
        <w:rPr>
          <w:spacing w:val="1"/>
          <w:sz w:val="24"/>
        </w:rPr>
        <w:t xml:space="preserve"> </w:t>
      </w:r>
      <w:r w:rsidRPr="00587139">
        <w:rPr>
          <w:sz w:val="24"/>
        </w:rPr>
        <w:t>preventiva</w:t>
      </w:r>
      <w:r w:rsidRPr="00587139">
        <w:rPr>
          <w:spacing w:val="1"/>
          <w:sz w:val="24"/>
        </w:rPr>
        <w:t xml:space="preserve"> </w:t>
      </w:r>
      <w:r w:rsidRPr="00587139">
        <w:rPr>
          <w:sz w:val="24"/>
        </w:rPr>
        <w:t>e</w:t>
      </w:r>
      <w:r w:rsidRPr="00587139">
        <w:rPr>
          <w:spacing w:val="1"/>
          <w:sz w:val="24"/>
        </w:rPr>
        <w:t xml:space="preserve"> </w:t>
      </w:r>
      <w:r w:rsidRPr="00587139">
        <w:rPr>
          <w:sz w:val="24"/>
        </w:rPr>
        <w:t>corretiva</w:t>
      </w:r>
      <w:r w:rsidRPr="00587139">
        <w:rPr>
          <w:spacing w:val="1"/>
          <w:sz w:val="24"/>
        </w:rPr>
        <w:t xml:space="preserve"> </w:t>
      </w:r>
      <w:r w:rsidRPr="00587139">
        <w:rPr>
          <w:sz w:val="24"/>
        </w:rPr>
        <w:t>consiste</w:t>
      </w:r>
      <w:r w:rsidRPr="00587139">
        <w:rPr>
          <w:spacing w:val="1"/>
          <w:sz w:val="24"/>
        </w:rPr>
        <w:t xml:space="preserve"> </w:t>
      </w:r>
      <w:r w:rsidRPr="00587139">
        <w:rPr>
          <w:sz w:val="24"/>
        </w:rPr>
        <w:t>em</w:t>
      </w:r>
      <w:r w:rsidRPr="00587139">
        <w:rPr>
          <w:spacing w:val="1"/>
          <w:sz w:val="24"/>
        </w:rPr>
        <w:t xml:space="preserve"> </w:t>
      </w:r>
      <w:r w:rsidRPr="00587139">
        <w:rPr>
          <w:sz w:val="24"/>
        </w:rPr>
        <w:t>limpar</w:t>
      </w:r>
      <w:r w:rsidRPr="00587139">
        <w:rPr>
          <w:spacing w:val="1"/>
          <w:sz w:val="24"/>
        </w:rPr>
        <w:t xml:space="preserve"> </w:t>
      </w:r>
      <w:r w:rsidRPr="00587139">
        <w:rPr>
          <w:sz w:val="24"/>
        </w:rPr>
        <w:t>e</w:t>
      </w:r>
      <w:r w:rsidRPr="00587139">
        <w:rPr>
          <w:spacing w:val="1"/>
          <w:sz w:val="24"/>
        </w:rPr>
        <w:t xml:space="preserve"> </w:t>
      </w:r>
      <w:r w:rsidRPr="00587139">
        <w:rPr>
          <w:sz w:val="24"/>
        </w:rPr>
        <w:t>trocar</w:t>
      </w:r>
      <w:r w:rsidRPr="00587139">
        <w:rPr>
          <w:spacing w:val="-64"/>
          <w:sz w:val="24"/>
        </w:rPr>
        <w:t xml:space="preserve"> </w:t>
      </w:r>
      <w:r w:rsidRPr="00587139">
        <w:rPr>
          <w:sz w:val="24"/>
        </w:rPr>
        <w:t>ventoinhas,</w:t>
      </w:r>
      <w:r w:rsidRPr="00587139">
        <w:rPr>
          <w:spacing w:val="2"/>
          <w:sz w:val="24"/>
        </w:rPr>
        <w:t xml:space="preserve"> </w:t>
      </w:r>
      <w:r w:rsidRPr="00587139">
        <w:rPr>
          <w:sz w:val="24"/>
        </w:rPr>
        <w:t>verificar</w:t>
      </w:r>
      <w:r w:rsidRPr="00587139">
        <w:rPr>
          <w:spacing w:val="1"/>
          <w:sz w:val="24"/>
        </w:rPr>
        <w:t xml:space="preserve"> </w:t>
      </w:r>
      <w:r w:rsidRPr="00587139">
        <w:rPr>
          <w:sz w:val="24"/>
        </w:rPr>
        <w:t>a</w:t>
      </w:r>
      <w:r w:rsidRPr="00587139">
        <w:rPr>
          <w:spacing w:val="1"/>
          <w:sz w:val="24"/>
        </w:rPr>
        <w:t xml:space="preserve"> </w:t>
      </w:r>
      <w:r w:rsidRPr="00587139">
        <w:rPr>
          <w:sz w:val="24"/>
        </w:rPr>
        <w:t>integridade</w:t>
      </w:r>
      <w:r w:rsidRPr="00587139">
        <w:rPr>
          <w:spacing w:val="3"/>
          <w:sz w:val="24"/>
        </w:rPr>
        <w:t xml:space="preserve"> </w:t>
      </w:r>
      <w:r w:rsidRPr="00587139">
        <w:rPr>
          <w:sz w:val="24"/>
        </w:rPr>
        <w:t>dos</w:t>
      </w:r>
      <w:r w:rsidRPr="00587139">
        <w:rPr>
          <w:spacing w:val="5"/>
          <w:sz w:val="24"/>
        </w:rPr>
        <w:t xml:space="preserve"> </w:t>
      </w:r>
      <w:r w:rsidRPr="00587139">
        <w:rPr>
          <w:sz w:val="24"/>
        </w:rPr>
        <w:t>cabos</w:t>
      </w:r>
      <w:r w:rsidRPr="00587139">
        <w:rPr>
          <w:spacing w:val="-1"/>
          <w:sz w:val="24"/>
        </w:rPr>
        <w:t xml:space="preserve"> </w:t>
      </w:r>
      <w:r w:rsidRPr="00587139">
        <w:rPr>
          <w:sz w:val="24"/>
        </w:rPr>
        <w:t>ligados</w:t>
      </w:r>
      <w:r w:rsidRPr="00587139">
        <w:rPr>
          <w:spacing w:val="5"/>
          <w:sz w:val="24"/>
        </w:rPr>
        <w:t xml:space="preserve"> </w:t>
      </w:r>
      <w:r w:rsidRPr="00587139">
        <w:rPr>
          <w:sz w:val="24"/>
        </w:rPr>
        <w:t>aos</w:t>
      </w:r>
      <w:r w:rsidRPr="00587139">
        <w:rPr>
          <w:spacing w:val="2"/>
          <w:sz w:val="24"/>
        </w:rPr>
        <w:t xml:space="preserve"> </w:t>
      </w:r>
      <w:r w:rsidRPr="00587139">
        <w:rPr>
          <w:sz w:val="24"/>
        </w:rPr>
        <w:t>dispositivos,</w:t>
      </w:r>
      <w:r>
        <w:rPr>
          <w:sz w:val="24"/>
        </w:rPr>
        <w:t xml:space="preserve"> </w:t>
      </w:r>
      <w:r w:rsidRPr="00587139">
        <w:t>realizar a limpeza física interna e externa dos dispositivos, atualizar</w:t>
      </w:r>
      <w:r w:rsidRPr="00587139">
        <w:rPr>
          <w:spacing w:val="1"/>
        </w:rPr>
        <w:t xml:space="preserve"> </w:t>
      </w:r>
      <w:r w:rsidRPr="00587139">
        <w:rPr>
          <w:spacing w:val="-1"/>
        </w:rPr>
        <w:t>firmware</w:t>
      </w:r>
      <w:r w:rsidRPr="00587139">
        <w:rPr>
          <w:spacing w:val="-14"/>
        </w:rPr>
        <w:t xml:space="preserve"> </w:t>
      </w:r>
      <w:r w:rsidRPr="00587139">
        <w:rPr>
          <w:spacing w:val="-1"/>
        </w:rPr>
        <w:t>e</w:t>
      </w:r>
      <w:r w:rsidRPr="00587139">
        <w:rPr>
          <w:spacing w:val="-14"/>
        </w:rPr>
        <w:t xml:space="preserve"> </w:t>
      </w:r>
      <w:r w:rsidRPr="00587139">
        <w:rPr>
          <w:spacing w:val="-1"/>
        </w:rPr>
        <w:t>BIOS</w:t>
      </w:r>
      <w:r w:rsidRPr="00587139">
        <w:rPr>
          <w:spacing w:val="-13"/>
        </w:rPr>
        <w:t xml:space="preserve"> </w:t>
      </w:r>
      <w:r w:rsidRPr="00587139">
        <w:rPr>
          <w:spacing w:val="-1"/>
        </w:rPr>
        <w:t>se</w:t>
      </w:r>
      <w:r w:rsidRPr="00587139">
        <w:rPr>
          <w:spacing w:val="-16"/>
        </w:rPr>
        <w:t xml:space="preserve"> </w:t>
      </w:r>
      <w:r w:rsidRPr="00587139">
        <w:rPr>
          <w:spacing w:val="-1"/>
        </w:rPr>
        <w:t>necessário</w:t>
      </w:r>
      <w:r w:rsidRPr="00587139">
        <w:rPr>
          <w:spacing w:val="-14"/>
        </w:rPr>
        <w:t xml:space="preserve"> </w:t>
      </w:r>
      <w:r w:rsidRPr="00587139">
        <w:t>e</w:t>
      </w:r>
      <w:r w:rsidRPr="00587139">
        <w:rPr>
          <w:spacing w:val="-14"/>
        </w:rPr>
        <w:t xml:space="preserve"> </w:t>
      </w:r>
      <w:r w:rsidRPr="00587139">
        <w:t>autorizado</w:t>
      </w:r>
      <w:r w:rsidRPr="00587139">
        <w:rPr>
          <w:spacing w:val="-14"/>
        </w:rPr>
        <w:t xml:space="preserve"> </w:t>
      </w:r>
      <w:r w:rsidRPr="00587139">
        <w:t>pela</w:t>
      </w:r>
      <w:r w:rsidRPr="00587139">
        <w:rPr>
          <w:spacing w:val="-14"/>
        </w:rPr>
        <w:t xml:space="preserve"> </w:t>
      </w:r>
      <w:r w:rsidRPr="00587139">
        <w:t>contratante,</w:t>
      </w:r>
      <w:r w:rsidRPr="00587139">
        <w:rPr>
          <w:spacing w:val="-14"/>
        </w:rPr>
        <w:t xml:space="preserve"> </w:t>
      </w:r>
      <w:r w:rsidRPr="00587139">
        <w:t>substituir</w:t>
      </w:r>
      <w:r>
        <w:t xml:space="preserve"> </w:t>
      </w:r>
      <w:r w:rsidRPr="00587139">
        <w:rPr>
          <w:spacing w:val="-65"/>
        </w:rPr>
        <w:t xml:space="preserve"> </w:t>
      </w:r>
      <w:r w:rsidRPr="00587139">
        <w:t>componentes</w:t>
      </w:r>
      <w:r w:rsidRPr="00587139">
        <w:rPr>
          <w:spacing w:val="1"/>
        </w:rPr>
        <w:t xml:space="preserve"> </w:t>
      </w:r>
      <w:r w:rsidRPr="00587139">
        <w:t>dos</w:t>
      </w:r>
      <w:r w:rsidRPr="00587139">
        <w:rPr>
          <w:spacing w:val="1"/>
        </w:rPr>
        <w:t xml:space="preserve"> </w:t>
      </w:r>
      <w:r w:rsidRPr="00587139">
        <w:t>dispositivos</w:t>
      </w:r>
      <w:r w:rsidRPr="00587139">
        <w:rPr>
          <w:spacing w:val="1"/>
        </w:rPr>
        <w:t xml:space="preserve"> </w:t>
      </w:r>
      <w:r w:rsidRPr="00587139">
        <w:t>quando</w:t>
      </w:r>
      <w:r w:rsidRPr="00587139">
        <w:rPr>
          <w:spacing w:val="1"/>
        </w:rPr>
        <w:t xml:space="preserve"> </w:t>
      </w:r>
      <w:r w:rsidRPr="00587139">
        <w:t>necessário,</w:t>
      </w:r>
      <w:r w:rsidRPr="00587139">
        <w:rPr>
          <w:spacing w:val="1"/>
        </w:rPr>
        <w:t xml:space="preserve"> </w:t>
      </w:r>
      <w:r w:rsidRPr="00587139">
        <w:t>reparar</w:t>
      </w:r>
      <w:r w:rsidRPr="00587139">
        <w:rPr>
          <w:spacing w:val="1"/>
        </w:rPr>
        <w:t xml:space="preserve"> </w:t>
      </w:r>
      <w:r w:rsidRPr="00587139">
        <w:t>componentes</w:t>
      </w:r>
      <w:r w:rsidRPr="00587139">
        <w:rPr>
          <w:spacing w:val="1"/>
        </w:rPr>
        <w:t xml:space="preserve"> </w:t>
      </w:r>
      <w:r w:rsidRPr="00587139">
        <w:t>dos</w:t>
      </w:r>
      <w:r w:rsidRPr="00587139">
        <w:rPr>
          <w:spacing w:val="1"/>
        </w:rPr>
        <w:t xml:space="preserve"> </w:t>
      </w:r>
      <w:r w:rsidRPr="00587139">
        <w:t>dispositivos</w:t>
      </w:r>
      <w:r w:rsidRPr="00587139">
        <w:rPr>
          <w:spacing w:val="1"/>
        </w:rPr>
        <w:t xml:space="preserve"> </w:t>
      </w:r>
      <w:r w:rsidRPr="00587139">
        <w:t>quando</w:t>
      </w:r>
      <w:r w:rsidRPr="00587139">
        <w:rPr>
          <w:spacing w:val="1"/>
        </w:rPr>
        <w:t xml:space="preserve"> </w:t>
      </w:r>
      <w:r w:rsidRPr="00587139">
        <w:t>necessário,</w:t>
      </w:r>
      <w:r w:rsidRPr="00587139">
        <w:rPr>
          <w:spacing w:val="1"/>
        </w:rPr>
        <w:t xml:space="preserve"> </w:t>
      </w:r>
      <w:r w:rsidRPr="00587139">
        <w:t>realizar</w:t>
      </w:r>
      <w:r w:rsidRPr="00587139">
        <w:rPr>
          <w:spacing w:val="1"/>
        </w:rPr>
        <w:t xml:space="preserve"> </w:t>
      </w:r>
      <w:r w:rsidRPr="00587139">
        <w:t>a</w:t>
      </w:r>
      <w:r w:rsidRPr="00587139">
        <w:rPr>
          <w:spacing w:val="1"/>
        </w:rPr>
        <w:t xml:space="preserve"> </w:t>
      </w:r>
      <w:r w:rsidRPr="00587139">
        <w:t>manutenção</w:t>
      </w:r>
      <w:r w:rsidRPr="00587139">
        <w:rPr>
          <w:spacing w:val="-1"/>
        </w:rPr>
        <w:t xml:space="preserve"> </w:t>
      </w:r>
      <w:r w:rsidRPr="00587139">
        <w:t>e gerenciamento</w:t>
      </w:r>
      <w:r w:rsidRPr="00587139">
        <w:rPr>
          <w:spacing w:val="-1"/>
        </w:rPr>
        <w:t xml:space="preserve"> </w:t>
      </w:r>
      <w:r w:rsidRPr="00587139">
        <w:t>do</w:t>
      </w:r>
      <w:r w:rsidRPr="00587139">
        <w:rPr>
          <w:spacing w:val="-3"/>
        </w:rPr>
        <w:t xml:space="preserve"> </w:t>
      </w:r>
      <w:r w:rsidRPr="00587139">
        <w:t>volume</w:t>
      </w:r>
      <w:r w:rsidRPr="00587139">
        <w:rPr>
          <w:spacing w:val="2"/>
        </w:rPr>
        <w:t xml:space="preserve"> </w:t>
      </w:r>
      <w:r w:rsidRPr="00587139">
        <w:t>de</w:t>
      </w:r>
      <w:r w:rsidRPr="00587139">
        <w:rPr>
          <w:spacing w:val="-2"/>
        </w:rPr>
        <w:t xml:space="preserve"> </w:t>
      </w:r>
      <w:r w:rsidRPr="00587139">
        <w:t>dados</w:t>
      </w:r>
      <w:r w:rsidRPr="00587139">
        <w:rPr>
          <w:spacing w:val="-1"/>
        </w:rPr>
        <w:t xml:space="preserve"> </w:t>
      </w:r>
      <w:r w:rsidRPr="00587139">
        <w:t>do</w:t>
      </w:r>
      <w:r w:rsidRPr="00587139">
        <w:rPr>
          <w:spacing w:val="-3"/>
        </w:rPr>
        <w:t xml:space="preserve"> </w:t>
      </w:r>
      <w:r w:rsidRPr="00587139">
        <w:t>storage.</w:t>
      </w:r>
    </w:p>
    <w:p w14:paraId="22211C20" w14:textId="77777777" w:rsidR="009064AB" w:rsidRPr="00587139" w:rsidRDefault="009064AB" w:rsidP="009064AB">
      <w:pPr>
        <w:pStyle w:val="Corpodetexto"/>
        <w:rPr>
          <w:sz w:val="35"/>
        </w:rPr>
      </w:pPr>
    </w:p>
    <w:p w14:paraId="6B40BCC8" w14:textId="77777777" w:rsidR="009064AB" w:rsidRPr="00587139" w:rsidRDefault="009064AB" w:rsidP="00AF463C">
      <w:pPr>
        <w:pStyle w:val="PargrafodaLista"/>
        <w:numPr>
          <w:ilvl w:val="2"/>
          <w:numId w:val="58"/>
        </w:numPr>
        <w:tabs>
          <w:tab w:val="left" w:pos="2570"/>
        </w:tabs>
        <w:spacing w:line="352" w:lineRule="auto"/>
        <w:ind w:left="2570" w:right="1000"/>
        <w:rPr>
          <w:sz w:val="24"/>
        </w:rPr>
      </w:pPr>
      <w:r w:rsidRPr="00587139">
        <w:rPr>
          <w:sz w:val="24"/>
        </w:rPr>
        <w:t>As manutenções corretivas serão registradas em relatórios técnicos</w:t>
      </w:r>
      <w:r w:rsidRPr="00587139">
        <w:rPr>
          <w:spacing w:val="1"/>
          <w:sz w:val="24"/>
        </w:rPr>
        <w:t xml:space="preserve"> </w:t>
      </w:r>
      <w:r w:rsidRPr="00587139">
        <w:rPr>
          <w:sz w:val="24"/>
        </w:rPr>
        <w:t>mensais, contendo o detalhamento das intervenções efetuadas, que</w:t>
      </w:r>
      <w:r w:rsidRPr="00587139">
        <w:rPr>
          <w:spacing w:val="1"/>
          <w:sz w:val="24"/>
        </w:rPr>
        <w:t xml:space="preserve"> </w:t>
      </w:r>
      <w:r w:rsidRPr="00587139">
        <w:rPr>
          <w:spacing w:val="-1"/>
          <w:sz w:val="24"/>
        </w:rPr>
        <w:t>serão</w:t>
      </w:r>
      <w:r w:rsidRPr="00587139">
        <w:rPr>
          <w:spacing w:val="-16"/>
          <w:sz w:val="24"/>
        </w:rPr>
        <w:t xml:space="preserve"> </w:t>
      </w:r>
      <w:r w:rsidRPr="00587139">
        <w:rPr>
          <w:spacing w:val="-1"/>
          <w:sz w:val="24"/>
        </w:rPr>
        <w:t>encaminhados</w:t>
      </w:r>
      <w:r w:rsidRPr="00587139">
        <w:rPr>
          <w:spacing w:val="-17"/>
          <w:sz w:val="24"/>
        </w:rPr>
        <w:t xml:space="preserve"> </w:t>
      </w:r>
      <w:r w:rsidRPr="00587139">
        <w:rPr>
          <w:spacing w:val="-1"/>
          <w:sz w:val="24"/>
        </w:rPr>
        <w:t>ao</w:t>
      </w:r>
      <w:r w:rsidRPr="00587139">
        <w:rPr>
          <w:spacing w:val="-15"/>
          <w:sz w:val="24"/>
        </w:rPr>
        <w:t xml:space="preserve"> </w:t>
      </w:r>
      <w:r w:rsidRPr="00587139">
        <w:rPr>
          <w:spacing w:val="-1"/>
          <w:sz w:val="24"/>
        </w:rPr>
        <w:t>servidor</w:t>
      </w:r>
      <w:r w:rsidRPr="00587139">
        <w:rPr>
          <w:spacing w:val="-17"/>
          <w:sz w:val="24"/>
        </w:rPr>
        <w:t xml:space="preserve"> </w:t>
      </w:r>
      <w:r w:rsidRPr="00587139">
        <w:rPr>
          <w:sz w:val="24"/>
        </w:rPr>
        <w:t>responsável,</w:t>
      </w:r>
      <w:r w:rsidRPr="00587139">
        <w:rPr>
          <w:spacing w:val="-17"/>
          <w:sz w:val="24"/>
        </w:rPr>
        <w:t xml:space="preserve"> </w:t>
      </w:r>
      <w:r w:rsidRPr="00587139">
        <w:rPr>
          <w:sz w:val="24"/>
        </w:rPr>
        <w:t>presidente</w:t>
      </w:r>
      <w:r w:rsidRPr="00587139">
        <w:rPr>
          <w:spacing w:val="-15"/>
          <w:sz w:val="24"/>
        </w:rPr>
        <w:t xml:space="preserve"> </w:t>
      </w:r>
      <w:r w:rsidRPr="00587139">
        <w:rPr>
          <w:sz w:val="24"/>
        </w:rPr>
        <w:t>da</w:t>
      </w:r>
      <w:r>
        <w:rPr>
          <w:sz w:val="24"/>
        </w:rPr>
        <w:t xml:space="preserve"> </w:t>
      </w:r>
      <w:r w:rsidRPr="00587139">
        <w:rPr>
          <w:sz w:val="24"/>
        </w:rPr>
        <w:t>Comissão</w:t>
      </w:r>
      <w:r w:rsidRPr="00587139">
        <w:rPr>
          <w:spacing w:val="-16"/>
          <w:sz w:val="24"/>
        </w:rPr>
        <w:t xml:space="preserve"> </w:t>
      </w:r>
      <w:r w:rsidRPr="00587139">
        <w:rPr>
          <w:sz w:val="24"/>
        </w:rPr>
        <w:t>encarregada da fiscalização do Contrato até o décimo dia do mês</w:t>
      </w:r>
      <w:r w:rsidRPr="00587139">
        <w:rPr>
          <w:spacing w:val="1"/>
          <w:sz w:val="24"/>
        </w:rPr>
        <w:t xml:space="preserve"> </w:t>
      </w:r>
      <w:r w:rsidRPr="00587139">
        <w:rPr>
          <w:sz w:val="24"/>
        </w:rPr>
        <w:t>subsequente</w:t>
      </w:r>
      <w:r w:rsidRPr="00587139">
        <w:rPr>
          <w:spacing w:val="1"/>
          <w:sz w:val="24"/>
        </w:rPr>
        <w:t xml:space="preserve"> </w:t>
      </w:r>
      <w:r w:rsidRPr="00587139">
        <w:rPr>
          <w:sz w:val="24"/>
        </w:rPr>
        <w:t>a</w:t>
      </w:r>
      <w:r w:rsidRPr="00587139">
        <w:rPr>
          <w:spacing w:val="1"/>
          <w:sz w:val="24"/>
        </w:rPr>
        <w:t xml:space="preserve"> </w:t>
      </w:r>
      <w:r w:rsidRPr="00587139">
        <w:rPr>
          <w:sz w:val="24"/>
        </w:rPr>
        <w:t>sua</w:t>
      </w:r>
      <w:r w:rsidRPr="00587139">
        <w:rPr>
          <w:spacing w:val="1"/>
          <w:sz w:val="24"/>
        </w:rPr>
        <w:t xml:space="preserve"> </w:t>
      </w:r>
      <w:r w:rsidRPr="00587139">
        <w:rPr>
          <w:sz w:val="24"/>
        </w:rPr>
        <w:t>realização.</w:t>
      </w:r>
      <w:r w:rsidRPr="00587139">
        <w:rPr>
          <w:spacing w:val="1"/>
          <w:sz w:val="24"/>
        </w:rPr>
        <w:t xml:space="preserve"> </w:t>
      </w:r>
      <w:r w:rsidRPr="00587139">
        <w:rPr>
          <w:sz w:val="24"/>
        </w:rPr>
        <w:t>Caso</w:t>
      </w:r>
      <w:r w:rsidRPr="00587139">
        <w:rPr>
          <w:spacing w:val="1"/>
          <w:sz w:val="24"/>
        </w:rPr>
        <w:t xml:space="preserve"> </w:t>
      </w:r>
      <w:r w:rsidRPr="00587139">
        <w:rPr>
          <w:sz w:val="24"/>
        </w:rPr>
        <w:t>o</w:t>
      </w:r>
      <w:r w:rsidRPr="00587139">
        <w:rPr>
          <w:spacing w:val="1"/>
          <w:sz w:val="24"/>
        </w:rPr>
        <w:t xml:space="preserve"> </w:t>
      </w:r>
      <w:r w:rsidRPr="00587139">
        <w:rPr>
          <w:sz w:val="24"/>
        </w:rPr>
        <w:t>equipamento</w:t>
      </w:r>
      <w:r w:rsidRPr="00587139">
        <w:rPr>
          <w:spacing w:val="1"/>
          <w:sz w:val="24"/>
        </w:rPr>
        <w:t xml:space="preserve"> </w:t>
      </w:r>
      <w:r w:rsidRPr="00587139">
        <w:rPr>
          <w:sz w:val="24"/>
        </w:rPr>
        <w:t>não</w:t>
      </w:r>
      <w:r w:rsidRPr="00587139">
        <w:rPr>
          <w:spacing w:val="1"/>
          <w:sz w:val="24"/>
        </w:rPr>
        <w:t xml:space="preserve"> </w:t>
      </w:r>
      <w:r w:rsidRPr="00587139">
        <w:rPr>
          <w:sz w:val="24"/>
        </w:rPr>
        <w:t>possua</w:t>
      </w:r>
      <w:r w:rsidRPr="00587139">
        <w:rPr>
          <w:spacing w:val="1"/>
          <w:sz w:val="24"/>
        </w:rPr>
        <w:t xml:space="preserve"> </w:t>
      </w:r>
      <w:r w:rsidRPr="00587139">
        <w:rPr>
          <w:sz w:val="24"/>
        </w:rPr>
        <w:t>reparo,</w:t>
      </w:r>
      <w:r w:rsidRPr="00587139">
        <w:rPr>
          <w:spacing w:val="1"/>
          <w:sz w:val="24"/>
        </w:rPr>
        <w:t xml:space="preserve"> </w:t>
      </w:r>
      <w:r w:rsidRPr="00587139">
        <w:rPr>
          <w:sz w:val="24"/>
        </w:rPr>
        <w:t>a</w:t>
      </w:r>
      <w:r w:rsidRPr="00587139">
        <w:rPr>
          <w:spacing w:val="1"/>
          <w:sz w:val="24"/>
        </w:rPr>
        <w:t xml:space="preserve"> </w:t>
      </w:r>
      <w:r w:rsidRPr="00587139">
        <w:rPr>
          <w:sz w:val="24"/>
        </w:rPr>
        <w:t>CONTRATADA</w:t>
      </w:r>
      <w:r w:rsidRPr="00587139">
        <w:rPr>
          <w:spacing w:val="1"/>
          <w:sz w:val="24"/>
        </w:rPr>
        <w:t xml:space="preserve"> </w:t>
      </w:r>
      <w:r w:rsidRPr="00587139">
        <w:rPr>
          <w:sz w:val="24"/>
        </w:rPr>
        <w:t>deverá</w:t>
      </w:r>
      <w:r w:rsidRPr="00587139">
        <w:rPr>
          <w:spacing w:val="1"/>
          <w:sz w:val="24"/>
        </w:rPr>
        <w:t xml:space="preserve"> </w:t>
      </w:r>
      <w:r w:rsidRPr="00587139">
        <w:rPr>
          <w:sz w:val="24"/>
        </w:rPr>
        <w:t>apresentar</w:t>
      </w:r>
      <w:r w:rsidRPr="00587139">
        <w:rPr>
          <w:spacing w:val="1"/>
          <w:sz w:val="24"/>
        </w:rPr>
        <w:t xml:space="preserve"> </w:t>
      </w:r>
      <w:r w:rsidRPr="00587139">
        <w:rPr>
          <w:sz w:val="24"/>
        </w:rPr>
        <w:t>parecer</w:t>
      </w:r>
      <w:r w:rsidRPr="00587139">
        <w:rPr>
          <w:spacing w:val="1"/>
          <w:sz w:val="24"/>
        </w:rPr>
        <w:t xml:space="preserve"> </w:t>
      </w:r>
      <w:r w:rsidRPr="00587139">
        <w:rPr>
          <w:sz w:val="24"/>
        </w:rPr>
        <w:t>técnico</w:t>
      </w:r>
      <w:r w:rsidRPr="00587139">
        <w:rPr>
          <w:spacing w:val="1"/>
          <w:sz w:val="24"/>
        </w:rPr>
        <w:t xml:space="preserve"> </w:t>
      </w:r>
      <w:r w:rsidRPr="00587139">
        <w:rPr>
          <w:sz w:val="24"/>
        </w:rPr>
        <w:t>juntamente</w:t>
      </w:r>
      <w:r w:rsidRPr="00587139">
        <w:rPr>
          <w:spacing w:val="1"/>
          <w:sz w:val="24"/>
        </w:rPr>
        <w:t xml:space="preserve"> </w:t>
      </w:r>
      <w:r w:rsidRPr="00587139">
        <w:rPr>
          <w:sz w:val="24"/>
        </w:rPr>
        <w:t>com</w:t>
      </w:r>
      <w:r w:rsidRPr="00587139">
        <w:rPr>
          <w:spacing w:val="1"/>
          <w:sz w:val="24"/>
        </w:rPr>
        <w:t xml:space="preserve"> </w:t>
      </w:r>
      <w:r w:rsidRPr="00587139">
        <w:rPr>
          <w:sz w:val="24"/>
        </w:rPr>
        <w:t>o</w:t>
      </w:r>
      <w:r w:rsidRPr="00587139">
        <w:rPr>
          <w:spacing w:val="1"/>
          <w:sz w:val="24"/>
        </w:rPr>
        <w:t xml:space="preserve"> </w:t>
      </w:r>
      <w:r w:rsidRPr="00587139">
        <w:rPr>
          <w:sz w:val="24"/>
        </w:rPr>
        <w:t>laudo</w:t>
      </w:r>
      <w:r w:rsidRPr="00587139">
        <w:rPr>
          <w:spacing w:val="1"/>
          <w:sz w:val="24"/>
        </w:rPr>
        <w:t xml:space="preserve"> </w:t>
      </w:r>
      <w:r w:rsidRPr="00587139">
        <w:rPr>
          <w:sz w:val="24"/>
        </w:rPr>
        <w:t>da</w:t>
      </w:r>
      <w:r w:rsidRPr="00587139">
        <w:rPr>
          <w:spacing w:val="1"/>
          <w:sz w:val="24"/>
        </w:rPr>
        <w:t xml:space="preserve"> </w:t>
      </w:r>
      <w:r w:rsidRPr="00587139">
        <w:rPr>
          <w:sz w:val="24"/>
        </w:rPr>
        <w:t>assistência</w:t>
      </w:r>
      <w:r w:rsidRPr="00587139">
        <w:rPr>
          <w:spacing w:val="1"/>
          <w:sz w:val="24"/>
        </w:rPr>
        <w:t xml:space="preserve"> </w:t>
      </w:r>
      <w:r w:rsidRPr="00587139">
        <w:rPr>
          <w:sz w:val="24"/>
        </w:rPr>
        <w:t>técnica</w:t>
      </w:r>
      <w:r w:rsidRPr="00587139">
        <w:rPr>
          <w:spacing w:val="1"/>
          <w:sz w:val="24"/>
        </w:rPr>
        <w:t xml:space="preserve"> </w:t>
      </w:r>
      <w:r w:rsidRPr="00587139">
        <w:rPr>
          <w:sz w:val="24"/>
        </w:rPr>
        <w:t>autorizada,</w:t>
      </w:r>
      <w:r w:rsidRPr="00587139">
        <w:rPr>
          <w:spacing w:val="1"/>
          <w:sz w:val="24"/>
        </w:rPr>
        <w:t xml:space="preserve"> </w:t>
      </w:r>
      <w:r w:rsidRPr="00587139">
        <w:rPr>
          <w:spacing w:val="-1"/>
          <w:sz w:val="24"/>
        </w:rPr>
        <w:t>devidamente</w:t>
      </w:r>
      <w:r w:rsidRPr="00587139">
        <w:rPr>
          <w:spacing w:val="-13"/>
          <w:sz w:val="24"/>
        </w:rPr>
        <w:t xml:space="preserve"> </w:t>
      </w:r>
      <w:r w:rsidRPr="00587139">
        <w:rPr>
          <w:spacing w:val="-1"/>
          <w:sz w:val="24"/>
        </w:rPr>
        <w:t>justificados</w:t>
      </w:r>
      <w:r w:rsidRPr="00587139">
        <w:rPr>
          <w:spacing w:val="-14"/>
          <w:sz w:val="24"/>
        </w:rPr>
        <w:t xml:space="preserve"> </w:t>
      </w:r>
      <w:r w:rsidRPr="00587139">
        <w:rPr>
          <w:sz w:val="24"/>
        </w:rPr>
        <w:t>e</w:t>
      </w:r>
      <w:r w:rsidRPr="00587139">
        <w:rPr>
          <w:spacing w:val="-14"/>
          <w:sz w:val="24"/>
        </w:rPr>
        <w:t xml:space="preserve"> </w:t>
      </w:r>
      <w:r w:rsidRPr="00587139">
        <w:rPr>
          <w:sz w:val="24"/>
        </w:rPr>
        <w:t>deverão</w:t>
      </w:r>
      <w:r w:rsidRPr="00587139">
        <w:rPr>
          <w:spacing w:val="-12"/>
          <w:sz w:val="24"/>
        </w:rPr>
        <w:t xml:space="preserve"> </w:t>
      </w:r>
      <w:r w:rsidRPr="00587139">
        <w:rPr>
          <w:sz w:val="24"/>
        </w:rPr>
        <w:t>atestar</w:t>
      </w:r>
      <w:r w:rsidRPr="00587139">
        <w:rPr>
          <w:spacing w:val="-15"/>
          <w:sz w:val="24"/>
        </w:rPr>
        <w:t xml:space="preserve"> </w:t>
      </w:r>
      <w:r w:rsidRPr="00587139">
        <w:rPr>
          <w:sz w:val="24"/>
        </w:rPr>
        <w:t>a</w:t>
      </w:r>
      <w:r w:rsidRPr="00587139">
        <w:rPr>
          <w:spacing w:val="-14"/>
          <w:sz w:val="24"/>
        </w:rPr>
        <w:t xml:space="preserve"> </w:t>
      </w:r>
      <w:r w:rsidRPr="00587139">
        <w:rPr>
          <w:sz w:val="24"/>
        </w:rPr>
        <w:t>impossibilidade</w:t>
      </w:r>
      <w:r w:rsidRPr="00587139">
        <w:rPr>
          <w:spacing w:val="-15"/>
          <w:sz w:val="24"/>
        </w:rPr>
        <w:t xml:space="preserve"> </w:t>
      </w:r>
      <w:r w:rsidRPr="00587139">
        <w:rPr>
          <w:sz w:val="24"/>
        </w:rPr>
        <w:t>de</w:t>
      </w:r>
      <w:r w:rsidRPr="00587139">
        <w:rPr>
          <w:spacing w:val="-14"/>
          <w:sz w:val="24"/>
        </w:rPr>
        <w:t xml:space="preserve"> </w:t>
      </w:r>
      <w:r w:rsidRPr="00587139">
        <w:rPr>
          <w:sz w:val="24"/>
        </w:rPr>
        <w:t>reparo</w:t>
      </w:r>
      <w:r w:rsidRPr="00587139">
        <w:rPr>
          <w:spacing w:val="-64"/>
          <w:sz w:val="24"/>
        </w:rPr>
        <w:t xml:space="preserve"> </w:t>
      </w:r>
      <w:r w:rsidRPr="00587139">
        <w:rPr>
          <w:sz w:val="24"/>
        </w:rPr>
        <w:t>do equipamento, que deverá ser devolvido ao CONTRATANTE para</w:t>
      </w:r>
      <w:r w:rsidRPr="00587139">
        <w:rPr>
          <w:spacing w:val="1"/>
          <w:sz w:val="24"/>
        </w:rPr>
        <w:t xml:space="preserve"> </w:t>
      </w:r>
      <w:r w:rsidRPr="00587139">
        <w:rPr>
          <w:sz w:val="24"/>
        </w:rPr>
        <w:t>exame</w:t>
      </w:r>
      <w:r w:rsidRPr="00587139">
        <w:rPr>
          <w:spacing w:val="-1"/>
          <w:sz w:val="24"/>
        </w:rPr>
        <w:t xml:space="preserve"> </w:t>
      </w:r>
      <w:r w:rsidRPr="00587139">
        <w:rPr>
          <w:sz w:val="24"/>
        </w:rPr>
        <w:t>e</w:t>
      </w:r>
      <w:r w:rsidRPr="00587139">
        <w:rPr>
          <w:spacing w:val="-1"/>
          <w:sz w:val="24"/>
        </w:rPr>
        <w:t xml:space="preserve"> </w:t>
      </w:r>
      <w:r w:rsidRPr="00587139">
        <w:rPr>
          <w:sz w:val="24"/>
        </w:rPr>
        <w:t>ateste</w:t>
      </w:r>
      <w:r w:rsidRPr="00587139">
        <w:rPr>
          <w:spacing w:val="-1"/>
          <w:sz w:val="24"/>
        </w:rPr>
        <w:t xml:space="preserve"> </w:t>
      </w:r>
      <w:r w:rsidRPr="00587139">
        <w:rPr>
          <w:sz w:val="24"/>
        </w:rPr>
        <w:t>de inservibilidade.</w:t>
      </w:r>
    </w:p>
    <w:p w14:paraId="2D973799" w14:textId="77777777" w:rsidR="009064AB" w:rsidRPr="00587139" w:rsidRDefault="009064AB" w:rsidP="009064AB">
      <w:pPr>
        <w:pStyle w:val="Corpodetexto"/>
        <w:spacing w:before="3"/>
        <w:rPr>
          <w:sz w:val="35"/>
        </w:rPr>
      </w:pPr>
    </w:p>
    <w:p w14:paraId="1D3CB4A3" w14:textId="77777777" w:rsidR="009064AB" w:rsidRPr="00350E06" w:rsidRDefault="009064AB" w:rsidP="00AF463C">
      <w:pPr>
        <w:pStyle w:val="PargrafodaLista"/>
        <w:numPr>
          <w:ilvl w:val="2"/>
          <w:numId w:val="58"/>
        </w:numPr>
        <w:tabs>
          <w:tab w:val="left" w:pos="2570"/>
        </w:tabs>
        <w:spacing w:line="352" w:lineRule="auto"/>
        <w:ind w:left="2570" w:right="1006"/>
        <w:rPr>
          <w:sz w:val="24"/>
          <w:szCs w:val="24"/>
        </w:rPr>
      </w:pPr>
      <w:r w:rsidRPr="00350E06">
        <w:rPr>
          <w:sz w:val="24"/>
          <w:szCs w:val="24"/>
        </w:rPr>
        <w:t>O prazo máximo para conclusão de eventuais reparos e substituições</w:t>
      </w:r>
      <w:r w:rsidRPr="00350E06">
        <w:rPr>
          <w:spacing w:val="-64"/>
          <w:sz w:val="24"/>
          <w:szCs w:val="24"/>
        </w:rPr>
        <w:t xml:space="preserve"> </w:t>
      </w:r>
      <w:r w:rsidRPr="00350E06">
        <w:rPr>
          <w:sz w:val="24"/>
          <w:szCs w:val="24"/>
        </w:rPr>
        <w:t>de</w:t>
      </w:r>
      <w:r w:rsidRPr="00350E06">
        <w:rPr>
          <w:spacing w:val="1"/>
          <w:sz w:val="24"/>
          <w:szCs w:val="24"/>
        </w:rPr>
        <w:t xml:space="preserve"> </w:t>
      </w:r>
      <w:r w:rsidRPr="00350E06">
        <w:rPr>
          <w:sz w:val="24"/>
          <w:szCs w:val="24"/>
        </w:rPr>
        <w:t>todo</w:t>
      </w:r>
      <w:r w:rsidRPr="00350E06">
        <w:rPr>
          <w:spacing w:val="1"/>
          <w:sz w:val="24"/>
          <w:szCs w:val="24"/>
        </w:rPr>
        <w:t xml:space="preserve"> </w:t>
      </w:r>
      <w:r w:rsidRPr="00350E06">
        <w:rPr>
          <w:sz w:val="24"/>
          <w:szCs w:val="24"/>
        </w:rPr>
        <w:t>e</w:t>
      </w:r>
      <w:r w:rsidRPr="00350E06">
        <w:rPr>
          <w:spacing w:val="1"/>
          <w:sz w:val="24"/>
          <w:szCs w:val="24"/>
        </w:rPr>
        <w:t xml:space="preserve"> </w:t>
      </w:r>
      <w:r w:rsidRPr="00350E06">
        <w:rPr>
          <w:sz w:val="24"/>
          <w:szCs w:val="24"/>
        </w:rPr>
        <w:t>qualquer</w:t>
      </w:r>
      <w:r w:rsidRPr="00350E06">
        <w:rPr>
          <w:spacing w:val="1"/>
          <w:sz w:val="24"/>
          <w:szCs w:val="24"/>
        </w:rPr>
        <w:t xml:space="preserve"> </w:t>
      </w:r>
      <w:r w:rsidRPr="00350E06">
        <w:rPr>
          <w:sz w:val="24"/>
          <w:szCs w:val="24"/>
        </w:rPr>
        <w:t>equipamento</w:t>
      </w:r>
      <w:r w:rsidRPr="00350E06">
        <w:rPr>
          <w:spacing w:val="1"/>
          <w:sz w:val="24"/>
          <w:szCs w:val="24"/>
        </w:rPr>
        <w:t xml:space="preserve"> </w:t>
      </w:r>
      <w:r w:rsidRPr="00350E06">
        <w:rPr>
          <w:sz w:val="24"/>
          <w:szCs w:val="24"/>
        </w:rPr>
        <w:t>que</w:t>
      </w:r>
      <w:r w:rsidRPr="00350E06">
        <w:rPr>
          <w:spacing w:val="1"/>
          <w:sz w:val="24"/>
          <w:szCs w:val="24"/>
        </w:rPr>
        <w:t xml:space="preserve"> </w:t>
      </w:r>
      <w:r w:rsidRPr="00350E06">
        <w:rPr>
          <w:sz w:val="24"/>
          <w:szCs w:val="24"/>
        </w:rPr>
        <w:t>apresente</w:t>
      </w:r>
      <w:r w:rsidRPr="00350E06">
        <w:rPr>
          <w:spacing w:val="1"/>
          <w:sz w:val="24"/>
          <w:szCs w:val="24"/>
        </w:rPr>
        <w:t xml:space="preserve"> </w:t>
      </w:r>
      <w:r w:rsidRPr="00350E06">
        <w:rPr>
          <w:sz w:val="24"/>
          <w:szCs w:val="24"/>
        </w:rPr>
        <w:t>desempenho</w:t>
      </w:r>
      <w:r w:rsidRPr="00350E06">
        <w:rPr>
          <w:spacing w:val="1"/>
          <w:sz w:val="24"/>
          <w:szCs w:val="24"/>
        </w:rPr>
        <w:t xml:space="preserve"> </w:t>
      </w:r>
      <w:r w:rsidRPr="00350E06">
        <w:rPr>
          <w:sz w:val="24"/>
          <w:szCs w:val="24"/>
        </w:rPr>
        <w:t xml:space="preserve">inadequado </w:t>
      </w:r>
      <w:r w:rsidRPr="00350E06">
        <w:rPr>
          <w:spacing w:val="-1"/>
          <w:sz w:val="24"/>
          <w:szCs w:val="24"/>
        </w:rPr>
        <w:t>na</w:t>
      </w:r>
      <w:r w:rsidRPr="00350E06">
        <w:rPr>
          <w:spacing w:val="-12"/>
          <w:sz w:val="24"/>
          <w:szCs w:val="24"/>
        </w:rPr>
        <w:t xml:space="preserve"> </w:t>
      </w:r>
      <w:r w:rsidRPr="00350E06">
        <w:rPr>
          <w:spacing w:val="-1"/>
          <w:sz w:val="24"/>
          <w:szCs w:val="24"/>
        </w:rPr>
        <w:t>infraestrutura</w:t>
      </w:r>
      <w:r w:rsidRPr="00350E06">
        <w:rPr>
          <w:spacing w:val="-16"/>
          <w:sz w:val="24"/>
          <w:szCs w:val="24"/>
        </w:rPr>
        <w:t xml:space="preserve"> </w:t>
      </w:r>
      <w:r w:rsidRPr="00350E06">
        <w:rPr>
          <w:spacing w:val="-1"/>
          <w:sz w:val="24"/>
          <w:szCs w:val="24"/>
        </w:rPr>
        <w:t>dos</w:t>
      </w:r>
      <w:r w:rsidRPr="00350E06">
        <w:rPr>
          <w:spacing w:val="-16"/>
          <w:sz w:val="24"/>
          <w:szCs w:val="24"/>
        </w:rPr>
        <w:t xml:space="preserve"> </w:t>
      </w:r>
      <w:r w:rsidRPr="00350E06">
        <w:rPr>
          <w:spacing w:val="-1"/>
          <w:sz w:val="24"/>
          <w:szCs w:val="24"/>
        </w:rPr>
        <w:t>EQUIPAMENTOS</w:t>
      </w:r>
      <w:r w:rsidRPr="00350E06">
        <w:rPr>
          <w:spacing w:val="-15"/>
          <w:sz w:val="24"/>
          <w:szCs w:val="24"/>
        </w:rPr>
        <w:t xml:space="preserve"> </w:t>
      </w:r>
      <w:r w:rsidRPr="00350E06">
        <w:rPr>
          <w:sz w:val="24"/>
          <w:szCs w:val="24"/>
        </w:rPr>
        <w:t>INDOOR</w:t>
      </w:r>
      <w:r w:rsidRPr="00350E06">
        <w:rPr>
          <w:spacing w:val="-10"/>
          <w:sz w:val="24"/>
          <w:szCs w:val="24"/>
        </w:rPr>
        <w:t xml:space="preserve"> </w:t>
      </w:r>
      <w:r w:rsidRPr="00350E06">
        <w:rPr>
          <w:sz w:val="24"/>
          <w:szCs w:val="24"/>
        </w:rPr>
        <w:t>–</w:t>
      </w:r>
      <w:r w:rsidRPr="00350E06">
        <w:rPr>
          <w:spacing w:val="-13"/>
          <w:sz w:val="24"/>
          <w:szCs w:val="24"/>
        </w:rPr>
        <w:t xml:space="preserve"> </w:t>
      </w:r>
      <w:r w:rsidRPr="00350E06">
        <w:rPr>
          <w:sz w:val="24"/>
          <w:szCs w:val="24"/>
        </w:rPr>
        <w:t>CISP obedecerá</w:t>
      </w:r>
      <w:r w:rsidRPr="00350E06">
        <w:rPr>
          <w:spacing w:val="-16"/>
          <w:sz w:val="24"/>
          <w:szCs w:val="24"/>
        </w:rPr>
        <w:t xml:space="preserve"> </w:t>
      </w:r>
      <w:r w:rsidRPr="00350E06">
        <w:rPr>
          <w:spacing w:val="-64"/>
          <w:sz w:val="24"/>
          <w:szCs w:val="24"/>
        </w:rPr>
        <w:t xml:space="preserve">                         </w:t>
      </w:r>
      <w:r w:rsidRPr="00350E06">
        <w:rPr>
          <w:sz w:val="24"/>
          <w:szCs w:val="24"/>
        </w:rPr>
        <w:t>tabela abaixo,</w:t>
      </w:r>
      <w:r w:rsidRPr="00350E06">
        <w:rPr>
          <w:spacing w:val="-1"/>
          <w:sz w:val="24"/>
          <w:szCs w:val="24"/>
        </w:rPr>
        <w:t xml:space="preserve"> </w:t>
      </w:r>
      <w:r w:rsidRPr="00350E06">
        <w:rPr>
          <w:sz w:val="24"/>
          <w:szCs w:val="24"/>
        </w:rPr>
        <w:t>contado a</w:t>
      </w:r>
      <w:r w:rsidRPr="00350E06">
        <w:rPr>
          <w:spacing w:val="-2"/>
          <w:sz w:val="24"/>
          <w:szCs w:val="24"/>
        </w:rPr>
        <w:t xml:space="preserve"> </w:t>
      </w:r>
      <w:r w:rsidRPr="00350E06">
        <w:rPr>
          <w:sz w:val="24"/>
          <w:szCs w:val="24"/>
        </w:rPr>
        <w:t>partir do</w:t>
      </w:r>
      <w:r w:rsidRPr="00350E06">
        <w:rPr>
          <w:spacing w:val="-1"/>
          <w:sz w:val="24"/>
          <w:szCs w:val="24"/>
        </w:rPr>
        <w:t xml:space="preserve"> </w:t>
      </w:r>
      <w:r w:rsidRPr="00350E06">
        <w:rPr>
          <w:sz w:val="24"/>
          <w:szCs w:val="24"/>
        </w:rPr>
        <w:t>envio formal</w:t>
      </w:r>
      <w:r w:rsidRPr="00350E06">
        <w:rPr>
          <w:spacing w:val="-3"/>
          <w:sz w:val="24"/>
          <w:szCs w:val="24"/>
        </w:rPr>
        <w:t xml:space="preserve"> </w:t>
      </w:r>
      <w:r w:rsidRPr="00350E06">
        <w:rPr>
          <w:sz w:val="24"/>
          <w:szCs w:val="24"/>
        </w:rPr>
        <w:t>da</w:t>
      </w:r>
      <w:r w:rsidRPr="00350E06">
        <w:rPr>
          <w:spacing w:val="-1"/>
          <w:sz w:val="24"/>
          <w:szCs w:val="24"/>
        </w:rPr>
        <w:t xml:space="preserve"> </w:t>
      </w:r>
      <w:r w:rsidRPr="00350E06">
        <w:rPr>
          <w:sz w:val="24"/>
          <w:szCs w:val="24"/>
        </w:rPr>
        <w:t>requisição:</w:t>
      </w:r>
    </w:p>
    <w:p w14:paraId="3CEA92B4" w14:textId="77777777" w:rsidR="009064AB" w:rsidRPr="00587139" w:rsidRDefault="009064AB" w:rsidP="009064AB">
      <w:pPr>
        <w:pStyle w:val="Corpodetexto"/>
        <w:rPr>
          <w:sz w:val="20"/>
        </w:rPr>
      </w:pPr>
      <w:r>
        <w:rPr>
          <w:sz w:val="20"/>
        </w:rPr>
        <w:t xml:space="preserve"> </w:t>
      </w:r>
    </w:p>
    <w:p w14:paraId="0E0AD3CB" w14:textId="77777777" w:rsidR="009064AB" w:rsidRPr="00587139" w:rsidRDefault="009064AB" w:rsidP="009064AB">
      <w:pPr>
        <w:pStyle w:val="Corpodetexto"/>
        <w:rPr>
          <w:sz w:val="20"/>
        </w:rPr>
      </w:pPr>
    </w:p>
    <w:p w14:paraId="506BC266" w14:textId="77777777" w:rsidR="009064AB" w:rsidRPr="00587139" w:rsidRDefault="009064AB" w:rsidP="009064AB">
      <w:pPr>
        <w:pStyle w:val="Corpodetexto"/>
        <w:rPr>
          <w:sz w:val="11"/>
        </w:rPr>
      </w:pPr>
    </w:p>
    <w:tbl>
      <w:tblPr>
        <w:tblStyle w:val="NormalTable0"/>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1"/>
        <w:gridCol w:w="2127"/>
      </w:tblGrid>
      <w:tr w:rsidR="009064AB" w:rsidRPr="00587139" w14:paraId="7FEBA85E" w14:textId="77777777" w:rsidTr="0024792D">
        <w:trPr>
          <w:trHeight w:val="426"/>
        </w:trPr>
        <w:tc>
          <w:tcPr>
            <w:tcW w:w="5791" w:type="dxa"/>
          </w:tcPr>
          <w:p w14:paraId="510DB0F9" w14:textId="77777777" w:rsidR="009064AB" w:rsidRPr="00587139" w:rsidRDefault="009064AB" w:rsidP="003E308E">
            <w:pPr>
              <w:pStyle w:val="TableParagraph"/>
              <w:ind w:left="107"/>
              <w:rPr>
                <w:rFonts w:ascii="Arial" w:hAnsi="Arial"/>
                <w:b/>
                <w:sz w:val="24"/>
              </w:rPr>
            </w:pPr>
            <w:r w:rsidRPr="00587139">
              <w:rPr>
                <w:rFonts w:ascii="Arial" w:hAnsi="Arial"/>
                <w:b/>
                <w:sz w:val="24"/>
              </w:rPr>
              <w:t>Tipo</w:t>
            </w:r>
            <w:r w:rsidRPr="00587139">
              <w:rPr>
                <w:rFonts w:ascii="Arial" w:hAnsi="Arial"/>
                <w:b/>
                <w:spacing w:val="-1"/>
                <w:sz w:val="24"/>
              </w:rPr>
              <w:t xml:space="preserve"> </w:t>
            </w:r>
            <w:r w:rsidRPr="00587139">
              <w:rPr>
                <w:rFonts w:ascii="Arial" w:hAnsi="Arial"/>
                <w:b/>
                <w:sz w:val="24"/>
              </w:rPr>
              <w:t>de</w:t>
            </w:r>
            <w:r w:rsidRPr="00587139">
              <w:rPr>
                <w:rFonts w:ascii="Arial" w:hAnsi="Arial"/>
                <w:b/>
                <w:spacing w:val="-1"/>
                <w:sz w:val="24"/>
              </w:rPr>
              <w:t xml:space="preserve"> </w:t>
            </w:r>
            <w:r w:rsidRPr="00587139">
              <w:rPr>
                <w:rFonts w:ascii="Arial" w:hAnsi="Arial"/>
                <w:b/>
                <w:sz w:val="24"/>
              </w:rPr>
              <w:t>Serviço</w:t>
            </w:r>
          </w:p>
        </w:tc>
        <w:tc>
          <w:tcPr>
            <w:tcW w:w="2127" w:type="dxa"/>
          </w:tcPr>
          <w:p w14:paraId="154B2C35" w14:textId="77777777" w:rsidR="009064AB" w:rsidRPr="00587139" w:rsidRDefault="009064AB" w:rsidP="003E308E">
            <w:pPr>
              <w:pStyle w:val="TableParagraph"/>
              <w:ind w:left="105"/>
              <w:rPr>
                <w:rFonts w:ascii="Arial"/>
                <w:b/>
                <w:sz w:val="24"/>
              </w:rPr>
            </w:pPr>
            <w:r w:rsidRPr="00587139">
              <w:rPr>
                <w:rFonts w:ascii="Arial"/>
                <w:b/>
                <w:sz w:val="24"/>
              </w:rPr>
              <w:t>Prazo</w:t>
            </w:r>
          </w:p>
        </w:tc>
      </w:tr>
      <w:tr w:rsidR="009064AB" w:rsidRPr="00587139" w14:paraId="79E26BEE" w14:textId="77777777" w:rsidTr="0024792D">
        <w:trPr>
          <w:trHeight w:val="424"/>
        </w:trPr>
        <w:tc>
          <w:tcPr>
            <w:tcW w:w="5791" w:type="dxa"/>
          </w:tcPr>
          <w:p w14:paraId="0EA72A6B" w14:textId="77777777" w:rsidR="009064AB" w:rsidRPr="00587139" w:rsidRDefault="009064AB" w:rsidP="003E308E">
            <w:pPr>
              <w:pStyle w:val="TableParagraph"/>
              <w:spacing w:line="274" w:lineRule="exact"/>
              <w:ind w:left="107"/>
              <w:rPr>
                <w:rFonts w:ascii="Arial MT" w:hAnsi="Arial MT"/>
                <w:sz w:val="24"/>
              </w:rPr>
            </w:pPr>
            <w:r w:rsidRPr="00587139">
              <w:rPr>
                <w:rFonts w:ascii="Arial MT" w:hAnsi="Arial MT"/>
                <w:sz w:val="24"/>
              </w:rPr>
              <w:t>Reparo</w:t>
            </w:r>
            <w:r w:rsidRPr="00587139">
              <w:rPr>
                <w:rFonts w:ascii="Arial MT" w:hAnsi="Arial MT"/>
                <w:spacing w:val="-1"/>
                <w:sz w:val="24"/>
              </w:rPr>
              <w:t xml:space="preserve"> </w:t>
            </w:r>
            <w:r w:rsidRPr="00587139">
              <w:rPr>
                <w:rFonts w:ascii="Arial MT" w:hAnsi="Arial MT"/>
                <w:sz w:val="24"/>
              </w:rPr>
              <w:t>com</w:t>
            </w:r>
            <w:r w:rsidRPr="00587139">
              <w:rPr>
                <w:rFonts w:ascii="Arial MT" w:hAnsi="Arial MT"/>
                <w:spacing w:val="-2"/>
                <w:sz w:val="24"/>
              </w:rPr>
              <w:t xml:space="preserve"> </w:t>
            </w:r>
            <w:r w:rsidRPr="00587139">
              <w:rPr>
                <w:rFonts w:ascii="Arial MT" w:hAnsi="Arial MT"/>
                <w:sz w:val="24"/>
              </w:rPr>
              <w:t>assistência</w:t>
            </w:r>
            <w:r w:rsidRPr="00587139">
              <w:rPr>
                <w:rFonts w:ascii="Arial MT" w:hAnsi="Arial MT"/>
                <w:spacing w:val="-1"/>
                <w:sz w:val="24"/>
              </w:rPr>
              <w:t xml:space="preserve"> </w:t>
            </w:r>
            <w:r w:rsidRPr="00587139">
              <w:rPr>
                <w:rFonts w:ascii="Arial MT" w:hAnsi="Arial MT"/>
                <w:sz w:val="24"/>
              </w:rPr>
              <w:t>remota</w:t>
            </w:r>
          </w:p>
        </w:tc>
        <w:tc>
          <w:tcPr>
            <w:tcW w:w="2127" w:type="dxa"/>
          </w:tcPr>
          <w:p w14:paraId="3E12FF8C" w14:textId="77777777" w:rsidR="009064AB" w:rsidRPr="00587139" w:rsidRDefault="009064AB" w:rsidP="003E308E">
            <w:pPr>
              <w:pStyle w:val="TableParagraph"/>
              <w:spacing w:line="274" w:lineRule="exact"/>
              <w:ind w:left="105"/>
              <w:rPr>
                <w:rFonts w:ascii="Arial MT" w:hAnsi="Arial MT"/>
                <w:sz w:val="24"/>
              </w:rPr>
            </w:pPr>
            <w:r w:rsidRPr="00587139">
              <w:rPr>
                <w:rFonts w:ascii="Arial MT" w:hAnsi="Arial MT"/>
                <w:sz w:val="24"/>
              </w:rPr>
              <w:t>2</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2BDC1A36" w14:textId="77777777" w:rsidTr="0024792D">
        <w:trPr>
          <w:trHeight w:val="422"/>
        </w:trPr>
        <w:tc>
          <w:tcPr>
            <w:tcW w:w="5791" w:type="dxa"/>
          </w:tcPr>
          <w:p w14:paraId="7E539400" w14:textId="77777777" w:rsidR="009064AB" w:rsidRPr="00587139" w:rsidRDefault="009064AB" w:rsidP="003E308E">
            <w:pPr>
              <w:pStyle w:val="TableParagraph"/>
              <w:spacing w:line="274" w:lineRule="exact"/>
              <w:ind w:left="107"/>
              <w:rPr>
                <w:rFonts w:ascii="Arial MT"/>
                <w:sz w:val="24"/>
              </w:rPr>
            </w:pPr>
            <w:r w:rsidRPr="00587139">
              <w:rPr>
                <w:rFonts w:ascii="Arial MT"/>
                <w:sz w:val="24"/>
              </w:rPr>
              <w:t>Reparo</w:t>
            </w:r>
            <w:r w:rsidRPr="00587139">
              <w:rPr>
                <w:rFonts w:ascii="Arial MT"/>
                <w:spacing w:val="-4"/>
                <w:sz w:val="24"/>
              </w:rPr>
              <w:t xml:space="preserve"> </w:t>
            </w:r>
            <w:r w:rsidRPr="00587139">
              <w:rPr>
                <w:rFonts w:ascii="Arial MT"/>
                <w:sz w:val="24"/>
              </w:rPr>
              <w:t>presencial</w:t>
            </w:r>
          </w:p>
        </w:tc>
        <w:tc>
          <w:tcPr>
            <w:tcW w:w="2127" w:type="dxa"/>
          </w:tcPr>
          <w:p w14:paraId="6761BEA8" w14:textId="77777777" w:rsidR="009064AB" w:rsidRPr="00587139" w:rsidRDefault="009064AB" w:rsidP="003E308E">
            <w:pPr>
              <w:pStyle w:val="TableParagraph"/>
              <w:spacing w:line="274" w:lineRule="exact"/>
              <w:ind w:left="105"/>
              <w:rPr>
                <w:rFonts w:ascii="Arial MT" w:hAnsi="Arial MT"/>
                <w:sz w:val="24"/>
              </w:rPr>
            </w:pPr>
            <w:r w:rsidRPr="00587139">
              <w:rPr>
                <w:rFonts w:ascii="Arial MT" w:hAnsi="Arial MT"/>
                <w:sz w:val="24"/>
              </w:rPr>
              <w:t>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7664780C" w14:textId="77777777" w:rsidTr="0024792D">
        <w:trPr>
          <w:trHeight w:val="354"/>
        </w:trPr>
        <w:tc>
          <w:tcPr>
            <w:tcW w:w="5791" w:type="dxa"/>
            <w:tcBorders>
              <w:bottom w:val="nil"/>
            </w:tcBorders>
          </w:tcPr>
          <w:p w14:paraId="35E641AA" w14:textId="77777777" w:rsidR="009064AB" w:rsidRPr="00587139" w:rsidRDefault="009064AB" w:rsidP="003E308E">
            <w:pPr>
              <w:pStyle w:val="TableParagraph"/>
              <w:spacing w:line="274" w:lineRule="exact"/>
              <w:ind w:left="107"/>
              <w:rPr>
                <w:rFonts w:ascii="Arial MT" w:hAnsi="Arial MT"/>
                <w:sz w:val="24"/>
              </w:rPr>
            </w:pPr>
            <w:r w:rsidRPr="00587139">
              <w:rPr>
                <w:rFonts w:ascii="Arial MT" w:hAnsi="Arial MT"/>
                <w:sz w:val="24"/>
              </w:rPr>
              <w:t>Reparo</w:t>
            </w:r>
            <w:r w:rsidRPr="00587139">
              <w:rPr>
                <w:rFonts w:ascii="Arial MT" w:hAnsi="Arial MT"/>
                <w:spacing w:val="-1"/>
                <w:sz w:val="24"/>
              </w:rPr>
              <w:t xml:space="preserve"> </w:t>
            </w:r>
            <w:r w:rsidRPr="00587139">
              <w:rPr>
                <w:rFonts w:ascii="Arial MT" w:hAnsi="Arial MT"/>
                <w:sz w:val="24"/>
              </w:rPr>
              <w:t>com retirada</w:t>
            </w:r>
            <w:r w:rsidRPr="00587139">
              <w:rPr>
                <w:rFonts w:ascii="Arial MT" w:hAnsi="Arial MT"/>
                <w:spacing w:val="-3"/>
                <w:sz w:val="24"/>
              </w:rPr>
              <w:t xml:space="preserve"> </w:t>
            </w:r>
            <w:r w:rsidRPr="00587139">
              <w:rPr>
                <w:rFonts w:ascii="Arial MT" w:hAnsi="Arial MT"/>
                <w:sz w:val="24"/>
              </w:rPr>
              <w:t>do equipamento</w:t>
            </w:r>
            <w:r w:rsidRPr="00587139">
              <w:rPr>
                <w:rFonts w:ascii="Arial MT" w:hAnsi="Arial MT"/>
                <w:spacing w:val="-2"/>
                <w:sz w:val="24"/>
              </w:rPr>
              <w:t xml:space="preserve"> </w:t>
            </w:r>
            <w:r w:rsidRPr="00587139">
              <w:rPr>
                <w:rFonts w:ascii="Arial MT" w:hAnsi="Arial MT"/>
                <w:sz w:val="24"/>
              </w:rPr>
              <w:t>ou</w:t>
            </w:r>
            <w:r w:rsidRPr="00587139">
              <w:rPr>
                <w:rFonts w:ascii="Arial MT" w:hAnsi="Arial MT"/>
                <w:spacing w:val="-3"/>
                <w:sz w:val="24"/>
              </w:rPr>
              <w:t xml:space="preserve"> </w:t>
            </w:r>
            <w:r w:rsidRPr="00587139">
              <w:rPr>
                <w:rFonts w:ascii="Arial MT" w:hAnsi="Arial MT"/>
                <w:sz w:val="24"/>
              </w:rPr>
              <w:t>substituição</w:t>
            </w:r>
            <w:r w:rsidRPr="00587139">
              <w:rPr>
                <w:rFonts w:ascii="Arial MT" w:hAnsi="Arial MT"/>
                <w:spacing w:val="-2"/>
                <w:sz w:val="24"/>
              </w:rPr>
              <w:t xml:space="preserve"> </w:t>
            </w:r>
            <w:r w:rsidRPr="00587139">
              <w:rPr>
                <w:rFonts w:ascii="Arial MT" w:hAnsi="Arial MT"/>
                <w:sz w:val="24"/>
              </w:rPr>
              <w:t>de</w:t>
            </w:r>
          </w:p>
        </w:tc>
        <w:tc>
          <w:tcPr>
            <w:tcW w:w="2127" w:type="dxa"/>
            <w:tcBorders>
              <w:bottom w:val="nil"/>
            </w:tcBorders>
          </w:tcPr>
          <w:p w14:paraId="5D71EB80" w14:textId="77777777" w:rsidR="009064AB" w:rsidRPr="00587139" w:rsidRDefault="009064AB" w:rsidP="003E308E">
            <w:pPr>
              <w:pStyle w:val="TableParagraph"/>
              <w:rPr>
                <w:rFonts w:ascii="Times New Roman"/>
              </w:rPr>
            </w:pPr>
          </w:p>
        </w:tc>
      </w:tr>
      <w:tr w:rsidR="009064AB" w:rsidRPr="00587139" w14:paraId="3710F563" w14:textId="77777777" w:rsidTr="0024792D">
        <w:trPr>
          <w:trHeight w:val="897"/>
        </w:trPr>
        <w:tc>
          <w:tcPr>
            <w:tcW w:w="5791" w:type="dxa"/>
            <w:tcBorders>
              <w:top w:val="nil"/>
            </w:tcBorders>
          </w:tcPr>
          <w:p w14:paraId="075E4971" w14:textId="77777777" w:rsidR="009064AB" w:rsidRPr="00587139" w:rsidRDefault="009064AB" w:rsidP="003E308E">
            <w:pPr>
              <w:pStyle w:val="TableParagraph"/>
              <w:spacing w:line="355" w:lineRule="auto"/>
              <w:ind w:left="107" w:right="1689"/>
              <w:rPr>
                <w:rFonts w:ascii="Arial MT"/>
                <w:sz w:val="24"/>
              </w:rPr>
            </w:pPr>
            <w:r w:rsidRPr="00587139">
              <w:rPr>
                <w:rFonts w:ascii="Arial MT"/>
                <w:sz w:val="24"/>
              </w:rPr>
              <w:t>equipamento,</w:t>
            </w:r>
            <w:r w:rsidRPr="00587139">
              <w:rPr>
                <w:rFonts w:ascii="Arial MT"/>
                <w:spacing w:val="-3"/>
                <w:sz w:val="24"/>
              </w:rPr>
              <w:t xml:space="preserve"> </w:t>
            </w:r>
            <w:r w:rsidRPr="00587139">
              <w:rPr>
                <w:rFonts w:ascii="Arial MT"/>
                <w:sz w:val="24"/>
              </w:rPr>
              <w:t>com</w:t>
            </w:r>
            <w:r w:rsidRPr="00587139">
              <w:rPr>
                <w:rFonts w:ascii="Arial MT"/>
                <w:spacing w:val="-4"/>
                <w:sz w:val="24"/>
              </w:rPr>
              <w:t xml:space="preserve"> </w:t>
            </w:r>
            <w:r w:rsidRPr="00587139">
              <w:rPr>
                <w:rFonts w:ascii="Arial MT"/>
                <w:sz w:val="24"/>
              </w:rPr>
              <w:t>fornecimento</w:t>
            </w:r>
            <w:r w:rsidRPr="00587139">
              <w:rPr>
                <w:rFonts w:ascii="Arial MT"/>
                <w:spacing w:val="-4"/>
                <w:sz w:val="24"/>
              </w:rPr>
              <w:t xml:space="preserve"> </w:t>
            </w:r>
            <w:r w:rsidRPr="00587139">
              <w:rPr>
                <w:rFonts w:ascii="Arial MT"/>
                <w:sz w:val="24"/>
              </w:rPr>
              <w:t>do</w:t>
            </w:r>
            <w:r w:rsidRPr="00587139">
              <w:rPr>
                <w:rFonts w:ascii="Arial MT"/>
                <w:spacing w:val="-5"/>
                <w:sz w:val="24"/>
              </w:rPr>
              <w:t xml:space="preserve"> </w:t>
            </w:r>
            <w:r w:rsidRPr="00587139">
              <w:rPr>
                <w:rFonts w:ascii="Arial MT"/>
                <w:sz w:val="24"/>
              </w:rPr>
              <w:t>mesmo</w:t>
            </w:r>
            <w:r w:rsidRPr="00587139">
              <w:rPr>
                <w:rFonts w:ascii="Arial MT"/>
                <w:spacing w:val="-3"/>
                <w:sz w:val="24"/>
              </w:rPr>
              <w:t xml:space="preserve"> </w:t>
            </w:r>
            <w:r w:rsidRPr="00587139">
              <w:rPr>
                <w:rFonts w:ascii="Arial MT"/>
                <w:sz w:val="24"/>
              </w:rPr>
              <w:t>pela</w:t>
            </w:r>
            <w:r w:rsidRPr="00587139">
              <w:rPr>
                <w:rFonts w:ascii="Arial MT"/>
                <w:spacing w:val="-64"/>
                <w:sz w:val="24"/>
              </w:rPr>
              <w:t xml:space="preserve"> </w:t>
            </w:r>
            <w:r w:rsidRPr="00587139">
              <w:rPr>
                <w:rFonts w:ascii="Arial MT"/>
                <w:sz w:val="24"/>
              </w:rPr>
              <w:t>CONTRATANTE</w:t>
            </w:r>
          </w:p>
        </w:tc>
        <w:tc>
          <w:tcPr>
            <w:tcW w:w="2127" w:type="dxa"/>
            <w:tcBorders>
              <w:top w:val="nil"/>
            </w:tcBorders>
          </w:tcPr>
          <w:p w14:paraId="473428E0" w14:textId="77777777" w:rsidR="009064AB" w:rsidRPr="00587139" w:rsidRDefault="009064AB" w:rsidP="003E308E">
            <w:pPr>
              <w:pStyle w:val="TableParagraph"/>
              <w:spacing w:line="274" w:lineRule="exact"/>
              <w:ind w:left="105"/>
              <w:rPr>
                <w:rFonts w:ascii="Arial MT" w:hAnsi="Arial MT"/>
                <w:sz w:val="24"/>
              </w:rPr>
            </w:pPr>
            <w:r w:rsidRPr="00587139">
              <w:rPr>
                <w:rFonts w:ascii="Arial MT" w:hAnsi="Arial MT"/>
                <w:sz w:val="24"/>
              </w:rPr>
              <w:t>24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1"/>
                <w:sz w:val="24"/>
              </w:rPr>
              <w:t xml:space="preserve"> </w:t>
            </w:r>
            <w:r w:rsidRPr="00587139">
              <w:rPr>
                <w:rFonts w:ascii="Arial MT" w:hAnsi="Arial MT"/>
                <w:sz w:val="24"/>
              </w:rPr>
              <w:t>úteis</w:t>
            </w:r>
          </w:p>
        </w:tc>
      </w:tr>
    </w:tbl>
    <w:p w14:paraId="20A2B2E7" w14:textId="77777777" w:rsidR="009064AB" w:rsidRPr="00587139" w:rsidRDefault="009064AB" w:rsidP="009064AB">
      <w:pPr>
        <w:pStyle w:val="Corpodetexto"/>
        <w:rPr>
          <w:sz w:val="20"/>
        </w:rPr>
      </w:pPr>
    </w:p>
    <w:p w14:paraId="1CB61CE4" w14:textId="77777777" w:rsidR="009064AB" w:rsidRPr="00587139" w:rsidRDefault="009064AB" w:rsidP="009064AB">
      <w:pPr>
        <w:pStyle w:val="Corpodetexto"/>
        <w:spacing w:before="9"/>
        <w:rPr>
          <w:sz w:val="27"/>
        </w:rPr>
      </w:pPr>
    </w:p>
    <w:p w14:paraId="117F098F" w14:textId="77777777" w:rsidR="009064AB" w:rsidRPr="00587139" w:rsidRDefault="009064AB" w:rsidP="009064AB">
      <w:pPr>
        <w:pStyle w:val="Corpodetexto"/>
        <w:spacing w:before="11"/>
        <w:rPr>
          <w:sz w:val="20"/>
        </w:rPr>
      </w:pPr>
    </w:p>
    <w:p w14:paraId="519E654D" w14:textId="77777777" w:rsidR="009064AB" w:rsidRPr="00587139" w:rsidRDefault="009064AB" w:rsidP="00AF463C">
      <w:pPr>
        <w:pStyle w:val="PargrafodaLista"/>
        <w:numPr>
          <w:ilvl w:val="1"/>
          <w:numId w:val="58"/>
        </w:numPr>
        <w:tabs>
          <w:tab w:val="left" w:pos="1809"/>
          <w:tab w:val="left" w:pos="1810"/>
        </w:tabs>
        <w:ind w:left="1809" w:hanging="851"/>
        <w:rPr>
          <w:sz w:val="24"/>
        </w:rPr>
      </w:pPr>
      <w:r w:rsidRPr="00587139">
        <w:rPr>
          <w:sz w:val="24"/>
        </w:rPr>
        <w:t>Manutenção</w:t>
      </w:r>
      <w:r w:rsidRPr="00587139">
        <w:rPr>
          <w:spacing w:val="-2"/>
          <w:sz w:val="24"/>
        </w:rPr>
        <w:t xml:space="preserve"> </w:t>
      </w:r>
      <w:r w:rsidRPr="00587139">
        <w:rPr>
          <w:sz w:val="24"/>
        </w:rPr>
        <w:t>e</w:t>
      </w:r>
      <w:r w:rsidRPr="00587139">
        <w:rPr>
          <w:spacing w:val="-1"/>
          <w:sz w:val="24"/>
        </w:rPr>
        <w:t xml:space="preserve"> </w:t>
      </w:r>
      <w:r w:rsidRPr="00587139">
        <w:rPr>
          <w:sz w:val="24"/>
        </w:rPr>
        <w:t>Configuração</w:t>
      </w:r>
      <w:r w:rsidRPr="00587139">
        <w:rPr>
          <w:spacing w:val="-2"/>
          <w:sz w:val="24"/>
        </w:rPr>
        <w:t xml:space="preserve"> </w:t>
      </w:r>
      <w:r w:rsidRPr="00587139">
        <w:rPr>
          <w:sz w:val="24"/>
        </w:rPr>
        <w:t>dos</w:t>
      </w:r>
      <w:r w:rsidRPr="00587139">
        <w:rPr>
          <w:spacing w:val="-2"/>
          <w:sz w:val="24"/>
        </w:rPr>
        <w:t xml:space="preserve"> </w:t>
      </w:r>
      <w:r w:rsidRPr="00587139">
        <w:rPr>
          <w:sz w:val="24"/>
        </w:rPr>
        <w:t>Switch,</w:t>
      </w:r>
      <w:r w:rsidRPr="00587139">
        <w:rPr>
          <w:spacing w:val="-1"/>
          <w:sz w:val="24"/>
        </w:rPr>
        <w:t xml:space="preserve"> </w:t>
      </w:r>
      <w:r w:rsidRPr="00587139">
        <w:rPr>
          <w:sz w:val="24"/>
        </w:rPr>
        <w:t>Roteadores</w:t>
      </w:r>
      <w:r w:rsidRPr="00587139">
        <w:rPr>
          <w:spacing w:val="-2"/>
          <w:sz w:val="24"/>
        </w:rPr>
        <w:t xml:space="preserve"> </w:t>
      </w:r>
      <w:r w:rsidRPr="00587139">
        <w:rPr>
          <w:sz w:val="24"/>
        </w:rPr>
        <w:t>e</w:t>
      </w:r>
      <w:r w:rsidRPr="00587139">
        <w:rPr>
          <w:spacing w:val="-2"/>
          <w:sz w:val="24"/>
        </w:rPr>
        <w:t xml:space="preserve"> </w:t>
      </w:r>
      <w:r w:rsidRPr="00587139">
        <w:rPr>
          <w:sz w:val="24"/>
        </w:rPr>
        <w:t>Nobreak</w:t>
      </w:r>
      <w:r w:rsidRPr="00587139">
        <w:rPr>
          <w:spacing w:val="-5"/>
          <w:sz w:val="24"/>
        </w:rPr>
        <w:t xml:space="preserve"> </w:t>
      </w:r>
      <w:r w:rsidRPr="00587139">
        <w:rPr>
          <w:sz w:val="24"/>
        </w:rPr>
        <w:t>do</w:t>
      </w:r>
      <w:r w:rsidRPr="00587139">
        <w:rPr>
          <w:spacing w:val="-5"/>
          <w:sz w:val="24"/>
        </w:rPr>
        <w:t xml:space="preserve"> </w:t>
      </w:r>
      <w:r w:rsidRPr="00587139">
        <w:rPr>
          <w:sz w:val="24"/>
        </w:rPr>
        <w:t>CPD:</w:t>
      </w:r>
    </w:p>
    <w:p w14:paraId="44A11736" w14:textId="77777777" w:rsidR="009064AB" w:rsidRPr="00587139" w:rsidRDefault="009064AB" w:rsidP="009064AB">
      <w:pPr>
        <w:pStyle w:val="Corpodetexto"/>
        <w:spacing w:before="3"/>
        <w:rPr>
          <w:sz w:val="35"/>
        </w:rPr>
      </w:pPr>
    </w:p>
    <w:p w14:paraId="73043D18" w14:textId="77777777" w:rsidR="009064AB" w:rsidRPr="00587139" w:rsidRDefault="009064AB" w:rsidP="00AF463C">
      <w:pPr>
        <w:pStyle w:val="PargrafodaLista"/>
        <w:numPr>
          <w:ilvl w:val="2"/>
          <w:numId w:val="58"/>
        </w:numPr>
        <w:tabs>
          <w:tab w:val="left" w:pos="2570"/>
        </w:tabs>
        <w:spacing w:line="352" w:lineRule="auto"/>
        <w:ind w:left="2570" w:right="1007"/>
        <w:rPr>
          <w:sz w:val="24"/>
        </w:rPr>
      </w:pPr>
      <w:r w:rsidRPr="00587139">
        <w:rPr>
          <w:sz w:val="24"/>
        </w:rPr>
        <w:t>O CISP conta com switch, nobreak, roteadores e firewall para manter</w:t>
      </w:r>
      <w:r w:rsidRPr="00587139">
        <w:rPr>
          <w:spacing w:val="1"/>
          <w:sz w:val="24"/>
        </w:rPr>
        <w:t xml:space="preserve"> </w:t>
      </w:r>
      <w:r w:rsidRPr="00587139">
        <w:rPr>
          <w:sz w:val="24"/>
        </w:rPr>
        <w:t>o</w:t>
      </w:r>
      <w:r w:rsidRPr="00587139">
        <w:rPr>
          <w:spacing w:val="1"/>
          <w:sz w:val="24"/>
        </w:rPr>
        <w:t xml:space="preserve"> </w:t>
      </w:r>
      <w:r w:rsidRPr="00587139">
        <w:rPr>
          <w:sz w:val="24"/>
        </w:rPr>
        <w:t>funcionamento</w:t>
      </w:r>
      <w:r w:rsidRPr="00587139">
        <w:rPr>
          <w:spacing w:val="1"/>
          <w:sz w:val="24"/>
        </w:rPr>
        <w:t xml:space="preserve"> </w:t>
      </w:r>
      <w:r w:rsidRPr="00587139">
        <w:rPr>
          <w:sz w:val="24"/>
        </w:rPr>
        <w:t>de</w:t>
      </w:r>
      <w:r w:rsidRPr="00587139">
        <w:rPr>
          <w:spacing w:val="1"/>
          <w:sz w:val="24"/>
        </w:rPr>
        <w:t xml:space="preserve"> </w:t>
      </w:r>
      <w:r w:rsidRPr="00587139">
        <w:rPr>
          <w:sz w:val="24"/>
        </w:rPr>
        <w:t>toda</w:t>
      </w:r>
      <w:r w:rsidRPr="00587139">
        <w:rPr>
          <w:spacing w:val="1"/>
          <w:sz w:val="24"/>
        </w:rPr>
        <w:t xml:space="preserve"> </w:t>
      </w:r>
      <w:r w:rsidRPr="00587139">
        <w:rPr>
          <w:sz w:val="24"/>
        </w:rPr>
        <w:t>tecnologia</w:t>
      </w:r>
      <w:r w:rsidRPr="00587139">
        <w:rPr>
          <w:spacing w:val="1"/>
          <w:sz w:val="24"/>
        </w:rPr>
        <w:t xml:space="preserve"> </w:t>
      </w:r>
      <w:r w:rsidRPr="00587139">
        <w:rPr>
          <w:sz w:val="24"/>
        </w:rPr>
        <w:t>existente,</w:t>
      </w:r>
      <w:r w:rsidRPr="00587139">
        <w:rPr>
          <w:spacing w:val="1"/>
          <w:sz w:val="24"/>
        </w:rPr>
        <w:t xml:space="preserve"> </w:t>
      </w:r>
      <w:r w:rsidRPr="00587139">
        <w:rPr>
          <w:sz w:val="24"/>
        </w:rPr>
        <w:t>com</w:t>
      </w:r>
      <w:r w:rsidRPr="00587139">
        <w:rPr>
          <w:spacing w:val="1"/>
          <w:sz w:val="24"/>
        </w:rPr>
        <w:t xml:space="preserve"> </w:t>
      </w:r>
      <w:r w:rsidRPr="00587139">
        <w:rPr>
          <w:sz w:val="24"/>
        </w:rPr>
        <w:t>os</w:t>
      </w:r>
      <w:r w:rsidRPr="00587139">
        <w:rPr>
          <w:spacing w:val="1"/>
          <w:sz w:val="24"/>
        </w:rPr>
        <w:t xml:space="preserve"> </w:t>
      </w:r>
      <w:r w:rsidRPr="00587139">
        <w:rPr>
          <w:sz w:val="24"/>
        </w:rPr>
        <w:t>seguintes</w:t>
      </w:r>
      <w:r w:rsidRPr="00587139">
        <w:rPr>
          <w:spacing w:val="1"/>
          <w:sz w:val="24"/>
        </w:rPr>
        <w:t xml:space="preserve"> </w:t>
      </w:r>
      <w:r w:rsidRPr="00587139">
        <w:rPr>
          <w:sz w:val="24"/>
        </w:rPr>
        <w:t>modelos</w:t>
      </w:r>
      <w:r w:rsidRPr="00587139">
        <w:rPr>
          <w:spacing w:val="-3"/>
          <w:sz w:val="24"/>
        </w:rPr>
        <w:t xml:space="preserve"> </w:t>
      </w:r>
      <w:r w:rsidRPr="00587139">
        <w:rPr>
          <w:sz w:val="24"/>
        </w:rPr>
        <w:t>e quantidade:</w:t>
      </w:r>
    </w:p>
    <w:p w14:paraId="04A8B0B1" w14:textId="77777777" w:rsidR="009064AB" w:rsidRPr="00587139" w:rsidRDefault="009064AB" w:rsidP="009064AB">
      <w:pPr>
        <w:pStyle w:val="Corpodetexto"/>
        <w:rPr>
          <w:sz w:val="20"/>
        </w:rPr>
      </w:pPr>
    </w:p>
    <w:p w14:paraId="568F2A3A" w14:textId="77777777" w:rsidR="009064AB" w:rsidRPr="00587139" w:rsidRDefault="009064AB" w:rsidP="009064AB">
      <w:pPr>
        <w:pStyle w:val="Corpodetexto"/>
        <w:rPr>
          <w:sz w:val="20"/>
        </w:rPr>
      </w:pPr>
    </w:p>
    <w:p w14:paraId="4D53C830" w14:textId="77777777" w:rsidR="009064AB" w:rsidRPr="00587139" w:rsidRDefault="009064AB" w:rsidP="009064AB">
      <w:pPr>
        <w:pStyle w:val="Corpodetexto"/>
        <w:spacing w:before="8" w:after="1"/>
        <w:rPr>
          <w:sz w:val="25"/>
        </w:rPr>
      </w:pPr>
    </w:p>
    <w:tbl>
      <w:tblPr>
        <w:tblStyle w:val="NormalTable0"/>
        <w:tblW w:w="0" w:type="auto"/>
        <w:tblInd w:w="2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5"/>
        <w:gridCol w:w="1136"/>
        <w:gridCol w:w="2128"/>
      </w:tblGrid>
      <w:tr w:rsidR="009064AB" w:rsidRPr="00587139" w14:paraId="413B57AD" w14:textId="77777777" w:rsidTr="003E308E">
        <w:trPr>
          <w:trHeight w:val="596"/>
        </w:trPr>
        <w:tc>
          <w:tcPr>
            <w:tcW w:w="4535" w:type="dxa"/>
            <w:shd w:val="clear" w:color="auto" w:fill="F1F1F1"/>
          </w:tcPr>
          <w:p w14:paraId="2233C077" w14:textId="77777777" w:rsidR="009064AB" w:rsidRPr="00587139" w:rsidRDefault="009064AB" w:rsidP="003E308E">
            <w:pPr>
              <w:pStyle w:val="TableParagraph"/>
              <w:spacing w:before="137"/>
              <w:ind w:left="105"/>
              <w:rPr>
                <w:rFonts w:ascii="Arial" w:hAnsi="Arial"/>
                <w:b/>
                <w:sz w:val="24"/>
              </w:rPr>
            </w:pPr>
            <w:r w:rsidRPr="00587139">
              <w:rPr>
                <w:rFonts w:ascii="Arial" w:hAnsi="Arial"/>
                <w:b/>
                <w:sz w:val="24"/>
              </w:rPr>
              <w:t>Descrição</w:t>
            </w:r>
            <w:r w:rsidRPr="00587139">
              <w:rPr>
                <w:rFonts w:ascii="Arial" w:hAnsi="Arial"/>
                <w:b/>
                <w:spacing w:val="-2"/>
                <w:sz w:val="24"/>
              </w:rPr>
              <w:t xml:space="preserve"> </w:t>
            </w:r>
            <w:r w:rsidRPr="00587139">
              <w:rPr>
                <w:rFonts w:ascii="Arial" w:hAnsi="Arial"/>
                <w:b/>
                <w:sz w:val="24"/>
              </w:rPr>
              <w:t>dos</w:t>
            </w:r>
            <w:r w:rsidRPr="00587139">
              <w:rPr>
                <w:rFonts w:ascii="Arial" w:hAnsi="Arial"/>
                <w:b/>
                <w:spacing w:val="-3"/>
                <w:sz w:val="24"/>
              </w:rPr>
              <w:t xml:space="preserve"> </w:t>
            </w:r>
            <w:r w:rsidRPr="00587139">
              <w:rPr>
                <w:rFonts w:ascii="Arial" w:hAnsi="Arial"/>
                <w:b/>
                <w:sz w:val="24"/>
              </w:rPr>
              <w:t>equipamentos</w:t>
            </w:r>
          </w:p>
        </w:tc>
        <w:tc>
          <w:tcPr>
            <w:tcW w:w="1136" w:type="dxa"/>
            <w:shd w:val="clear" w:color="auto" w:fill="F1F1F1"/>
          </w:tcPr>
          <w:p w14:paraId="366B65B4" w14:textId="77777777" w:rsidR="009064AB" w:rsidRPr="00587139" w:rsidRDefault="009064AB" w:rsidP="003E308E">
            <w:pPr>
              <w:pStyle w:val="TableParagraph"/>
              <w:spacing w:before="137"/>
              <w:ind w:left="109"/>
              <w:rPr>
                <w:rFonts w:ascii="Arial"/>
                <w:b/>
                <w:sz w:val="24"/>
              </w:rPr>
            </w:pPr>
            <w:r w:rsidRPr="00587139">
              <w:rPr>
                <w:rFonts w:ascii="Arial"/>
                <w:b/>
                <w:sz w:val="24"/>
              </w:rPr>
              <w:t>Local</w:t>
            </w:r>
          </w:p>
        </w:tc>
        <w:tc>
          <w:tcPr>
            <w:tcW w:w="2128" w:type="dxa"/>
            <w:shd w:val="clear" w:color="auto" w:fill="F1F1F1"/>
          </w:tcPr>
          <w:p w14:paraId="51298760" w14:textId="77777777" w:rsidR="009064AB" w:rsidRPr="00587139" w:rsidRDefault="009064AB" w:rsidP="003E308E">
            <w:pPr>
              <w:pStyle w:val="TableParagraph"/>
              <w:spacing w:before="137"/>
              <w:ind w:left="108"/>
              <w:rPr>
                <w:rFonts w:ascii="Arial"/>
                <w:b/>
                <w:sz w:val="24"/>
              </w:rPr>
            </w:pPr>
            <w:r w:rsidRPr="00587139">
              <w:rPr>
                <w:rFonts w:ascii="Arial"/>
                <w:b/>
                <w:sz w:val="24"/>
              </w:rPr>
              <w:t>Quantidade</w:t>
            </w:r>
          </w:p>
        </w:tc>
      </w:tr>
      <w:tr w:rsidR="009064AB" w:rsidRPr="00587139" w14:paraId="39C7ADB2" w14:textId="77777777" w:rsidTr="003E308E">
        <w:trPr>
          <w:trHeight w:val="632"/>
        </w:trPr>
        <w:tc>
          <w:tcPr>
            <w:tcW w:w="4535" w:type="dxa"/>
          </w:tcPr>
          <w:p w14:paraId="1C9F4D9C" w14:textId="77777777" w:rsidR="009064AB" w:rsidRPr="00587139" w:rsidRDefault="009064AB" w:rsidP="003E308E">
            <w:pPr>
              <w:pStyle w:val="TableParagraph"/>
              <w:spacing w:before="156"/>
              <w:ind w:left="105"/>
              <w:rPr>
                <w:rFonts w:ascii="Arial MT" w:hAnsi="Arial MT"/>
                <w:sz w:val="24"/>
              </w:rPr>
            </w:pPr>
            <w:r w:rsidRPr="00587139">
              <w:rPr>
                <w:rFonts w:ascii="Arial MT" w:hAnsi="Arial MT"/>
                <w:w w:val="90"/>
                <w:sz w:val="24"/>
              </w:rPr>
              <w:t>Swith</w:t>
            </w:r>
            <w:r w:rsidRPr="00587139">
              <w:rPr>
                <w:rFonts w:ascii="Arial MT" w:hAnsi="Arial MT"/>
                <w:spacing w:val="4"/>
                <w:w w:val="90"/>
                <w:sz w:val="24"/>
              </w:rPr>
              <w:t xml:space="preserve"> </w:t>
            </w:r>
            <w:r w:rsidRPr="00587139">
              <w:rPr>
                <w:rFonts w:ascii="Arial MT" w:hAnsi="Arial MT"/>
                <w:w w:val="90"/>
                <w:sz w:val="24"/>
              </w:rPr>
              <w:t>N3048 Dell</w:t>
            </w:r>
          </w:p>
        </w:tc>
        <w:tc>
          <w:tcPr>
            <w:tcW w:w="1136" w:type="dxa"/>
          </w:tcPr>
          <w:p w14:paraId="26711145" w14:textId="77777777" w:rsidR="009064AB" w:rsidRPr="00587139" w:rsidRDefault="009064AB" w:rsidP="003E308E">
            <w:pPr>
              <w:pStyle w:val="TableParagraph"/>
              <w:spacing w:before="156"/>
              <w:ind w:left="109"/>
              <w:rPr>
                <w:rFonts w:ascii="Arial MT"/>
                <w:sz w:val="24"/>
              </w:rPr>
            </w:pPr>
            <w:r w:rsidRPr="00587139">
              <w:rPr>
                <w:rFonts w:ascii="Arial MT"/>
                <w:sz w:val="24"/>
              </w:rPr>
              <w:t>CPD</w:t>
            </w:r>
          </w:p>
        </w:tc>
        <w:tc>
          <w:tcPr>
            <w:tcW w:w="2128" w:type="dxa"/>
          </w:tcPr>
          <w:p w14:paraId="5AB0555D" w14:textId="77777777" w:rsidR="009064AB" w:rsidRPr="00587139" w:rsidRDefault="009064AB" w:rsidP="003E308E">
            <w:pPr>
              <w:pStyle w:val="TableParagraph"/>
              <w:spacing w:before="156"/>
              <w:ind w:left="108"/>
              <w:rPr>
                <w:rFonts w:ascii="Arial MT"/>
                <w:sz w:val="24"/>
              </w:rPr>
            </w:pPr>
            <w:r w:rsidRPr="00587139">
              <w:rPr>
                <w:rFonts w:ascii="Arial MT"/>
                <w:w w:val="99"/>
                <w:sz w:val="24"/>
              </w:rPr>
              <w:t>6</w:t>
            </w:r>
          </w:p>
        </w:tc>
      </w:tr>
      <w:tr w:rsidR="009064AB" w:rsidRPr="00587139" w14:paraId="55BF7973" w14:textId="77777777" w:rsidTr="003E308E">
        <w:trPr>
          <w:trHeight w:val="628"/>
        </w:trPr>
        <w:tc>
          <w:tcPr>
            <w:tcW w:w="4535" w:type="dxa"/>
          </w:tcPr>
          <w:p w14:paraId="3C5F687F" w14:textId="77777777" w:rsidR="009064AB" w:rsidRPr="00587139" w:rsidRDefault="009064AB" w:rsidP="003E308E">
            <w:pPr>
              <w:pStyle w:val="TableParagraph"/>
              <w:spacing w:before="153"/>
              <w:ind w:left="105"/>
              <w:rPr>
                <w:rFonts w:ascii="Arial MT"/>
                <w:sz w:val="24"/>
              </w:rPr>
            </w:pPr>
            <w:r w:rsidRPr="00587139">
              <w:rPr>
                <w:rFonts w:ascii="Arial MT"/>
                <w:sz w:val="24"/>
              </w:rPr>
              <w:t>Mikrotik</w:t>
            </w:r>
            <w:r w:rsidRPr="00587139">
              <w:rPr>
                <w:rFonts w:ascii="Arial MT"/>
                <w:spacing w:val="-2"/>
                <w:sz w:val="24"/>
              </w:rPr>
              <w:t xml:space="preserve"> </w:t>
            </w:r>
            <w:r w:rsidRPr="00587139">
              <w:rPr>
                <w:rFonts w:ascii="Arial MT"/>
                <w:sz w:val="24"/>
              </w:rPr>
              <w:t>routerboard</w:t>
            </w:r>
            <w:r w:rsidRPr="00587139">
              <w:rPr>
                <w:rFonts w:ascii="Arial MT"/>
                <w:spacing w:val="-2"/>
                <w:sz w:val="24"/>
              </w:rPr>
              <w:t xml:space="preserve"> </w:t>
            </w:r>
            <w:r w:rsidRPr="00587139">
              <w:rPr>
                <w:rFonts w:ascii="Arial MT"/>
                <w:sz w:val="24"/>
              </w:rPr>
              <w:t>1100</w:t>
            </w:r>
            <w:r w:rsidRPr="00587139">
              <w:rPr>
                <w:rFonts w:ascii="Arial MT"/>
                <w:spacing w:val="-2"/>
                <w:sz w:val="24"/>
              </w:rPr>
              <w:t xml:space="preserve"> </w:t>
            </w:r>
            <w:r w:rsidRPr="00587139">
              <w:rPr>
                <w:rFonts w:ascii="Arial MT"/>
                <w:sz w:val="24"/>
              </w:rPr>
              <w:t>x2ah</w:t>
            </w:r>
          </w:p>
        </w:tc>
        <w:tc>
          <w:tcPr>
            <w:tcW w:w="1136" w:type="dxa"/>
          </w:tcPr>
          <w:p w14:paraId="33389A04" w14:textId="77777777" w:rsidR="009064AB" w:rsidRPr="00587139" w:rsidRDefault="009064AB" w:rsidP="003E308E">
            <w:pPr>
              <w:pStyle w:val="TableParagraph"/>
              <w:spacing w:before="153"/>
              <w:ind w:left="109"/>
              <w:rPr>
                <w:rFonts w:ascii="Arial MT"/>
                <w:sz w:val="24"/>
              </w:rPr>
            </w:pPr>
            <w:r w:rsidRPr="00587139">
              <w:rPr>
                <w:rFonts w:ascii="Arial MT"/>
                <w:sz w:val="24"/>
              </w:rPr>
              <w:t>CPD</w:t>
            </w:r>
          </w:p>
        </w:tc>
        <w:tc>
          <w:tcPr>
            <w:tcW w:w="2128" w:type="dxa"/>
          </w:tcPr>
          <w:p w14:paraId="1D79690A" w14:textId="77777777" w:rsidR="009064AB" w:rsidRPr="00587139" w:rsidRDefault="009064AB" w:rsidP="003E308E">
            <w:pPr>
              <w:pStyle w:val="TableParagraph"/>
              <w:spacing w:before="153"/>
              <w:ind w:left="108"/>
              <w:rPr>
                <w:rFonts w:ascii="Arial MT"/>
                <w:sz w:val="24"/>
              </w:rPr>
            </w:pPr>
            <w:r w:rsidRPr="00587139">
              <w:rPr>
                <w:rFonts w:ascii="Arial MT"/>
                <w:w w:val="99"/>
                <w:sz w:val="24"/>
              </w:rPr>
              <w:t>1</w:t>
            </w:r>
          </w:p>
        </w:tc>
      </w:tr>
      <w:tr w:rsidR="009064AB" w:rsidRPr="00587139" w14:paraId="1CFF644C" w14:textId="77777777" w:rsidTr="003E308E">
        <w:trPr>
          <w:trHeight w:val="635"/>
        </w:trPr>
        <w:tc>
          <w:tcPr>
            <w:tcW w:w="4535" w:type="dxa"/>
          </w:tcPr>
          <w:p w14:paraId="2DA3224C" w14:textId="77777777" w:rsidR="009064AB" w:rsidRPr="00587139" w:rsidRDefault="009064AB" w:rsidP="003E308E">
            <w:pPr>
              <w:pStyle w:val="TableParagraph"/>
              <w:spacing w:line="274" w:lineRule="exact"/>
              <w:ind w:left="105"/>
              <w:rPr>
                <w:rFonts w:ascii="Arial MT"/>
                <w:sz w:val="24"/>
              </w:rPr>
            </w:pPr>
            <w:r w:rsidRPr="00587139">
              <w:rPr>
                <w:rFonts w:ascii="Arial MT"/>
                <w:sz w:val="24"/>
              </w:rPr>
              <w:t>Nobreak</w:t>
            </w:r>
            <w:r w:rsidRPr="00587139">
              <w:rPr>
                <w:rFonts w:ascii="Arial MT"/>
                <w:spacing w:val="60"/>
                <w:sz w:val="24"/>
              </w:rPr>
              <w:t xml:space="preserve"> </w:t>
            </w:r>
            <w:r w:rsidRPr="00587139">
              <w:rPr>
                <w:rFonts w:ascii="Arial MT"/>
                <w:sz w:val="24"/>
              </w:rPr>
              <w:t>SMS</w:t>
            </w:r>
            <w:r w:rsidRPr="00587139">
              <w:rPr>
                <w:rFonts w:ascii="Arial MT"/>
                <w:spacing w:val="59"/>
                <w:sz w:val="24"/>
              </w:rPr>
              <w:t xml:space="preserve"> </w:t>
            </w:r>
            <w:r w:rsidRPr="00587139">
              <w:rPr>
                <w:rFonts w:ascii="Arial MT"/>
                <w:sz w:val="24"/>
              </w:rPr>
              <w:t>uSinus</w:t>
            </w:r>
            <w:r w:rsidRPr="00587139">
              <w:rPr>
                <w:rFonts w:ascii="Arial MT"/>
                <w:spacing w:val="58"/>
                <w:sz w:val="24"/>
              </w:rPr>
              <w:t xml:space="preserve"> </w:t>
            </w:r>
            <w:r w:rsidRPr="00587139">
              <w:rPr>
                <w:rFonts w:ascii="Arial MT"/>
                <w:sz w:val="24"/>
              </w:rPr>
              <w:t>Triad</w:t>
            </w:r>
            <w:r w:rsidRPr="00587139">
              <w:rPr>
                <w:rFonts w:ascii="Arial MT"/>
                <w:spacing w:val="60"/>
                <w:sz w:val="24"/>
              </w:rPr>
              <w:t xml:space="preserve"> </w:t>
            </w:r>
            <w:r w:rsidRPr="00587139">
              <w:rPr>
                <w:rFonts w:ascii="Arial MT"/>
                <w:sz w:val="24"/>
              </w:rPr>
              <w:t>SR10000S</w:t>
            </w:r>
          </w:p>
          <w:p w14:paraId="66677834" w14:textId="77777777" w:rsidR="009064AB" w:rsidRPr="00587139" w:rsidRDefault="009064AB" w:rsidP="003E308E">
            <w:pPr>
              <w:pStyle w:val="TableParagraph"/>
              <w:spacing w:before="41"/>
              <w:ind w:left="105"/>
              <w:rPr>
                <w:rFonts w:ascii="Arial MT"/>
                <w:sz w:val="24"/>
              </w:rPr>
            </w:pPr>
            <w:r w:rsidRPr="00587139">
              <w:rPr>
                <w:rFonts w:ascii="Arial MT"/>
                <w:sz w:val="24"/>
              </w:rPr>
              <w:t>(bateria</w:t>
            </w:r>
            <w:r w:rsidRPr="00587139">
              <w:rPr>
                <w:rFonts w:ascii="Arial MT"/>
                <w:spacing w:val="-3"/>
                <w:sz w:val="24"/>
              </w:rPr>
              <w:t xml:space="preserve"> </w:t>
            </w:r>
            <w:r w:rsidRPr="00587139">
              <w:rPr>
                <w:rFonts w:ascii="Arial MT"/>
                <w:sz w:val="24"/>
              </w:rPr>
              <w:t>9Ah/</w:t>
            </w:r>
            <w:r w:rsidRPr="00587139">
              <w:rPr>
                <w:rFonts w:ascii="Arial MT"/>
                <w:spacing w:val="-3"/>
                <w:sz w:val="24"/>
              </w:rPr>
              <w:t xml:space="preserve"> </w:t>
            </w:r>
            <w:r w:rsidRPr="00587139">
              <w:rPr>
                <w:rFonts w:ascii="Arial MT"/>
                <w:sz w:val="24"/>
              </w:rPr>
              <w:t>240V)</w:t>
            </w:r>
          </w:p>
        </w:tc>
        <w:tc>
          <w:tcPr>
            <w:tcW w:w="1136" w:type="dxa"/>
          </w:tcPr>
          <w:p w14:paraId="2A7B3E61" w14:textId="77777777" w:rsidR="009064AB" w:rsidRPr="00587139" w:rsidRDefault="009064AB" w:rsidP="003E308E">
            <w:pPr>
              <w:pStyle w:val="TableParagraph"/>
              <w:spacing w:before="156"/>
              <w:ind w:left="109"/>
              <w:rPr>
                <w:rFonts w:ascii="Arial MT"/>
                <w:sz w:val="24"/>
              </w:rPr>
            </w:pPr>
            <w:r w:rsidRPr="00587139">
              <w:rPr>
                <w:rFonts w:ascii="Arial MT"/>
                <w:sz w:val="24"/>
              </w:rPr>
              <w:t>CPD</w:t>
            </w:r>
          </w:p>
        </w:tc>
        <w:tc>
          <w:tcPr>
            <w:tcW w:w="2128" w:type="dxa"/>
          </w:tcPr>
          <w:p w14:paraId="5514E0C2" w14:textId="77777777" w:rsidR="009064AB" w:rsidRPr="00587139" w:rsidRDefault="009064AB" w:rsidP="003E308E">
            <w:pPr>
              <w:pStyle w:val="TableParagraph"/>
              <w:spacing w:before="156"/>
              <w:ind w:left="108"/>
              <w:rPr>
                <w:rFonts w:ascii="Arial MT"/>
                <w:sz w:val="24"/>
              </w:rPr>
            </w:pPr>
            <w:r w:rsidRPr="00587139">
              <w:rPr>
                <w:rFonts w:ascii="Arial MT"/>
                <w:w w:val="99"/>
                <w:sz w:val="24"/>
              </w:rPr>
              <w:t>3</w:t>
            </w:r>
          </w:p>
        </w:tc>
      </w:tr>
    </w:tbl>
    <w:p w14:paraId="0CB767B8" w14:textId="77777777" w:rsidR="009064AB" w:rsidRPr="00587139" w:rsidRDefault="009064AB" w:rsidP="009064AB">
      <w:pPr>
        <w:pStyle w:val="Corpodetexto"/>
        <w:spacing w:before="8"/>
        <w:rPr>
          <w:sz w:val="27"/>
        </w:rPr>
      </w:pPr>
    </w:p>
    <w:p w14:paraId="7312A27B" w14:textId="77777777" w:rsidR="009064AB" w:rsidRPr="00587139" w:rsidRDefault="009064AB" w:rsidP="00AF463C">
      <w:pPr>
        <w:pStyle w:val="PargrafodaLista"/>
        <w:numPr>
          <w:ilvl w:val="2"/>
          <w:numId w:val="58"/>
        </w:numPr>
        <w:tabs>
          <w:tab w:val="left" w:pos="2570"/>
        </w:tabs>
        <w:spacing w:before="92" w:line="352" w:lineRule="auto"/>
        <w:ind w:left="2570" w:right="1007"/>
        <w:rPr>
          <w:sz w:val="24"/>
        </w:rPr>
      </w:pPr>
      <w:r w:rsidRPr="00587139">
        <w:rPr>
          <w:sz w:val="24"/>
        </w:rPr>
        <w:t>A CONTRATADA deverá ser responsável por todas as configurações</w:t>
      </w:r>
      <w:r w:rsidRPr="00587139">
        <w:rPr>
          <w:spacing w:val="-64"/>
          <w:sz w:val="24"/>
        </w:rPr>
        <w:t xml:space="preserve"> </w:t>
      </w:r>
      <w:r w:rsidRPr="00587139">
        <w:rPr>
          <w:sz w:val="24"/>
        </w:rPr>
        <w:t>e</w:t>
      </w:r>
      <w:r w:rsidRPr="00587139">
        <w:rPr>
          <w:spacing w:val="-1"/>
          <w:sz w:val="24"/>
        </w:rPr>
        <w:t xml:space="preserve"> </w:t>
      </w:r>
      <w:r w:rsidRPr="00587139">
        <w:rPr>
          <w:sz w:val="24"/>
        </w:rPr>
        <w:t>integrações de</w:t>
      </w:r>
      <w:r w:rsidRPr="00587139">
        <w:rPr>
          <w:spacing w:val="-1"/>
          <w:sz w:val="24"/>
        </w:rPr>
        <w:t xml:space="preserve"> </w:t>
      </w:r>
      <w:r w:rsidRPr="00587139">
        <w:rPr>
          <w:sz w:val="24"/>
        </w:rPr>
        <w:t>rede</w:t>
      </w:r>
      <w:r w:rsidRPr="00587139">
        <w:rPr>
          <w:spacing w:val="-2"/>
          <w:sz w:val="24"/>
        </w:rPr>
        <w:t xml:space="preserve"> </w:t>
      </w:r>
      <w:r w:rsidRPr="00587139">
        <w:rPr>
          <w:sz w:val="24"/>
        </w:rPr>
        <w:t>entre</w:t>
      </w:r>
      <w:r w:rsidRPr="00587139">
        <w:rPr>
          <w:spacing w:val="-2"/>
          <w:sz w:val="24"/>
        </w:rPr>
        <w:t xml:space="preserve"> </w:t>
      </w:r>
      <w:r w:rsidRPr="00587139">
        <w:rPr>
          <w:sz w:val="24"/>
        </w:rPr>
        <w:t>o</w:t>
      </w:r>
      <w:r w:rsidRPr="00587139">
        <w:rPr>
          <w:spacing w:val="-1"/>
          <w:sz w:val="24"/>
        </w:rPr>
        <w:t xml:space="preserve"> </w:t>
      </w:r>
      <w:r w:rsidRPr="00587139">
        <w:rPr>
          <w:sz w:val="24"/>
        </w:rPr>
        <w:t>CISP</w:t>
      </w:r>
      <w:r w:rsidRPr="00587139">
        <w:rPr>
          <w:spacing w:val="-2"/>
          <w:sz w:val="24"/>
        </w:rPr>
        <w:t xml:space="preserve"> </w:t>
      </w:r>
      <w:r w:rsidRPr="00587139">
        <w:rPr>
          <w:sz w:val="24"/>
        </w:rPr>
        <w:t>e</w:t>
      </w:r>
      <w:r w:rsidRPr="00587139">
        <w:rPr>
          <w:spacing w:val="-1"/>
          <w:sz w:val="24"/>
        </w:rPr>
        <w:t xml:space="preserve"> </w:t>
      </w:r>
      <w:r w:rsidRPr="00587139">
        <w:rPr>
          <w:sz w:val="24"/>
        </w:rPr>
        <w:t>os</w:t>
      </w:r>
      <w:r w:rsidRPr="00587139">
        <w:rPr>
          <w:spacing w:val="-1"/>
          <w:sz w:val="24"/>
        </w:rPr>
        <w:t xml:space="preserve"> </w:t>
      </w:r>
      <w:r w:rsidRPr="00587139">
        <w:rPr>
          <w:sz w:val="24"/>
        </w:rPr>
        <w:t>demais órgãos.</w:t>
      </w:r>
    </w:p>
    <w:p w14:paraId="2CF04212" w14:textId="77777777" w:rsidR="009064AB" w:rsidRPr="00587139" w:rsidRDefault="009064AB" w:rsidP="009064AB">
      <w:pPr>
        <w:pStyle w:val="Corpodetexto"/>
        <w:rPr>
          <w:sz w:val="26"/>
        </w:rPr>
      </w:pPr>
    </w:p>
    <w:p w14:paraId="182369E8" w14:textId="77777777" w:rsidR="009064AB" w:rsidRPr="00587139" w:rsidRDefault="009064AB" w:rsidP="00AF463C">
      <w:pPr>
        <w:pStyle w:val="PargrafodaLista"/>
        <w:numPr>
          <w:ilvl w:val="2"/>
          <w:numId w:val="58"/>
        </w:numPr>
        <w:tabs>
          <w:tab w:val="left" w:pos="2570"/>
        </w:tabs>
        <w:spacing w:before="198" w:line="352" w:lineRule="auto"/>
        <w:ind w:left="2570" w:right="999"/>
        <w:rPr>
          <w:sz w:val="24"/>
        </w:rPr>
      </w:pPr>
      <w:r w:rsidRPr="00587139">
        <w:rPr>
          <w:sz w:val="24"/>
        </w:rPr>
        <w:t xml:space="preserve">As manutenções dos switches, nobreak, roteadores e firewall ser </w:t>
      </w:r>
      <w:r>
        <w:rPr>
          <w:sz w:val="24"/>
        </w:rPr>
        <w:t xml:space="preserve"> </w:t>
      </w:r>
      <w:r w:rsidRPr="00587139">
        <w:rPr>
          <w:sz w:val="24"/>
        </w:rPr>
        <w:t>deverão preventivas e corretivas, sendo que as preventivas devem ocorrer</w:t>
      </w:r>
      <w:r w:rsidRPr="00587139">
        <w:rPr>
          <w:spacing w:val="-64"/>
          <w:sz w:val="24"/>
        </w:rPr>
        <w:t xml:space="preserve"> </w:t>
      </w:r>
      <w:r w:rsidRPr="00587139">
        <w:rPr>
          <w:w w:val="95"/>
          <w:sz w:val="24"/>
        </w:rPr>
        <w:t>impreterivelmente a cada 03 (três) meses, visando minimizar riscos de</w:t>
      </w:r>
      <w:r w:rsidRPr="00587139">
        <w:rPr>
          <w:spacing w:val="1"/>
          <w:w w:val="95"/>
          <w:sz w:val="24"/>
        </w:rPr>
        <w:t xml:space="preserve"> </w:t>
      </w:r>
      <w:r w:rsidRPr="00587139">
        <w:rPr>
          <w:sz w:val="24"/>
        </w:rPr>
        <w:t>eventuais panes de software e de hardware. Ressalta-se que TODAS</w:t>
      </w:r>
      <w:r w:rsidRPr="00587139">
        <w:rPr>
          <w:spacing w:val="-64"/>
          <w:sz w:val="24"/>
        </w:rPr>
        <w:t xml:space="preserve"> </w:t>
      </w:r>
      <w:r w:rsidRPr="00587139">
        <w:rPr>
          <w:sz w:val="24"/>
        </w:rPr>
        <w:t>CONFIGURAÇÕES</w:t>
      </w:r>
      <w:r w:rsidRPr="00587139">
        <w:rPr>
          <w:spacing w:val="1"/>
          <w:sz w:val="24"/>
        </w:rPr>
        <w:t xml:space="preserve"> </w:t>
      </w:r>
      <w:r w:rsidRPr="00587139">
        <w:rPr>
          <w:sz w:val="24"/>
        </w:rPr>
        <w:t>dos</w:t>
      </w:r>
      <w:r w:rsidRPr="00587139">
        <w:rPr>
          <w:spacing w:val="1"/>
          <w:sz w:val="24"/>
        </w:rPr>
        <w:t xml:space="preserve"> </w:t>
      </w:r>
      <w:r w:rsidRPr="00587139">
        <w:rPr>
          <w:sz w:val="24"/>
        </w:rPr>
        <w:t>switches,</w:t>
      </w:r>
      <w:r w:rsidRPr="00587139">
        <w:rPr>
          <w:spacing w:val="1"/>
          <w:sz w:val="24"/>
        </w:rPr>
        <w:t xml:space="preserve"> </w:t>
      </w:r>
      <w:r w:rsidRPr="00587139">
        <w:rPr>
          <w:sz w:val="24"/>
        </w:rPr>
        <w:t>roteadores</w:t>
      </w:r>
      <w:r w:rsidRPr="00587139">
        <w:rPr>
          <w:spacing w:val="1"/>
          <w:sz w:val="24"/>
        </w:rPr>
        <w:t xml:space="preserve"> </w:t>
      </w:r>
      <w:r w:rsidRPr="00587139">
        <w:rPr>
          <w:sz w:val="24"/>
        </w:rPr>
        <w:t>e</w:t>
      </w:r>
      <w:r w:rsidRPr="00587139">
        <w:rPr>
          <w:spacing w:val="1"/>
          <w:sz w:val="24"/>
        </w:rPr>
        <w:t xml:space="preserve"> </w:t>
      </w:r>
      <w:r w:rsidRPr="00587139">
        <w:rPr>
          <w:sz w:val="24"/>
        </w:rPr>
        <w:t>firewall</w:t>
      </w:r>
      <w:r w:rsidRPr="00587139">
        <w:rPr>
          <w:spacing w:val="1"/>
          <w:sz w:val="24"/>
        </w:rPr>
        <w:t xml:space="preserve"> </w:t>
      </w:r>
      <w:r w:rsidRPr="00587139">
        <w:rPr>
          <w:sz w:val="24"/>
        </w:rPr>
        <w:t>serão</w:t>
      </w:r>
      <w:r w:rsidRPr="00587139">
        <w:rPr>
          <w:spacing w:val="1"/>
          <w:sz w:val="24"/>
        </w:rPr>
        <w:t xml:space="preserve"> </w:t>
      </w:r>
      <w:r w:rsidRPr="00587139">
        <w:rPr>
          <w:sz w:val="24"/>
        </w:rPr>
        <w:t>de</w:t>
      </w:r>
      <w:r w:rsidRPr="00587139">
        <w:rPr>
          <w:spacing w:val="1"/>
          <w:sz w:val="24"/>
        </w:rPr>
        <w:t xml:space="preserve"> </w:t>
      </w:r>
      <w:r w:rsidRPr="00587139">
        <w:rPr>
          <w:sz w:val="24"/>
        </w:rPr>
        <w:lastRenderedPageBreak/>
        <w:t>responsabilidade</w:t>
      </w:r>
      <w:r w:rsidRPr="00587139">
        <w:rPr>
          <w:spacing w:val="1"/>
          <w:sz w:val="24"/>
        </w:rPr>
        <w:t xml:space="preserve"> </w:t>
      </w:r>
      <w:r w:rsidRPr="00587139">
        <w:rPr>
          <w:sz w:val="24"/>
        </w:rPr>
        <w:t>da</w:t>
      </w:r>
      <w:r w:rsidRPr="00587139">
        <w:rPr>
          <w:spacing w:val="1"/>
          <w:sz w:val="24"/>
        </w:rPr>
        <w:t xml:space="preserve"> </w:t>
      </w:r>
      <w:r w:rsidRPr="00587139">
        <w:rPr>
          <w:sz w:val="24"/>
        </w:rPr>
        <w:t>CONTRATADA</w:t>
      </w:r>
      <w:r w:rsidRPr="00587139">
        <w:rPr>
          <w:spacing w:val="1"/>
          <w:sz w:val="24"/>
        </w:rPr>
        <w:t xml:space="preserve"> </w:t>
      </w:r>
      <w:r w:rsidRPr="00587139">
        <w:rPr>
          <w:sz w:val="24"/>
        </w:rPr>
        <w:t>e</w:t>
      </w:r>
      <w:r w:rsidRPr="00587139">
        <w:rPr>
          <w:spacing w:val="1"/>
          <w:sz w:val="24"/>
        </w:rPr>
        <w:t xml:space="preserve"> </w:t>
      </w:r>
      <w:r w:rsidRPr="00587139">
        <w:rPr>
          <w:sz w:val="24"/>
        </w:rPr>
        <w:t>a</w:t>
      </w:r>
      <w:r w:rsidRPr="00587139">
        <w:rPr>
          <w:spacing w:val="1"/>
          <w:sz w:val="24"/>
        </w:rPr>
        <w:t xml:space="preserve"> </w:t>
      </w:r>
      <w:r w:rsidRPr="00587139">
        <w:rPr>
          <w:sz w:val="24"/>
        </w:rPr>
        <w:t>mesma</w:t>
      </w:r>
      <w:r w:rsidRPr="00587139">
        <w:rPr>
          <w:spacing w:val="1"/>
          <w:sz w:val="24"/>
        </w:rPr>
        <w:t xml:space="preserve"> </w:t>
      </w:r>
      <w:r w:rsidRPr="00587139">
        <w:rPr>
          <w:sz w:val="24"/>
        </w:rPr>
        <w:t>não</w:t>
      </w:r>
      <w:r w:rsidRPr="00587139">
        <w:rPr>
          <w:spacing w:val="1"/>
          <w:sz w:val="24"/>
        </w:rPr>
        <w:t xml:space="preserve"> </w:t>
      </w:r>
      <w:r w:rsidRPr="00587139">
        <w:rPr>
          <w:sz w:val="24"/>
        </w:rPr>
        <w:t>terá</w:t>
      </w:r>
      <w:r w:rsidRPr="00587139">
        <w:rPr>
          <w:spacing w:val="1"/>
          <w:sz w:val="24"/>
        </w:rPr>
        <w:t xml:space="preserve"> </w:t>
      </w:r>
      <w:r w:rsidRPr="00587139">
        <w:rPr>
          <w:sz w:val="24"/>
        </w:rPr>
        <w:t>responsabilidade</w:t>
      </w:r>
      <w:r w:rsidRPr="00587139">
        <w:rPr>
          <w:spacing w:val="-9"/>
          <w:sz w:val="24"/>
        </w:rPr>
        <w:t xml:space="preserve"> </w:t>
      </w:r>
      <w:r w:rsidRPr="00587139">
        <w:rPr>
          <w:sz w:val="24"/>
        </w:rPr>
        <w:t>na</w:t>
      </w:r>
      <w:r w:rsidRPr="00587139">
        <w:rPr>
          <w:spacing w:val="-8"/>
          <w:sz w:val="24"/>
        </w:rPr>
        <w:t xml:space="preserve"> </w:t>
      </w:r>
      <w:r w:rsidRPr="00587139">
        <w:rPr>
          <w:sz w:val="24"/>
        </w:rPr>
        <w:t>troca</w:t>
      </w:r>
      <w:r w:rsidRPr="00587139">
        <w:rPr>
          <w:spacing w:val="-7"/>
          <w:sz w:val="24"/>
        </w:rPr>
        <w:t xml:space="preserve"> </w:t>
      </w:r>
      <w:r w:rsidRPr="00587139">
        <w:rPr>
          <w:sz w:val="24"/>
        </w:rPr>
        <w:t>de</w:t>
      </w:r>
      <w:r w:rsidRPr="00587139">
        <w:rPr>
          <w:spacing w:val="-7"/>
          <w:sz w:val="24"/>
        </w:rPr>
        <w:t xml:space="preserve"> </w:t>
      </w:r>
      <w:r w:rsidRPr="00587139">
        <w:rPr>
          <w:sz w:val="24"/>
        </w:rPr>
        <w:t>peças</w:t>
      </w:r>
      <w:r w:rsidRPr="00587139">
        <w:rPr>
          <w:spacing w:val="-10"/>
          <w:sz w:val="24"/>
        </w:rPr>
        <w:t xml:space="preserve"> </w:t>
      </w:r>
      <w:r w:rsidRPr="00587139">
        <w:rPr>
          <w:sz w:val="24"/>
        </w:rPr>
        <w:t>e</w:t>
      </w:r>
      <w:r w:rsidRPr="00587139">
        <w:rPr>
          <w:spacing w:val="-7"/>
          <w:sz w:val="24"/>
        </w:rPr>
        <w:t xml:space="preserve"> </w:t>
      </w:r>
      <w:r w:rsidRPr="00587139">
        <w:rPr>
          <w:sz w:val="24"/>
        </w:rPr>
        <w:t>componentes,</w:t>
      </w:r>
      <w:r w:rsidRPr="00587139">
        <w:rPr>
          <w:spacing w:val="-7"/>
          <w:sz w:val="24"/>
        </w:rPr>
        <w:t xml:space="preserve"> </w:t>
      </w:r>
      <w:r w:rsidRPr="00587139">
        <w:rPr>
          <w:sz w:val="24"/>
        </w:rPr>
        <w:t>com</w:t>
      </w:r>
      <w:r w:rsidRPr="00587139">
        <w:rPr>
          <w:spacing w:val="-8"/>
          <w:sz w:val="24"/>
        </w:rPr>
        <w:t xml:space="preserve"> </w:t>
      </w:r>
      <w:r w:rsidRPr="00587139">
        <w:rPr>
          <w:sz w:val="24"/>
        </w:rPr>
        <w:t>exceção</w:t>
      </w:r>
      <w:r w:rsidRPr="00587139">
        <w:rPr>
          <w:spacing w:val="-9"/>
          <w:sz w:val="24"/>
        </w:rPr>
        <w:t xml:space="preserve"> </w:t>
      </w:r>
      <w:r w:rsidRPr="00587139">
        <w:rPr>
          <w:sz w:val="24"/>
        </w:rPr>
        <w:t>das</w:t>
      </w:r>
      <w:r>
        <w:rPr>
          <w:sz w:val="24"/>
        </w:rPr>
        <w:t xml:space="preserve"> </w:t>
      </w:r>
      <w:r w:rsidRPr="00587139">
        <w:rPr>
          <w:spacing w:val="-64"/>
          <w:sz w:val="24"/>
        </w:rPr>
        <w:t xml:space="preserve"> </w:t>
      </w:r>
      <w:r w:rsidRPr="00587139">
        <w:rPr>
          <w:sz w:val="24"/>
        </w:rPr>
        <w:t>baterias</w:t>
      </w:r>
      <w:r w:rsidRPr="00587139">
        <w:rPr>
          <w:spacing w:val="-3"/>
          <w:sz w:val="24"/>
        </w:rPr>
        <w:t xml:space="preserve"> </w:t>
      </w:r>
      <w:r w:rsidRPr="00587139">
        <w:rPr>
          <w:sz w:val="24"/>
        </w:rPr>
        <w:t>dos</w:t>
      </w:r>
      <w:r w:rsidRPr="00587139">
        <w:rPr>
          <w:spacing w:val="-2"/>
          <w:sz w:val="24"/>
        </w:rPr>
        <w:t xml:space="preserve"> </w:t>
      </w:r>
      <w:r w:rsidRPr="00587139">
        <w:rPr>
          <w:sz w:val="24"/>
        </w:rPr>
        <w:t>nobreaks</w:t>
      </w:r>
      <w:r w:rsidRPr="00587139">
        <w:rPr>
          <w:spacing w:val="-2"/>
          <w:sz w:val="24"/>
        </w:rPr>
        <w:t xml:space="preserve"> </w:t>
      </w:r>
      <w:r w:rsidRPr="00587139">
        <w:rPr>
          <w:sz w:val="24"/>
        </w:rPr>
        <w:t>alocados no CPD.</w:t>
      </w:r>
    </w:p>
    <w:p w14:paraId="21A2BA0E" w14:textId="77777777" w:rsidR="009064AB" w:rsidRPr="00587139" w:rsidRDefault="009064AB" w:rsidP="009064AB">
      <w:pPr>
        <w:pStyle w:val="Corpodetexto"/>
        <w:spacing w:before="3"/>
        <w:rPr>
          <w:sz w:val="35"/>
        </w:rPr>
      </w:pPr>
    </w:p>
    <w:p w14:paraId="7AC87D94" w14:textId="77777777" w:rsidR="009064AB" w:rsidRPr="00587139" w:rsidRDefault="009064AB" w:rsidP="00AF463C">
      <w:pPr>
        <w:pStyle w:val="PargrafodaLista"/>
        <w:numPr>
          <w:ilvl w:val="2"/>
          <w:numId w:val="58"/>
        </w:numPr>
        <w:tabs>
          <w:tab w:val="left" w:pos="2570"/>
        </w:tabs>
        <w:spacing w:line="352" w:lineRule="auto"/>
        <w:ind w:left="2570" w:right="1002"/>
        <w:rPr>
          <w:sz w:val="24"/>
        </w:rPr>
      </w:pPr>
      <w:r w:rsidRPr="00587139">
        <w:rPr>
          <w:sz w:val="24"/>
        </w:rPr>
        <w:t>A manutenção preventiva e corretiva consiste na limpeza física dos</w:t>
      </w:r>
      <w:r w:rsidRPr="00587139">
        <w:rPr>
          <w:spacing w:val="1"/>
          <w:sz w:val="24"/>
        </w:rPr>
        <w:t xml:space="preserve"> </w:t>
      </w:r>
      <w:r w:rsidRPr="00587139">
        <w:rPr>
          <w:sz w:val="24"/>
        </w:rPr>
        <w:t>equipamentos, na verificação da integridade dos cabos e conexões,</w:t>
      </w:r>
      <w:r w:rsidRPr="00587139">
        <w:rPr>
          <w:spacing w:val="1"/>
          <w:sz w:val="24"/>
        </w:rPr>
        <w:t xml:space="preserve"> </w:t>
      </w:r>
      <w:r w:rsidRPr="00587139">
        <w:rPr>
          <w:sz w:val="24"/>
        </w:rPr>
        <w:t>atualização</w:t>
      </w:r>
      <w:r w:rsidRPr="00587139">
        <w:rPr>
          <w:spacing w:val="1"/>
          <w:sz w:val="24"/>
        </w:rPr>
        <w:t xml:space="preserve"> </w:t>
      </w:r>
      <w:r w:rsidRPr="00587139">
        <w:rPr>
          <w:sz w:val="24"/>
        </w:rPr>
        <w:t>do</w:t>
      </w:r>
      <w:r w:rsidRPr="00587139">
        <w:rPr>
          <w:spacing w:val="1"/>
          <w:sz w:val="24"/>
        </w:rPr>
        <w:t xml:space="preserve"> </w:t>
      </w:r>
      <w:r w:rsidRPr="00587139">
        <w:rPr>
          <w:sz w:val="24"/>
        </w:rPr>
        <w:t>firmware</w:t>
      </w:r>
      <w:r w:rsidRPr="00587139">
        <w:rPr>
          <w:spacing w:val="1"/>
          <w:sz w:val="24"/>
        </w:rPr>
        <w:t xml:space="preserve"> </w:t>
      </w:r>
      <w:r w:rsidRPr="00587139">
        <w:rPr>
          <w:sz w:val="24"/>
        </w:rPr>
        <w:t>quando</w:t>
      </w:r>
      <w:r w:rsidRPr="00587139">
        <w:rPr>
          <w:spacing w:val="1"/>
          <w:sz w:val="24"/>
        </w:rPr>
        <w:t xml:space="preserve"> </w:t>
      </w:r>
      <w:r w:rsidRPr="00587139">
        <w:rPr>
          <w:sz w:val="24"/>
        </w:rPr>
        <w:t>autorizado</w:t>
      </w:r>
      <w:r w:rsidRPr="00587139">
        <w:rPr>
          <w:spacing w:val="1"/>
          <w:sz w:val="24"/>
        </w:rPr>
        <w:t xml:space="preserve"> </w:t>
      </w:r>
      <w:r w:rsidRPr="00587139">
        <w:rPr>
          <w:sz w:val="24"/>
        </w:rPr>
        <w:t>pelo</w:t>
      </w:r>
      <w:r w:rsidRPr="00587139">
        <w:rPr>
          <w:spacing w:val="1"/>
          <w:sz w:val="24"/>
        </w:rPr>
        <w:t xml:space="preserve"> </w:t>
      </w:r>
      <w:r w:rsidRPr="00587139">
        <w:rPr>
          <w:sz w:val="24"/>
        </w:rPr>
        <w:t>contratante,</w:t>
      </w:r>
      <w:r w:rsidRPr="00587139">
        <w:rPr>
          <w:spacing w:val="1"/>
          <w:sz w:val="24"/>
        </w:rPr>
        <w:t xml:space="preserve"> </w:t>
      </w:r>
      <w:r w:rsidRPr="00587139">
        <w:rPr>
          <w:sz w:val="24"/>
        </w:rPr>
        <w:t>manutenção</w:t>
      </w:r>
      <w:r w:rsidRPr="00587139">
        <w:rPr>
          <w:spacing w:val="1"/>
          <w:sz w:val="24"/>
        </w:rPr>
        <w:t xml:space="preserve"> </w:t>
      </w:r>
      <w:r w:rsidRPr="00587139">
        <w:rPr>
          <w:sz w:val="24"/>
        </w:rPr>
        <w:t>e</w:t>
      </w:r>
      <w:r w:rsidRPr="00587139">
        <w:rPr>
          <w:spacing w:val="1"/>
          <w:sz w:val="24"/>
        </w:rPr>
        <w:t xml:space="preserve"> </w:t>
      </w:r>
      <w:r w:rsidRPr="00587139">
        <w:rPr>
          <w:sz w:val="24"/>
        </w:rPr>
        <w:t>gerenciamento</w:t>
      </w:r>
      <w:r w:rsidRPr="00587139">
        <w:rPr>
          <w:spacing w:val="1"/>
          <w:sz w:val="24"/>
        </w:rPr>
        <w:t xml:space="preserve"> </w:t>
      </w:r>
      <w:r w:rsidRPr="00587139">
        <w:rPr>
          <w:sz w:val="24"/>
        </w:rPr>
        <w:t>do</w:t>
      </w:r>
      <w:r w:rsidRPr="00587139">
        <w:rPr>
          <w:spacing w:val="1"/>
          <w:sz w:val="24"/>
        </w:rPr>
        <w:t xml:space="preserve"> </w:t>
      </w:r>
      <w:r w:rsidRPr="00587139">
        <w:rPr>
          <w:sz w:val="24"/>
        </w:rPr>
        <w:t>firewall</w:t>
      </w:r>
      <w:r w:rsidRPr="00587139">
        <w:rPr>
          <w:spacing w:val="1"/>
          <w:sz w:val="24"/>
        </w:rPr>
        <w:t xml:space="preserve"> </w:t>
      </w:r>
      <w:r w:rsidRPr="00587139">
        <w:rPr>
          <w:sz w:val="24"/>
        </w:rPr>
        <w:t>(mikrotik)</w:t>
      </w:r>
      <w:r w:rsidRPr="00587139">
        <w:rPr>
          <w:spacing w:val="1"/>
          <w:sz w:val="24"/>
        </w:rPr>
        <w:t xml:space="preserve"> </w:t>
      </w:r>
      <w:r w:rsidRPr="00587139">
        <w:rPr>
          <w:sz w:val="24"/>
        </w:rPr>
        <w:t>observando</w:t>
      </w:r>
      <w:r w:rsidRPr="00587139">
        <w:rPr>
          <w:spacing w:val="1"/>
          <w:sz w:val="24"/>
        </w:rPr>
        <w:t xml:space="preserve"> </w:t>
      </w:r>
      <w:r w:rsidRPr="00587139">
        <w:rPr>
          <w:sz w:val="24"/>
        </w:rPr>
        <w:t>a</w:t>
      </w:r>
      <w:r w:rsidRPr="00587139">
        <w:rPr>
          <w:spacing w:val="1"/>
          <w:sz w:val="24"/>
        </w:rPr>
        <w:t xml:space="preserve"> </w:t>
      </w:r>
      <w:r w:rsidRPr="00587139">
        <w:rPr>
          <w:sz w:val="24"/>
        </w:rPr>
        <w:t>manutenção e operação das regras de filtro de pacotes para tráfego</w:t>
      </w:r>
      <w:r w:rsidRPr="00587139">
        <w:rPr>
          <w:spacing w:val="1"/>
          <w:sz w:val="24"/>
        </w:rPr>
        <w:t xml:space="preserve"> </w:t>
      </w:r>
      <w:r w:rsidRPr="00587139">
        <w:rPr>
          <w:sz w:val="24"/>
        </w:rPr>
        <w:t>de</w:t>
      </w:r>
      <w:r w:rsidRPr="00587139">
        <w:rPr>
          <w:spacing w:val="-13"/>
          <w:sz w:val="24"/>
        </w:rPr>
        <w:t xml:space="preserve"> </w:t>
      </w:r>
      <w:r w:rsidRPr="00587139">
        <w:rPr>
          <w:sz w:val="24"/>
        </w:rPr>
        <w:t>entrada</w:t>
      </w:r>
      <w:r w:rsidRPr="00587139">
        <w:rPr>
          <w:spacing w:val="-16"/>
          <w:sz w:val="24"/>
        </w:rPr>
        <w:t xml:space="preserve"> </w:t>
      </w:r>
      <w:r w:rsidRPr="00587139">
        <w:rPr>
          <w:sz w:val="24"/>
        </w:rPr>
        <w:t>e</w:t>
      </w:r>
      <w:r w:rsidRPr="00587139">
        <w:rPr>
          <w:spacing w:val="-13"/>
          <w:sz w:val="24"/>
        </w:rPr>
        <w:t xml:space="preserve"> </w:t>
      </w:r>
      <w:r w:rsidRPr="00587139">
        <w:rPr>
          <w:sz w:val="24"/>
        </w:rPr>
        <w:t>saída;</w:t>
      </w:r>
      <w:r w:rsidRPr="00587139">
        <w:rPr>
          <w:spacing w:val="-16"/>
          <w:sz w:val="24"/>
        </w:rPr>
        <w:t xml:space="preserve"> </w:t>
      </w:r>
      <w:r w:rsidRPr="00587139">
        <w:rPr>
          <w:sz w:val="24"/>
        </w:rPr>
        <w:t>manutenção</w:t>
      </w:r>
      <w:r w:rsidRPr="00587139">
        <w:rPr>
          <w:spacing w:val="-15"/>
          <w:sz w:val="24"/>
        </w:rPr>
        <w:t xml:space="preserve"> </w:t>
      </w:r>
      <w:r w:rsidRPr="00587139">
        <w:rPr>
          <w:sz w:val="24"/>
        </w:rPr>
        <w:t>e</w:t>
      </w:r>
      <w:r w:rsidRPr="00587139">
        <w:rPr>
          <w:spacing w:val="-13"/>
          <w:sz w:val="24"/>
        </w:rPr>
        <w:t xml:space="preserve"> </w:t>
      </w:r>
      <w:r w:rsidRPr="00587139">
        <w:rPr>
          <w:sz w:val="24"/>
        </w:rPr>
        <w:t>operação</w:t>
      </w:r>
      <w:r w:rsidRPr="00587139">
        <w:rPr>
          <w:spacing w:val="-13"/>
          <w:sz w:val="24"/>
        </w:rPr>
        <w:t xml:space="preserve"> </w:t>
      </w:r>
      <w:r w:rsidRPr="00587139">
        <w:rPr>
          <w:sz w:val="24"/>
        </w:rPr>
        <w:t>de</w:t>
      </w:r>
      <w:r w:rsidRPr="00587139">
        <w:rPr>
          <w:spacing w:val="-13"/>
          <w:sz w:val="24"/>
        </w:rPr>
        <w:t xml:space="preserve"> </w:t>
      </w:r>
      <w:r w:rsidRPr="00587139">
        <w:rPr>
          <w:sz w:val="24"/>
        </w:rPr>
        <w:t>demais</w:t>
      </w:r>
      <w:r w:rsidRPr="00587139">
        <w:rPr>
          <w:spacing w:val="-14"/>
          <w:sz w:val="24"/>
        </w:rPr>
        <w:t xml:space="preserve"> </w:t>
      </w:r>
      <w:r w:rsidRPr="00587139">
        <w:rPr>
          <w:sz w:val="24"/>
        </w:rPr>
        <w:t>serviços</w:t>
      </w:r>
      <w:r w:rsidRPr="00587139">
        <w:rPr>
          <w:spacing w:val="-13"/>
          <w:sz w:val="24"/>
        </w:rPr>
        <w:t xml:space="preserve"> </w:t>
      </w:r>
      <w:r w:rsidRPr="00587139">
        <w:rPr>
          <w:sz w:val="24"/>
        </w:rPr>
        <w:t>como,</w:t>
      </w:r>
      <w:r w:rsidRPr="00587139">
        <w:rPr>
          <w:spacing w:val="-64"/>
          <w:sz w:val="24"/>
        </w:rPr>
        <w:t xml:space="preserve"> </w:t>
      </w:r>
      <w:r w:rsidRPr="00587139">
        <w:rPr>
          <w:sz w:val="24"/>
        </w:rPr>
        <w:t>VPN, DNS, DHCP, QoS, controle de banda, roteamentos dinâmicos</w:t>
      </w:r>
      <w:r>
        <w:rPr>
          <w:sz w:val="24"/>
        </w:rPr>
        <w:t xml:space="preserve"> </w:t>
      </w:r>
      <w:r w:rsidRPr="00587139">
        <w:rPr>
          <w:sz w:val="24"/>
        </w:rPr>
        <w:t>e estáticos,</w:t>
      </w:r>
      <w:r w:rsidRPr="00587139">
        <w:rPr>
          <w:spacing w:val="1"/>
          <w:sz w:val="24"/>
        </w:rPr>
        <w:t xml:space="preserve"> </w:t>
      </w:r>
      <w:r w:rsidRPr="00587139">
        <w:rPr>
          <w:sz w:val="24"/>
        </w:rPr>
        <w:t>redirecionamento</w:t>
      </w:r>
      <w:r w:rsidRPr="00587139">
        <w:rPr>
          <w:spacing w:val="1"/>
          <w:sz w:val="24"/>
        </w:rPr>
        <w:t xml:space="preserve"> </w:t>
      </w:r>
      <w:r w:rsidRPr="00587139">
        <w:rPr>
          <w:sz w:val="24"/>
        </w:rPr>
        <w:t>de</w:t>
      </w:r>
      <w:r w:rsidRPr="00587139">
        <w:rPr>
          <w:spacing w:val="1"/>
          <w:sz w:val="24"/>
        </w:rPr>
        <w:t xml:space="preserve"> </w:t>
      </w:r>
      <w:r w:rsidRPr="00587139">
        <w:rPr>
          <w:sz w:val="24"/>
        </w:rPr>
        <w:t>acesso</w:t>
      </w:r>
      <w:r w:rsidRPr="00587139">
        <w:rPr>
          <w:spacing w:val="1"/>
          <w:sz w:val="24"/>
        </w:rPr>
        <w:t xml:space="preserve"> </w:t>
      </w:r>
      <w:r w:rsidRPr="00587139">
        <w:rPr>
          <w:sz w:val="24"/>
        </w:rPr>
        <w:t>ao</w:t>
      </w:r>
      <w:r w:rsidRPr="00587139">
        <w:rPr>
          <w:spacing w:val="1"/>
          <w:sz w:val="24"/>
        </w:rPr>
        <w:t xml:space="preserve"> </w:t>
      </w:r>
      <w:r w:rsidRPr="00587139">
        <w:rPr>
          <w:sz w:val="24"/>
        </w:rPr>
        <w:t>sistema</w:t>
      </w:r>
      <w:r w:rsidRPr="00587139">
        <w:rPr>
          <w:spacing w:val="1"/>
          <w:sz w:val="24"/>
        </w:rPr>
        <w:t xml:space="preserve"> </w:t>
      </w:r>
      <w:r w:rsidRPr="00587139">
        <w:rPr>
          <w:sz w:val="24"/>
        </w:rPr>
        <w:t>de</w:t>
      </w:r>
      <w:r w:rsidRPr="00587139">
        <w:rPr>
          <w:spacing w:val="1"/>
          <w:sz w:val="24"/>
        </w:rPr>
        <w:t xml:space="preserve"> </w:t>
      </w:r>
      <w:r w:rsidRPr="00587139">
        <w:rPr>
          <w:sz w:val="24"/>
        </w:rPr>
        <w:t>videomonitoramento,</w:t>
      </w:r>
      <w:r w:rsidRPr="00587139">
        <w:rPr>
          <w:spacing w:val="-10"/>
          <w:sz w:val="24"/>
        </w:rPr>
        <w:t xml:space="preserve"> </w:t>
      </w:r>
      <w:r w:rsidRPr="00587139">
        <w:rPr>
          <w:sz w:val="24"/>
        </w:rPr>
        <w:t>entre</w:t>
      </w:r>
      <w:r w:rsidRPr="00587139">
        <w:rPr>
          <w:spacing w:val="-10"/>
          <w:sz w:val="24"/>
        </w:rPr>
        <w:t xml:space="preserve"> </w:t>
      </w:r>
      <w:r w:rsidRPr="00587139">
        <w:rPr>
          <w:sz w:val="24"/>
        </w:rPr>
        <w:t>outros</w:t>
      </w:r>
      <w:r w:rsidRPr="00587139">
        <w:rPr>
          <w:spacing w:val="-10"/>
          <w:sz w:val="24"/>
        </w:rPr>
        <w:t xml:space="preserve"> </w:t>
      </w:r>
      <w:r w:rsidRPr="00587139">
        <w:rPr>
          <w:sz w:val="24"/>
        </w:rPr>
        <w:t>serviços</w:t>
      </w:r>
      <w:r w:rsidRPr="00587139">
        <w:rPr>
          <w:spacing w:val="-10"/>
          <w:sz w:val="24"/>
        </w:rPr>
        <w:t xml:space="preserve"> </w:t>
      </w:r>
      <w:r w:rsidRPr="00587139">
        <w:rPr>
          <w:sz w:val="24"/>
        </w:rPr>
        <w:t>necessários</w:t>
      </w:r>
      <w:r w:rsidRPr="00587139">
        <w:rPr>
          <w:spacing w:val="-10"/>
          <w:sz w:val="24"/>
        </w:rPr>
        <w:t xml:space="preserve"> </w:t>
      </w:r>
      <w:r w:rsidRPr="00587139">
        <w:rPr>
          <w:sz w:val="24"/>
        </w:rPr>
        <w:t>para</w:t>
      </w:r>
      <w:r w:rsidRPr="00587139">
        <w:rPr>
          <w:spacing w:val="-12"/>
          <w:sz w:val="24"/>
        </w:rPr>
        <w:t xml:space="preserve"> </w:t>
      </w:r>
      <w:r w:rsidRPr="00587139">
        <w:rPr>
          <w:sz w:val="24"/>
        </w:rPr>
        <w:t>o</w:t>
      </w:r>
      <w:r w:rsidRPr="00587139">
        <w:rPr>
          <w:spacing w:val="-9"/>
          <w:sz w:val="24"/>
        </w:rPr>
        <w:t xml:space="preserve"> </w:t>
      </w:r>
      <w:r w:rsidRPr="00587139">
        <w:rPr>
          <w:sz w:val="24"/>
        </w:rPr>
        <w:t>perfeito</w:t>
      </w:r>
      <w:r w:rsidRPr="00587139">
        <w:rPr>
          <w:spacing w:val="-64"/>
          <w:sz w:val="24"/>
        </w:rPr>
        <w:t xml:space="preserve"> </w:t>
      </w:r>
      <w:r w:rsidRPr="00587139">
        <w:rPr>
          <w:sz w:val="24"/>
        </w:rPr>
        <w:t>funcionamento</w:t>
      </w:r>
      <w:r w:rsidRPr="00587139">
        <w:rPr>
          <w:spacing w:val="-2"/>
          <w:sz w:val="24"/>
        </w:rPr>
        <w:t xml:space="preserve"> </w:t>
      </w:r>
      <w:r w:rsidRPr="00587139">
        <w:rPr>
          <w:sz w:val="24"/>
        </w:rPr>
        <w:t>destes</w:t>
      </w:r>
      <w:r w:rsidRPr="00587139">
        <w:rPr>
          <w:spacing w:val="-2"/>
          <w:sz w:val="24"/>
        </w:rPr>
        <w:t xml:space="preserve"> </w:t>
      </w:r>
      <w:r w:rsidRPr="00587139">
        <w:rPr>
          <w:sz w:val="24"/>
        </w:rPr>
        <w:t>equipamentos.</w:t>
      </w:r>
    </w:p>
    <w:p w14:paraId="78869671" w14:textId="77777777" w:rsidR="009064AB" w:rsidRPr="00587139" w:rsidRDefault="009064AB" w:rsidP="009064AB">
      <w:pPr>
        <w:pStyle w:val="Corpodetexto"/>
        <w:spacing w:before="4"/>
        <w:rPr>
          <w:sz w:val="16"/>
        </w:rPr>
      </w:pPr>
    </w:p>
    <w:p w14:paraId="5E465AAB" w14:textId="77777777" w:rsidR="009064AB" w:rsidRPr="00587139" w:rsidRDefault="009064AB" w:rsidP="00AF463C">
      <w:pPr>
        <w:pStyle w:val="PargrafodaLista"/>
        <w:numPr>
          <w:ilvl w:val="2"/>
          <w:numId w:val="58"/>
        </w:numPr>
        <w:tabs>
          <w:tab w:val="left" w:pos="2570"/>
        </w:tabs>
        <w:spacing w:before="92" w:line="352" w:lineRule="auto"/>
        <w:ind w:left="2570" w:right="1000"/>
        <w:rPr>
          <w:sz w:val="24"/>
        </w:rPr>
      </w:pPr>
      <w:r w:rsidRPr="00587139">
        <w:rPr>
          <w:sz w:val="24"/>
        </w:rPr>
        <w:t>As manutenções corretivas serão registradas em relatórios técnicos</w:t>
      </w:r>
      <w:r w:rsidRPr="00587139">
        <w:rPr>
          <w:spacing w:val="1"/>
          <w:sz w:val="24"/>
        </w:rPr>
        <w:t xml:space="preserve"> </w:t>
      </w:r>
      <w:r w:rsidRPr="00587139">
        <w:rPr>
          <w:sz w:val="24"/>
        </w:rPr>
        <w:t>mensais, contendo o detalhamento das intervenções efetuadas, que</w:t>
      </w:r>
      <w:r w:rsidRPr="00587139">
        <w:rPr>
          <w:spacing w:val="1"/>
          <w:sz w:val="24"/>
        </w:rPr>
        <w:t xml:space="preserve"> </w:t>
      </w:r>
      <w:r w:rsidRPr="00587139">
        <w:rPr>
          <w:spacing w:val="-1"/>
          <w:sz w:val="24"/>
        </w:rPr>
        <w:t>serão</w:t>
      </w:r>
      <w:r w:rsidRPr="00587139">
        <w:rPr>
          <w:spacing w:val="-16"/>
          <w:sz w:val="24"/>
        </w:rPr>
        <w:t xml:space="preserve"> </w:t>
      </w:r>
      <w:r w:rsidRPr="00587139">
        <w:rPr>
          <w:spacing w:val="-1"/>
          <w:sz w:val="24"/>
        </w:rPr>
        <w:t>encaminhados</w:t>
      </w:r>
      <w:r w:rsidRPr="00587139">
        <w:rPr>
          <w:spacing w:val="-17"/>
          <w:sz w:val="24"/>
        </w:rPr>
        <w:t xml:space="preserve"> </w:t>
      </w:r>
      <w:r w:rsidRPr="00587139">
        <w:rPr>
          <w:spacing w:val="-1"/>
          <w:sz w:val="24"/>
        </w:rPr>
        <w:t>ao</w:t>
      </w:r>
      <w:r w:rsidRPr="00587139">
        <w:rPr>
          <w:spacing w:val="-16"/>
          <w:sz w:val="24"/>
        </w:rPr>
        <w:t xml:space="preserve"> </w:t>
      </w:r>
      <w:r w:rsidRPr="00587139">
        <w:rPr>
          <w:sz w:val="24"/>
        </w:rPr>
        <w:t>servidor</w:t>
      </w:r>
      <w:r w:rsidRPr="00587139">
        <w:rPr>
          <w:spacing w:val="-17"/>
          <w:sz w:val="24"/>
        </w:rPr>
        <w:t xml:space="preserve"> </w:t>
      </w:r>
      <w:r w:rsidRPr="00587139">
        <w:rPr>
          <w:sz w:val="24"/>
        </w:rPr>
        <w:t>responsável,</w:t>
      </w:r>
      <w:r w:rsidRPr="00587139">
        <w:rPr>
          <w:spacing w:val="-17"/>
          <w:sz w:val="24"/>
        </w:rPr>
        <w:t xml:space="preserve"> </w:t>
      </w:r>
      <w:r w:rsidRPr="00587139">
        <w:rPr>
          <w:sz w:val="24"/>
        </w:rPr>
        <w:t>presidente</w:t>
      </w:r>
      <w:r w:rsidRPr="00587139">
        <w:rPr>
          <w:spacing w:val="-16"/>
          <w:sz w:val="24"/>
        </w:rPr>
        <w:t xml:space="preserve"> </w:t>
      </w:r>
      <w:r w:rsidRPr="00587139">
        <w:rPr>
          <w:sz w:val="24"/>
        </w:rPr>
        <w:t>da</w:t>
      </w:r>
      <w:r w:rsidRPr="00587139">
        <w:rPr>
          <w:spacing w:val="-16"/>
          <w:sz w:val="24"/>
        </w:rPr>
        <w:t xml:space="preserve"> </w:t>
      </w:r>
      <w:r w:rsidRPr="00587139">
        <w:rPr>
          <w:sz w:val="24"/>
        </w:rPr>
        <w:t>Comissão</w:t>
      </w:r>
      <w:r w:rsidRPr="00587139">
        <w:rPr>
          <w:spacing w:val="-64"/>
          <w:sz w:val="24"/>
        </w:rPr>
        <w:t xml:space="preserve"> </w:t>
      </w:r>
      <w:r w:rsidRPr="00587139">
        <w:rPr>
          <w:sz w:val="24"/>
        </w:rPr>
        <w:t>encarregada da fiscalização do Contrato até o décimo dia do mês</w:t>
      </w:r>
      <w:r w:rsidRPr="00587139">
        <w:rPr>
          <w:spacing w:val="1"/>
          <w:sz w:val="24"/>
        </w:rPr>
        <w:t xml:space="preserve"> </w:t>
      </w:r>
      <w:r w:rsidRPr="00587139">
        <w:rPr>
          <w:sz w:val="24"/>
        </w:rPr>
        <w:t>subsequente</w:t>
      </w:r>
      <w:r w:rsidRPr="00587139">
        <w:rPr>
          <w:spacing w:val="-2"/>
          <w:sz w:val="24"/>
        </w:rPr>
        <w:t xml:space="preserve"> </w:t>
      </w:r>
      <w:r w:rsidRPr="00587139">
        <w:rPr>
          <w:sz w:val="24"/>
        </w:rPr>
        <w:t>a sua realização.</w:t>
      </w:r>
    </w:p>
    <w:p w14:paraId="4C11486F" w14:textId="77777777" w:rsidR="009064AB" w:rsidRPr="00587139" w:rsidRDefault="009064AB" w:rsidP="009064AB">
      <w:pPr>
        <w:pStyle w:val="Corpodetexto"/>
        <w:rPr>
          <w:sz w:val="35"/>
        </w:rPr>
      </w:pPr>
    </w:p>
    <w:p w14:paraId="4E149CE5" w14:textId="77777777" w:rsidR="009064AB" w:rsidRPr="00587139" w:rsidRDefault="009064AB" w:rsidP="00AF463C">
      <w:pPr>
        <w:pStyle w:val="PargrafodaLista"/>
        <w:numPr>
          <w:ilvl w:val="2"/>
          <w:numId w:val="58"/>
        </w:numPr>
        <w:tabs>
          <w:tab w:val="left" w:pos="2570"/>
        </w:tabs>
        <w:spacing w:line="352" w:lineRule="auto"/>
        <w:ind w:left="2570" w:right="999"/>
        <w:rPr>
          <w:sz w:val="24"/>
        </w:rPr>
      </w:pPr>
      <w:r w:rsidRPr="00587139">
        <w:rPr>
          <w:sz w:val="24"/>
        </w:rPr>
        <w:t>O prazo máximo para conclusão de eventuais reparos e substituições</w:t>
      </w:r>
      <w:r w:rsidRPr="00587139">
        <w:rPr>
          <w:spacing w:val="-64"/>
          <w:sz w:val="24"/>
        </w:rPr>
        <w:t xml:space="preserve"> </w:t>
      </w:r>
      <w:r w:rsidRPr="00587139">
        <w:rPr>
          <w:sz w:val="24"/>
        </w:rPr>
        <w:t>de</w:t>
      </w:r>
      <w:r w:rsidRPr="00587139">
        <w:rPr>
          <w:spacing w:val="1"/>
          <w:sz w:val="24"/>
        </w:rPr>
        <w:t xml:space="preserve"> </w:t>
      </w:r>
      <w:r w:rsidRPr="00587139">
        <w:rPr>
          <w:sz w:val="24"/>
        </w:rPr>
        <w:t>todo</w:t>
      </w:r>
      <w:r w:rsidRPr="00587139">
        <w:rPr>
          <w:spacing w:val="1"/>
          <w:sz w:val="24"/>
        </w:rPr>
        <w:t xml:space="preserve"> </w:t>
      </w:r>
      <w:r w:rsidRPr="00587139">
        <w:rPr>
          <w:sz w:val="24"/>
        </w:rPr>
        <w:t>e</w:t>
      </w:r>
      <w:r w:rsidRPr="00587139">
        <w:rPr>
          <w:spacing w:val="1"/>
          <w:sz w:val="24"/>
        </w:rPr>
        <w:t xml:space="preserve"> </w:t>
      </w:r>
      <w:r w:rsidRPr="00587139">
        <w:rPr>
          <w:sz w:val="24"/>
        </w:rPr>
        <w:t>qualquer</w:t>
      </w:r>
      <w:r w:rsidRPr="00587139">
        <w:rPr>
          <w:spacing w:val="1"/>
          <w:sz w:val="24"/>
        </w:rPr>
        <w:t xml:space="preserve"> </w:t>
      </w:r>
      <w:r w:rsidRPr="00587139">
        <w:rPr>
          <w:sz w:val="24"/>
        </w:rPr>
        <w:t>equipamento</w:t>
      </w:r>
      <w:r w:rsidRPr="00587139">
        <w:rPr>
          <w:spacing w:val="1"/>
          <w:sz w:val="24"/>
        </w:rPr>
        <w:t xml:space="preserve"> </w:t>
      </w:r>
      <w:r w:rsidRPr="00587139">
        <w:rPr>
          <w:sz w:val="24"/>
        </w:rPr>
        <w:t>que</w:t>
      </w:r>
      <w:r w:rsidRPr="00587139">
        <w:rPr>
          <w:spacing w:val="1"/>
          <w:sz w:val="24"/>
        </w:rPr>
        <w:t xml:space="preserve"> </w:t>
      </w:r>
      <w:r w:rsidRPr="00587139">
        <w:rPr>
          <w:sz w:val="24"/>
        </w:rPr>
        <w:t>apresente</w:t>
      </w:r>
      <w:r w:rsidRPr="00587139">
        <w:rPr>
          <w:spacing w:val="1"/>
          <w:sz w:val="24"/>
        </w:rPr>
        <w:t xml:space="preserve"> </w:t>
      </w:r>
      <w:r w:rsidRPr="00587139">
        <w:rPr>
          <w:sz w:val="24"/>
        </w:rPr>
        <w:t>desempenho</w:t>
      </w:r>
      <w:r w:rsidRPr="00587139">
        <w:rPr>
          <w:spacing w:val="1"/>
          <w:sz w:val="24"/>
        </w:rPr>
        <w:t xml:space="preserve"> </w:t>
      </w:r>
      <w:r w:rsidRPr="00587139">
        <w:rPr>
          <w:sz w:val="24"/>
        </w:rPr>
        <w:t>inadequado na infraestrutura dos EQUIPAMENTOS INDOOR - CISP</w:t>
      </w:r>
      <w:r w:rsidRPr="00587139">
        <w:rPr>
          <w:spacing w:val="1"/>
          <w:sz w:val="24"/>
        </w:rPr>
        <w:t xml:space="preserve"> </w:t>
      </w:r>
      <w:r w:rsidRPr="00587139">
        <w:rPr>
          <w:sz w:val="24"/>
        </w:rPr>
        <w:t>obedecerá</w:t>
      </w:r>
      <w:r w:rsidRPr="00587139">
        <w:rPr>
          <w:spacing w:val="1"/>
          <w:sz w:val="24"/>
        </w:rPr>
        <w:t xml:space="preserve"> </w:t>
      </w:r>
      <w:r w:rsidRPr="00587139">
        <w:rPr>
          <w:sz w:val="24"/>
        </w:rPr>
        <w:t>à</w:t>
      </w:r>
      <w:r w:rsidRPr="00587139">
        <w:rPr>
          <w:spacing w:val="1"/>
          <w:sz w:val="24"/>
        </w:rPr>
        <w:t xml:space="preserve"> </w:t>
      </w:r>
      <w:r w:rsidRPr="00587139">
        <w:rPr>
          <w:sz w:val="24"/>
        </w:rPr>
        <w:t>tabela</w:t>
      </w:r>
      <w:r w:rsidRPr="00587139">
        <w:rPr>
          <w:spacing w:val="1"/>
          <w:sz w:val="24"/>
        </w:rPr>
        <w:t xml:space="preserve"> </w:t>
      </w:r>
      <w:r w:rsidRPr="00587139">
        <w:rPr>
          <w:sz w:val="24"/>
        </w:rPr>
        <w:t>abaixo,</w:t>
      </w:r>
      <w:r w:rsidRPr="00587139">
        <w:rPr>
          <w:spacing w:val="1"/>
          <w:sz w:val="24"/>
        </w:rPr>
        <w:t xml:space="preserve"> </w:t>
      </w:r>
      <w:r w:rsidRPr="00587139">
        <w:rPr>
          <w:sz w:val="24"/>
        </w:rPr>
        <w:t>contado</w:t>
      </w:r>
      <w:r w:rsidRPr="00587139">
        <w:rPr>
          <w:spacing w:val="1"/>
          <w:sz w:val="24"/>
        </w:rPr>
        <w:t xml:space="preserve"> </w:t>
      </w:r>
      <w:r w:rsidRPr="00587139">
        <w:rPr>
          <w:sz w:val="24"/>
        </w:rPr>
        <w:t>a</w:t>
      </w:r>
      <w:r w:rsidRPr="00587139">
        <w:rPr>
          <w:spacing w:val="1"/>
          <w:sz w:val="24"/>
        </w:rPr>
        <w:t xml:space="preserve"> </w:t>
      </w:r>
      <w:r w:rsidRPr="00587139">
        <w:rPr>
          <w:sz w:val="24"/>
        </w:rPr>
        <w:t>partir</w:t>
      </w:r>
      <w:r w:rsidRPr="00587139">
        <w:rPr>
          <w:spacing w:val="1"/>
          <w:sz w:val="24"/>
        </w:rPr>
        <w:t xml:space="preserve"> </w:t>
      </w:r>
      <w:r w:rsidRPr="00587139">
        <w:rPr>
          <w:sz w:val="24"/>
        </w:rPr>
        <w:t>do</w:t>
      </w:r>
      <w:r w:rsidRPr="00587139">
        <w:rPr>
          <w:spacing w:val="1"/>
          <w:sz w:val="24"/>
        </w:rPr>
        <w:t xml:space="preserve"> </w:t>
      </w:r>
      <w:r w:rsidRPr="00587139">
        <w:rPr>
          <w:sz w:val="24"/>
        </w:rPr>
        <w:t>envio</w:t>
      </w:r>
      <w:r w:rsidRPr="00587139">
        <w:rPr>
          <w:spacing w:val="1"/>
          <w:sz w:val="24"/>
        </w:rPr>
        <w:t xml:space="preserve"> </w:t>
      </w:r>
      <w:r w:rsidRPr="00587139">
        <w:rPr>
          <w:sz w:val="24"/>
        </w:rPr>
        <w:t>formal</w:t>
      </w:r>
      <w:r w:rsidRPr="00587139">
        <w:rPr>
          <w:spacing w:val="1"/>
          <w:sz w:val="24"/>
        </w:rPr>
        <w:t xml:space="preserve"> </w:t>
      </w:r>
      <w:r w:rsidRPr="00587139">
        <w:rPr>
          <w:sz w:val="24"/>
        </w:rPr>
        <w:t>da</w:t>
      </w:r>
      <w:r w:rsidRPr="00587139">
        <w:rPr>
          <w:spacing w:val="1"/>
          <w:sz w:val="24"/>
        </w:rPr>
        <w:t xml:space="preserve"> </w:t>
      </w:r>
      <w:r w:rsidRPr="00587139">
        <w:rPr>
          <w:sz w:val="24"/>
        </w:rPr>
        <w:t>requisição:</w:t>
      </w:r>
    </w:p>
    <w:p w14:paraId="07D3DD7A" w14:textId="77777777" w:rsidR="009064AB" w:rsidRPr="00587139" w:rsidRDefault="009064AB" w:rsidP="009064AB">
      <w:pPr>
        <w:pStyle w:val="Corpodetexto"/>
        <w:rPr>
          <w:sz w:val="20"/>
        </w:rPr>
      </w:pPr>
    </w:p>
    <w:p w14:paraId="65E45474" w14:textId="77777777" w:rsidR="009064AB" w:rsidRPr="00587139" w:rsidRDefault="009064AB" w:rsidP="009064AB">
      <w:pPr>
        <w:pStyle w:val="Corpodetexto"/>
        <w:rPr>
          <w:sz w:val="20"/>
        </w:rPr>
      </w:pPr>
    </w:p>
    <w:p w14:paraId="0388DCC2" w14:textId="77777777" w:rsidR="009064AB" w:rsidRPr="00587139" w:rsidRDefault="009064AB" w:rsidP="009064AB">
      <w:pPr>
        <w:pStyle w:val="Corpodetexto"/>
        <w:spacing w:before="6"/>
        <w:rPr>
          <w:sz w:val="11"/>
        </w:rPr>
      </w:pPr>
    </w:p>
    <w:tbl>
      <w:tblPr>
        <w:tblStyle w:val="NormalTable0"/>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9"/>
        <w:gridCol w:w="2835"/>
      </w:tblGrid>
      <w:tr w:rsidR="009064AB" w:rsidRPr="00587139" w14:paraId="302E615E" w14:textId="77777777" w:rsidTr="0024792D">
        <w:trPr>
          <w:trHeight w:val="422"/>
        </w:trPr>
        <w:tc>
          <w:tcPr>
            <w:tcW w:w="4949" w:type="dxa"/>
            <w:shd w:val="clear" w:color="auto" w:fill="F1F1F1"/>
          </w:tcPr>
          <w:p w14:paraId="3489A032" w14:textId="77777777" w:rsidR="009064AB" w:rsidRPr="00587139" w:rsidRDefault="009064AB" w:rsidP="003E308E">
            <w:pPr>
              <w:pStyle w:val="TableParagraph"/>
              <w:ind w:left="107"/>
              <w:rPr>
                <w:rFonts w:ascii="Arial" w:hAnsi="Arial"/>
                <w:b/>
                <w:sz w:val="24"/>
              </w:rPr>
            </w:pPr>
            <w:r w:rsidRPr="00587139">
              <w:rPr>
                <w:rFonts w:ascii="Arial" w:hAnsi="Arial"/>
                <w:b/>
                <w:sz w:val="24"/>
              </w:rPr>
              <w:t>Tipo</w:t>
            </w:r>
            <w:r w:rsidRPr="00587139">
              <w:rPr>
                <w:rFonts w:ascii="Arial" w:hAnsi="Arial"/>
                <w:b/>
                <w:spacing w:val="-1"/>
                <w:sz w:val="24"/>
              </w:rPr>
              <w:t xml:space="preserve"> </w:t>
            </w:r>
            <w:r w:rsidRPr="00587139">
              <w:rPr>
                <w:rFonts w:ascii="Arial" w:hAnsi="Arial"/>
                <w:b/>
                <w:sz w:val="24"/>
              </w:rPr>
              <w:t>de</w:t>
            </w:r>
            <w:r w:rsidRPr="00587139">
              <w:rPr>
                <w:rFonts w:ascii="Arial" w:hAnsi="Arial"/>
                <w:b/>
                <w:spacing w:val="-1"/>
                <w:sz w:val="24"/>
              </w:rPr>
              <w:t xml:space="preserve"> </w:t>
            </w:r>
            <w:r w:rsidRPr="00587139">
              <w:rPr>
                <w:rFonts w:ascii="Arial" w:hAnsi="Arial"/>
                <w:b/>
                <w:sz w:val="24"/>
              </w:rPr>
              <w:t>Serviço</w:t>
            </w:r>
          </w:p>
        </w:tc>
        <w:tc>
          <w:tcPr>
            <w:tcW w:w="2835" w:type="dxa"/>
            <w:shd w:val="clear" w:color="auto" w:fill="F1F1F1"/>
          </w:tcPr>
          <w:p w14:paraId="1ED36DF7" w14:textId="77777777" w:rsidR="009064AB" w:rsidRPr="00587139" w:rsidRDefault="009064AB" w:rsidP="003E308E">
            <w:pPr>
              <w:pStyle w:val="TableParagraph"/>
              <w:ind w:left="107"/>
              <w:rPr>
                <w:rFonts w:ascii="Arial"/>
                <w:b/>
                <w:sz w:val="24"/>
              </w:rPr>
            </w:pPr>
            <w:r w:rsidRPr="00587139">
              <w:rPr>
                <w:rFonts w:ascii="Arial"/>
                <w:b/>
                <w:sz w:val="24"/>
              </w:rPr>
              <w:t>Prazo</w:t>
            </w:r>
          </w:p>
        </w:tc>
      </w:tr>
      <w:tr w:rsidR="009064AB" w:rsidRPr="00587139" w14:paraId="00B0F339" w14:textId="77777777" w:rsidTr="0024792D">
        <w:trPr>
          <w:trHeight w:val="424"/>
        </w:trPr>
        <w:tc>
          <w:tcPr>
            <w:tcW w:w="4949" w:type="dxa"/>
          </w:tcPr>
          <w:p w14:paraId="7E5A154F" w14:textId="77777777" w:rsidR="009064AB" w:rsidRPr="00587139" w:rsidRDefault="009064AB" w:rsidP="003E308E">
            <w:pPr>
              <w:pStyle w:val="TableParagraph"/>
              <w:spacing w:line="274" w:lineRule="exact"/>
              <w:ind w:left="107"/>
              <w:rPr>
                <w:rFonts w:ascii="Arial MT" w:hAnsi="Arial MT"/>
                <w:sz w:val="24"/>
              </w:rPr>
            </w:pPr>
            <w:r w:rsidRPr="00587139">
              <w:rPr>
                <w:rFonts w:ascii="Arial MT" w:hAnsi="Arial MT"/>
                <w:sz w:val="24"/>
              </w:rPr>
              <w:t>Reparo</w:t>
            </w:r>
            <w:r w:rsidRPr="00587139">
              <w:rPr>
                <w:rFonts w:ascii="Arial MT" w:hAnsi="Arial MT"/>
                <w:spacing w:val="-1"/>
                <w:sz w:val="24"/>
              </w:rPr>
              <w:t xml:space="preserve"> </w:t>
            </w:r>
            <w:r w:rsidRPr="00587139">
              <w:rPr>
                <w:rFonts w:ascii="Arial MT" w:hAnsi="Arial MT"/>
                <w:sz w:val="24"/>
              </w:rPr>
              <w:t>com</w:t>
            </w:r>
            <w:r w:rsidRPr="00587139">
              <w:rPr>
                <w:rFonts w:ascii="Arial MT" w:hAnsi="Arial MT"/>
                <w:spacing w:val="-2"/>
                <w:sz w:val="24"/>
              </w:rPr>
              <w:t xml:space="preserve"> </w:t>
            </w:r>
            <w:r w:rsidRPr="00587139">
              <w:rPr>
                <w:rFonts w:ascii="Arial MT" w:hAnsi="Arial MT"/>
                <w:sz w:val="24"/>
              </w:rPr>
              <w:t>assistência</w:t>
            </w:r>
            <w:r w:rsidRPr="00587139">
              <w:rPr>
                <w:rFonts w:ascii="Arial MT" w:hAnsi="Arial MT"/>
                <w:spacing w:val="-1"/>
                <w:sz w:val="24"/>
              </w:rPr>
              <w:t xml:space="preserve"> </w:t>
            </w:r>
            <w:r w:rsidRPr="00587139">
              <w:rPr>
                <w:rFonts w:ascii="Arial MT" w:hAnsi="Arial MT"/>
                <w:sz w:val="24"/>
              </w:rPr>
              <w:t>remota</w:t>
            </w:r>
          </w:p>
        </w:tc>
        <w:tc>
          <w:tcPr>
            <w:tcW w:w="2835" w:type="dxa"/>
          </w:tcPr>
          <w:p w14:paraId="60F06073" w14:textId="77777777" w:rsidR="009064AB" w:rsidRPr="00587139" w:rsidRDefault="009064AB" w:rsidP="003E308E">
            <w:pPr>
              <w:pStyle w:val="TableParagraph"/>
              <w:spacing w:line="274" w:lineRule="exact"/>
              <w:ind w:left="107"/>
              <w:rPr>
                <w:rFonts w:ascii="Arial MT" w:hAnsi="Arial MT"/>
                <w:sz w:val="24"/>
              </w:rPr>
            </w:pPr>
            <w:r w:rsidRPr="00587139">
              <w:rPr>
                <w:rFonts w:ascii="Arial MT" w:hAnsi="Arial MT"/>
                <w:sz w:val="24"/>
              </w:rPr>
              <w:t>2</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09357CB4" w14:textId="77777777" w:rsidTr="0024792D">
        <w:trPr>
          <w:trHeight w:val="424"/>
        </w:trPr>
        <w:tc>
          <w:tcPr>
            <w:tcW w:w="4949" w:type="dxa"/>
          </w:tcPr>
          <w:p w14:paraId="1F6F8436" w14:textId="77777777" w:rsidR="009064AB" w:rsidRPr="00587139" w:rsidRDefault="009064AB" w:rsidP="003E308E">
            <w:pPr>
              <w:pStyle w:val="TableParagraph"/>
              <w:spacing w:line="274" w:lineRule="exact"/>
              <w:ind w:left="107"/>
              <w:rPr>
                <w:rFonts w:ascii="Arial MT"/>
                <w:sz w:val="24"/>
              </w:rPr>
            </w:pPr>
            <w:r w:rsidRPr="00587139">
              <w:rPr>
                <w:rFonts w:ascii="Arial MT"/>
                <w:sz w:val="24"/>
              </w:rPr>
              <w:t>Reparo</w:t>
            </w:r>
            <w:r w:rsidRPr="00587139">
              <w:rPr>
                <w:rFonts w:ascii="Arial MT"/>
                <w:spacing w:val="-4"/>
                <w:sz w:val="24"/>
              </w:rPr>
              <w:t xml:space="preserve"> </w:t>
            </w:r>
            <w:r w:rsidRPr="00587139">
              <w:rPr>
                <w:rFonts w:ascii="Arial MT"/>
                <w:sz w:val="24"/>
              </w:rPr>
              <w:t>presencial</w:t>
            </w:r>
          </w:p>
        </w:tc>
        <w:tc>
          <w:tcPr>
            <w:tcW w:w="2835" w:type="dxa"/>
          </w:tcPr>
          <w:p w14:paraId="142FCF6E" w14:textId="77777777" w:rsidR="009064AB" w:rsidRPr="00587139" w:rsidRDefault="009064AB" w:rsidP="003E308E">
            <w:pPr>
              <w:pStyle w:val="TableParagraph"/>
              <w:spacing w:line="274" w:lineRule="exact"/>
              <w:ind w:left="107"/>
              <w:rPr>
                <w:rFonts w:ascii="Arial MT" w:hAnsi="Arial MT"/>
                <w:sz w:val="24"/>
              </w:rPr>
            </w:pPr>
            <w:r w:rsidRPr="00587139">
              <w:rPr>
                <w:rFonts w:ascii="Arial MT" w:hAnsi="Arial MT"/>
                <w:sz w:val="24"/>
              </w:rPr>
              <w:t>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38BA2B09" w14:textId="77777777" w:rsidTr="0024792D">
        <w:trPr>
          <w:trHeight w:val="1255"/>
        </w:trPr>
        <w:tc>
          <w:tcPr>
            <w:tcW w:w="4949" w:type="dxa"/>
          </w:tcPr>
          <w:p w14:paraId="63FDB707" w14:textId="77777777" w:rsidR="009064AB" w:rsidRPr="00587139" w:rsidRDefault="009064AB" w:rsidP="003E308E">
            <w:pPr>
              <w:pStyle w:val="TableParagraph"/>
              <w:spacing w:line="348" w:lineRule="auto"/>
              <w:ind w:left="107" w:right="35"/>
              <w:rPr>
                <w:rFonts w:ascii="Arial MT" w:hAnsi="Arial MT"/>
                <w:sz w:val="24"/>
              </w:rPr>
            </w:pPr>
            <w:r w:rsidRPr="00587139">
              <w:rPr>
                <w:rFonts w:ascii="Arial MT" w:hAnsi="Arial MT"/>
                <w:sz w:val="24"/>
              </w:rPr>
              <w:t>Reparo</w:t>
            </w:r>
            <w:r w:rsidRPr="00587139">
              <w:rPr>
                <w:rFonts w:ascii="Arial MT" w:hAnsi="Arial MT"/>
                <w:spacing w:val="29"/>
                <w:sz w:val="24"/>
              </w:rPr>
              <w:t xml:space="preserve"> </w:t>
            </w:r>
            <w:r w:rsidRPr="00587139">
              <w:rPr>
                <w:rFonts w:ascii="Arial MT" w:hAnsi="Arial MT"/>
                <w:sz w:val="24"/>
              </w:rPr>
              <w:t>com</w:t>
            </w:r>
            <w:r w:rsidRPr="00587139">
              <w:rPr>
                <w:rFonts w:ascii="Arial MT" w:hAnsi="Arial MT"/>
                <w:spacing w:val="28"/>
                <w:sz w:val="24"/>
              </w:rPr>
              <w:t xml:space="preserve"> </w:t>
            </w:r>
            <w:r w:rsidRPr="00587139">
              <w:rPr>
                <w:rFonts w:ascii="Arial MT" w:hAnsi="Arial MT"/>
                <w:sz w:val="24"/>
              </w:rPr>
              <w:t>retirada</w:t>
            </w:r>
            <w:r w:rsidRPr="00587139">
              <w:rPr>
                <w:rFonts w:ascii="Arial MT" w:hAnsi="Arial MT"/>
                <w:spacing w:val="27"/>
                <w:sz w:val="24"/>
              </w:rPr>
              <w:t xml:space="preserve"> </w:t>
            </w:r>
            <w:r w:rsidRPr="00587139">
              <w:rPr>
                <w:rFonts w:ascii="Arial MT" w:hAnsi="Arial MT"/>
                <w:sz w:val="24"/>
              </w:rPr>
              <w:t>do</w:t>
            </w:r>
            <w:r w:rsidRPr="00587139">
              <w:rPr>
                <w:rFonts w:ascii="Arial MT" w:hAnsi="Arial MT"/>
                <w:spacing w:val="30"/>
                <w:sz w:val="24"/>
              </w:rPr>
              <w:t xml:space="preserve"> </w:t>
            </w:r>
            <w:r w:rsidRPr="00587139">
              <w:rPr>
                <w:rFonts w:ascii="Arial MT" w:hAnsi="Arial MT"/>
                <w:sz w:val="24"/>
              </w:rPr>
              <w:t>equipamento</w:t>
            </w:r>
            <w:r w:rsidRPr="00587139">
              <w:rPr>
                <w:rFonts w:ascii="Arial MT" w:hAnsi="Arial MT"/>
                <w:spacing w:val="27"/>
                <w:sz w:val="24"/>
              </w:rPr>
              <w:t xml:space="preserve"> </w:t>
            </w:r>
            <w:r w:rsidRPr="00587139">
              <w:rPr>
                <w:rFonts w:ascii="Arial MT" w:hAnsi="Arial MT"/>
                <w:sz w:val="24"/>
              </w:rPr>
              <w:t>ou</w:t>
            </w:r>
            <w:r w:rsidRPr="00587139">
              <w:rPr>
                <w:rFonts w:ascii="Arial MT" w:hAnsi="Arial MT"/>
                <w:spacing w:val="30"/>
                <w:sz w:val="24"/>
              </w:rPr>
              <w:t xml:space="preserve"> </w:t>
            </w:r>
            <w:r w:rsidRPr="00587139">
              <w:rPr>
                <w:rFonts w:ascii="Arial MT" w:hAnsi="Arial MT"/>
                <w:sz w:val="24"/>
              </w:rPr>
              <w:t>substituição</w:t>
            </w:r>
            <w:r w:rsidRPr="00587139">
              <w:rPr>
                <w:rFonts w:ascii="Arial MT" w:hAnsi="Arial MT"/>
                <w:spacing w:val="-64"/>
                <w:sz w:val="24"/>
              </w:rPr>
              <w:t xml:space="preserve"> </w:t>
            </w:r>
            <w:r w:rsidRPr="00587139">
              <w:rPr>
                <w:rFonts w:ascii="Arial MT" w:hAnsi="Arial MT"/>
                <w:sz w:val="24"/>
              </w:rPr>
              <w:t>de</w:t>
            </w:r>
            <w:r w:rsidRPr="00587139">
              <w:rPr>
                <w:rFonts w:ascii="Arial MT" w:hAnsi="Arial MT"/>
                <w:spacing w:val="-2"/>
                <w:sz w:val="24"/>
              </w:rPr>
              <w:t xml:space="preserve"> </w:t>
            </w:r>
            <w:r w:rsidRPr="00587139">
              <w:rPr>
                <w:rFonts w:ascii="Arial MT" w:hAnsi="Arial MT"/>
                <w:sz w:val="24"/>
              </w:rPr>
              <w:t>equipamento,</w:t>
            </w:r>
            <w:r w:rsidRPr="00587139">
              <w:rPr>
                <w:rFonts w:ascii="Arial MT" w:hAnsi="Arial MT"/>
                <w:spacing w:val="-2"/>
                <w:sz w:val="24"/>
              </w:rPr>
              <w:t xml:space="preserve"> </w:t>
            </w:r>
            <w:r w:rsidRPr="00587139">
              <w:rPr>
                <w:rFonts w:ascii="Arial MT" w:hAnsi="Arial MT"/>
                <w:sz w:val="24"/>
              </w:rPr>
              <w:t>com</w:t>
            </w:r>
            <w:r w:rsidRPr="00587139">
              <w:rPr>
                <w:rFonts w:ascii="Arial MT" w:hAnsi="Arial MT"/>
                <w:spacing w:val="-3"/>
                <w:sz w:val="24"/>
              </w:rPr>
              <w:t xml:space="preserve"> </w:t>
            </w:r>
            <w:r w:rsidRPr="00587139">
              <w:rPr>
                <w:rFonts w:ascii="Arial MT" w:hAnsi="Arial MT"/>
                <w:sz w:val="24"/>
              </w:rPr>
              <w:t>fornecimento</w:t>
            </w:r>
            <w:r w:rsidRPr="00587139">
              <w:rPr>
                <w:rFonts w:ascii="Arial MT" w:hAnsi="Arial MT"/>
                <w:spacing w:val="-2"/>
                <w:sz w:val="24"/>
              </w:rPr>
              <w:t xml:space="preserve"> </w:t>
            </w:r>
            <w:r w:rsidRPr="00587139">
              <w:rPr>
                <w:rFonts w:ascii="Arial MT" w:hAnsi="Arial MT"/>
                <w:sz w:val="24"/>
              </w:rPr>
              <w:t>do</w:t>
            </w:r>
            <w:r w:rsidRPr="00587139">
              <w:rPr>
                <w:rFonts w:ascii="Arial MT" w:hAnsi="Arial MT"/>
                <w:spacing w:val="-4"/>
                <w:sz w:val="24"/>
              </w:rPr>
              <w:t xml:space="preserve"> </w:t>
            </w:r>
            <w:r w:rsidRPr="00587139">
              <w:rPr>
                <w:rFonts w:ascii="Arial MT" w:hAnsi="Arial MT"/>
                <w:sz w:val="24"/>
              </w:rPr>
              <w:t>mesmo</w:t>
            </w:r>
            <w:r w:rsidRPr="00587139">
              <w:rPr>
                <w:rFonts w:ascii="Arial MT" w:hAnsi="Arial MT"/>
                <w:spacing w:val="-2"/>
                <w:sz w:val="24"/>
              </w:rPr>
              <w:t xml:space="preserve"> </w:t>
            </w:r>
            <w:r w:rsidRPr="00587139">
              <w:rPr>
                <w:rFonts w:ascii="Arial MT" w:hAnsi="Arial MT"/>
                <w:sz w:val="24"/>
              </w:rPr>
              <w:t>pela</w:t>
            </w:r>
          </w:p>
          <w:p w14:paraId="1763817E" w14:textId="77777777" w:rsidR="009064AB" w:rsidRPr="00587139" w:rsidRDefault="009064AB" w:rsidP="003E308E">
            <w:pPr>
              <w:pStyle w:val="TableParagraph"/>
              <w:spacing w:before="134"/>
              <w:ind w:left="107"/>
              <w:rPr>
                <w:rFonts w:ascii="Arial MT"/>
                <w:sz w:val="24"/>
              </w:rPr>
            </w:pPr>
            <w:r w:rsidRPr="00587139">
              <w:rPr>
                <w:rFonts w:ascii="Arial MT"/>
                <w:sz w:val="24"/>
              </w:rPr>
              <w:t>CONTRATANTE</w:t>
            </w:r>
          </w:p>
        </w:tc>
        <w:tc>
          <w:tcPr>
            <w:tcW w:w="2835" w:type="dxa"/>
          </w:tcPr>
          <w:p w14:paraId="5F6B76D1" w14:textId="77777777" w:rsidR="009064AB" w:rsidRPr="00587139" w:rsidRDefault="009064AB" w:rsidP="003E308E">
            <w:pPr>
              <w:pStyle w:val="TableParagraph"/>
              <w:ind w:left="107"/>
              <w:rPr>
                <w:rFonts w:ascii="Arial MT" w:hAnsi="Arial MT"/>
                <w:sz w:val="24"/>
              </w:rPr>
            </w:pPr>
            <w:r w:rsidRPr="00587139">
              <w:rPr>
                <w:rFonts w:ascii="Arial MT" w:hAnsi="Arial MT"/>
                <w:sz w:val="24"/>
              </w:rPr>
              <w:t>24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1"/>
                <w:sz w:val="24"/>
              </w:rPr>
              <w:t xml:space="preserve"> </w:t>
            </w:r>
            <w:r w:rsidRPr="00587139">
              <w:rPr>
                <w:rFonts w:ascii="Arial MT" w:hAnsi="Arial MT"/>
                <w:sz w:val="24"/>
              </w:rPr>
              <w:t>úteis</w:t>
            </w:r>
          </w:p>
        </w:tc>
      </w:tr>
    </w:tbl>
    <w:p w14:paraId="5911BC74" w14:textId="77777777" w:rsidR="009064AB" w:rsidRPr="00587139" w:rsidRDefault="009064AB" w:rsidP="009064AB">
      <w:pPr>
        <w:pStyle w:val="Corpodetexto"/>
        <w:spacing w:before="5"/>
        <w:rPr>
          <w:sz w:val="27"/>
        </w:rPr>
      </w:pPr>
    </w:p>
    <w:p w14:paraId="18779339" w14:textId="77777777" w:rsidR="009064AB" w:rsidRPr="00FF412E" w:rsidRDefault="009064AB" w:rsidP="00AF463C">
      <w:pPr>
        <w:pStyle w:val="PargrafodaLista"/>
        <w:numPr>
          <w:ilvl w:val="1"/>
          <w:numId w:val="58"/>
        </w:numPr>
        <w:tabs>
          <w:tab w:val="left" w:pos="1809"/>
          <w:tab w:val="left" w:pos="1810"/>
        </w:tabs>
        <w:spacing w:before="93"/>
        <w:ind w:left="1809" w:hanging="851"/>
        <w:rPr>
          <w:sz w:val="24"/>
        </w:rPr>
      </w:pPr>
      <w:r w:rsidRPr="00FF412E">
        <w:rPr>
          <w:sz w:val="24"/>
        </w:rPr>
        <w:t>Manutenção</w:t>
      </w:r>
      <w:r w:rsidRPr="00FF412E">
        <w:rPr>
          <w:spacing w:val="-4"/>
          <w:sz w:val="24"/>
        </w:rPr>
        <w:t xml:space="preserve"> </w:t>
      </w:r>
      <w:r w:rsidRPr="00FF412E">
        <w:rPr>
          <w:sz w:val="24"/>
        </w:rPr>
        <w:t>da</w:t>
      </w:r>
      <w:r w:rsidRPr="00FF412E">
        <w:rPr>
          <w:spacing w:val="-3"/>
          <w:sz w:val="24"/>
        </w:rPr>
        <w:t xml:space="preserve"> </w:t>
      </w:r>
      <w:r w:rsidRPr="00FF412E">
        <w:rPr>
          <w:sz w:val="24"/>
        </w:rPr>
        <w:t>Sala</w:t>
      </w:r>
      <w:r w:rsidRPr="00FF412E">
        <w:rPr>
          <w:spacing w:val="-3"/>
          <w:sz w:val="24"/>
        </w:rPr>
        <w:t xml:space="preserve"> </w:t>
      </w:r>
      <w:r w:rsidRPr="00FF412E">
        <w:rPr>
          <w:sz w:val="24"/>
        </w:rPr>
        <w:t>de</w:t>
      </w:r>
      <w:r w:rsidRPr="00FF412E">
        <w:rPr>
          <w:spacing w:val="-3"/>
          <w:sz w:val="24"/>
        </w:rPr>
        <w:t xml:space="preserve"> </w:t>
      </w:r>
      <w:r w:rsidRPr="00FF412E">
        <w:rPr>
          <w:sz w:val="24"/>
        </w:rPr>
        <w:t>Monitoramento.</w:t>
      </w:r>
    </w:p>
    <w:p w14:paraId="3E57A675" w14:textId="77777777" w:rsidR="009064AB" w:rsidRPr="00FF412E" w:rsidRDefault="009064AB" w:rsidP="009064AB">
      <w:pPr>
        <w:pStyle w:val="Corpodetexto"/>
        <w:rPr>
          <w:sz w:val="26"/>
        </w:rPr>
      </w:pPr>
    </w:p>
    <w:p w14:paraId="4399AB8C" w14:textId="77777777" w:rsidR="009064AB" w:rsidRPr="00FF412E" w:rsidRDefault="009064AB" w:rsidP="009064AB">
      <w:pPr>
        <w:pStyle w:val="Corpodetexto"/>
        <w:spacing w:before="8"/>
        <w:rPr>
          <w:sz w:val="20"/>
        </w:rPr>
      </w:pPr>
    </w:p>
    <w:p w14:paraId="7956F9EA" w14:textId="77777777" w:rsidR="009064AB" w:rsidRPr="00FF412E" w:rsidRDefault="009064AB" w:rsidP="00AF463C">
      <w:pPr>
        <w:pStyle w:val="PargrafodaLista"/>
        <w:numPr>
          <w:ilvl w:val="2"/>
          <w:numId w:val="58"/>
        </w:numPr>
        <w:tabs>
          <w:tab w:val="left" w:pos="2570"/>
        </w:tabs>
        <w:spacing w:line="352" w:lineRule="auto"/>
        <w:ind w:left="2570" w:right="999"/>
        <w:rPr>
          <w:sz w:val="24"/>
        </w:rPr>
      </w:pPr>
      <w:r w:rsidRPr="00FF412E">
        <w:rPr>
          <w:sz w:val="24"/>
        </w:rPr>
        <w:t>Consiste</w:t>
      </w:r>
      <w:r w:rsidRPr="00FF412E">
        <w:rPr>
          <w:spacing w:val="1"/>
          <w:sz w:val="24"/>
        </w:rPr>
        <w:t xml:space="preserve"> </w:t>
      </w:r>
      <w:r w:rsidRPr="00FF412E">
        <w:rPr>
          <w:sz w:val="24"/>
        </w:rPr>
        <w:t>na</w:t>
      </w:r>
      <w:r w:rsidRPr="00FF412E">
        <w:rPr>
          <w:spacing w:val="1"/>
          <w:sz w:val="24"/>
        </w:rPr>
        <w:t xml:space="preserve"> </w:t>
      </w:r>
      <w:r w:rsidRPr="00FF412E">
        <w:rPr>
          <w:sz w:val="24"/>
        </w:rPr>
        <w:t>manutenção</w:t>
      </w:r>
      <w:r w:rsidRPr="00FF412E">
        <w:rPr>
          <w:spacing w:val="1"/>
          <w:sz w:val="24"/>
        </w:rPr>
        <w:t xml:space="preserve"> </w:t>
      </w:r>
      <w:r w:rsidRPr="00FF412E">
        <w:rPr>
          <w:sz w:val="24"/>
        </w:rPr>
        <w:t>preventiva</w:t>
      </w:r>
      <w:r w:rsidRPr="00FF412E">
        <w:rPr>
          <w:spacing w:val="1"/>
          <w:sz w:val="24"/>
        </w:rPr>
        <w:t xml:space="preserve"> </w:t>
      </w:r>
      <w:r w:rsidRPr="00FF412E">
        <w:rPr>
          <w:sz w:val="24"/>
        </w:rPr>
        <w:t>e</w:t>
      </w:r>
      <w:r w:rsidRPr="00FF412E">
        <w:rPr>
          <w:spacing w:val="1"/>
          <w:sz w:val="24"/>
        </w:rPr>
        <w:t xml:space="preserve"> </w:t>
      </w:r>
      <w:r w:rsidRPr="00FF412E">
        <w:rPr>
          <w:sz w:val="24"/>
        </w:rPr>
        <w:t>corretiva</w:t>
      </w:r>
      <w:r w:rsidRPr="00FF412E">
        <w:rPr>
          <w:spacing w:val="1"/>
          <w:sz w:val="24"/>
        </w:rPr>
        <w:t xml:space="preserve"> </w:t>
      </w:r>
      <w:r w:rsidRPr="00FF412E">
        <w:rPr>
          <w:sz w:val="24"/>
        </w:rPr>
        <w:t>dos</w:t>
      </w:r>
      <w:r w:rsidRPr="00FF412E">
        <w:rPr>
          <w:spacing w:val="1"/>
          <w:sz w:val="24"/>
        </w:rPr>
        <w:t xml:space="preserve"> </w:t>
      </w:r>
      <w:r w:rsidRPr="00FF412E">
        <w:rPr>
          <w:sz w:val="24"/>
        </w:rPr>
        <w:t>13</w:t>
      </w:r>
      <w:r w:rsidRPr="00FF412E">
        <w:rPr>
          <w:spacing w:val="1"/>
          <w:sz w:val="24"/>
        </w:rPr>
        <w:t xml:space="preserve"> </w:t>
      </w:r>
      <w:r w:rsidRPr="00FF412E">
        <w:rPr>
          <w:sz w:val="24"/>
        </w:rPr>
        <w:t>(treze)</w:t>
      </w:r>
      <w:r w:rsidRPr="00FF412E">
        <w:rPr>
          <w:spacing w:val="1"/>
          <w:sz w:val="24"/>
        </w:rPr>
        <w:t xml:space="preserve"> </w:t>
      </w:r>
      <w:r w:rsidRPr="00FF412E">
        <w:rPr>
          <w:sz w:val="24"/>
        </w:rPr>
        <w:t>desktops,</w:t>
      </w:r>
      <w:r w:rsidRPr="00FF412E">
        <w:rPr>
          <w:spacing w:val="-17"/>
          <w:sz w:val="24"/>
        </w:rPr>
        <w:t xml:space="preserve"> </w:t>
      </w:r>
      <w:r w:rsidRPr="00FF412E">
        <w:rPr>
          <w:sz w:val="24"/>
        </w:rPr>
        <w:t>do</w:t>
      </w:r>
      <w:r w:rsidRPr="00FF412E">
        <w:rPr>
          <w:spacing w:val="-13"/>
          <w:sz w:val="24"/>
        </w:rPr>
        <w:t xml:space="preserve"> </w:t>
      </w:r>
      <w:r w:rsidRPr="00FF412E">
        <w:rPr>
          <w:sz w:val="24"/>
        </w:rPr>
        <w:t>videowall</w:t>
      </w:r>
      <w:r w:rsidRPr="00FF412E">
        <w:rPr>
          <w:spacing w:val="-16"/>
          <w:sz w:val="24"/>
        </w:rPr>
        <w:t xml:space="preserve"> </w:t>
      </w:r>
      <w:r w:rsidRPr="00FF412E">
        <w:rPr>
          <w:sz w:val="24"/>
        </w:rPr>
        <w:t>e</w:t>
      </w:r>
      <w:r w:rsidRPr="00FF412E">
        <w:rPr>
          <w:spacing w:val="-13"/>
          <w:sz w:val="24"/>
        </w:rPr>
        <w:t xml:space="preserve"> </w:t>
      </w:r>
      <w:r w:rsidRPr="00FF412E">
        <w:rPr>
          <w:sz w:val="24"/>
        </w:rPr>
        <w:t>periféricos,</w:t>
      </w:r>
      <w:r w:rsidRPr="00FF412E">
        <w:rPr>
          <w:spacing w:val="-14"/>
          <w:sz w:val="24"/>
        </w:rPr>
        <w:t xml:space="preserve"> </w:t>
      </w:r>
      <w:r w:rsidRPr="00FF412E">
        <w:rPr>
          <w:sz w:val="24"/>
        </w:rPr>
        <w:t>ressaltando</w:t>
      </w:r>
      <w:r w:rsidRPr="00FF412E">
        <w:rPr>
          <w:spacing w:val="-13"/>
          <w:sz w:val="24"/>
        </w:rPr>
        <w:t xml:space="preserve"> </w:t>
      </w:r>
      <w:r w:rsidRPr="00FF412E">
        <w:rPr>
          <w:sz w:val="24"/>
        </w:rPr>
        <w:t>que</w:t>
      </w:r>
      <w:r w:rsidRPr="00FF412E">
        <w:rPr>
          <w:spacing w:val="-17"/>
          <w:sz w:val="24"/>
        </w:rPr>
        <w:t xml:space="preserve"> </w:t>
      </w:r>
      <w:r w:rsidRPr="00FF412E">
        <w:rPr>
          <w:sz w:val="24"/>
        </w:rPr>
        <w:t>a</w:t>
      </w:r>
      <w:r w:rsidRPr="00FF412E">
        <w:rPr>
          <w:spacing w:val="-13"/>
          <w:sz w:val="24"/>
        </w:rPr>
        <w:t xml:space="preserve"> </w:t>
      </w:r>
      <w:r w:rsidRPr="00FF412E">
        <w:rPr>
          <w:sz w:val="24"/>
        </w:rPr>
        <w:t>CONTRATADA</w:t>
      </w:r>
      <w:r w:rsidRPr="00FF412E">
        <w:rPr>
          <w:spacing w:val="-65"/>
          <w:sz w:val="24"/>
        </w:rPr>
        <w:t xml:space="preserve"> </w:t>
      </w:r>
      <w:r w:rsidRPr="00FF412E">
        <w:rPr>
          <w:sz w:val="24"/>
        </w:rPr>
        <w:t>não terá responsabilidade no fornecimento de peças e componentes.</w:t>
      </w:r>
    </w:p>
    <w:p w14:paraId="18BE80F8" w14:textId="77777777" w:rsidR="009064AB" w:rsidRPr="00FF412E" w:rsidRDefault="009064AB" w:rsidP="009064AB">
      <w:pPr>
        <w:pStyle w:val="Corpodetexto"/>
        <w:rPr>
          <w:sz w:val="20"/>
        </w:rPr>
      </w:pPr>
    </w:p>
    <w:p w14:paraId="5F66606A" w14:textId="77777777" w:rsidR="009064AB" w:rsidRPr="00FF412E" w:rsidRDefault="009064AB" w:rsidP="00AF463C">
      <w:pPr>
        <w:pStyle w:val="PargrafodaLista"/>
        <w:numPr>
          <w:ilvl w:val="2"/>
          <w:numId w:val="58"/>
        </w:numPr>
        <w:tabs>
          <w:tab w:val="left" w:pos="2570"/>
        </w:tabs>
        <w:spacing w:before="92" w:line="352" w:lineRule="auto"/>
        <w:ind w:left="2570" w:right="1008"/>
        <w:rPr>
          <w:sz w:val="24"/>
        </w:rPr>
      </w:pPr>
      <w:r w:rsidRPr="00FF412E">
        <w:rPr>
          <w:sz w:val="24"/>
        </w:rPr>
        <w:t>A Manutenção Preventiva deverá ocorrer, impreterivelmente, a cada</w:t>
      </w:r>
      <w:r w:rsidRPr="00FF412E">
        <w:rPr>
          <w:spacing w:val="1"/>
          <w:sz w:val="24"/>
        </w:rPr>
        <w:t xml:space="preserve"> </w:t>
      </w:r>
      <w:r w:rsidRPr="00FF412E">
        <w:rPr>
          <w:sz w:val="24"/>
        </w:rPr>
        <w:t>03</w:t>
      </w:r>
      <w:r w:rsidRPr="00FF412E">
        <w:rPr>
          <w:spacing w:val="1"/>
          <w:sz w:val="24"/>
        </w:rPr>
        <w:t xml:space="preserve"> </w:t>
      </w:r>
      <w:r w:rsidRPr="00FF412E">
        <w:rPr>
          <w:sz w:val="24"/>
        </w:rPr>
        <w:t>(três</w:t>
      </w:r>
      <w:r w:rsidRPr="00FF412E">
        <w:rPr>
          <w:spacing w:val="1"/>
          <w:sz w:val="24"/>
        </w:rPr>
        <w:t xml:space="preserve"> </w:t>
      </w:r>
      <w:r w:rsidRPr="00FF412E">
        <w:rPr>
          <w:sz w:val="24"/>
        </w:rPr>
        <w:t>meses).</w:t>
      </w:r>
      <w:r w:rsidRPr="00FF412E">
        <w:rPr>
          <w:spacing w:val="1"/>
          <w:sz w:val="24"/>
        </w:rPr>
        <w:t xml:space="preserve"> </w:t>
      </w:r>
      <w:r w:rsidRPr="00FF412E">
        <w:rPr>
          <w:sz w:val="24"/>
        </w:rPr>
        <w:t>Já,</w:t>
      </w:r>
      <w:r w:rsidRPr="00FF412E">
        <w:rPr>
          <w:spacing w:val="1"/>
          <w:sz w:val="24"/>
        </w:rPr>
        <w:t xml:space="preserve"> </w:t>
      </w:r>
      <w:r w:rsidRPr="00FF412E">
        <w:rPr>
          <w:sz w:val="24"/>
        </w:rPr>
        <w:t>as</w:t>
      </w:r>
      <w:r w:rsidRPr="00FF412E">
        <w:rPr>
          <w:spacing w:val="1"/>
          <w:sz w:val="24"/>
        </w:rPr>
        <w:t xml:space="preserve"> </w:t>
      </w:r>
      <w:r w:rsidRPr="00FF412E">
        <w:rPr>
          <w:sz w:val="24"/>
        </w:rPr>
        <w:t>Manutenções</w:t>
      </w:r>
      <w:r w:rsidRPr="00FF412E">
        <w:rPr>
          <w:spacing w:val="1"/>
          <w:sz w:val="24"/>
        </w:rPr>
        <w:t xml:space="preserve"> </w:t>
      </w:r>
      <w:r w:rsidRPr="00FF412E">
        <w:rPr>
          <w:sz w:val="24"/>
        </w:rPr>
        <w:t>Corretivas</w:t>
      </w:r>
      <w:r w:rsidRPr="00FF412E">
        <w:rPr>
          <w:spacing w:val="1"/>
          <w:sz w:val="24"/>
        </w:rPr>
        <w:t xml:space="preserve"> </w:t>
      </w:r>
      <w:r w:rsidRPr="00FF412E">
        <w:rPr>
          <w:sz w:val="24"/>
        </w:rPr>
        <w:t>deverão</w:t>
      </w:r>
      <w:r w:rsidRPr="00FF412E">
        <w:rPr>
          <w:spacing w:val="1"/>
          <w:sz w:val="24"/>
        </w:rPr>
        <w:t xml:space="preserve"> </w:t>
      </w:r>
      <w:r w:rsidRPr="00FF412E">
        <w:rPr>
          <w:sz w:val="24"/>
        </w:rPr>
        <w:t>ocorrer</w:t>
      </w:r>
      <w:r w:rsidRPr="00FF412E">
        <w:rPr>
          <w:spacing w:val="-64"/>
          <w:sz w:val="24"/>
        </w:rPr>
        <w:t xml:space="preserve"> </w:t>
      </w:r>
      <w:r w:rsidRPr="00FF412E">
        <w:rPr>
          <w:spacing w:val="1"/>
          <w:w w:val="99"/>
          <w:sz w:val="24"/>
        </w:rPr>
        <w:t>m</w:t>
      </w:r>
      <w:r w:rsidRPr="00FF412E">
        <w:rPr>
          <w:w w:val="99"/>
          <w:sz w:val="24"/>
        </w:rPr>
        <w:t>ed</w:t>
      </w:r>
      <w:r w:rsidRPr="00FF412E">
        <w:rPr>
          <w:spacing w:val="-3"/>
          <w:w w:val="99"/>
          <w:sz w:val="24"/>
        </w:rPr>
        <w:t>i</w:t>
      </w:r>
      <w:r w:rsidRPr="00FF412E">
        <w:rPr>
          <w:w w:val="99"/>
          <w:sz w:val="24"/>
        </w:rPr>
        <w:t>an</w:t>
      </w:r>
      <w:r w:rsidRPr="00FF412E">
        <w:rPr>
          <w:spacing w:val="-2"/>
          <w:sz w:val="24"/>
        </w:rPr>
        <w:t>t</w:t>
      </w:r>
      <w:r w:rsidRPr="00FF412E">
        <w:rPr>
          <w:w w:val="99"/>
          <w:sz w:val="24"/>
        </w:rPr>
        <w:t>e</w:t>
      </w:r>
      <w:r w:rsidRPr="00FF412E">
        <w:rPr>
          <w:sz w:val="24"/>
        </w:rPr>
        <w:t xml:space="preserve"> </w:t>
      </w:r>
      <w:r w:rsidRPr="00FF412E">
        <w:rPr>
          <w:spacing w:val="-1"/>
          <w:w w:val="99"/>
          <w:sz w:val="24"/>
        </w:rPr>
        <w:t>a</w:t>
      </w:r>
      <w:r w:rsidRPr="00FF412E">
        <w:rPr>
          <w:w w:val="99"/>
          <w:sz w:val="24"/>
        </w:rPr>
        <w:t>be</w:t>
      </w:r>
      <w:r w:rsidRPr="00FF412E">
        <w:rPr>
          <w:sz w:val="24"/>
        </w:rPr>
        <w:t>rtu</w:t>
      </w:r>
      <w:r w:rsidRPr="00FF412E">
        <w:rPr>
          <w:w w:val="99"/>
          <w:sz w:val="24"/>
        </w:rPr>
        <w:t>ras</w:t>
      </w:r>
      <w:r w:rsidRPr="00FF412E">
        <w:rPr>
          <w:spacing w:val="-3"/>
          <w:sz w:val="24"/>
        </w:rPr>
        <w:t xml:space="preserve"> </w:t>
      </w:r>
      <w:r w:rsidRPr="00FF412E">
        <w:rPr>
          <w:spacing w:val="1"/>
          <w:w w:val="99"/>
          <w:sz w:val="24"/>
        </w:rPr>
        <w:t>d</w:t>
      </w:r>
      <w:r w:rsidRPr="00FF412E">
        <w:rPr>
          <w:w w:val="99"/>
          <w:sz w:val="24"/>
        </w:rPr>
        <w:t>e</w:t>
      </w:r>
      <w:r w:rsidRPr="00FF412E">
        <w:rPr>
          <w:spacing w:val="2"/>
          <w:sz w:val="24"/>
        </w:rPr>
        <w:t xml:space="preserve"> </w:t>
      </w:r>
      <w:r w:rsidRPr="00FF412E">
        <w:rPr>
          <w:sz w:val="24"/>
        </w:rPr>
        <w:t>ch</w:t>
      </w:r>
      <w:r w:rsidRPr="00FF412E">
        <w:rPr>
          <w:spacing w:val="-2"/>
          <w:sz w:val="24"/>
        </w:rPr>
        <w:t>a</w:t>
      </w:r>
      <w:r w:rsidRPr="00FF412E">
        <w:rPr>
          <w:spacing w:val="1"/>
          <w:sz w:val="24"/>
        </w:rPr>
        <w:t>m</w:t>
      </w:r>
      <w:r w:rsidRPr="00FF412E">
        <w:rPr>
          <w:sz w:val="24"/>
        </w:rPr>
        <w:t>a</w:t>
      </w:r>
      <w:r w:rsidRPr="00FF412E">
        <w:rPr>
          <w:spacing w:val="-2"/>
          <w:sz w:val="24"/>
        </w:rPr>
        <w:t>d</w:t>
      </w:r>
      <w:r w:rsidRPr="00FF412E">
        <w:rPr>
          <w:sz w:val="24"/>
        </w:rPr>
        <w:t xml:space="preserve">os </w:t>
      </w:r>
      <w:r w:rsidRPr="00FF412E">
        <w:rPr>
          <w:spacing w:val="-1"/>
          <w:sz w:val="24"/>
        </w:rPr>
        <w:t>d</w:t>
      </w:r>
      <w:r w:rsidRPr="00FF412E">
        <w:rPr>
          <w:sz w:val="24"/>
        </w:rPr>
        <w:t>a c</w:t>
      </w:r>
      <w:r w:rsidRPr="00FF412E">
        <w:rPr>
          <w:spacing w:val="-1"/>
          <w:sz w:val="24"/>
        </w:rPr>
        <w:t>o</w:t>
      </w:r>
      <w:r w:rsidRPr="00FF412E">
        <w:rPr>
          <w:sz w:val="24"/>
        </w:rPr>
        <w:t>ntra</w:t>
      </w:r>
      <w:r w:rsidRPr="00FF412E">
        <w:rPr>
          <w:spacing w:val="-2"/>
          <w:sz w:val="24"/>
        </w:rPr>
        <w:t>ta</w:t>
      </w:r>
      <w:r w:rsidRPr="00FF412E">
        <w:rPr>
          <w:sz w:val="24"/>
        </w:rPr>
        <w:t>nt</w:t>
      </w:r>
      <w:r w:rsidRPr="00FF412E">
        <w:rPr>
          <w:spacing w:val="1"/>
          <w:sz w:val="24"/>
        </w:rPr>
        <w:t>e</w:t>
      </w:r>
      <w:r w:rsidRPr="00FF412E">
        <w:rPr>
          <w:w w:val="37"/>
          <w:sz w:val="24"/>
        </w:rPr>
        <w:t>. </w:t>
      </w:r>
    </w:p>
    <w:p w14:paraId="758DB6CB" w14:textId="77777777" w:rsidR="009064AB" w:rsidRPr="00587139" w:rsidRDefault="009064AB" w:rsidP="009064AB">
      <w:pPr>
        <w:pStyle w:val="Corpodetexto"/>
        <w:rPr>
          <w:sz w:val="35"/>
        </w:rPr>
      </w:pPr>
    </w:p>
    <w:p w14:paraId="58AA865A" w14:textId="77777777" w:rsidR="009064AB" w:rsidRPr="00587139" w:rsidRDefault="009064AB" w:rsidP="00AF463C">
      <w:pPr>
        <w:pStyle w:val="PargrafodaLista"/>
        <w:numPr>
          <w:ilvl w:val="2"/>
          <w:numId w:val="58"/>
        </w:numPr>
        <w:tabs>
          <w:tab w:val="left" w:pos="2570"/>
        </w:tabs>
        <w:spacing w:line="352" w:lineRule="auto"/>
        <w:ind w:left="2570" w:right="1003"/>
        <w:rPr>
          <w:sz w:val="24"/>
        </w:rPr>
      </w:pPr>
      <w:r w:rsidRPr="00587139">
        <w:rPr>
          <w:sz w:val="24"/>
        </w:rPr>
        <w:t>A</w:t>
      </w:r>
      <w:r w:rsidRPr="00587139">
        <w:rPr>
          <w:spacing w:val="1"/>
          <w:sz w:val="24"/>
        </w:rPr>
        <w:t xml:space="preserve"> </w:t>
      </w:r>
      <w:r w:rsidRPr="00587139">
        <w:rPr>
          <w:sz w:val="24"/>
        </w:rPr>
        <w:t>manutenção</w:t>
      </w:r>
      <w:r w:rsidRPr="00587139">
        <w:rPr>
          <w:spacing w:val="1"/>
          <w:sz w:val="24"/>
        </w:rPr>
        <w:t xml:space="preserve"> </w:t>
      </w:r>
      <w:r w:rsidRPr="00587139">
        <w:rPr>
          <w:sz w:val="24"/>
        </w:rPr>
        <w:t>preventiva</w:t>
      </w:r>
      <w:r w:rsidRPr="00587139">
        <w:rPr>
          <w:spacing w:val="1"/>
          <w:sz w:val="24"/>
        </w:rPr>
        <w:t xml:space="preserve"> </w:t>
      </w:r>
      <w:r w:rsidRPr="00587139">
        <w:rPr>
          <w:sz w:val="24"/>
        </w:rPr>
        <w:t>diz</w:t>
      </w:r>
      <w:r w:rsidRPr="00587139">
        <w:rPr>
          <w:spacing w:val="1"/>
          <w:sz w:val="24"/>
        </w:rPr>
        <w:t xml:space="preserve"> </w:t>
      </w:r>
      <w:r w:rsidRPr="00587139">
        <w:rPr>
          <w:sz w:val="24"/>
        </w:rPr>
        <w:t>respeito</w:t>
      </w:r>
      <w:r w:rsidRPr="00587139">
        <w:rPr>
          <w:spacing w:val="1"/>
          <w:sz w:val="24"/>
        </w:rPr>
        <w:t xml:space="preserve"> </w:t>
      </w:r>
      <w:r w:rsidRPr="00587139">
        <w:rPr>
          <w:sz w:val="24"/>
        </w:rPr>
        <w:t>à</w:t>
      </w:r>
      <w:r w:rsidRPr="00587139">
        <w:rPr>
          <w:spacing w:val="1"/>
          <w:sz w:val="24"/>
        </w:rPr>
        <w:t xml:space="preserve"> </w:t>
      </w:r>
      <w:r w:rsidRPr="00587139">
        <w:rPr>
          <w:sz w:val="24"/>
        </w:rPr>
        <w:t>limpeza</w:t>
      </w:r>
      <w:r w:rsidRPr="00587139">
        <w:rPr>
          <w:spacing w:val="1"/>
          <w:sz w:val="24"/>
        </w:rPr>
        <w:t xml:space="preserve"> </w:t>
      </w:r>
      <w:r w:rsidRPr="00587139">
        <w:rPr>
          <w:sz w:val="24"/>
        </w:rPr>
        <w:t>física</w:t>
      </w:r>
      <w:r w:rsidRPr="00587139">
        <w:rPr>
          <w:spacing w:val="1"/>
          <w:sz w:val="24"/>
        </w:rPr>
        <w:t xml:space="preserve"> </w:t>
      </w:r>
      <w:r w:rsidRPr="00587139">
        <w:rPr>
          <w:sz w:val="24"/>
        </w:rPr>
        <w:t>externa</w:t>
      </w:r>
      <w:r w:rsidRPr="00587139">
        <w:rPr>
          <w:spacing w:val="1"/>
          <w:sz w:val="24"/>
        </w:rPr>
        <w:t xml:space="preserve"> </w:t>
      </w:r>
      <w:r w:rsidRPr="00587139">
        <w:rPr>
          <w:sz w:val="24"/>
        </w:rPr>
        <w:t>e</w:t>
      </w:r>
      <w:r w:rsidRPr="00587139">
        <w:rPr>
          <w:spacing w:val="-64"/>
          <w:sz w:val="24"/>
        </w:rPr>
        <w:t xml:space="preserve"> </w:t>
      </w:r>
      <w:r w:rsidRPr="00587139">
        <w:rPr>
          <w:sz w:val="24"/>
        </w:rPr>
        <w:t>interna, atualização de firmware, atualização de softwares básicos,</w:t>
      </w:r>
      <w:r w:rsidRPr="00587139">
        <w:rPr>
          <w:spacing w:val="1"/>
          <w:sz w:val="24"/>
        </w:rPr>
        <w:t xml:space="preserve"> </w:t>
      </w:r>
      <w:r w:rsidRPr="00587139">
        <w:rPr>
          <w:spacing w:val="-1"/>
          <w:sz w:val="24"/>
        </w:rPr>
        <w:t>utilitários</w:t>
      </w:r>
      <w:r w:rsidRPr="00587139">
        <w:rPr>
          <w:spacing w:val="-14"/>
          <w:sz w:val="24"/>
        </w:rPr>
        <w:t xml:space="preserve"> </w:t>
      </w:r>
      <w:r w:rsidRPr="00587139">
        <w:rPr>
          <w:spacing w:val="-1"/>
          <w:sz w:val="24"/>
        </w:rPr>
        <w:t>e</w:t>
      </w:r>
      <w:r w:rsidRPr="00587139">
        <w:rPr>
          <w:spacing w:val="-13"/>
          <w:sz w:val="24"/>
        </w:rPr>
        <w:t xml:space="preserve"> </w:t>
      </w:r>
      <w:r w:rsidRPr="00587139">
        <w:rPr>
          <w:spacing w:val="-1"/>
          <w:sz w:val="24"/>
        </w:rPr>
        <w:t>aplicativos.</w:t>
      </w:r>
      <w:r w:rsidRPr="00587139">
        <w:rPr>
          <w:spacing w:val="-13"/>
          <w:sz w:val="24"/>
        </w:rPr>
        <w:t xml:space="preserve"> </w:t>
      </w:r>
      <w:r w:rsidRPr="00587139">
        <w:rPr>
          <w:spacing w:val="-1"/>
          <w:sz w:val="24"/>
        </w:rPr>
        <w:t>A</w:t>
      </w:r>
      <w:r w:rsidRPr="00587139">
        <w:rPr>
          <w:spacing w:val="-13"/>
          <w:sz w:val="24"/>
        </w:rPr>
        <w:t xml:space="preserve"> </w:t>
      </w:r>
      <w:r w:rsidRPr="00587139">
        <w:rPr>
          <w:spacing w:val="-1"/>
          <w:sz w:val="24"/>
        </w:rPr>
        <w:t>Manutenção</w:t>
      </w:r>
      <w:r w:rsidRPr="00587139">
        <w:rPr>
          <w:spacing w:val="-13"/>
          <w:sz w:val="24"/>
        </w:rPr>
        <w:t xml:space="preserve"> </w:t>
      </w:r>
      <w:r w:rsidRPr="00587139">
        <w:rPr>
          <w:sz w:val="24"/>
        </w:rPr>
        <w:t>corretiva</w:t>
      </w:r>
      <w:r w:rsidRPr="00587139">
        <w:rPr>
          <w:spacing w:val="-13"/>
          <w:sz w:val="24"/>
        </w:rPr>
        <w:t xml:space="preserve"> </w:t>
      </w:r>
      <w:r w:rsidRPr="00587139">
        <w:rPr>
          <w:sz w:val="24"/>
        </w:rPr>
        <w:t>diz</w:t>
      </w:r>
      <w:r w:rsidRPr="00587139">
        <w:rPr>
          <w:spacing w:val="-16"/>
          <w:sz w:val="24"/>
        </w:rPr>
        <w:t xml:space="preserve"> </w:t>
      </w:r>
      <w:r w:rsidRPr="00587139">
        <w:rPr>
          <w:sz w:val="24"/>
        </w:rPr>
        <w:t>respeito</w:t>
      </w:r>
      <w:r w:rsidRPr="00587139">
        <w:rPr>
          <w:spacing w:val="-13"/>
          <w:sz w:val="24"/>
        </w:rPr>
        <w:t xml:space="preserve"> </w:t>
      </w:r>
      <w:r w:rsidRPr="00587139">
        <w:rPr>
          <w:sz w:val="24"/>
        </w:rPr>
        <w:t>a</w:t>
      </w:r>
      <w:r w:rsidRPr="00587139">
        <w:rPr>
          <w:spacing w:val="-13"/>
          <w:sz w:val="24"/>
        </w:rPr>
        <w:t xml:space="preserve"> </w:t>
      </w:r>
      <w:r w:rsidRPr="00587139">
        <w:rPr>
          <w:sz w:val="24"/>
        </w:rPr>
        <w:t>avaliação</w:t>
      </w:r>
      <w:r w:rsidRPr="00587139">
        <w:rPr>
          <w:spacing w:val="-65"/>
          <w:sz w:val="24"/>
        </w:rPr>
        <w:t xml:space="preserve"> </w:t>
      </w:r>
      <w:r w:rsidRPr="00587139">
        <w:rPr>
          <w:sz w:val="24"/>
        </w:rPr>
        <w:t>e</w:t>
      </w:r>
      <w:r w:rsidRPr="00587139">
        <w:rPr>
          <w:spacing w:val="1"/>
          <w:sz w:val="24"/>
        </w:rPr>
        <w:t xml:space="preserve"> </w:t>
      </w:r>
      <w:r w:rsidRPr="00587139">
        <w:rPr>
          <w:sz w:val="24"/>
        </w:rPr>
        <w:t>troca</w:t>
      </w:r>
      <w:r w:rsidRPr="00587139">
        <w:rPr>
          <w:spacing w:val="1"/>
          <w:sz w:val="24"/>
        </w:rPr>
        <w:t xml:space="preserve"> </w:t>
      </w:r>
      <w:r w:rsidRPr="00587139">
        <w:rPr>
          <w:sz w:val="24"/>
        </w:rPr>
        <w:t>de</w:t>
      </w:r>
      <w:r w:rsidRPr="00587139">
        <w:rPr>
          <w:spacing w:val="1"/>
          <w:sz w:val="24"/>
        </w:rPr>
        <w:t xml:space="preserve"> </w:t>
      </w:r>
      <w:r w:rsidRPr="00587139">
        <w:rPr>
          <w:sz w:val="24"/>
        </w:rPr>
        <w:t>periféricos,</w:t>
      </w:r>
      <w:r w:rsidRPr="00587139">
        <w:rPr>
          <w:spacing w:val="1"/>
          <w:sz w:val="24"/>
        </w:rPr>
        <w:t xml:space="preserve"> </w:t>
      </w:r>
      <w:r w:rsidRPr="00587139">
        <w:rPr>
          <w:sz w:val="24"/>
        </w:rPr>
        <w:t>dispositivos</w:t>
      </w:r>
      <w:r w:rsidRPr="00587139">
        <w:rPr>
          <w:spacing w:val="1"/>
          <w:sz w:val="24"/>
        </w:rPr>
        <w:t xml:space="preserve"> </w:t>
      </w:r>
      <w:r w:rsidRPr="00587139">
        <w:rPr>
          <w:sz w:val="24"/>
        </w:rPr>
        <w:t>de memória</w:t>
      </w:r>
      <w:r w:rsidRPr="00587139">
        <w:rPr>
          <w:spacing w:val="1"/>
          <w:sz w:val="24"/>
        </w:rPr>
        <w:t xml:space="preserve"> </w:t>
      </w:r>
      <w:r w:rsidRPr="00587139">
        <w:rPr>
          <w:sz w:val="24"/>
        </w:rPr>
        <w:t>e</w:t>
      </w:r>
      <w:r w:rsidRPr="00587139">
        <w:rPr>
          <w:spacing w:val="1"/>
          <w:sz w:val="24"/>
        </w:rPr>
        <w:t xml:space="preserve"> </w:t>
      </w:r>
      <w:r w:rsidRPr="00587139">
        <w:rPr>
          <w:sz w:val="24"/>
        </w:rPr>
        <w:t>processamento,</w:t>
      </w:r>
      <w:r w:rsidRPr="00587139">
        <w:rPr>
          <w:spacing w:val="1"/>
          <w:sz w:val="24"/>
        </w:rPr>
        <w:t xml:space="preserve"> </w:t>
      </w:r>
      <w:r w:rsidRPr="00587139">
        <w:rPr>
          <w:sz w:val="24"/>
        </w:rPr>
        <w:t>fontes e correção de bugs e troca ou correção de todo e qualquer</w:t>
      </w:r>
      <w:r w:rsidRPr="00587139">
        <w:rPr>
          <w:spacing w:val="1"/>
          <w:sz w:val="24"/>
        </w:rPr>
        <w:t xml:space="preserve"> </w:t>
      </w:r>
      <w:r w:rsidRPr="00587139">
        <w:rPr>
          <w:sz w:val="24"/>
        </w:rPr>
        <w:t>componente</w:t>
      </w:r>
      <w:r w:rsidRPr="00587139">
        <w:rPr>
          <w:spacing w:val="1"/>
          <w:sz w:val="24"/>
        </w:rPr>
        <w:t xml:space="preserve"> </w:t>
      </w:r>
      <w:r w:rsidRPr="00587139">
        <w:rPr>
          <w:sz w:val="24"/>
        </w:rPr>
        <w:t>que</w:t>
      </w:r>
      <w:r w:rsidRPr="00587139">
        <w:rPr>
          <w:spacing w:val="1"/>
          <w:sz w:val="24"/>
        </w:rPr>
        <w:t xml:space="preserve"> </w:t>
      </w:r>
      <w:r w:rsidRPr="00587139">
        <w:rPr>
          <w:sz w:val="24"/>
        </w:rPr>
        <w:t>seja</w:t>
      </w:r>
      <w:r w:rsidRPr="00587139">
        <w:rPr>
          <w:spacing w:val="1"/>
          <w:sz w:val="24"/>
        </w:rPr>
        <w:t xml:space="preserve"> </w:t>
      </w:r>
      <w:r w:rsidRPr="00587139">
        <w:rPr>
          <w:sz w:val="24"/>
        </w:rPr>
        <w:t>necessário</w:t>
      </w:r>
      <w:r w:rsidRPr="00587139">
        <w:rPr>
          <w:spacing w:val="1"/>
          <w:sz w:val="24"/>
        </w:rPr>
        <w:t xml:space="preserve"> </w:t>
      </w:r>
      <w:r w:rsidRPr="00587139">
        <w:rPr>
          <w:sz w:val="24"/>
        </w:rPr>
        <w:t>para</w:t>
      </w:r>
      <w:r w:rsidRPr="00587139">
        <w:rPr>
          <w:spacing w:val="1"/>
          <w:sz w:val="24"/>
        </w:rPr>
        <w:t xml:space="preserve"> </w:t>
      </w:r>
      <w:r w:rsidRPr="00587139">
        <w:rPr>
          <w:sz w:val="24"/>
        </w:rPr>
        <w:t>o</w:t>
      </w:r>
      <w:r w:rsidRPr="00587139">
        <w:rPr>
          <w:spacing w:val="1"/>
          <w:sz w:val="24"/>
        </w:rPr>
        <w:t xml:space="preserve"> </w:t>
      </w:r>
      <w:r w:rsidRPr="00587139">
        <w:rPr>
          <w:sz w:val="24"/>
        </w:rPr>
        <w:t>bom</w:t>
      </w:r>
      <w:r w:rsidRPr="00587139">
        <w:rPr>
          <w:spacing w:val="1"/>
          <w:sz w:val="24"/>
        </w:rPr>
        <w:t xml:space="preserve"> </w:t>
      </w:r>
      <w:r w:rsidRPr="00587139">
        <w:rPr>
          <w:sz w:val="24"/>
        </w:rPr>
        <w:t>funcionamento</w:t>
      </w:r>
      <w:r>
        <w:rPr>
          <w:sz w:val="24"/>
        </w:rPr>
        <w:t xml:space="preserve"> </w:t>
      </w:r>
      <w:r w:rsidRPr="00587139">
        <w:rPr>
          <w:sz w:val="24"/>
        </w:rPr>
        <w:t>dos</w:t>
      </w:r>
      <w:r w:rsidRPr="00587139">
        <w:rPr>
          <w:spacing w:val="1"/>
          <w:sz w:val="24"/>
        </w:rPr>
        <w:t xml:space="preserve"> </w:t>
      </w:r>
      <w:r w:rsidRPr="00587139">
        <w:rPr>
          <w:sz w:val="24"/>
        </w:rPr>
        <w:t>dispositivos.</w:t>
      </w:r>
    </w:p>
    <w:p w14:paraId="20F1073C" w14:textId="77777777" w:rsidR="009064AB" w:rsidRPr="00587139" w:rsidRDefault="009064AB" w:rsidP="009064AB">
      <w:pPr>
        <w:pStyle w:val="Corpodetexto"/>
        <w:rPr>
          <w:sz w:val="20"/>
        </w:rPr>
      </w:pPr>
    </w:p>
    <w:p w14:paraId="59AF48C9" w14:textId="77777777" w:rsidR="009064AB" w:rsidRPr="00587139" w:rsidRDefault="009064AB" w:rsidP="009064AB">
      <w:pPr>
        <w:pStyle w:val="Corpodetexto"/>
        <w:spacing w:before="10"/>
        <w:rPr>
          <w:sz w:val="19"/>
        </w:rPr>
      </w:pPr>
    </w:p>
    <w:tbl>
      <w:tblPr>
        <w:tblStyle w:val="NormalTable0"/>
        <w:tblW w:w="0" w:type="auto"/>
        <w:tblInd w:w="9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5"/>
        <w:gridCol w:w="2400"/>
        <w:gridCol w:w="2563"/>
      </w:tblGrid>
      <w:tr w:rsidR="009064AB" w:rsidRPr="00587139" w14:paraId="68512C77" w14:textId="77777777" w:rsidTr="003E308E">
        <w:trPr>
          <w:trHeight w:val="597"/>
        </w:trPr>
        <w:tc>
          <w:tcPr>
            <w:tcW w:w="3965" w:type="dxa"/>
            <w:shd w:val="clear" w:color="auto" w:fill="F1F1F1"/>
          </w:tcPr>
          <w:p w14:paraId="34882581" w14:textId="77777777" w:rsidR="009064AB" w:rsidRPr="00587139" w:rsidRDefault="009064AB" w:rsidP="003E308E">
            <w:pPr>
              <w:pStyle w:val="TableParagraph"/>
              <w:spacing w:before="139"/>
              <w:ind w:left="105"/>
              <w:rPr>
                <w:rFonts w:ascii="Arial" w:hAnsi="Arial"/>
                <w:b/>
                <w:sz w:val="24"/>
              </w:rPr>
            </w:pPr>
            <w:r w:rsidRPr="00587139">
              <w:rPr>
                <w:rFonts w:ascii="Arial" w:hAnsi="Arial"/>
                <w:b/>
                <w:sz w:val="24"/>
              </w:rPr>
              <w:t>Descrição</w:t>
            </w:r>
            <w:r w:rsidRPr="00587139">
              <w:rPr>
                <w:rFonts w:ascii="Arial" w:hAnsi="Arial"/>
                <w:b/>
                <w:spacing w:val="-2"/>
                <w:sz w:val="24"/>
              </w:rPr>
              <w:t xml:space="preserve"> </w:t>
            </w:r>
            <w:r w:rsidRPr="00587139">
              <w:rPr>
                <w:rFonts w:ascii="Arial" w:hAnsi="Arial"/>
                <w:b/>
                <w:sz w:val="24"/>
              </w:rPr>
              <w:t>dos</w:t>
            </w:r>
            <w:r w:rsidRPr="00587139">
              <w:rPr>
                <w:rFonts w:ascii="Arial" w:hAnsi="Arial"/>
                <w:b/>
                <w:spacing w:val="-3"/>
                <w:sz w:val="24"/>
              </w:rPr>
              <w:t xml:space="preserve"> </w:t>
            </w:r>
            <w:r w:rsidRPr="00587139">
              <w:rPr>
                <w:rFonts w:ascii="Arial" w:hAnsi="Arial"/>
                <w:b/>
                <w:sz w:val="24"/>
              </w:rPr>
              <w:t>equipamentos</w:t>
            </w:r>
          </w:p>
        </w:tc>
        <w:tc>
          <w:tcPr>
            <w:tcW w:w="2400" w:type="dxa"/>
            <w:shd w:val="clear" w:color="auto" w:fill="F1F1F1"/>
          </w:tcPr>
          <w:p w14:paraId="6613A193" w14:textId="77777777" w:rsidR="009064AB" w:rsidRPr="00587139" w:rsidRDefault="009064AB" w:rsidP="003E308E">
            <w:pPr>
              <w:pStyle w:val="TableParagraph"/>
              <w:spacing w:before="139"/>
              <w:ind w:left="108"/>
              <w:rPr>
                <w:rFonts w:ascii="Arial"/>
                <w:b/>
                <w:sz w:val="24"/>
              </w:rPr>
            </w:pPr>
            <w:r w:rsidRPr="00587139">
              <w:rPr>
                <w:rFonts w:ascii="Arial"/>
                <w:b/>
                <w:sz w:val="24"/>
              </w:rPr>
              <w:t>Local</w:t>
            </w:r>
          </w:p>
        </w:tc>
        <w:tc>
          <w:tcPr>
            <w:tcW w:w="2563" w:type="dxa"/>
            <w:shd w:val="clear" w:color="auto" w:fill="F1F1F1"/>
          </w:tcPr>
          <w:p w14:paraId="1A2A6AD5" w14:textId="77777777" w:rsidR="009064AB" w:rsidRPr="00587139" w:rsidRDefault="009064AB" w:rsidP="003E308E">
            <w:pPr>
              <w:pStyle w:val="TableParagraph"/>
              <w:spacing w:before="139"/>
              <w:ind w:left="108"/>
              <w:rPr>
                <w:rFonts w:ascii="Arial"/>
                <w:b/>
                <w:sz w:val="24"/>
              </w:rPr>
            </w:pPr>
            <w:r w:rsidRPr="00587139">
              <w:rPr>
                <w:rFonts w:ascii="Arial"/>
                <w:b/>
                <w:sz w:val="24"/>
              </w:rPr>
              <w:t>Quantidade</w:t>
            </w:r>
          </w:p>
        </w:tc>
      </w:tr>
      <w:tr w:rsidR="009064AB" w:rsidRPr="00587139" w14:paraId="4A5CB640" w14:textId="77777777" w:rsidTr="003E308E">
        <w:trPr>
          <w:trHeight w:val="844"/>
        </w:trPr>
        <w:tc>
          <w:tcPr>
            <w:tcW w:w="3965" w:type="dxa"/>
          </w:tcPr>
          <w:p w14:paraId="0D23CF30" w14:textId="77777777" w:rsidR="009064AB" w:rsidRPr="00587139" w:rsidRDefault="009064AB" w:rsidP="003E308E">
            <w:pPr>
              <w:pStyle w:val="TableParagraph"/>
              <w:spacing w:line="278" w:lineRule="auto"/>
              <w:ind w:left="105" w:right="17"/>
              <w:rPr>
                <w:rFonts w:ascii="Arial MT" w:hAnsi="Arial MT"/>
                <w:sz w:val="24"/>
              </w:rPr>
            </w:pPr>
            <w:r w:rsidRPr="00587139">
              <w:rPr>
                <w:rFonts w:ascii="Arial MT" w:hAnsi="Arial MT"/>
                <w:sz w:val="24"/>
              </w:rPr>
              <w:t>Desktop</w:t>
            </w:r>
            <w:r w:rsidRPr="00587139">
              <w:rPr>
                <w:rFonts w:ascii="Arial MT" w:hAnsi="Arial MT"/>
                <w:spacing w:val="15"/>
                <w:sz w:val="24"/>
              </w:rPr>
              <w:t xml:space="preserve"> </w:t>
            </w:r>
            <w:r w:rsidRPr="00587139">
              <w:rPr>
                <w:rFonts w:ascii="Arial MT" w:hAnsi="Arial MT"/>
                <w:sz w:val="24"/>
              </w:rPr>
              <w:t>Dell</w:t>
            </w:r>
            <w:r w:rsidRPr="00587139">
              <w:rPr>
                <w:rFonts w:ascii="Arial MT" w:hAnsi="Arial MT"/>
                <w:spacing w:val="15"/>
                <w:sz w:val="24"/>
              </w:rPr>
              <w:t xml:space="preserve"> </w:t>
            </w:r>
            <w:r w:rsidRPr="00587139">
              <w:rPr>
                <w:rFonts w:ascii="Arial MT" w:hAnsi="Arial MT"/>
                <w:sz w:val="24"/>
              </w:rPr>
              <w:t>Precision</w:t>
            </w:r>
            <w:r w:rsidRPr="00587139">
              <w:rPr>
                <w:rFonts w:ascii="Arial MT" w:hAnsi="Arial MT"/>
                <w:spacing w:val="14"/>
                <w:sz w:val="24"/>
              </w:rPr>
              <w:t xml:space="preserve"> </w:t>
            </w:r>
            <w:r w:rsidRPr="00587139">
              <w:rPr>
                <w:rFonts w:ascii="Arial MT" w:hAnsi="Arial MT"/>
                <w:sz w:val="24"/>
              </w:rPr>
              <w:t>Tower</w:t>
            </w:r>
            <w:r w:rsidRPr="00587139">
              <w:rPr>
                <w:rFonts w:ascii="Arial MT" w:hAnsi="Arial MT"/>
                <w:spacing w:val="15"/>
                <w:sz w:val="24"/>
              </w:rPr>
              <w:t xml:space="preserve"> </w:t>
            </w:r>
            <w:r w:rsidRPr="00587139">
              <w:rPr>
                <w:rFonts w:ascii="Arial MT" w:hAnsi="Arial MT"/>
                <w:sz w:val="24"/>
              </w:rPr>
              <w:t>5810</w:t>
            </w:r>
            <w:r w:rsidRPr="00587139">
              <w:rPr>
                <w:rFonts w:ascii="Arial MT" w:hAnsi="Arial MT"/>
                <w:spacing w:val="-64"/>
                <w:sz w:val="24"/>
              </w:rPr>
              <w:t xml:space="preserve"> </w:t>
            </w:r>
            <w:r w:rsidRPr="00587139">
              <w:rPr>
                <w:rFonts w:ascii="Arial MT" w:hAnsi="Arial MT"/>
                <w:sz w:val="24"/>
              </w:rPr>
              <w:t>com</w:t>
            </w:r>
            <w:r w:rsidRPr="00587139">
              <w:rPr>
                <w:rFonts w:ascii="Arial MT" w:hAnsi="Arial MT"/>
                <w:spacing w:val="-1"/>
                <w:sz w:val="24"/>
              </w:rPr>
              <w:t xml:space="preserve"> </w:t>
            </w:r>
            <w:r w:rsidRPr="00587139">
              <w:rPr>
                <w:rFonts w:ascii="Arial MT" w:hAnsi="Arial MT"/>
                <w:sz w:val="24"/>
              </w:rPr>
              <w:t>três</w:t>
            </w:r>
            <w:r w:rsidRPr="00587139">
              <w:rPr>
                <w:rFonts w:ascii="Arial MT" w:hAnsi="Arial MT"/>
                <w:spacing w:val="-1"/>
                <w:sz w:val="24"/>
              </w:rPr>
              <w:t xml:space="preserve"> </w:t>
            </w:r>
            <w:r w:rsidRPr="00587139">
              <w:rPr>
                <w:rFonts w:ascii="Arial MT" w:hAnsi="Arial MT"/>
                <w:sz w:val="24"/>
              </w:rPr>
              <w:t>monitores</w:t>
            </w:r>
            <w:r w:rsidRPr="00587139">
              <w:rPr>
                <w:rFonts w:ascii="Arial MT" w:hAnsi="Arial MT"/>
                <w:spacing w:val="-1"/>
                <w:sz w:val="24"/>
              </w:rPr>
              <w:t xml:space="preserve"> </w:t>
            </w:r>
            <w:r w:rsidRPr="00587139">
              <w:rPr>
                <w:rFonts w:ascii="Arial MT" w:hAnsi="Arial MT"/>
                <w:sz w:val="24"/>
              </w:rPr>
              <w:t>Dell</w:t>
            </w:r>
            <w:r w:rsidRPr="00587139">
              <w:rPr>
                <w:rFonts w:ascii="Arial MT" w:hAnsi="Arial MT"/>
                <w:spacing w:val="-2"/>
                <w:sz w:val="24"/>
              </w:rPr>
              <w:t xml:space="preserve"> </w:t>
            </w:r>
            <w:r w:rsidRPr="00587139">
              <w:rPr>
                <w:rFonts w:ascii="Arial MT" w:hAnsi="Arial MT"/>
                <w:sz w:val="24"/>
              </w:rPr>
              <w:t>C2423H.</w:t>
            </w:r>
          </w:p>
        </w:tc>
        <w:tc>
          <w:tcPr>
            <w:tcW w:w="2400" w:type="dxa"/>
          </w:tcPr>
          <w:p w14:paraId="31D024E1" w14:textId="77777777" w:rsidR="009064AB" w:rsidRPr="00587139" w:rsidRDefault="009064AB" w:rsidP="003E308E">
            <w:pPr>
              <w:pStyle w:val="TableParagraph"/>
              <w:tabs>
                <w:tab w:val="left" w:pos="816"/>
              </w:tabs>
              <w:spacing w:before="105" w:line="271" w:lineRule="auto"/>
              <w:ind w:left="108" w:right="625"/>
              <w:rPr>
                <w:rFonts w:ascii="Arial MT" w:hAnsi="Arial MT"/>
                <w:sz w:val="24"/>
              </w:rPr>
            </w:pPr>
            <w:r w:rsidRPr="00587139">
              <w:rPr>
                <w:rFonts w:ascii="Arial MT" w:hAnsi="Arial MT"/>
                <w:sz w:val="24"/>
              </w:rPr>
              <w:t>Sala</w:t>
            </w:r>
            <w:r w:rsidRPr="00587139">
              <w:rPr>
                <w:rFonts w:ascii="Arial MT" w:hAnsi="Arial MT"/>
                <w:sz w:val="24"/>
              </w:rPr>
              <w:tab/>
              <w:t>de</w:t>
            </w:r>
            <w:r w:rsidRPr="00587139">
              <w:rPr>
                <w:rFonts w:ascii="Arial MT" w:hAnsi="Arial MT"/>
                <w:spacing w:val="1"/>
                <w:sz w:val="24"/>
              </w:rPr>
              <w:t xml:space="preserve"> </w:t>
            </w:r>
            <w:r w:rsidRPr="00587139">
              <w:rPr>
                <w:rFonts w:ascii="Arial MT" w:hAnsi="Arial MT"/>
                <w:spacing w:val="-1"/>
                <w:sz w:val="24"/>
              </w:rPr>
              <w:t>M</w:t>
            </w:r>
            <w:r w:rsidRPr="00587139">
              <w:rPr>
                <w:rFonts w:ascii="Arial MT" w:hAnsi="Arial MT"/>
                <w:sz w:val="24"/>
              </w:rPr>
              <w:t>on</w:t>
            </w:r>
            <w:r w:rsidRPr="00587139">
              <w:rPr>
                <w:rFonts w:ascii="Arial MT" w:hAnsi="Arial MT"/>
                <w:spacing w:val="-1"/>
                <w:sz w:val="24"/>
              </w:rPr>
              <w:t>it</w:t>
            </w:r>
            <w:r w:rsidRPr="00587139">
              <w:rPr>
                <w:rFonts w:ascii="Arial MT" w:hAnsi="Arial MT"/>
                <w:sz w:val="24"/>
              </w:rPr>
              <w:t>or</w:t>
            </w:r>
            <w:r w:rsidRPr="00587139">
              <w:rPr>
                <w:rFonts w:ascii="Arial MT" w:hAnsi="Arial MT"/>
                <w:spacing w:val="-3"/>
                <w:sz w:val="24"/>
              </w:rPr>
              <w:t>a</w:t>
            </w:r>
            <w:r w:rsidRPr="00587139">
              <w:rPr>
                <w:rFonts w:ascii="Arial MT" w:hAnsi="Arial MT"/>
                <w:spacing w:val="1"/>
                <w:sz w:val="24"/>
              </w:rPr>
              <w:t>m</w:t>
            </w:r>
            <w:r w:rsidRPr="00587139">
              <w:rPr>
                <w:rFonts w:ascii="Arial MT" w:hAnsi="Arial MT"/>
                <w:sz w:val="24"/>
              </w:rPr>
              <w:t>e</w:t>
            </w:r>
            <w:r w:rsidRPr="00587139">
              <w:rPr>
                <w:rFonts w:ascii="Arial MT" w:hAnsi="Arial MT"/>
                <w:spacing w:val="-2"/>
                <w:sz w:val="24"/>
              </w:rPr>
              <w:t>n</w:t>
            </w:r>
            <w:r w:rsidRPr="00587139">
              <w:rPr>
                <w:rFonts w:ascii="Arial MT" w:hAnsi="Arial MT"/>
                <w:sz w:val="24"/>
              </w:rPr>
              <w:t>t</w:t>
            </w:r>
            <w:r w:rsidRPr="00587139">
              <w:rPr>
                <w:rFonts w:ascii="Arial MT" w:hAnsi="Arial MT"/>
                <w:spacing w:val="1"/>
                <w:sz w:val="24"/>
              </w:rPr>
              <w:t>o</w:t>
            </w:r>
            <w:r w:rsidRPr="00587139">
              <w:rPr>
                <w:rFonts w:ascii="Arial MT" w:hAnsi="Arial MT"/>
                <w:w w:val="20"/>
                <w:sz w:val="24"/>
              </w:rPr>
              <w:t> </w:t>
            </w:r>
          </w:p>
        </w:tc>
        <w:tc>
          <w:tcPr>
            <w:tcW w:w="2563" w:type="dxa"/>
          </w:tcPr>
          <w:p w14:paraId="1923874F" w14:textId="77777777" w:rsidR="009064AB" w:rsidRPr="00587139" w:rsidRDefault="009064AB" w:rsidP="003E308E">
            <w:pPr>
              <w:pStyle w:val="TableParagraph"/>
              <w:spacing w:before="8"/>
              <w:rPr>
                <w:rFonts w:ascii="Arial MT"/>
              </w:rPr>
            </w:pPr>
          </w:p>
          <w:p w14:paraId="030AA4B0" w14:textId="77777777" w:rsidR="009064AB" w:rsidRPr="00587139" w:rsidRDefault="009064AB" w:rsidP="003E308E">
            <w:pPr>
              <w:pStyle w:val="TableParagraph"/>
              <w:spacing w:before="1"/>
              <w:ind w:left="108"/>
              <w:rPr>
                <w:rFonts w:ascii="Arial MT"/>
                <w:sz w:val="24"/>
              </w:rPr>
            </w:pPr>
            <w:r w:rsidRPr="00587139">
              <w:rPr>
                <w:rFonts w:ascii="Arial MT"/>
                <w:sz w:val="24"/>
              </w:rPr>
              <w:t>13</w:t>
            </w:r>
          </w:p>
        </w:tc>
      </w:tr>
      <w:tr w:rsidR="009064AB" w:rsidRPr="00587139" w14:paraId="67BCB7DC" w14:textId="77777777" w:rsidTr="003E308E">
        <w:trPr>
          <w:trHeight w:val="883"/>
        </w:trPr>
        <w:tc>
          <w:tcPr>
            <w:tcW w:w="3965" w:type="dxa"/>
          </w:tcPr>
          <w:p w14:paraId="61C88593" w14:textId="77777777" w:rsidR="009064AB" w:rsidRPr="00587139" w:rsidRDefault="009064AB" w:rsidP="003E308E">
            <w:pPr>
              <w:pStyle w:val="TableParagraph"/>
              <w:tabs>
                <w:tab w:val="left" w:pos="2139"/>
              </w:tabs>
              <w:spacing w:line="237" w:lineRule="auto"/>
              <w:ind w:left="105" w:right="22"/>
              <w:rPr>
                <w:rFonts w:ascii="Arial MT" w:hAnsi="Arial MT"/>
                <w:sz w:val="24"/>
              </w:rPr>
            </w:pPr>
            <w:r w:rsidRPr="00587139">
              <w:rPr>
                <w:rFonts w:ascii="Arial MT" w:hAnsi="Arial MT"/>
                <w:sz w:val="24"/>
              </w:rPr>
              <w:t>Desktop</w:t>
            </w:r>
            <w:r w:rsidRPr="00587139">
              <w:rPr>
                <w:rFonts w:ascii="Arial MT" w:hAnsi="Arial MT"/>
                <w:sz w:val="24"/>
              </w:rPr>
              <w:tab/>
            </w:r>
            <w:r w:rsidRPr="00587139">
              <w:rPr>
                <w:rFonts w:ascii="Arial MT" w:hAnsi="Arial MT"/>
                <w:spacing w:val="-1"/>
                <w:sz w:val="24"/>
              </w:rPr>
              <w:t>GERENCIADOR</w:t>
            </w:r>
            <w:r w:rsidRPr="00587139">
              <w:rPr>
                <w:rFonts w:ascii="Arial MT" w:hAnsi="Arial MT"/>
                <w:spacing w:val="-64"/>
                <w:sz w:val="24"/>
              </w:rPr>
              <w:t xml:space="preserve"> </w:t>
            </w:r>
            <w:r w:rsidRPr="00587139">
              <w:rPr>
                <w:rFonts w:ascii="Arial MT" w:hAnsi="Arial MT"/>
                <w:sz w:val="24"/>
              </w:rPr>
              <w:t>GRÁFICO (VIDEOWALL) 16</w:t>
            </w:r>
            <w:r w:rsidRPr="00587139">
              <w:rPr>
                <w:rFonts w:ascii="Arial MT" w:hAnsi="Arial MT"/>
                <w:spacing w:val="1"/>
                <w:sz w:val="24"/>
              </w:rPr>
              <w:t xml:space="preserve"> </w:t>
            </w:r>
            <w:r w:rsidRPr="00587139">
              <w:rPr>
                <w:rFonts w:ascii="Arial MT" w:hAnsi="Arial MT"/>
                <w:sz w:val="24"/>
              </w:rPr>
              <w:t>SAÍDAS</w:t>
            </w:r>
            <w:r w:rsidRPr="00587139">
              <w:rPr>
                <w:rFonts w:ascii="Arial MT" w:hAnsi="Arial MT"/>
                <w:spacing w:val="-1"/>
                <w:sz w:val="24"/>
              </w:rPr>
              <w:t xml:space="preserve"> </w:t>
            </w:r>
            <w:r w:rsidRPr="00587139">
              <w:rPr>
                <w:rFonts w:ascii="Arial MT" w:hAnsi="Arial MT"/>
                <w:sz w:val="24"/>
              </w:rPr>
              <w:t>(INTEL XEON</w:t>
            </w:r>
            <w:r w:rsidRPr="00587139">
              <w:rPr>
                <w:rFonts w:ascii="Arial MT" w:hAnsi="Arial MT"/>
                <w:spacing w:val="-1"/>
                <w:sz w:val="24"/>
              </w:rPr>
              <w:t xml:space="preserve"> </w:t>
            </w:r>
            <w:r w:rsidRPr="00587139">
              <w:rPr>
                <w:rFonts w:ascii="Arial MT" w:hAnsi="Arial MT"/>
                <w:sz w:val="24"/>
              </w:rPr>
              <w:t>E3)</w:t>
            </w:r>
          </w:p>
        </w:tc>
        <w:tc>
          <w:tcPr>
            <w:tcW w:w="2400" w:type="dxa"/>
          </w:tcPr>
          <w:p w14:paraId="64B93E74" w14:textId="77777777" w:rsidR="009064AB" w:rsidRPr="00587139" w:rsidRDefault="009064AB" w:rsidP="003E308E">
            <w:pPr>
              <w:pStyle w:val="TableParagraph"/>
              <w:tabs>
                <w:tab w:val="left" w:pos="816"/>
              </w:tabs>
              <w:spacing w:line="242" w:lineRule="auto"/>
              <w:ind w:left="108" w:right="99"/>
              <w:rPr>
                <w:rFonts w:ascii="Arial MT"/>
                <w:sz w:val="24"/>
              </w:rPr>
            </w:pPr>
            <w:r w:rsidRPr="00587139">
              <w:rPr>
                <w:rFonts w:ascii="Arial MT"/>
                <w:sz w:val="24"/>
              </w:rPr>
              <w:t>Sala</w:t>
            </w:r>
            <w:r w:rsidRPr="00587139">
              <w:rPr>
                <w:rFonts w:ascii="Arial MT"/>
                <w:sz w:val="24"/>
              </w:rPr>
              <w:tab/>
              <w:t>de</w:t>
            </w:r>
            <w:r w:rsidRPr="00587139">
              <w:rPr>
                <w:rFonts w:ascii="Arial MT"/>
                <w:spacing w:val="1"/>
                <w:sz w:val="24"/>
              </w:rPr>
              <w:t xml:space="preserve"> </w:t>
            </w:r>
            <w:r w:rsidRPr="00587139">
              <w:rPr>
                <w:rFonts w:ascii="Arial MT"/>
                <w:sz w:val="24"/>
              </w:rPr>
              <w:t>Monitoramento/CPD</w:t>
            </w:r>
          </w:p>
        </w:tc>
        <w:tc>
          <w:tcPr>
            <w:tcW w:w="2563" w:type="dxa"/>
          </w:tcPr>
          <w:p w14:paraId="319DD11E" w14:textId="77777777" w:rsidR="009064AB" w:rsidRPr="00587139" w:rsidRDefault="009064AB" w:rsidP="003E308E">
            <w:pPr>
              <w:pStyle w:val="TableParagraph"/>
              <w:spacing w:before="5"/>
              <w:rPr>
                <w:rFonts w:ascii="Arial MT"/>
                <w:sz w:val="24"/>
              </w:rPr>
            </w:pPr>
          </w:p>
          <w:p w14:paraId="0E6C31BC" w14:textId="77777777" w:rsidR="009064AB" w:rsidRPr="00587139" w:rsidRDefault="009064AB" w:rsidP="003E308E">
            <w:pPr>
              <w:pStyle w:val="TableParagraph"/>
              <w:ind w:left="108"/>
              <w:rPr>
                <w:rFonts w:ascii="Arial MT"/>
                <w:sz w:val="24"/>
              </w:rPr>
            </w:pPr>
            <w:r w:rsidRPr="00587139">
              <w:rPr>
                <w:rFonts w:ascii="Arial MT"/>
                <w:w w:val="99"/>
                <w:sz w:val="24"/>
              </w:rPr>
              <w:t>1</w:t>
            </w:r>
          </w:p>
        </w:tc>
      </w:tr>
    </w:tbl>
    <w:p w14:paraId="4DE66676" w14:textId="77777777" w:rsidR="009064AB" w:rsidRPr="00587139" w:rsidRDefault="009064AB" w:rsidP="009064AB">
      <w:pPr>
        <w:pStyle w:val="Corpodetexto"/>
        <w:spacing w:before="8"/>
        <w:rPr>
          <w:sz w:val="27"/>
        </w:rPr>
      </w:pPr>
    </w:p>
    <w:p w14:paraId="1AF59A28" w14:textId="77777777" w:rsidR="009064AB" w:rsidRPr="00587139" w:rsidRDefault="009064AB" w:rsidP="00AF463C">
      <w:pPr>
        <w:pStyle w:val="PargrafodaLista"/>
        <w:numPr>
          <w:ilvl w:val="2"/>
          <w:numId w:val="58"/>
        </w:numPr>
        <w:tabs>
          <w:tab w:val="left" w:pos="2570"/>
        </w:tabs>
        <w:spacing w:before="92" w:line="352" w:lineRule="auto"/>
        <w:ind w:left="2570" w:right="999"/>
        <w:rPr>
          <w:sz w:val="24"/>
        </w:rPr>
      </w:pPr>
      <w:r w:rsidRPr="00587139">
        <w:rPr>
          <w:sz w:val="24"/>
        </w:rPr>
        <w:t>A</w:t>
      </w:r>
      <w:r w:rsidRPr="00587139">
        <w:rPr>
          <w:spacing w:val="-6"/>
          <w:sz w:val="24"/>
        </w:rPr>
        <w:t xml:space="preserve"> </w:t>
      </w:r>
      <w:r w:rsidRPr="00587139">
        <w:rPr>
          <w:sz w:val="24"/>
        </w:rPr>
        <w:t>manutenção</w:t>
      </w:r>
      <w:r w:rsidRPr="00587139">
        <w:rPr>
          <w:spacing w:val="-5"/>
          <w:sz w:val="24"/>
        </w:rPr>
        <w:t xml:space="preserve"> </w:t>
      </w:r>
      <w:r w:rsidRPr="00587139">
        <w:rPr>
          <w:sz w:val="24"/>
        </w:rPr>
        <w:t>consiste</w:t>
      </w:r>
      <w:r w:rsidRPr="00587139">
        <w:rPr>
          <w:spacing w:val="-5"/>
          <w:sz w:val="24"/>
        </w:rPr>
        <w:t xml:space="preserve"> </w:t>
      </w:r>
      <w:r w:rsidRPr="00587139">
        <w:rPr>
          <w:sz w:val="24"/>
        </w:rPr>
        <w:t>em</w:t>
      </w:r>
      <w:r w:rsidRPr="00587139">
        <w:rPr>
          <w:spacing w:val="-6"/>
          <w:sz w:val="24"/>
        </w:rPr>
        <w:t xml:space="preserve"> </w:t>
      </w:r>
      <w:r w:rsidRPr="00587139">
        <w:rPr>
          <w:sz w:val="24"/>
        </w:rPr>
        <w:t>realizar</w:t>
      </w:r>
      <w:r w:rsidRPr="00587139">
        <w:rPr>
          <w:spacing w:val="-6"/>
          <w:sz w:val="24"/>
        </w:rPr>
        <w:t xml:space="preserve"> </w:t>
      </w:r>
      <w:r w:rsidRPr="00587139">
        <w:rPr>
          <w:sz w:val="24"/>
        </w:rPr>
        <w:t>a</w:t>
      </w:r>
      <w:r w:rsidRPr="00587139">
        <w:rPr>
          <w:spacing w:val="-5"/>
          <w:sz w:val="24"/>
        </w:rPr>
        <w:t xml:space="preserve"> </w:t>
      </w:r>
      <w:r w:rsidRPr="00587139">
        <w:rPr>
          <w:sz w:val="24"/>
        </w:rPr>
        <w:t>troca</w:t>
      </w:r>
      <w:r w:rsidRPr="00587139">
        <w:rPr>
          <w:spacing w:val="-5"/>
          <w:sz w:val="24"/>
        </w:rPr>
        <w:t xml:space="preserve"> </w:t>
      </w:r>
      <w:r w:rsidRPr="00587139">
        <w:rPr>
          <w:sz w:val="24"/>
        </w:rPr>
        <w:t>dos</w:t>
      </w:r>
      <w:r w:rsidRPr="00587139">
        <w:rPr>
          <w:spacing w:val="-5"/>
          <w:sz w:val="24"/>
        </w:rPr>
        <w:t xml:space="preserve"> </w:t>
      </w:r>
      <w:r w:rsidRPr="00587139">
        <w:rPr>
          <w:sz w:val="24"/>
        </w:rPr>
        <w:t>periféricos</w:t>
      </w:r>
      <w:r>
        <w:rPr>
          <w:sz w:val="24"/>
        </w:rPr>
        <w:t xml:space="preserve"> </w:t>
      </w:r>
      <w:r w:rsidRPr="00587139">
        <w:rPr>
          <w:sz w:val="24"/>
        </w:rPr>
        <w:t>defeituosos</w:t>
      </w:r>
      <w:r w:rsidRPr="00587139">
        <w:rPr>
          <w:spacing w:val="-5"/>
          <w:sz w:val="24"/>
        </w:rPr>
        <w:t xml:space="preserve"> </w:t>
      </w:r>
      <w:r w:rsidRPr="00587139">
        <w:rPr>
          <w:spacing w:val="-1"/>
          <w:sz w:val="24"/>
        </w:rPr>
        <w:t>quando</w:t>
      </w:r>
      <w:r w:rsidRPr="00587139">
        <w:rPr>
          <w:spacing w:val="-16"/>
          <w:sz w:val="24"/>
        </w:rPr>
        <w:t xml:space="preserve"> </w:t>
      </w:r>
      <w:r w:rsidRPr="00587139">
        <w:rPr>
          <w:spacing w:val="-1"/>
          <w:sz w:val="24"/>
        </w:rPr>
        <w:t>não</w:t>
      </w:r>
      <w:r w:rsidRPr="00587139">
        <w:rPr>
          <w:spacing w:val="-16"/>
          <w:sz w:val="24"/>
        </w:rPr>
        <w:t xml:space="preserve"> </w:t>
      </w:r>
      <w:r w:rsidRPr="00587139">
        <w:rPr>
          <w:spacing w:val="-1"/>
          <w:sz w:val="24"/>
        </w:rPr>
        <w:t>possível</w:t>
      </w:r>
      <w:r w:rsidRPr="00587139">
        <w:rPr>
          <w:spacing w:val="-14"/>
          <w:sz w:val="24"/>
        </w:rPr>
        <w:t xml:space="preserve"> </w:t>
      </w:r>
      <w:r w:rsidRPr="00587139">
        <w:rPr>
          <w:spacing w:val="-1"/>
          <w:sz w:val="24"/>
        </w:rPr>
        <w:t>realizar</w:t>
      </w:r>
      <w:r w:rsidRPr="00587139">
        <w:rPr>
          <w:spacing w:val="-15"/>
          <w:sz w:val="24"/>
        </w:rPr>
        <w:t xml:space="preserve"> </w:t>
      </w:r>
      <w:r w:rsidRPr="00587139">
        <w:rPr>
          <w:spacing w:val="-1"/>
          <w:sz w:val="24"/>
        </w:rPr>
        <w:t>o</w:t>
      </w:r>
      <w:r w:rsidRPr="00587139">
        <w:rPr>
          <w:spacing w:val="-14"/>
          <w:sz w:val="24"/>
        </w:rPr>
        <w:t xml:space="preserve"> </w:t>
      </w:r>
      <w:r w:rsidRPr="00587139">
        <w:rPr>
          <w:spacing w:val="-1"/>
          <w:sz w:val="24"/>
        </w:rPr>
        <w:t>reparo,</w:t>
      </w:r>
      <w:r w:rsidRPr="00587139">
        <w:rPr>
          <w:spacing w:val="-13"/>
          <w:sz w:val="24"/>
        </w:rPr>
        <w:t xml:space="preserve"> </w:t>
      </w:r>
      <w:r w:rsidRPr="00587139">
        <w:rPr>
          <w:spacing w:val="-1"/>
          <w:sz w:val="24"/>
        </w:rPr>
        <w:t>realizar</w:t>
      </w:r>
      <w:r w:rsidRPr="00587139">
        <w:rPr>
          <w:spacing w:val="-13"/>
          <w:sz w:val="24"/>
        </w:rPr>
        <w:t xml:space="preserve"> </w:t>
      </w:r>
      <w:r w:rsidRPr="00587139">
        <w:rPr>
          <w:sz w:val="24"/>
        </w:rPr>
        <w:t>o</w:t>
      </w:r>
      <w:r w:rsidRPr="00587139">
        <w:rPr>
          <w:spacing w:val="-14"/>
          <w:sz w:val="24"/>
        </w:rPr>
        <w:t xml:space="preserve"> </w:t>
      </w:r>
      <w:r w:rsidRPr="00587139">
        <w:rPr>
          <w:sz w:val="24"/>
        </w:rPr>
        <w:t>reparo</w:t>
      </w:r>
      <w:r w:rsidRPr="00587139">
        <w:rPr>
          <w:spacing w:val="-9"/>
          <w:sz w:val="24"/>
        </w:rPr>
        <w:t xml:space="preserve"> </w:t>
      </w:r>
      <w:r w:rsidRPr="00587139">
        <w:rPr>
          <w:sz w:val="24"/>
        </w:rPr>
        <w:t>dos</w:t>
      </w:r>
      <w:r w:rsidRPr="00587139">
        <w:rPr>
          <w:spacing w:val="-14"/>
          <w:sz w:val="24"/>
        </w:rPr>
        <w:t xml:space="preserve"> </w:t>
      </w:r>
      <w:r w:rsidRPr="00587139">
        <w:rPr>
          <w:sz w:val="24"/>
        </w:rPr>
        <w:t>periféricos,</w:t>
      </w:r>
      <w:r w:rsidRPr="00587139">
        <w:rPr>
          <w:spacing w:val="-64"/>
          <w:sz w:val="24"/>
        </w:rPr>
        <w:t xml:space="preserve"> </w:t>
      </w:r>
      <w:r w:rsidRPr="00587139">
        <w:rPr>
          <w:sz w:val="24"/>
        </w:rPr>
        <w:t>realizar a limpeza interna e externa dos desktops, mouses, teclados,</w:t>
      </w:r>
      <w:r w:rsidRPr="00587139">
        <w:rPr>
          <w:spacing w:val="1"/>
          <w:sz w:val="24"/>
        </w:rPr>
        <w:t xml:space="preserve"> </w:t>
      </w:r>
      <w:r w:rsidRPr="00587139">
        <w:rPr>
          <w:sz w:val="24"/>
        </w:rPr>
        <w:t>telas</w:t>
      </w:r>
      <w:r w:rsidRPr="00587139">
        <w:rPr>
          <w:spacing w:val="1"/>
          <w:sz w:val="24"/>
        </w:rPr>
        <w:t xml:space="preserve"> </w:t>
      </w:r>
      <w:r w:rsidRPr="00587139">
        <w:rPr>
          <w:sz w:val="24"/>
        </w:rPr>
        <w:t>e</w:t>
      </w:r>
      <w:r w:rsidRPr="00587139">
        <w:rPr>
          <w:spacing w:val="1"/>
          <w:sz w:val="24"/>
        </w:rPr>
        <w:t xml:space="preserve"> </w:t>
      </w:r>
      <w:r w:rsidRPr="00587139">
        <w:rPr>
          <w:sz w:val="24"/>
        </w:rPr>
        <w:t>videowall,</w:t>
      </w:r>
      <w:r w:rsidRPr="00587139">
        <w:rPr>
          <w:spacing w:val="1"/>
          <w:sz w:val="24"/>
        </w:rPr>
        <w:t xml:space="preserve"> </w:t>
      </w:r>
      <w:r w:rsidRPr="00587139">
        <w:rPr>
          <w:sz w:val="24"/>
        </w:rPr>
        <w:t>verificar</w:t>
      </w:r>
      <w:r w:rsidRPr="00587139">
        <w:rPr>
          <w:spacing w:val="1"/>
          <w:sz w:val="24"/>
        </w:rPr>
        <w:t xml:space="preserve"> </w:t>
      </w:r>
      <w:r w:rsidRPr="00587139">
        <w:rPr>
          <w:sz w:val="24"/>
        </w:rPr>
        <w:t>a</w:t>
      </w:r>
      <w:r w:rsidRPr="00587139">
        <w:rPr>
          <w:spacing w:val="1"/>
          <w:sz w:val="24"/>
        </w:rPr>
        <w:t xml:space="preserve"> </w:t>
      </w:r>
      <w:r w:rsidRPr="00587139">
        <w:rPr>
          <w:sz w:val="24"/>
        </w:rPr>
        <w:t>integridade</w:t>
      </w:r>
      <w:r w:rsidRPr="00587139">
        <w:rPr>
          <w:spacing w:val="1"/>
          <w:sz w:val="24"/>
        </w:rPr>
        <w:t xml:space="preserve"> </w:t>
      </w:r>
      <w:r w:rsidRPr="00587139">
        <w:rPr>
          <w:sz w:val="24"/>
        </w:rPr>
        <w:t>dos</w:t>
      </w:r>
      <w:r w:rsidRPr="00587139">
        <w:rPr>
          <w:spacing w:val="1"/>
          <w:sz w:val="24"/>
        </w:rPr>
        <w:t xml:space="preserve"> </w:t>
      </w:r>
      <w:r w:rsidRPr="00587139">
        <w:rPr>
          <w:sz w:val="24"/>
        </w:rPr>
        <w:t>cabos</w:t>
      </w:r>
      <w:r w:rsidRPr="00587139">
        <w:rPr>
          <w:spacing w:val="1"/>
          <w:sz w:val="24"/>
        </w:rPr>
        <w:t xml:space="preserve"> </w:t>
      </w:r>
      <w:r w:rsidRPr="00587139">
        <w:rPr>
          <w:sz w:val="24"/>
        </w:rPr>
        <w:t>e</w:t>
      </w:r>
      <w:r w:rsidRPr="00587139">
        <w:rPr>
          <w:spacing w:val="1"/>
          <w:sz w:val="24"/>
        </w:rPr>
        <w:t xml:space="preserve"> </w:t>
      </w:r>
      <w:r w:rsidRPr="00587139">
        <w:rPr>
          <w:sz w:val="24"/>
        </w:rPr>
        <w:t>conexões,</w:t>
      </w:r>
      <w:r w:rsidRPr="00587139">
        <w:rPr>
          <w:spacing w:val="1"/>
          <w:sz w:val="24"/>
        </w:rPr>
        <w:t xml:space="preserve"> </w:t>
      </w:r>
      <w:r w:rsidRPr="00587139">
        <w:rPr>
          <w:sz w:val="24"/>
        </w:rPr>
        <w:t>manutenção e gerenciamento do sistema operacional (Windows) dos</w:t>
      </w:r>
      <w:r w:rsidRPr="00587139">
        <w:rPr>
          <w:spacing w:val="1"/>
          <w:sz w:val="24"/>
        </w:rPr>
        <w:t xml:space="preserve"> </w:t>
      </w:r>
      <w:r w:rsidRPr="00587139">
        <w:rPr>
          <w:sz w:val="24"/>
        </w:rPr>
        <w:t>computadores.</w:t>
      </w:r>
    </w:p>
    <w:p w14:paraId="5B27A97A" w14:textId="77777777" w:rsidR="009064AB" w:rsidRPr="00587139" w:rsidRDefault="009064AB" w:rsidP="009064AB">
      <w:pPr>
        <w:pStyle w:val="Corpodetexto"/>
        <w:rPr>
          <w:sz w:val="26"/>
        </w:rPr>
      </w:pPr>
    </w:p>
    <w:p w14:paraId="1B9D88F6" w14:textId="77777777" w:rsidR="009064AB" w:rsidRPr="00587139" w:rsidRDefault="009064AB" w:rsidP="009064AB">
      <w:pPr>
        <w:pStyle w:val="Corpodetexto"/>
        <w:rPr>
          <w:sz w:val="21"/>
        </w:rPr>
      </w:pPr>
    </w:p>
    <w:p w14:paraId="059BFE77" w14:textId="77777777" w:rsidR="009064AB" w:rsidRPr="001335B2" w:rsidRDefault="009064AB" w:rsidP="00AF463C">
      <w:pPr>
        <w:pStyle w:val="PargrafodaLista"/>
        <w:numPr>
          <w:ilvl w:val="2"/>
          <w:numId w:val="58"/>
        </w:numPr>
        <w:tabs>
          <w:tab w:val="left" w:pos="2570"/>
        </w:tabs>
        <w:spacing w:line="352" w:lineRule="auto"/>
        <w:ind w:left="2570" w:right="1003"/>
        <w:rPr>
          <w:sz w:val="24"/>
          <w:szCs w:val="24"/>
        </w:rPr>
      </w:pPr>
      <w:r w:rsidRPr="001335B2">
        <w:rPr>
          <w:sz w:val="24"/>
          <w:szCs w:val="24"/>
        </w:rPr>
        <w:t>As manutenções corretivas serão registradas em relatórios técnicos</w:t>
      </w:r>
      <w:r w:rsidRPr="001335B2">
        <w:rPr>
          <w:spacing w:val="1"/>
          <w:sz w:val="24"/>
          <w:szCs w:val="24"/>
        </w:rPr>
        <w:t xml:space="preserve"> </w:t>
      </w:r>
      <w:r w:rsidRPr="001335B2">
        <w:rPr>
          <w:sz w:val="24"/>
          <w:szCs w:val="24"/>
        </w:rPr>
        <w:t>mensais, contendo o detalhamento das intervenções efetuadas, que</w:t>
      </w:r>
      <w:r w:rsidRPr="001335B2">
        <w:rPr>
          <w:spacing w:val="1"/>
          <w:sz w:val="24"/>
          <w:szCs w:val="24"/>
        </w:rPr>
        <w:t xml:space="preserve"> </w:t>
      </w:r>
      <w:r w:rsidRPr="001335B2">
        <w:rPr>
          <w:spacing w:val="-1"/>
          <w:sz w:val="24"/>
          <w:szCs w:val="24"/>
        </w:rPr>
        <w:t>serão</w:t>
      </w:r>
      <w:r w:rsidRPr="001335B2">
        <w:rPr>
          <w:spacing w:val="-16"/>
          <w:sz w:val="24"/>
          <w:szCs w:val="24"/>
        </w:rPr>
        <w:t xml:space="preserve"> </w:t>
      </w:r>
      <w:r w:rsidRPr="001335B2">
        <w:rPr>
          <w:spacing w:val="-1"/>
          <w:sz w:val="24"/>
          <w:szCs w:val="24"/>
        </w:rPr>
        <w:t>encaminhados</w:t>
      </w:r>
      <w:r w:rsidRPr="001335B2">
        <w:rPr>
          <w:spacing w:val="-17"/>
          <w:sz w:val="24"/>
          <w:szCs w:val="24"/>
        </w:rPr>
        <w:t xml:space="preserve"> </w:t>
      </w:r>
      <w:r w:rsidRPr="001335B2">
        <w:rPr>
          <w:spacing w:val="-1"/>
          <w:sz w:val="24"/>
          <w:szCs w:val="24"/>
        </w:rPr>
        <w:t>ao</w:t>
      </w:r>
      <w:r w:rsidRPr="001335B2">
        <w:rPr>
          <w:spacing w:val="-15"/>
          <w:sz w:val="24"/>
          <w:szCs w:val="24"/>
        </w:rPr>
        <w:t xml:space="preserve"> </w:t>
      </w:r>
      <w:r w:rsidRPr="001335B2">
        <w:rPr>
          <w:spacing w:val="-1"/>
          <w:sz w:val="24"/>
          <w:szCs w:val="24"/>
        </w:rPr>
        <w:t>servidor</w:t>
      </w:r>
      <w:r w:rsidRPr="001335B2">
        <w:rPr>
          <w:spacing w:val="-17"/>
          <w:sz w:val="24"/>
          <w:szCs w:val="24"/>
        </w:rPr>
        <w:t xml:space="preserve"> </w:t>
      </w:r>
      <w:r w:rsidRPr="001335B2">
        <w:rPr>
          <w:sz w:val="24"/>
          <w:szCs w:val="24"/>
        </w:rPr>
        <w:t>responsável,</w:t>
      </w:r>
      <w:r w:rsidRPr="001335B2">
        <w:rPr>
          <w:spacing w:val="-17"/>
          <w:sz w:val="24"/>
          <w:szCs w:val="24"/>
        </w:rPr>
        <w:t xml:space="preserve"> </w:t>
      </w:r>
      <w:r w:rsidRPr="001335B2">
        <w:rPr>
          <w:sz w:val="24"/>
          <w:szCs w:val="24"/>
        </w:rPr>
        <w:t>presidente</w:t>
      </w:r>
      <w:r w:rsidRPr="001335B2">
        <w:rPr>
          <w:spacing w:val="-15"/>
          <w:sz w:val="24"/>
          <w:szCs w:val="24"/>
        </w:rPr>
        <w:t xml:space="preserve"> </w:t>
      </w:r>
      <w:r w:rsidRPr="001335B2">
        <w:rPr>
          <w:sz w:val="24"/>
          <w:szCs w:val="24"/>
        </w:rPr>
        <w:t>da</w:t>
      </w:r>
      <w:r w:rsidRPr="001335B2">
        <w:rPr>
          <w:spacing w:val="-16"/>
          <w:sz w:val="24"/>
          <w:szCs w:val="24"/>
        </w:rPr>
        <w:t xml:space="preserve"> </w:t>
      </w:r>
      <w:r w:rsidRPr="001335B2">
        <w:rPr>
          <w:sz w:val="24"/>
          <w:szCs w:val="24"/>
        </w:rPr>
        <w:t>Comissão encarregada da fiscalização do Contrato até o décimo dia do mês</w:t>
      </w:r>
      <w:r w:rsidRPr="001335B2">
        <w:rPr>
          <w:spacing w:val="1"/>
          <w:sz w:val="24"/>
          <w:szCs w:val="24"/>
        </w:rPr>
        <w:t xml:space="preserve"> </w:t>
      </w:r>
      <w:r w:rsidRPr="001335B2">
        <w:rPr>
          <w:sz w:val="24"/>
          <w:szCs w:val="24"/>
        </w:rPr>
        <w:t>subsequente</w:t>
      </w:r>
      <w:r w:rsidRPr="001335B2">
        <w:rPr>
          <w:spacing w:val="1"/>
          <w:sz w:val="24"/>
          <w:szCs w:val="24"/>
        </w:rPr>
        <w:t xml:space="preserve"> </w:t>
      </w:r>
      <w:r w:rsidRPr="001335B2">
        <w:rPr>
          <w:sz w:val="24"/>
          <w:szCs w:val="24"/>
        </w:rPr>
        <w:t>a</w:t>
      </w:r>
      <w:r w:rsidRPr="001335B2">
        <w:rPr>
          <w:spacing w:val="1"/>
          <w:sz w:val="24"/>
          <w:szCs w:val="24"/>
        </w:rPr>
        <w:t xml:space="preserve"> </w:t>
      </w:r>
      <w:r w:rsidRPr="001335B2">
        <w:rPr>
          <w:sz w:val="24"/>
          <w:szCs w:val="24"/>
        </w:rPr>
        <w:t>sua</w:t>
      </w:r>
      <w:r w:rsidRPr="001335B2">
        <w:rPr>
          <w:spacing w:val="1"/>
          <w:sz w:val="24"/>
          <w:szCs w:val="24"/>
        </w:rPr>
        <w:t xml:space="preserve"> </w:t>
      </w:r>
      <w:r w:rsidRPr="001335B2">
        <w:rPr>
          <w:sz w:val="24"/>
          <w:szCs w:val="24"/>
        </w:rPr>
        <w:t>realização.</w:t>
      </w:r>
      <w:r w:rsidRPr="001335B2">
        <w:rPr>
          <w:spacing w:val="1"/>
          <w:sz w:val="24"/>
          <w:szCs w:val="24"/>
        </w:rPr>
        <w:t xml:space="preserve"> </w:t>
      </w:r>
      <w:r w:rsidRPr="001335B2">
        <w:rPr>
          <w:sz w:val="24"/>
          <w:szCs w:val="24"/>
        </w:rPr>
        <w:t>Caso</w:t>
      </w:r>
      <w:r w:rsidRPr="001335B2">
        <w:rPr>
          <w:spacing w:val="1"/>
          <w:sz w:val="24"/>
          <w:szCs w:val="24"/>
        </w:rPr>
        <w:t xml:space="preserve"> </w:t>
      </w:r>
      <w:r w:rsidRPr="001335B2">
        <w:rPr>
          <w:sz w:val="24"/>
          <w:szCs w:val="24"/>
        </w:rPr>
        <w:t>o</w:t>
      </w:r>
      <w:r w:rsidRPr="001335B2">
        <w:rPr>
          <w:spacing w:val="1"/>
          <w:sz w:val="24"/>
          <w:szCs w:val="24"/>
        </w:rPr>
        <w:t xml:space="preserve"> </w:t>
      </w:r>
      <w:r w:rsidRPr="001335B2">
        <w:rPr>
          <w:sz w:val="24"/>
          <w:szCs w:val="24"/>
        </w:rPr>
        <w:t>equipamento</w:t>
      </w:r>
      <w:r w:rsidRPr="001335B2">
        <w:rPr>
          <w:spacing w:val="1"/>
          <w:sz w:val="24"/>
          <w:szCs w:val="24"/>
        </w:rPr>
        <w:t xml:space="preserve"> </w:t>
      </w:r>
      <w:r w:rsidRPr="001335B2">
        <w:rPr>
          <w:sz w:val="24"/>
          <w:szCs w:val="24"/>
        </w:rPr>
        <w:t>não</w:t>
      </w:r>
      <w:r w:rsidRPr="001335B2">
        <w:rPr>
          <w:spacing w:val="1"/>
          <w:sz w:val="24"/>
          <w:szCs w:val="24"/>
        </w:rPr>
        <w:t xml:space="preserve"> </w:t>
      </w:r>
      <w:r w:rsidRPr="001335B2">
        <w:rPr>
          <w:sz w:val="24"/>
          <w:szCs w:val="24"/>
        </w:rPr>
        <w:t>possua</w:t>
      </w:r>
      <w:r w:rsidRPr="001335B2">
        <w:rPr>
          <w:spacing w:val="1"/>
          <w:sz w:val="24"/>
          <w:szCs w:val="24"/>
        </w:rPr>
        <w:t xml:space="preserve"> </w:t>
      </w:r>
      <w:r w:rsidRPr="001335B2">
        <w:rPr>
          <w:sz w:val="24"/>
          <w:szCs w:val="24"/>
        </w:rPr>
        <w:t>reparo,</w:t>
      </w:r>
      <w:r w:rsidRPr="001335B2">
        <w:rPr>
          <w:spacing w:val="1"/>
          <w:sz w:val="24"/>
          <w:szCs w:val="24"/>
        </w:rPr>
        <w:t xml:space="preserve"> </w:t>
      </w:r>
      <w:r w:rsidRPr="001335B2">
        <w:rPr>
          <w:sz w:val="24"/>
          <w:szCs w:val="24"/>
        </w:rPr>
        <w:t>a</w:t>
      </w:r>
      <w:r w:rsidRPr="001335B2">
        <w:rPr>
          <w:spacing w:val="1"/>
          <w:sz w:val="24"/>
          <w:szCs w:val="24"/>
        </w:rPr>
        <w:t xml:space="preserve"> </w:t>
      </w:r>
      <w:r w:rsidRPr="001335B2">
        <w:rPr>
          <w:sz w:val="24"/>
          <w:szCs w:val="24"/>
        </w:rPr>
        <w:t>CONTRATADA</w:t>
      </w:r>
      <w:r w:rsidRPr="001335B2">
        <w:rPr>
          <w:spacing w:val="1"/>
          <w:sz w:val="24"/>
          <w:szCs w:val="24"/>
        </w:rPr>
        <w:t xml:space="preserve"> </w:t>
      </w:r>
      <w:r w:rsidRPr="001335B2">
        <w:rPr>
          <w:sz w:val="24"/>
          <w:szCs w:val="24"/>
        </w:rPr>
        <w:t>deverá</w:t>
      </w:r>
      <w:r w:rsidRPr="001335B2">
        <w:rPr>
          <w:spacing w:val="1"/>
          <w:sz w:val="24"/>
          <w:szCs w:val="24"/>
        </w:rPr>
        <w:t xml:space="preserve"> </w:t>
      </w:r>
      <w:r w:rsidRPr="001335B2">
        <w:rPr>
          <w:sz w:val="24"/>
          <w:szCs w:val="24"/>
        </w:rPr>
        <w:t>apresentar</w:t>
      </w:r>
      <w:r w:rsidRPr="001335B2">
        <w:rPr>
          <w:spacing w:val="1"/>
          <w:sz w:val="24"/>
          <w:szCs w:val="24"/>
        </w:rPr>
        <w:t xml:space="preserve"> </w:t>
      </w:r>
      <w:r w:rsidRPr="001335B2">
        <w:rPr>
          <w:sz w:val="24"/>
          <w:szCs w:val="24"/>
        </w:rPr>
        <w:t>parecer</w:t>
      </w:r>
      <w:r w:rsidRPr="001335B2">
        <w:rPr>
          <w:spacing w:val="1"/>
          <w:sz w:val="24"/>
          <w:szCs w:val="24"/>
        </w:rPr>
        <w:t xml:space="preserve"> </w:t>
      </w:r>
      <w:r w:rsidRPr="001335B2">
        <w:rPr>
          <w:sz w:val="24"/>
          <w:szCs w:val="24"/>
        </w:rPr>
        <w:t>técnico</w:t>
      </w:r>
      <w:r w:rsidRPr="001335B2">
        <w:rPr>
          <w:spacing w:val="1"/>
          <w:sz w:val="24"/>
          <w:szCs w:val="24"/>
        </w:rPr>
        <w:t xml:space="preserve"> </w:t>
      </w:r>
      <w:r w:rsidRPr="001335B2">
        <w:rPr>
          <w:sz w:val="24"/>
          <w:szCs w:val="24"/>
        </w:rPr>
        <w:t>juntamente</w:t>
      </w:r>
      <w:r w:rsidRPr="001335B2">
        <w:rPr>
          <w:spacing w:val="1"/>
          <w:sz w:val="24"/>
          <w:szCs w:val="24"/>
        </w:rPr>
        <w:t xml:space="preserve"> </w:t>
      </w:r>
      <w:r w:rsidRPr="001335B2">
        <w:rPr>
          <w:sz w:val="24"/>
          <w:szCs w:val="24"/>
        </w:rPr>
        <w:t>com</w:t>
      </w:r>
      <w:r w:rsidRPr="001335B2">
        <w:rPr>
          <w:spacing w:val="1"/>
          <w:sz w:val="24"/>
          <w:szCs w:val="24"/>
        </w:rPr>
        <w:t xml:space="preserve"> </w:t>
      </w:r>
      <w:r w:rsidRPr="001335B2">
        <w:rPr>
          <w:sz w:val="24"/>
          <w:szCs w:val="24"/>
        </w:rPr>
        <w:t>o</w:t>
      </w:r>
      <w:r w:rsidRPr="001335B2">
        <w:rPr>
          <w:spacing w:val="1"/>
          <w:sz w:val="24"/>
          <w:szCs w:val="24"/>
        </w:rPr>
        <w:t xml:space="preserve"> </w:t>
      </w:r>
      <w:r w:rsidRPr="001335B2">
        <w:rPr>
          <w:sz w:val="24"/>
          <w:szCs w:val="24"/>
        </w:rPr>
        <w:t>laudo</w:t>
      </w:r>
      <w:r w:rsidRPr="001335B2">
        <w:rPr>
          <w:spacing w:val="1"/>
          <w:sz w:val="24"/>
          <w:szCs w:val="24"/>
        </w:rPr>
        <w:t xml:space="preserve"> </w:t>
      </w:r>
      <w:r w:rsidRPr="001335B2">
        <w:rPr>
          <w:sz w:val="24"/>
          <w:szCs w:val="24"/>
        </w:rPr>
        <w:t>da</w:t>
      </w:r>
      <w:r w:rsidRPr="001335B2">
        <w:rPr>
          <w:spacing w:val="1"/>
          <w:sz w:val="24"/>
          <w:szCs w:val="24"/>
        </w:rPr>
        <w:t xml:space="preserve"> </w:t>
      </w:r>
      <w:r w:rsidRPr="001335B2">
        <w:rPr>
          <w:sz w:val="24"/>
          <w:szCs w:val="24"/>
        </w:rPr>
        <w:t>assistência</w:t>
      </w:r>
      <w:r w:rsidRPr="001335B2">
        <w:rPr>
          <w:spacing w:val="1"/>
          <w:sz w:val="24"/>
          <w:szCs w:val="24"/>
        </w:rPr>
        <w:t xml:space="preserve"> </w:t>
      </w:r>
      <w:r w:rsidRPr="001335B2">
        <w:rPr>
          <w:sz w:val="24"/>
          <w:szCs w:val="24"/>
        </w:rPr>
        <w:t>técnica</w:t>
      </w:r>
      <w:r w:rsidRPr="001335B2">
        <w:rPr>
          <w:spacing w:val="1"/>
          <w:sz w:val="24"/>
          <w:szCs w:val="24"/>
        </w:rPr>
        <w:t xml:space="preserve"> </w:t>
      </w:r>
      <w:r w:rsidRPr="001335B2">
        <w:rPr>
          <w:sz w:val="24"/>
          <w:szCs w:val="24"/>
        </w:rPr>
        <w:t>autorizada,</w:t>
      </w:r>
      <w:r w:rsidRPr="001335B2">
        <w:rPr>
          <w:spacing w:val="1"/>
          <w:sz w:val="24"/>
          <w:szCs w:val="24"/>
        </w:rPr>
        <w:t xml:space="preserve"> </w:t>
      </w:r>
      <w:r w:rsidRPr="001335B2">
        <w:rPr>
          <w:spacing w:val="-1"/>
          <w:sz w:val="24"/>
          <w:szCs w:val="24"/>
        </w:rPr>
        <w:t>devidamente</w:t>
      </w:r>
      <w:r w:rsidRPr="001335B2">
        <w:rPr>
          <w:spacing w:val="-14"/>
          <w:sz w:val="24"/>
          <w:szCs w:val="24"/>
        </w:rPr>
        <w:t xml:space="preserve"> </w:t>
      </w:r>
      <w:r w:rsidRPr="001335B2">
        <w:rPr>
          <w:spacing w:val="-1"/>
          <w:sz w:val="24"/>
          <w:szCs w:val="24"/>
        </w:rPr>
        <w:t>justificados</w:t>
      </w:r>
      <w:r w:rsidRPr="001335B2">
        <w:rPr>
          <w:spacing w:val="-14"/>
          <w:sz w:val="24"/>
          <w:szCs w:val="24"/>
        </w:rPr>
        <w:t xml:space="preserve"> </w:t>
      </w:r>
      <w:r w:rsidRPr="001335B2">
        <w:rPr>
          <w:sz w:val="24"/>
          <w:szCs w:val="24"/>
        </w:rPr>
        <w:t>e</w:t>
      </w:r>
      <w:r w:rsidRPr="001335B2">
        <w:rPr>
          <w:spacing w:val="-14"/>
          <w:sz w:val="24"/>
          <w:szCs w:val="24"/>
        </w:rPr>
        <w:t xml:space="preserve"> </w:t>
      </w:r>
      <w:r w:rsidRPr="001335B2">
        <w:rPr>
          <w:sz w:val="24"/>
          <w:szCs w:val="24"/>
        </w:rPr>
        <w:t>deverão</w:t>
      </w:r>
      <w:r w:rsidRPr="001335B2">
        <w:rPr>
          <w:spacing w:val="-14"/>
          <w:sz w:val="24"/>
          <w:szCs w:val="24"/>
        </w:rPr>
        <w:t xml:space="preserve"> </w:t>
      </w:r>
      <w:r w:rsidRPr="001335B2">
        <w:rPr>
          <w:sz w:val="24"/>
          <w:szCs w:val="24"/>
        </w:rPr>
        <w:t>atestar</w:t>
      </w:r>
      <w:r w:rsidRPr="001335B2">
        <w:rPr>
          <w:spacing w:val="-15"/>
          <w:sz w:val="24"/>
          <w:szCs w:val="24"/>
        </w:rPr>
        <w:t xml:space="preserve"> </w:t>
      </w:r>
      <w:r w:rsidRPr="001335B2">
        <w:rPr>
          <w:sz w:val="24"/>
          <w:szCs w:val="24"/>
        </w:rPr>
        <w:t>a</w:t>
      </w:r>
      <w:r w:rsidRPr="001335B2">
        <w:rPr>
          <w:spacing w:val="-14"/>
          <w:sz w:val="24"/>
          <w:szCs w:val="24"/>
        </w:rPr>
        <w:t xml:space="preserve"> </w:t>
      </w:r>
      <w:r w:rsidRPr="001335B2">
        <w:rPr>
          <w:sz w:val="24"/>
          <w:szCs w:val="24"/>
        </w:rPr>
        <w:t>impossibilidade</w:t>
      </w:r>
      <w:r w:rsidRPr="001335B2">
        <w:rPr>
          <w:spacing w:val="-16"/>
          <w:sz w:val="24"/>
          <w:szCs w:val="24"/>
        </w:rPr>
        <w:t xml:space="preserve"> </w:t>
      </w:r>
      <w:r w:rsidRPr="001335B2">
        <w:rPr>
          <w:sz w:val="24"/>
          <w:szCs w:val="24"/>
        </w:rPr>
        <w:t>de</w:t>
      </w:r>
      <w:r w:rsidRPr="001335B2">
        <w:rPr>
          <w:spacing w:val="-15"/>
          <w:sz w:val="24"/>
          <w:szCs w:val="24"/>
        </w:rPr>
        <w:t xml:space="preserve"> </w:t>
      </w:r>
      <w:r w:rsidRPr="001335B2">
        <w:rPr>
          <w:sz w:val="24"/>
          <w:szCs w:val="24"/>
        </w:rPr>
        <w:t>reparo</w:t>
      </w:r>
      <w:r w:rsidRPr="001335B2">
        <w:rPr>
          <w:spacing w:val="-64"/>
          <w:sz w:val="24"/>
          <w:szCs w:val="24"/>
        </w:rPr>
        <w:t xml:space="preserve"> </w:t>
      </w:r>
      <w:r w:rsidRPr="001335B2">
        <w:rPr>
          <w:sz w:val="24"/>
          <w:szCs w:val="24"/>
        </w:rPr>
        <w:t>do equipamento, que deverá ser devolvido ao CONTRATANTE para</w:t>
      </w:r>
      <w:r w:rsidRPr="001335B2">
        <w:rPr>
          <w:spacing w:val="1"/>
          <w:sz w:val="24"/>
          <w:szCs w:val="24"/>
        </w:rPr>
        <w:t xml:space="preserve"> </w:t>
      </w:r>
      <w:r w:rsidRPr="001335B2">
        <w:rPr>
          <w:sz w:val="24"/>
          <w:szCs w:val="24"/>
        </w:rPr>
        <w:t>exame</w:t>
      </w:r>
      <w:r w:rsidRPr="001335B2">
        <w:rPr>
          <w:spacing w:val="-1"/>
          <w:sz w:val="24"/>
          <w:szCs w:val="24"/>
        </w:rPr>
        <w:t xml:space="preserve"> </w:t>
      </w:r>
      <w:r w:rsidRPr="001335B2">
        <w:rPr>
          <w:sz w:val="24"/>
          <w:szCs w:val="24"/>
        </w:rPr>
        <w:t>e</w:t>
      </w:r>
      <w:r w:rsidRPr="001335B2">
        <w:rPr>
          <w:spacing w:val="-1"/>
          <w:sz w:val="24"/>
          <w:szCs w:val="24"/>
        </w:rPr>
        <w:t xml:space="preserve"> </w:t>
      </w:r>
      <w:r w:rsidRPr="001335B2">
        <w:rPr>
          <w:sz w:val="24"/>
          <w:szCs w:val="24"/>
        </w:rPr>
        <w:t>ateste</w:t>
      </w:r>
      <w:r w:rsidRPr="001335B2">
        <w:rPr>
          <w:spacing w:val="-1"/>
          <w:sz w:val="24"/>
          <w:szCs w:val="24"/>
        </w:rPr>
        <w:t xml:space="preserve"> </w:t>
      </w:r>
      <w:r w:rsidRPr="001335B2">
        <w:rPr>
          <w:sz w:val="24"/>
          <w:szCs w:val="24"/>
        </w:rPr>
        <w:t>de inservibilidade.</w:t>
      </w:r>
    </w:p>
    <w:p w14:paraId="4C7DDE71" w14:textId="77777777" w:rsidR="009064AB" w:rsidRPr="00587139" w:rsidRDefault="009064AB" w:rsidP="009064AB">
      <w:pPr>
        <w:pStyle w:val="Corpodetexto"/>
        <w:rPr>
          <w:sz w:val="35"/>
        </w:rPr>
      </w:pPr>
    </w:p>
    <w:p w14:paraId="13CB6C45" w14:textId="77777777" w:rsidR="009064AB" w:rsidRPr="004D5763" w:rsidRDefault="009064AB" w:rsidP="00AF463C">
      <w:pPr>
        <w:pStyle w:val="PargrafodaLista"/>
        <w:numPr>
          <w:ilvl w:val="2"/>
          <w:numId w:val="58"/>
        </w:numPr>
        <w:tabs>
          <w:tab w:val="left" w:pos="2570"/>
        </w:tabs>
        <w:spacing w:before="2" w:line="352" w:lineRule="auto"/>
        <w:ind w:left="2552" w:right="894" w:hanging="992"/>
        <w:rPr>
          <w:sz w:val="24"/>
          <w:szCs w:val="24"/>
        </w:rPr>
      </w:pPr>
      <w:r w:rsidRPr="004D5763">
        <w:rPr>
          <w:sz w:val="24"/>
          <w:szCs w:val="24"/>
        </w:rPr>
        <w:t>O prazo máximo para conclusão de eventuais reparos e substituições</w:t>
      </w:r>
      <w:r w:rsidRPr="004D5763">
        <w:rPr>
          <w:spacing w:val="-64"/>
          <w:sz w:val="24"/>
          <w:szCs w:val="24"/>
        </w:rPr>
        <w:t xml:space="preserve"> </w:t>
      </w:r>
      <w:r w:rsidRPr="004D5763">
        <w:rPr>
          <w:sz w:val="24"/>
          <w:szCs w:val="24"/>
        </w:rPr>
        <w:t>de</w:t>
      </w:r>
      <w:r w:rsidRPr="004D5763">
        <w:rPr>
          <w:spacing w:val="1"/>
          <w:sz w:val="24"/>
          <w:szCs w:val="24"/>
        </w:rPr>
        <w:t xml:space="preserve"> </w:t>
      </w:r>
      <w:r w:rsidRPr="004D5763">
        <w:rPr>
          <w:sz w:val="24"/>
          <w:szCs w:val="24"/>
        </w:rPr>
        <w:t>todo</w:t>
      </w:r>
      <w:r w:rsidRPr="004D5763">
        <w:rPr>
          <w:spacing w:val="1"/>
          <w:sz w:val="24"/>
          <w:szCs w:val="24"/>
        </w:rPr>
        <w:t xml:space="preserve"> </w:t>
      </w:r>
      <w:r w:rsidRPr="004D5763">
        <w:rPr>
          <w:sz w:val="24"/>
          <w:szCs w:val="24"/>
        </w:rPr>
        <w:t>e</w:t>
      </w:r>
      <w:r w:rsidRPr="004D5763">
        <w:rPr>
          <w:spacing w:val="1"/>
          <w:sz w:val="24"/>
          <w:szCs w:val="24"/>
        </w:rPr>
        <w:t xml:space="preserve"> </w:t>
      </w:r>
      <w:r w:rsidRPr="004D5763">
        <w:rPr>
          <w:sz w:val="24"/>
          <w:szCs w:val="24"/>
        </w:rPr>
        <w:t>qualquer</w:t>
      </w:r>
      <w:r w:rsidRPr="004D5763">
        <w:rPr>
          <w:spacing w:val="1"/>
          <w:sz w:val="24"/>
          <w:szCs w:val="24"/>
        </w:rPr>
        <w:t xml:space="preserve"> </w:t>
      </w:r>
      <w:r w:rsidRPr="004D5763">
        <w:rPr>
          <w:sz w:val="24"/>
          <w:szCs w:val="24"/>
        </w:rPr>
        <w:t>equipamento</w:t>
      </w:r>
      <w:r w:rsidRPr="004D5763">
        <w:rPr>
          <w:spacing w:val="1"/>
          <w:sz w:val="24"/>
          <w:szCs w:val="24"/>
        </w:rPr>
        <w:t xml:space="preserve"> </w:t>
      </w:r>
      <w:r w:rsidRPr="004D5763">
        <w:rPr>
          <w:sz w:val="24"/>
          <w:szCs w:val="24"/>
        </w:rPr>
        <w:t>que</w:t>
      </w:r>
      <w:r w:rsidRPr="004D5763">
        <w:rPr>
          <w:spacing w:val="1"/>
          <w:sz w:val="24"/>
          <w:szCs w:val="24"/>
        </w:rPr>
        <w:t xml:space="preserve"> </w:t>
      </w:r>
      <w:r w:rsidRPr="004D5763">
        <w:rPr>
          <w:sz w:val="24"/>
          <w:szCs w:val="24"/>
        </w:rPr>
        <w:t>apresente</w:t>
      </w:r>
      <w:r w:rsidRPr="004D5763">
        <w:rPr>
          <w:spacing w:val="1"/>
          <w:sz w:val="24"/>
          <w:szCs w:val="24"/>
        </w:rPr>
        <w:t xml:space="preserve"> </w:t>
      </w:r>
      <w:r w:rsidRPr="004D5763">
        <w:rPr>
          <w:sz w:val="24"/>
          <w:szCs w:val="24"/>
        </w:rPr>
        <w:t>desempenho</w:t>
      </w:r>
      <w:r w:rsidRPr="004D5763">
        <w:rPr>
          <w:spacing w:val="1"/>
          <w:sz w:val="24"/>
          <w:szCs w:val="24"/>
        </w:rPr>
        <w:t xml:space="preserve"> </w:t>
      </w:r>
      <w:r w:rsidRPr="004D5763">
        <w:rPr>
          <w:sz w:val="24"/>
          <w:szCs w:val="24"/>
        </w:rPr>
        <w:t xml:space="preserve">inadequado </w:t>
      </w:r>
      <w:r w:rsidRPr="004D5763">
        <w:rPr>
          <w:spacing w:val="-1"/>
          <w:sz w:val="24"/>
          <w:szCs w:val="24"/>
        </w:rPr>
        <w:t>na</w:t>
      </w:r>
      <w:r w:rsidRPr="004D5763">
        <w:rPr>
          <w:spacing w:val="-14"/>
          <w:sz w:val="24"/>
          <w:szCs w:val="24"/>
        </w:rPr>
        <w:t xml:space="preserve"> </w:t>
      </w:r>
      <w:r w:rsidRPr="004D5763">
        <w:rPr>
          <w:spacing w:val="-1"/>
          <w:sz w:val="24"/>
          <w:szCs w:val="24"/>
        </w:rPr>
        <w:t>infraestrutura</w:t>
      </w:r>
      <w:r w:rsidRPr="004D5763">
        <w:rPr>
          <w:spacing w:val="-17"/>
          <w:sz w:val="24"/>
          <w:szCs w:val="24"/>
        </w:rPr>
        <w:t xml:space="preserve"> </w:t>
      </w:r>
      <w:r w:rsidRPr="004D5763">
        <w:rPr>
          <w:spacing w:val="-1"/>
          <w:sz w:val="24"/>
          <w:szCs w:val="24"/>
        </w:rPr>
        <w:lastRenderedPageBreak/>
        <w:t>dos</w:t>
      </w:r>
      <w:r w:rsidRPr="004D5763">
        <w:rPr>
          <w:spacing w:val="-17"/>
          <w:sz w:val="24"/>
          <w:szCs w:val="24"/>
        </w:rPr>
        <w:t xml:space="preserve"> </w:t>
      </w:r>
      <w:r w:rsidRPr="004D5763">
        <w:rPr>
          <w:sz w:val="24"/>
          <w:szCs w:val="24"/>
        </w:rPr>
        <w:t>EQUIPAMENTOS</w:t>
      </w:r>
      <w:r w:rsidRPr="004D5763">
        <w:rPr>
          <w:spacing w:val="-16"/>
          <w:sz w:val="24"/>
          <w:szCs w:val="24"/>
        </w:rPr>
        <w:t xml:space="preserve"> </w:t>
      </w:r>
      <w:r w:rsidRPr="004D5763">
        <w:rPr>
          <w:sz w:val="24"/>
          <w:szCs w:val="24"/>
        </w:rPr>
        <w:t>INDOOR</w:t>
      </w:r>
      <w:r w:rsidRPr="004D5763">
        <w:rPr>
          <w:spacing w:val="-10"/>
          <w:sz w:val="24"/>
          <w:szCs w:val="24"/>
        </w:rPr>
        <w:t xml:space="preserve"> </w:t>
      </w:r>
      <w:r w:rsidRPr="004D5763">
        <w:rPr>
          <w:sz w:val="24"/>
          <w:szCs w:val="24"/>
        </w:rPr>
        <w:t>-</w:t>
      </w:r>
      <w:r w:rsidRPr="004D5763">
        <w:rPr>
          <w:spacing w:val="-15"/>
          <w:sz w:val="24"/>
          <w:szCs w:val="24"/>
        </w:rPr>
        <w:t xml:space="preserve"> </w:t>
      </w:r>
      <w:r w:rsidRPr="004D5763">
        <w:rPr>
          <w:sz w:val="24"/>
          <w:szCs w:val="24"/>
        </w:rPr>
        <w:t>CISP</w:t>
      </w:r>
      <w:r w:rsidRPr="004D5763">
        <w:rPr>
          <w:spacing w:val="-16"/>
          <w:sz w:val="24"/>
          <w:szCs w:val="24"/>
        </w:rPr>
        <w:t xml:space="preserve"> </w:t>
      </w:r>
      <w:r w:rsidRPr="004D5763">
        <w:rPr>
          <w:sz w:val="24"/>
          <w:szCs w:val="24"/>
        </w:rPr>
        <w:t>obedecerá</w:t>
      </w:r>
      <w:r w:rsidRPr="004D5763">
        <w:rPr>
          <w:spacing w:val="-16"/>
          <w:sz w:val="24"/>
          <w:szCs w:val="24"/>
        </w:rPr>
        <w:t xml:space="preserve"> </w:t>
      </w:r>
      <w:r w:rsidRPr="004D5763">
        <w:rPr>
          <w:sz w:val="24"/>
          <w:szCs w:val="24"/>
        </w:rPr>
        <w:t>à</w:t>
      </w:r>
      <w:r>
        <w:rPr>
          <w:sz w:val="24"/>
          <w:szCs w:val="24"/>
        </w:rPr>
        <w:t xml:space="preserve"> </w:t>
      </w:r>
      <w:r w:rsidRPr="004D5763">
        <w:rPr>
          <w:sz w:val="24"/>
          <w:szCs w:val="24"/>
        </w:rPr>
        <w:t>tabela</w:t>
      </w:r>
      <w:r w:rsidRPr="004D5763">
        <w:rPr>
          <w:spacing w:val="-14"/>
          <w:sz w:val="24"/>
          <w:szCs w:val="24"/>
        </w:rPr>
        <w:t xml:space="preserve"> </w:t>
      </w:r>
      <w:r w:rsidRPr="004D5763">
        <w:rPr>
          <w:sz w:val="24"/>
          <w:szCs w:val="24"/>
        </w:rPr>
        <w:t>abaixo,</w:t>
      </w:r>
      <w:r w:rsidRPr="004D5763">
        <w:rPr>
          <w:spacing w:val="-1"/>
          <w:sz w:val="24"/>
          <w:szCs w:val="24"/>
        </w:rPr>
        <w:t xml:space="preserve"> </w:t>
      </w:r>
      <w:r w:rsidRPr="004D5763">
        <w:rPr>
          <w:sz w:val="24"/>
          <w:szCs w:val="24"/>
        </w:rPr>
        <w:t>contado a</w:t>
      </w:r>
      <w:r w:rsidRPr="004D5763">
        <w:rPr>
          <w:spacing w:val="-2"/>
          <w:sz w:val="24"/>
          <w:szCs w:val="24"/>
        </w:rPr>
        <w:t xml:space="preserve"> </w:t>
      </w:r>
      <w:r w:rsidRPr="004D5763">
        <w:rPr>
          <w:sz w:val="24"/>
          <w:szCs w:val="24"/>
        </w:rPr>
        <w:t>partir do</w:t>
      </w:r>
      <w:r w:rsidRPr="004D5763">
        <w:rPr>
          <w:spacing w:val="-1"/>
          <w:sz w:val="24"/>
          <w:szCs w:val="24"/>
        </w:rPr>
        <w:t xml:space="preserve"> </w:t>
      </w:r>
      <w:r w:rsidRPr="004D5763">
        <w:rPr>
          <w:sz w:val="24"/>
          <w:szCs w:val="24"/>
        </w:rPr>
        <w:t>envio formal</w:t>
      </w:r>
      <w:r w:rsidRPr="004D5763">
        <w:rPr>
          <w:spacing w:val="-3"/>
          <w:sz w:val="24"/>
          <w:szCs w:val="24"/>
        </w:rPr>
        <w:t xml:space="preserve"> </w:t>
      </w:r>
      <w:r w:rsidRPr="004D5763">
        <w:rPr>
          <w:sz w:val="24"/>
          <w:szCs w:val="24"/>
        </w:rPr>
        <w:t>da</w:t>
      </w:r>
      <w:r w:rsidRPr="004D5763">
        <w:rPr>
          <w:spacing w:val="-1"/>
          <w:sz w:val="24"/>
          <w:szCs w:val="24"/>
        </w:rPr>
        <w:t xml:space="preserve"> </w:t>
      </w:r>
      <w:r w:rsidRPr="004D5763">
        <w:rPr>
          <w:sz w:val="24"/>
          <w:szCs w:val="24"/>
        </w:rPr>
        <w:t>requisição:</w:t>
      </w:r>
    </w:p>
    <w:p w14:paraId="7E055706" w14:textId="77777777" w:rsidR="009064AB" w:rsidRPr="00587139" w:rsidRDefault="009064AB" w:rsidP="009064AB">
      <w:pPr>
        <w:pStyle w:val="Corpodetexto"/>
        <w:rPr>
          <w:sz w:val="20"/>
        </w:rPr>
      </w:pPr>
    </w:p>
    <w:p w14:paraId="2DE877B8" w14:textId="77777777" w:rsidR="009064AB" w:rsidRPr="00587139" w:rsidRDefault="009064AB" w:rsidP="009064AB">
      <w:pPr>
        <w:pStyle w:val="Corpodetexto"/>
        <w:rPr>
          <w:sz w:val="20"/>
        </w:rPr>
      </w:pPr>
    </w:p>
    <w:p w14:paraId="4A458F1B" w14:textId="77777777" w:rsidR="009064AB" w:rsidRPr="00587139" w:rsidRDefault="009064AB" w:rsidP="009064AB">
      <w:pPr>
        <w:pStyle w:val="Corpodetexto"/>
        <w:spacing w:before="3"/>
        <w:rPr>
          <w:sz w:val="11"/>
        </w:rPr>
      </w:pPr>
    </w:p>
    <w:tbl>
      <w:tblPr>
        <w:tblStyle w:val="NormalTable0"/>
        <w:tblW w:w="0" w:type="auto"/>
        <w:tblInd w:w="2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2127"/>
      </w:tblGrid>
      <w:tr w:rsidR="009064AB" w:rsidRPr="00587139" w14:paraId="64007782" w14:textId="77777777" w:rsidTr="003E308E">
        <w:trPr>
          <w:trHeight w:val="422"/>
        </w:trPr>
        <w:tc>
          <w:tcPr>
            <w:tcW w:w="5672" w:type="dxa"/>
            <w:shd w:val="clear" w:color="auto" w:fill="F1F1F1"/>
          </w:tcPr>
          <w:p w14:paraId="698FE0AA" w14:textId="77777777" w:rsidR="009064AB" w:rsidRPr="00587139" w:rsidRDefault="009064AB" w:rsidP="003E308E">
            <w:pPr>
              <w:pStyle w:val="TableParagraph"/>
              <w:spacing w:line="274" w:lineRule="exact"/>
              <w:ind w:left="105"/>
              <w:rPr>
                <w:rFonts w:ascii="Arial" w:hAnsi="Arial"/>
                <w:b/>
                <w:sz w:val="24"/>
              </w:rPr>
            </w:pPr>
            <w:r w:rsidRPr="00587139">
              <w:rPr>
                <w:rFonts w:ascii="Arial" w:hAnsi="Arial"/>
                <w:b/>
                <w:sz w:val="24"/>
              </w:rPr>
              <w:t>Tipo</w:t>
            </w:r>
            <w:r w:rsidRPr="00587139">
              <w:rPr>
                <w:rFonts w:ascii="Arial" w:hAnsi="Arial"/>
                <w:b/>
                <w:spacing w:val="-1"/>
                <w:sz w:val="24"/>
              </w:rPr>
              <w:t xml:space="preserve"> </w:t>
            </w:r>
            <w:r w:rsidRPr="00587139">
              <w:rPr>
                <w:rFonts w:ascii="Arial" w:hAnsi="Arial"/>
                <w:b/>
                <w:sz w:val="24"/>
              </w:rPr>
              <w:t>de</w:t>
            </w:r>
            <w:r w:rsidRPr="00587139">
              <w:rPr>
                <w:rFonts w:ascii="Arial" w:hAnsi="Arial"/>
                <w:b/>
                <w:spacing w:val="-1"/>
                <w:sz w:val="24"/>
              </w:rPr>
              <w:t xml:space="preserve"> </w:t>
            </w:r>
            <w:r w:rsidRPr="00587139">
              <w:rPr>
                <w:rFonts w:ascii="Arial" w:hAnsi="Arial"/>
                <w:b/>
                <w:sz w:val="24"/>
              </w:rPr>
              <w:t>Serviço</w:t>
            </w:r>
          </w:p>
        </w:tc>
        <w:tc>
          <w:tcPr>
            <w:tcW w:w="2127" w:type="dxa"/>
            <w:shd w:val="clear" w:color="auto" w:fill="F1F1F1"/>
          </w:tcPr>
          <w:p w14:paraId="4FAABC23" w14:textId="77777777" w:rsidR="009064AB" w:rsidRPr="00587139" w:rsidRDefault="009064AB" w:rsidP="003E308E">
            <w:pPr>
              <w:pStyle w:val="TableParagraph"/>
              <w:spacing w:line="274" w:lineRule="exact"/>
              <w:ind w:left="105"/>
              <w:rPr>
                <w:rFonts w:ascii="Arial"/>
                <w:b/>
                <w:sz w:val="24"/>
              </w:rPr>
            </w:pPr>
            <w:r w:rsidRPr="00587139">
              <w:rPr>
                <w:rFonts w:ascii="Arial"/>
                <w:b/>
                <w:sz w:val="24"/>
              </w:rPr>
              <w:t>Prazo</w:t>
            </w:r>
          </w:p>
        </w:tc>
      </w:tr>
      <w:tr w:rsidR="009064AB" w:rsidRPr="00587139" w14:paraId="643365AC" w14:textId="77777777" w:rsidTr="003E308E">
        <w:trPr>
          <w:trHeight w:val="424"/>
        </w:trPr>
        <w:tc>
          <w:tcPr>
            <w:tcW w:w="5672" w:type="dxa"/>
          </w:tcPr>
          <w:p w14:paraId="00F5AC8B" w14:textId="77777777" w:rsidR="009064AB" w:rsidRPr="00587139" w:rsidRDefault="009064AB" w:rsidP="003E308E">
            <w:pPr>
              <w:pStyle w:val="TableParagraph"/>
              <w:spacing w:line="274" w:lineRule="exact"/>
              <w:ind w:left="105"/>
              <w:rPr>
                <w:rFonts w:ascii="Arial MT" w:hAnsi="Arial MT"/>
                <w:sz w:val="24"/>
              </w:rPr>
            </w:pPr>
            <w:r w:rsidRPr="00587139">
              <w:rPr>
                <w:rFonts w:ascii="Arial MT" w:hAnsi="Arial MT"/>
                <w:sz w:val="24"/>
              </w:rPr>
              <w:t>Reparo</w:t>
            </w:r>
            <w:r w:rsidRPr="00587139">
              <w:rPr>
                <w:rFonts w:ascii="Arial MT" w:hAnsi="Arial MT"/>
                <w:spacing w:val="-1"/>
                <w:sz w:val="24"/>
              </w:rPr>
              <w:t xml:space="preserve"> </w:t>
            </w:r>
            <w:r w:rsidRPr="00587139">
              <w:rPr>
                <w:rFonts w:ascii="Arial MT" w:hAnsi="Arial MT"/>
                <w:sz w:val="24"/>
              </w:rPr>
              <w:t>com</w:t>
            </w:r>
            <w:r w:rsidRPr="00587139">
              <w:rPr>
                <w:rFonts w:ascii="Arial MT" w:hAnsi="Arial MT"/>
                <w:spacing w:val="-2"/>
                <w:sz w:val="24"/>
              </w:rPr>
              <w:t xml:space="preserve"> </w:t>
            </w:r>
            <w:r w:rsidRPr="00587139">
              <w:rPr>
                <w:rFonts w:ascii="Arial MT" w:hAnsi="Arial MT"/>
                <w:sz w:val="24"/>
              </w:rPr>
              <w:t>assistência</w:t>
            </w:r>
            <w:r w:rsidRPr="00587139">
              <w:rPr>
                <w:rFonts w:ascii="Arial MT" w:hAnsi="Arial MT"/>
                <w:spacing w:val="-1"/>
                <w:sz w:val="24"/>
              </w:rPr>
              <w:t xml:space="preserve"> </w:t>
            </w:r>
            <w:r w:rsidRPr="00587139">
              <w:rPr>
                <w:rFonts w:ascii="Arial MT" w:hAnsi="Arial MT"/>
                <w:sz w:val="24"/>
              </w:rPr>
              <w:t>remota</w:t>
            </w:r>
          </w:p>
        </w:tc>
        <w:tc>
          <w:tcPr>
            <w:tcW w:w="2127" w:type="dxa"/>
          </w:tcPr>
          <w:p w14:paraId="6BE8FCB4" w14:textId="77777777" w:rsidR="009064AB" w:rsidRPr="00587139" w:rsidRDefault="009064AB" w:rsidP="003E308E">
            <w:pPr>
              <w:pStyle w:val="TableParagraph"/>
              <w:spacing w:line="274" w:lineRule="exact"/>
              <w:ind w:left="105"/>
              <w:rPr>
                <w:rFonts w:ascii="Arial MT" w:hAnsi="Arial MT"/>
                <w:sz w:val="24"/>
              </w:rPr>
            </w:pPr>
            <w:r w:rsidRPr="00587139">
              <w:rPr>
                <w:rFonts w:ascii="Arial MT" w:hAnsi="Arial MT"/>
                <w:sz w:val="24"/>
              </w:rPr>
              <w:t>2</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0F7A3E3F" w14:textId="77777777" w:rsidTr="003E308E">
        <w:trPr>
          <w:trHeight w:val="421"/>
        </w:trPr>
        <w:tc>
          <w:tcPr>
            <w:tcW w:w="5672" w:type="dxa"/>
          </w:tcPr>
          <w:p w14:paraId="22D06C99" w14:textId="77777777" w:rsidR="009064AB" w:rsidRPr="00587139" w:rsidRDefault="009064AB" w:rsidP="003E308E">
            <w:pPr>
              <w:pStyle w:val="TableParagraph"/>
              <w:ind w:left="105"/>
              <w:rPr>
                <w:rFonts w:ascii="Arial MT"/>
                <w:sz w:val="24"/>
              </w:rPr>
            </w:pPr>
            <w:r w:rsidRPr="00587139">
              <w:rPr>
                <w:rFonts w:ascii="Arial MT"/>
                <w:sz w:val="24"/>
              </w:rPr>
              <w:t>Reparo</w:t>
            </w:r>
            <w:r w:rsidRPr="00587139">
              <w:rPr>
                <w:rFonts w:ascii="Arial MT"/>
                <w:spacing w:val="-4"/>
                <w:sz w:val="24"/>
              </w:rPr>
              <w:t xml:space="preserve"> </w:t>
            </w:r>
            <w:r w:rsidRPr="00587139">
              <w:rPr>
                <w:rFonts w:ascii="Arial MT"/>
                <w:sz w:val="24"/>
              </w:rPr>
              <w:t>presencial</w:t>
            </w:r>
          </w:p>
        </w:tc>
        <w:tc>
          <w:tcPr>
            <w:tcW w:w="2127" w:type="dxa"/>
          </w:tcPr>
          <w:p w14:paraId="30E2FFC0" w14:textId="77777777" w:rsidR="009064AB" w:rsidRPr="00587139" w:rsidRDefault="009064AB" w:rsidP="003E308E">
            <w:pPr>
              <w:pStyle w:val="TableParagraph"/>
              <w:ind w:left="105"/>
              <w:rPr>
                <w:rFonts w:ascii="Arial MT" w:hAnsi="Arial MT"/>
                <w:sz w:val="24"/>
              </w:rPr>
            </w:pPr>
            <w:r w:rsidRPr="00587139">
              <w:rPr>
                <w:rFonts w:ascii="Arial MT" w:hAnsi="Arial MT"/>
                <w:sz w:val="24"/>
              </w:rPr>
              <w:t>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3"/>
                <w:sz w:val="24"/>
              </w:rPr>
              <w:t xml:space="preserve"> </w:t>
            </w:r>
            <w:r w:rsidRPr="00587139">
              <w:rPr>
                <w:rFonts w:ascii="Arial MT" w:hAnsi="Arial MT"/>
                <w:sz w:val="24"/>
              </w:rPr>
              <w:t>úteis</w:t>
            </w:r>
          </w:p>
        </w:tc>
      </w:tr>
      <w:tr w:rsidR="009064AB" w:rsidRPr="00587139" w14:paraId="39DEA193" w14:textId="77777777" w:rsidTr="003E308E">
        <w:trPr>
          <w:trHeight w:val="1257"/>
        </w:trPr>
        <w:tc>
          <w:tcPr>
            <w:tcW w:w="5672" w:type="dxa"/>
          </w:tcPr>
          <w:p w14:paraId="5FB2B407" w14:textId="77777777" w:rsidR="009064AB" w:rsidRPr="00587139" w:rsidRDefault="009064AB" w:rsidP="003E308E">
            <w:pPr>
              <w:pStyle w:val="TableParagraph"/>
              <w:tabs>
                <w:tab w:val="left" w:pos="1201"/>
                <w:tab w:val="left" w:pos="1961"/>
                <w:tab w:val="left" w:pos="3081"/>
                <w:tab w:val="left" w:pos="3657"/>
                <w:tab w:val="left" w:pos="5349"/>
              </w:tabs>
              <w:spacing w:line="350" w:lineRule="auto"/>
              <w:ind w:left="105" w:right="42"/>
              <w:rPr>
                <w:rFonts w:ascii="Arial MT" w:hAnsi="Arial MT"/>
                <w:sz w:val="24"/>
              </w:rPr>
            </w:pPr>
            <w:r w:rsidRPr="00587139">
              <w:rPr>
                <w:rFonts w:ascii="Arial MT" w:hAnsi="Arial MT"/>
                <w:sz w:val="24"/>
              </w:rPr>
              <w:t>Reparo</w:t>
            </w:r>
            <w:r w:rsidRPr="00587139">
              <w:rPr>
                <w:rFonts w:ascii="Arial MT" w:hAnsi="Arial MT"/>
                <w:sz w:val="24"/>
              </w:rPr>
              <w:tab/>
              <w:t>com</w:t>
            </w:r>
            <w:r w:rsidRPr="00587139">
              <w:rPr>
                <w:rFonts w:ascii="Arial MT" w:hAnsi="Arial MT"/>
                <w:sz w:val="24"/>
              </w:rPr>
              <w:tab/>
              <w:t>retirada</w:t>
            </w:r>
            <w:r w:rsidRPr="00587139">
              <w:rPr>
                <w:rFonts w:ascii="Arial MT" w:hAnsi="Arial MT"/>
                <w:sz w:val="24"/>
              </w:rPr>
              <w:tab/>
              <w:t>do</w:t>
            </w:r>
            <w:r w:rsidRPr="00587139">
              <w:rPr>
                <w:rFonts w:ascii="Arial MT" w:hAnsi="Arial MT"/>
                <w:sz w:val="24"/>
              </w:rPr>
              <w:tab/>
              <w:t>equipamento</w:t>
            </w:r>
            <w:r w:rsidRPr="00587139">
              <w:rPr>
                <w:rFonts w:ascii="Arial MT" w:hAnsi="Arial MT"/>
                <w:sz w:val="24"/>
              </w:rPr>
              <w:tab/>
            </w:r>
            <w:r w:rsidRPr="00587139">
              <w:rPr>
                <w:rFonts w:ascii="Arial MT" w:hAnsi="Arial MT"/>
                <w:spacing w:val="-2"/>
                <w:sz w:val="24"/>
              </w:rPr>
              <w:t>ou</w:t>
            </w:r>
            <w:r w:rsidRPr="00587139">
              <w:rPr>
                <w:rFonts w:ascii="Arial MT" w:hAnsi="Arial MT"/>
                <w:spacing w:val="-64"/>
                <w:sz w:val="24"/>
              </w:rPr>
              <w:t xml:space="preserve"> </w:t>
            </w:r>
            <w:r w:rsidRPr="00587139">
              <w:rPr>
                <w:rFonts w:ascii="Arial MT" w:hAnsi="Arial MT"/>
                <w:sz w:val="24"/>
              </w:rPr>
              <w:t>substituição</w:t>
            </w:r>
            <w:r w:rsidRPr="00587139">
              <w:rPr>
                <w:rFonts w:ascii="Arial MT" w:hAnsi="Arial MT"/>
                <w:spacing w:val="-3"/>
                <w:sz w:val="24"/>
              </w:rPr>
              <w:t xml:space="preserve"> </w:t>
            </w:r>
            <w:r w:rsidRPr="00587139">
              <w:rPr>
                <w:rFonts w:ascii="Arial MT" w:hAnsi="Arial MT"/>
                <w:sz w:val="24"/>
              </w:rPr>
              <w:t>de</w:t>
            </w:r>
            <w:r w:rsidRPr="00587139">
              <w:rPr>
                <w:rFonts w:ascii="Arial MT" w:hAnsi="Arial MT"/>
                <w:spacing w:val="-2"/>
                <w:sz w:val="24"/>
              </w:rPr>
              <w:t xml:space="preserve"> </w:t>
            </w:r>
            <w:r w:rsidRPr="00587139">
              <w:rPr>
                <w:rFonts w:ascii="Arial MT" w:hAnsi="Arial MT"/>
                <w:sz w:val="24"/>
              </w:rPr>
              <w:t>equipamento,</w:t>
            </w:r>
            <w:r w:rsidRPr="00587139">
              <w:rPr>
                <w:rFonts w:ascii="Arial MT" w:hAnsi="Arial MT"/>
                <w:spacing w:val="-2"/>
                <w:sz w:val="24"/>
              </w:rPr>
              <w:t xml:space="preserve"> </w:t>
            </w:r>
            <w:r w:rsidRPr="00587139">
              <w:rPr>
                <w:rFonts w:ascii="Arial MT" w:hAnsi="Arial MT"/>
                <w:sz w:val="24"/>
              </w:rPr>
              <w:t>com</w:t>
            </w:r>
            <w:r w:rsidRPr="00587139">
              <w:rPr>
                <w:rFonts w:ascii="Arial MT" w:hAnsi="Arial MT"/>
                <w:spacing w:val="-3"/>
                <w:sz w:val="24"/>
              </w:rPr>
              <w:t xml:space="preserve"> </w:t>
            </w:r>
            <w:r w:rsidRPr="00587139">
              <w:rPr>
                <w:rFonts w:ascii="Arial MT" w:hAnsi="Arial MT"/>
                <w:sz w:val="24"/>
              </w:rPr>
              <w:t>fornecimento</w:t>
            </w:r>
            <w:r w:rsidRPr="00587139">
              <w:rPr>
                <w:rFonts w:ascii="Arial MT" w:hAnsi="Arial MT"/>
                <w:spacing w:val="-3"/>
                <w:sz w:val="24"/>
              </w:rPr>
              <w:t xml:space="preserve"> </w:t>
            </w:r>
            <w:r w:rsidRPr="00587139">
              <w:rPr>
                <w:rFonts w:ascii="Arial MT" w:hAnsi="Arial MT"/>
                <w:sz w:val="24"/>
              </w:rPr>
              <w:t>do</w:t>
            </w:r>
          </w:p>
          <w:p w14:paraId="65B152C6" w14:textId="77777777" w:rsidR="009064AB" w:rsidRPr="00587139" w:rsidRDefault="009064AB" w:rsidP="003E308E">
            <w:pPr>
              <w:pStyle w:val="TableParagraph"/>
              <w:spacing w:before="130"/>
              <w:ind w:left="105"/>
              <w:rPr>
                <w:rFonts w:ascii="Arial MT"/>
                <w:sz w:val="24"/>
              </w:rPr>
            </w:pPr>
            <w:r w:rsidRPr="00587139">
              <w:rPr>
                <w:rFonts w:ascii="Arial MT"/>
                <w:sz w:val="24"/>
              </w:rPr>
              <w:t>mesmo</w:t>
            </w:r>
            <w:r w:rsidRPr="00587139">
              <w:rPr>
                <w:rFonts w:ascii="Arial MT"/>
                <w:spacing w:val="-5"/>
                <w:sz w:val="24"/>
              </w:rPr>
              <w:t xml:space="preserve"> </w:t>
            </w:r>
            <w:r w:rsidRPr="00587139">
              <w:rPr>
                <w:rFonts w:ascii="Arial MT"/>
                <w:sz w:val="24"/>
              </w:rPr>
              <w:t>pela</w:t>
            </w:r>
            <w:r w:rsidRPr="00587139">
              <w:rPr>
                <w:rFonts w:ascii="Arial MT"/>
                <w:spacing w:val="-2"/>
                <w:sz w:val="24"/>
              </w:rPr>
              <w:t xml:space="preserve"> </w:t>
            </w:r>
            <w:r w:rsidRPr="00587139">
              <w:rPr>
                <w:rFonts w:ascii="Arial MT"/>
                <w:sz w:val="24"/>
              </w:rPr>
              <w:t>CONTRATANTE</w:t>
            </w:r>
          </w:p>
        </w:tc>
        <w:tc>
          <w:tcPr>
            <w:tcW w:w="2127" w:type="dxa"/>
          </w:tcPr>
          <w:p w14:paraId="5EC154CA" w14:textId="77777777" w:rsidR="009064AB" w:rsidRPr="00587139" w:rsidRDefault="009064AB" w:rsidP="003E308E">
            <w:pPr>
              <w:pStyle w:val="TableParagraph"/>
              <w:ind w:left="105"/>
              <w:rPr>
                <w:rFonts w:ascii="Arial MT" w:hAnsi="Arial MT"/>
                <w:sz w:val="24"/>
              </w:rPr>
            </w:pPr>
            <w:r w:rsidRPr="00587139">
              <w:rPr>
                <w:rFonts w:ascii="Arial MT" w:hAnsi="Arial MT"/>
                <w:sz w:val="24"/>
              </w:rPr>
              <w:t>24</w:t>
            </w:r>
            <w:r w:rsidRPr="00587139">
              <w:rPr>
                <w:rFonts w:ascii="Arial MT" w:hAnsi="Arial MT"/>
                <w:spacing w:val="-1"/>
                <w:sz w:val="24"/>
              </w:rPr>
              <w:t xml:space="preserve"> </w:t>
            </w:r>
            <w:r w:rsidRPr="00587139">
              <w:rPr>
                <w:rFonts w:ascii="Arial MT" w:hAnsi="Arial MT"/>
                <w:sz w:val="24"/>
              </w:rPr>
              <w:t>horas</w:t>
            </w:r>
            <w:r w:rsidRPr="00587139">
              <w:rPr>
                <w:rFonts w:ascii="Arial MT" w:hAnsi="Arial MT"/>
                <w:spacing w:val="-1"/>
                <w:sz w:val="24"/>
              </w:rPr>
              <w:t xml:space="preserve"> </w:t>
            </w:r>
            <w:r w:rsidRPr="00587139">
              <w:rPr>
                <w:rFonts w:ascii="Arial MT" w:hAnsi="Arial MT"/>
                <w:sz w:val="24"/>
              </w:rPr>
              <w:t>úteis</w:t>
            </w:r>
          </w:p>
        </w:tc>
      </w:tr>
    </w:tbl>
    <w:p w14:paraId="2CE9563A" w14:textId="77777777" w:rsidR="009064AB" w:rsidRPr="00587139" w:rsidRDefault="009064AB" w:rsidP="009064AB">
      <w:pPr>
        <w:pStyle w:val="Corpodetexto"/>
        <w:spacing w:before="3"/>
        <w:rPr>
          <w:sz w:val="27"/>
        </w:rPr>
      </w:pPr>
    </w:p>
    <w:p w14:paraId="0E9DB009" w14:textId="77777777" w:rsidR="009064AB" w:rsidRDefault="009064AB" w:rsidP="009064AB">
      <w:pPr>
        <w:pStyle w:val="Corpodetexto"/>
        <w:spacing w:before="2"/>
        <w:rPr>
          <w:sz w:val="23"/>
        </w:rPr>
      </w:pPr>
    </w:p>
    <w:p w14:paraId="52770F40" w14:textId="77777777" w:rsidR="009064AB" w:rsidRPr="00F126EB" w:rsidRDefault="009064AB" w:rsidP="00AF463C">
      <w:pPr>
        <w:pStyle w:val="PargrafodaLista"/>
        <w:numPr>
          <w:ilvl w:val="1"/>
          <w:numId w:val="58"/>
        </w:numPr>
        <w:tabs>
          <w:tab w:val="left" w:pos="1809"/>
          <w:tab w:val="left" w:pos="1810"/>
        </w:tabs>
        <w:spacing w:before="92"/>
        <w:ind w:left="1809" w:hanging="851"/>
        <w:rPr>
          <w:sz w:val="24"/>
        </w:rPr>
      </w:pPr>
      <w:r w:rsidRPr="00F126EB">
        <w:rPr>
          <w:sz w:val="24"/>
        </w:rPr>
        <w:t>Manutenção</w:t>
      </w:r>
      <w:r w:rsidRPr="00F126EB">
        <w:rPr>
          <w:spacing w:val="-3"/>
          <w:sz w:val="24"/>
        </w:rPr>
        <w:t xml:space="preserve"> </w:t>
      </w:r>
      <w:r w:rsidRPr="00F126EB">
        <w:rPr>
          <w:sz w:val="24"/>
        </w:rPr>
        <w:t>dos</w:t>
      </w:r>
      <w:r w:rsidRPr="00F126EB">
        <w:rPr>
          <w:spacing w:val="-2"/>
          <w:sz w:val="24"/>
        </w:rPr>
        <w:t xml:space="preserve"> </w:t>
      </w:r>
      <w:r w:rsidRPr="00F126EB">
        <w:rPr>
          <w:sz w:val="24"/>
        </w:rPr>
        <w:t>dispositivos</w:t>
      </w:r>
      <w:r w:rsidRPr="00F126EB">
        <w:rPr>
          <w:spacing w:val="-2"/>
          <w:sz w:val="24"/>
        </w:rPr>
        <w:t xml:space="preserve"> </w:t>
      </w:r>
      <w:r w:rsidRPr="00F126EB">
        <w:rPr>
          <w:sz w:val="24"/>
        </w:rPr>
        <w:t>de</w:t>
      </w:r>
      <w:r w:rsidRPr="00F126EB">
        <w:rPr>
          <w:spacing w:val="-3"/>
          <w:sz w:val="24"/>
        </w:rPr>
        <w:t xml:space="preserve"> </w:t>
      </w:r>
      <w:r w:rsidRPr="00F126EB">
        <w:rPr>
          <w:sz w:val="24"/>
        </w:rPr>
        <w:t>Ponto</w:t>
      </w:r>
      <w:r w:rsidRPr="00F126EB">
        <w:rPr>
          <w:spacing w:val="-1"/>
          <w:sz w:val="24"/>
        </w:rPr>
        <w:t xml:space="preserve"> </w:t>
      </w:r>
      <w:r w:rsidRPr="00F126EB">
        <w:rPr>
          <w:sz w:val="24"/>
        </w:rPr>
        <w:t>Remoto</w:t>
      </w:r>
      <w:r w:rsidRPr="00F126EB">
        <w:rPr>
          <w:spacing w:val="-2"/>
          <w:sz w:val="24"/>
        </w:rPr>
        <w:t xml:space="preserve"> </w:t>
      </w:r>
      <w:r w:rsidRPr="00F126EB">
        <w:rPr>
          <w:sz w:val="24"/>
        </w:rPr>
        <w:t>(10Mbps).</w:t>
      </w:r>
    </w:p>
    <w:p w14:paraId="3C90FD1E" w14:textId="77777777" w:rsidR="009064AB" w:rsidRPr="00F126EB" w:rsidRDefault="009064AB" w:rsidP="009064AB">
      <w:pPr>
        <w:pStyle w:val="Corpodetexto"/>
        <w:rPr>
          <w:sz w:val="26"/>
        </w:rPr>
      </w:pPr>
    </w:p>
    <w:p w14:paraId="214B2CD6" w14:textId="77777777" w:rsidR="009064AB" w:rsidRPr="00F126EB" w:rsidRDefault="009064AB" w:rsidP="009064AB">
      <w:pPr>
        <w:pStyle w:val="Corpodetexto"/>
        <w:rPr>
          <w:sz w:val="21"/>
        </w:rPr>
      </w:pPr>
    </w:p>
    <w:p w14:paraId="5C03C56A" w14:textId="77777777" w:rsidR="009064AB" w:rsidRPr="00F126EB" w:rsidRDefault="009064AB" w:rsidP="00AF463C">
      <w:pPr>
        <w:pStyle w:val="PargrafodaLista"/>
        <w:numPr>
          <w:ilvl w:val="2"/>
          <w:numId w:val="58"/>
        </w:numPr>
        <w:tabs>
          <w:tab w:val="left" w:pos="2570"/>
        </w:tabs>
        <w:spacing w:line="352" w:lineRule="auto"/>
        <w:ind w:left="2570" w:right="1000"/>
        <w:rPr>
          <w:sz w:val="24"/>
        </w:rPr>
      </w:pPr>
      <w:r w:rsidRPr="00F126EB">
        <w:rPr>
          <w:sz w:val="24"/>
        </w:rPr>
        <w:t>A manutenção dos dispositivos do ponto remoto de</w:t>
      </w:r>
      <w:r w:rsidRPr="00F126EB">
        <w:rPr>
          <w:spacing w:val="1"/>
          <w:sz w:val="24"/>
        </w:rPr>
        <w:t xml:space="preserve"> </w:t>
      </w:r>
      <w:r w:rsidRPr="00F126EB">
        <w:rPr>
          <w:sz w:val="24"/>
        </w:rPr>
        <w:t>10Mbps forma</w:t>
      </w:r>
      <w:r w:rsidRPr="00F126EB">
        <w:rPr>
          <w:spacing w:val="1"/>
          <w:sz w:val="24"/>
        </w:rPr>
        <w:t xml:space="preserve"> </w:t>
      </w:r>
      <w:r w:rsidRPr="00F126EB">
        <w:rPr>
          <w:sz w:val="24"/>
        </w:rPr>
        <w:t>preventiva</w:t>
      </w:r>
      <w:r w:rsidRPr="00F126EB">
        <w:rPr>
          <w:spacing w:val="-7"/>
          <w:sz w:val="24"/>
        </w:rPr>
        <w:t xml:space="preserve"> </w:t>
      </w:r>
      <w:r w:rsidRPr="00F126EB">
        <w:rPr>
          <w:sz w:val="24"/>
        </w:rPr>
        <w:t>e/ou</w:t>
      </w:r>
      <w:r w:rsidRPr="00F126EB">
        <w:rPr>
          <w:spacing w:val="-8"/>
          <w:sz w:val="24"/>
        </w:rPr>
        <w:t xml:space="preserve"> </w:t>
      </w:r>
      <w:r w:rsidRPr="00F126EB">
        <w:rPr>
          <w:sz w:val="24"/>
        </w:rPr>
        <w:t>reparadora,</w:t>
      </w:r>
      <w:r w:rsidRPr="00F126EB">
        <w:rPr>
          <w:spacing w:val="-8"/>
          <w:sz w:val="24"/>
        </w:rPr>
        <w:t xml:space="preserve"> </w:t>
      </w:r>
      <w:r w:rsidRPr="00F126EB">
        <w:rPr>
          <w:sz w:val="24"/>
        </w:rPr>
        <w:t>a</w:t>
      </w:r>
      <w:r w:rsidRPr="00F126EB">
        <w:rPr>
          <w:spacing w:val="-9"/>
          <w:sz w:val="24"/>
        </w:rPr>
        <w:t xml:space="preserve"> </w:t>
      </w:r>
      <w:r w:rsidRPr="00F126EB">
        <w:rPr>
          <w:sz w:val="24"/>
        </w:rPr>
        <w:t>fim</w:t>
      </w:r>
      <w:r w:rsidRPr="00F126EB">
        <w:rPr>
          <w:spacing w:val="-7"/>
          <w:sz w:val="24"/>
        </w:rPr>
        <w:t xml:space="preserve"> </w:t>
      </w:r>
      <w:r w:rsidRPr="00F126EB">
        <w:rPr>
          <w:sz w:val="24"/>
        </w:rPr>
        <w:t>de</w:t>
      </w:r>
      <w:r w:rsidRPr="00F126EB">
        <w:rPr>
          <w:spacing w:val="-8"/>
          <w:sz w:val="24"/>
        </w:rPr>
        <w:t xml:space="preserve"> </w:t>
      </w:r>
      <w:r w:rsidRPr="00F126EB">
        <w:rPr>
          <w:sz w:val="24"/>
        </w:rPr>
        <w:t>evitar</w:t>
      </w:r>
      <w:r w:rsidRPr="00F126EB">
        <w:rPr>
          <w:spacing w:val="-7"/>
          <w:sz w:val="24"/>
        </w:rPr>
        <w:t xml:space="preserve"> </w:t>
      </w:r>
      <w:r w:rsidRPr="00F126EB">
        <w:rPr>
          <w:sz w:val="24"/>
        </w:rPr>
        <w:t>interrupções</w:t>
      </w:r>
      <w:r w:rsidRPr="00F126EB">
        <w:rPr>
          <w:spacing w:val="-12"/>
          <w:sz w:val="24"/>
        </w:rPr>
        <w:t xml:space="preserve"> </w:t>
      </w:r>
      <w:r w:rsidRPr="00F126EB">
        <w:rPr>
          <w:sz w:val="24"/>
        </w:rPr>
        <w:t>momentâneas</w:t>
      </w:r>
      <w:r w:rsidRPr="00F126EB">
        <w:rPr>
          <w:spacing w:val="-65"/>
          <w:sz w:val="24"/>
        </w:rPr>
        <w:t xml:space="preserve"> </w:t>
      </w:r>
      <w:r w:rsidRPr="00F126EB">
        <w:rPr>
          <w:sz w:val="24"/>
        </w:rPr>
        <w:t>ou</w:t>
      </w:r>
      <w:r w:rsidRPr="00F126EB">
        <w:rPr>
          <w:spacing w:val="-1"/>
          <w:sz w:val="24"/>
        </w:rPr>
        <w:t xml:space="preserve"> </w:t>
      </w:r>
      <w:r w:rsidRPr="00F126EB">
        <w:rPr>
          <w:sz w:val="24"/>
        </w:rPr>
        <w:t>até</w:t>
      </w:r>
      <w:r w:rsidRPr="00F126EB">
        <w:rPr>
          <w:spacing w:val="-2"/>
          <w:sz w:val="24"/>
        </w:rPr>
        <w:t xml:space="preserve"> </w:t>
      </w:r>
      <w:r w:rsidRPr="00F126EB">
        <w:rPr>
          <w:sz w:val="24"/>
        </w:rPr>
        <w:t>paralisações temporárias</w:t>
      </w:r>
      <w:r w:rsidRPr="00F126EB">
        <w:rPr>
          <w:spacing w:val="-1"/>
          <w:sz w:val="24"/>
        </w:rPr>
        <w:t xml:space="preserve"> </w:t>
      </w:r>
      <w:r w:rsidRPr="00F126EB">
        <w:rPr>
          <w:sz w:val="24"/>
        </w:rPr>
        <w:t>das</w:t>
      </w:r>
      <w:r w:rsidRPr="00F126EB">
        <w:rPr>
          <w:spacing w:val="-4"/>
          <w:sz w:val="24"/>
        </w:rPr>
        <w:t xml:space="preserve"> </w:t>
      </w:r>
      <w:r w:rsidRPr="00F126EB">
        <w:rPr>
          <w:sz w:val="24"/>
        </w:rPr>
        <w:t>atividades do</w:t>
      </w:r>
      <w:r w:rsidRPr="00F126EB">
        <w:rPr>
          <w:spacing w:val="-3"/>
          <w:sz w:val="24"/>
        </w:rPr>
        <w:t xml:space="preserve"> </w:t>
      </w:r>
      <w:r w:rsidRPr="00F126EB">
        <w:rPr>
          <w:sz w:val="24"/>
        </w:rPr>
        <w:t>ponto.</w:t>
      </w:r>
    </w:p>
    <w:p w14:paraId="17B94BC7" w14:textId="77777777" w:rsidR="009064AB" w:rsidRPr="00F126EB" w:rsidRDefault="009064AB" w:rsidP="009064AB">
      <w:pPr>
        <w:pStyle w:val="Corpodetexto"/>
        <w:rPr>
          <w:sz w:val="20"/>
        </w:rPr>
      </w:pPr>
    </w:p>
    <w:p w14:paraId="3A9CC3B8" w14:textId="77777777" w:rsidR="009064AB" w:rsidRPr="00F126EB" w:rsidRDefault="009064AB" w:rsidP="00AF463C">
      <w:pPr>
        <w:pStyle w:val="PargrafodaLista"/>
        <w:numPr>
          <w:ilvl w:val="2"/>
          <w:numId w:val="58"/>
        </w:numPr>
        <w:tabs>
          <w:tab w:val="left" w:pos="2570"/>
        </w:tabs>
        <w:spacing w:before="228" w:line="352" w:lineRule="auto"/>
        <w:ind w:left="2570" w:right="1000"/>
        <w:rPr>
          <w:sz w:val="24"/>
        </w:rPr>
      </w:pPr>
      <w:r w:rsidRPr="00F126EB">
        <w:rPr>
          <w:sz w:val="24"/>
        </w:rPr>
        <w:t>Todos os componentes devem ser manuseados, desmontados ou</w:t>
      </w:r>
      <w:r w:rsidRPr="00F126EB">
        <w:rPr>
          <w:spacing w:val="1"/>
          <w:sz w:val="24"/>
        </w:rPr>
        <w:t xml:space="preserve"> </w:t>
      </w:r>
      <w:r w:rsidRPr="00F126EB">
        <w:rPr>
          <w:sz w:val="24"/>
        </w:rPr>
        <w:t>instalados pela equipe técnica responsável pela manutenção, bem</w:t>
      </w:r>
      <w:r w:rsidRPr="00F126EB">
        <w:rPr>
          <w:spacing w:val="1"/>
          <w:sz w:val="24"/>
        </w:rPr>
        <w:t xml:space="preserve"> </w:t>
      </w:r>
      <w:r w:rsidRPr="00F126EB">
        <w:rPr>
          <w:sz w:val="24"/>
        </w:rPr>
        <w:t>como</w:t>
      </w:r>
      <w:r w:rsidRPr="00F126EB">
        <w:rPr>
          <w:spacing w:val="1"/>
          <w:sz w:val="24"/>
        </w:rPr>
        <w:t xml:space="preserve"> </w:t>
      </w:r>
      <w:r w:rsidRPr="00F126EB">
        <w:rPr>
          <w:sz w:val="24"/>
        </w:rPr>
        <w:t>conectados</w:t>
      </w:r>
      <w:r w:rsidRPr="00F126EB">
        <w:rPr>
          <w:spacing w:val="1"/>
          <w:sz w:val="24"/>
        </w:rPr>
        <w:t xml:space="preserve"> </w:t>
      </w:r>
      <w:r w:rsidRPr="00F126EB">
        <w:rPr>
          <w:sz w:val="24"/>
        </w:rPr>
        <w:t>a</w:t>
      </w:r>
      <w:r w:rsidRPr="00F126EB">
        <w:rPr>
          <w:spacing w:val="1"/>
          <w:sz w:val="24"/>
        </w:rPr>
        <w:t xml:space="preserve"> </w:t>
      </w:r>
      <w:r w:rsidRPr="00F126EB">
        <w:rPr>
          <w:sz w:val="24"/>
        </w:rPr>
        <w:t>equipamentos</w:t>
      </w:r>
      <w:r w:rsidRPr="00F126EB">
        <w:rPr>
          <w:spacing w:val="1"/>
          <w:sz w:val="24"/>
        </w:rPr>
        <w:t xml:space="preserve"> </w:t>
      </w:r>
      <w:r w:rsidRPr="00F126EB">
        <w:rPr>
          <w:sz w:val="24"/>
        </w:rPr>
        <w:t>e</w:t>
      </w:r>
      <w:r w:rsidRPr="00F126EB">
        <w:rPr>
          <w:spacing w:val="1"/>
          <w:sz w:val="24"/>
        </w:rPr>
        <w:t xml:space="preserve"> </w:t>
      </w:r>
      <w:r w:rsidRPr="00F126EB">
        <w:rPr>
          <w:sz w:val="24"/>
        </w:rPr>
        <w:t>submetidos</w:t>
      </w:r>
      <w:r w:rsidRPr="00F126EB">
        <w:rPr>
          <w:spacing w:val="1"/>
          <w:sz w:val="24"/>
        </w:rPr>
        <w:t xml:space="preserve"> </w:t>
      </w:r>
      <w:r w:rsidRPr="00F126EB">
        <w:rPr>
          <w:sz w:val="24"/>
        </w:rPr>
        <w:t>aos</w:t>
      </w:r>
      <w:r w:rsidRPr="00F126EB">
        <w:rPr>
          <w:spacing w:val="1"/>
          <w:sz w:val="24"/>
        </w:rPr>
        <w:t xml:space="preserve"> </w:t>
      </w:r>
      <w:r w:rsidRPr="00F126EB">
        <w:rPr>
          <w:sz w:val="24"/>
        </w:rPr>
        <w:t>testes</w:t>
      </w:r>
      <w:r w:rsidRPr="00F126EB">
        <w:rPr>
          <w:spacing w:val="1"/>
          <w:sz w:val="24"/>
        </w:rPr>
        <w:t xml:space="preserve"> </w:t>
      </w:r>
      <w:r w:rsidRPr="00F126EB">
        <w:rPr>
          <w:sz w:val="24"/>
        </w:rPr>
        <w:t>necessários</w:t>
      </w:r>
      <w:r w:rsidRPr="00F126EB">
        <w:rPr>
          <w:spacing w:val="-10"/>
          <w:sz w:val="24"/>
        </w:rPr>
        <w:t xml:space="preserve"> </w:t>
      </w:r>
      <w:r w:rsidRPr="00F126EB">
        <w:rPr>
          <w:sz w:val="24"/>
        </w:rPr>
        <w:t>de</w:t>
      </w:r>
      <w:r w:rsidRPr="00F126EB">
        <w:rPr>
          <w:spacing w:val="-12"/>
          <w:sz w:val="24"/>
        </w:rPr>
        <w:t xml:space="preserve"> </w:t>
      </w:r>
      <w:r w:rsidRPr="00F126EB">
        <w:rPr>
          <w:sz w:val="24"/>
        </w:rPr>
        <w:t>conectividade</w:t>
      </w:r>
      <w:r w:rsidRPr="00F126EB">
        <w:rPr>
          <w:spacing w:val="-9"/>
          <w:sz w:val="24"/>
        </w:rPr>
        <w:t xml:space="preserve"> </w:t>
      </w:r>
      <w:r w:rsidRPr="00F126EB">
        <w:rPr>
          <w:sz w:val="24"/>
        </w:rPr>
        <w:t>da</w:t>
      </w:r>
      <w:r w:rsidRPr="00F126EB">
        <w:rPr>
          <w:spacing w:val="-12"/>
          <w:sz w:val="24"/>
        </w:rPr>
        <w:t xml:space="preserve"> </w:t>
      </w:r>
      <w:r w:rsidRPr="00F126EB">
        <w:rPr>
          <w:sz w:val="24"/>
        </w:rPr>
        <w:t>Rede.</w:t>
      </w:r>
      <w:r w:rsidRPr="00F126EB">
        <w:rPr>
          <w:spacing w:val="-10"/>
          <w:sz w:val="24"/>
        </w:rPr>
        <w:t xml:space="preserve"> </w:t>
      </w:r>
      <w:r w:rsidRPr="00F126EB">
        <w:rPr>
          <w:sz w:val="24"/>
        </w:rPr>
        <w:t>A</w:t>
      </w:r>
      <w:r w:rsidRPr="00F126EB">
        <w:rPr>
          <w:spacing w:val="-10"/>
          <w:sz w:val="24"/>
        </w:rPr>
        <w:t xml:space="preserve"> </w:t>
      </w:r>
      <w:r w:rsidRPr="00F126EB">
        <w:rPr>
          <w:sz w:val="24"/>
        </w:rPr>
        <w:t>contratada</w:t>
      </w:r>
      <w:r w:rsidRPr="00F126EB">
        <w:rPr>
          <w:spacing w:val="-9"/>
          <w:sz w:val="24"/>
        </w:rPr>
        <w:t xml:space="preserve"> </w:t>
      </w:r>
      <w:r w:rsidRPr="00F126EB">
        <w:rPr>
          <w:sz w:val="24"/>
        </w:rPr>
        <w:t>será</w:t>
      </w:r>
      <w:r w:rsidRPr="00F126EB">
        <w:rPr>
          <w:spacing w:val="-12"/>
          <w:sz w:val="24"/>
        </w:rPr>
        <w:t xml:space="preserve"> </w:t>
      </w:r>
      <w:r w:rsidRPr="00F126EB">
        <w:rPr>
          <w:sz w:val="24"/>
        </w:rPr>
        <w:t>responsável</w:t>
      </w:r>
      <w:r w:rsidRPr="00F126EB">
        <w:rPr>
          <w:spacing w:val="-64"/>
          <w:sz w:val="24"/>
        </w:rPr>
        <w:t xml:space="preserve"> </w:t>
      </w:r>
      <w:r w:rsidRPr="00F126EB">
        <w:rPr>
          <w:sz w:val="24"/>
        </w:rPr>
        <w:t>por</w:t>
      </w:r>
      <w:r w:rsidRPr="00F126EB">
        <w:rPr>
          <w:spacing w:val="1"/>
          <w:sz w:val="24"/>
        </w:rPr>
        <w:t xml:space="preserve"> </w:t>
      </w:r>
      <w:r w:rsidRPr="00F126EB">
        <w:rPr>
          <w:sz w:val="24"/>
        </w:rPr>
        <w:t>todos</w:t>
      </w:r>
      <w:r w:rsidRPr="00F126EB">
        <w:rPr>
          <w:spacing w:val="1"/>
          <w:sz w:val="24"/>
        </w:rPr>
        <w:t xml:space="preserve"> </w:t>
      </w:r>
      <w:r w:rsidRPr="00F126EB">
        <w:rPr>
          <w:sz w:val="24"/>
        </w:rPr>
        <w:t>os</w:t>
      </w:r>
      <w:r w:rsidRPr="00F126EB">
        <w:rPr>
          <w:spacing w:val="1"/>
          <w:sz w:val="24"/>
        </w:rPr>
        <w:t xml:space="preserve"> </w:t>
      </w:r>
      <w:r w:rsidRPr="00F126EB">
        <w:rPr>
          <w:sz w:val="24"/>
        </w:rPr>
        <w:t>demais</w:t>
      </w:r>
      <w:r w:rsidRPr="00F126EB">
        <w:rPr>
          <w:spacing w:val="1"/>
          <w:sz w:val="24"/>
        </w:rPr>
        <w:t xml:space="preserve"> </w:t>
      </w:r>
      <w:r w:rsidRPr="00F126EB">
        <w:rPr>
          <w:sz w:val="24"/>
        </w:rPr>
        <w:t>serviços</w:t>
      </w:r>
      <w:r w:rsidRPr="00F126EB">
        <w:rPr>
          <w:spacing w:val="1"/>
          <w:sz w:val="24"/>
        </w:rPr>
        <w:t xml:space="preserve"> </w:t>
      </w:r>
      <w:r w:rsidRPr="00F126EB">
        <w:rPr>
          <w:sz w:val="24"/>
        </w:rPr>
        <w:t>de</w:t>
      </w:r>
      <w:r w:rsidRPr="00F126EB">
        <w:rPr>
          <w:spacing w:val="1"/>
          <w:sz w:val="24"/>
        </w:rPr>
        <w:t xml:space="preserve"> </w:t>
      </w:r>
      <w:r w:rsidRPr="00F126EB">
        <w:rPr>
          <w:sz w:val="24"/>
        </w:rPr>
        <w:t>manutenção</w:t>
      </w:r>
      <w:r w:rsidRPr="00F126EB">
        <w:rPr>
          <w:spacing w:val="1"/>
          <w:sz w:val="24"/>
        </w:rPr>
        <w:t xml:space="preserve"> </w:t>
      </w:r>
      <w:r w:rsidRPr="00F126EB">
        <w:rPr>
          <w:sz w:val="24"/>
        </w:rPr>
        <w:t>pertinente</w:t>
      </w:r>
      <w:r w:rsidRPr="00F126EB">
        <w:rPr>
          <w:spacing w:val="1"/>
          <w:sz w:val="24"/>
        </w:rPr>
        <w:t xml:space="preserve"> </w:t>
      </w:r>
      <w:r w:rsidRPr="00F126EB">
        <w:rPr>
          <w:sz w:val="24"/>
        </w:rPr>
        <w:t>ao</w:t>
      </w:r>
      <w:r w:rsidRPr="00F126EB">
        <w:rPr>
          <w:spacing w:val="1"/>
          <w:sz w:val="24"/>
        </w:rPr>
        <w:t xml:space="preserve"> </w:t>
      </w:r>
      <w:r w:rsidRPr="00F126EB">
        <w:rPr>
          <w:sz w:val="24"/>
        </w:rPr>
        <w:t>equipamento.</w:t>
      </w:r>
    </w:p>
    <w:p w14:paraId="2B0D4D0D" w14:textId="77777777" w:rsidR="009064AB" w:rsidRPr="00F126EB" w:rsidRDefault="009064AB" w:rsidP="009064AB">
      <w:pPr>
        <w:pStyle w:val="Corpodetexto"/>
        <w:spacing w:before="3"/>
        <w:rPr>
          <w:sz w:val="35"/>
        </w:rPr>
      </w:pPr>
    </w:p>
    <w:p w14:paraId="3851B215" w14:textId="7811F01E" w:rsidR="009064AB" w:rsidRPr="00F126EB" w:rsidRDefault="009064AB" w:rsidP="00AF463C">
      <w:pPr>
        <w:pStyle w:val="PargrafodaLista"/>
        <w:numPr>
          <w:ilvl w:val="2"/>
          <w:numId w:val="58"/>
        </w:numPr>
        <w:tabs>
          <w:tab w:val="left" w:pos="2570"/>
        </w:tabs>
        <w:spacing w:line="352" w:lineRule="auto"/>
        <w:ind w:left="2570" w:right="1001"/>
        <w:rPr>
          <w:sz w:val="24"/>
          <w:szCs w:val="24"/>
        </w:rPr>
      </w:pPr>
      <w:r w:rsidRPr="00F126EB">
        <w:rPr>
          <w:sz w:val="24"/>
          <w:szCs w:val="24"/>
        </w:rPr>
        <w:t>As manutenções corretivas serão registradas em relatórios técnicos</w:t>
      </w:r>
      <w:r w:rsidRPr="00F126EB">
        <w:rPr>
          <w:spacing w:val="1"/>
          <w:sz w:val="24"/>
          <w:szCs w:val="24"/>
        </w:rPr>
        <w:t xml:space="preserve"> </w:t>
      </w:r>
      <w:r w:rsidRPr="00F126EB">
        <w:rPr>
          <w:sz w:val="24"/>
          <w:szCs w:val="24"/>
        </w:rPr>
        <w:t>mensais, contendo o detalhamento das intervenções efetuadas, que</w:t>
      </w:r>
      <w:r w:rsidRPr="00F126EB">
        <w:rPr>
          <w:spacing w:val="1"/>
          <w:sz w:val="24"/>
          <w:szCs w:val="24"/>
        </w:rPr>
        <w:t xml:space="preserve"> </w:t>
      </w:r>
      <w:r w:rsidRPr="00F126EB">
        <w:rPr>
          <w:spacing w:val="-1"/>
          <w:sz w:val="24"/>
          <w:szCs w:val="24"/>
        </w:rPr>
        <w:t>serão</w:t>
      </w:r>
      <w:r w:rsidRPr="00F126EB">
        <w:rPr>
          <w:spacing w:val="-16"/>
          <w:sz w:val="24"/>
          <w:szCs w:val="24"/>
        </w:rPr>
        <w:t xml:space="preserve"> </w:t>
      </w:r>
      <w:r w:rsidRPr="00F126EB">
        <w:rPr>
          <w:spacing w:val="-1"/>
          <w:sz w:val="24"/>
          <w:szCs w:val="24"/>
        </w:rPr>
        <w:t>encaminhados</w:t>
      </w:r>
      <w:r w:rsidRPr="00F126EB">
        <w:rPr>
          <w:spacing w:val="-17"/>
          <w:sz w:val="24"/>
          <w:szCs w:val="24"/>
        </w:rPr>
        <w:t xml:space="preserve"> </w:t>
      </w:r>
      <w:r w:rsidRPr="00F126EB">
        <w:rPr>
          <w:spacing w:val="-1"/>
          <w:sz w:val="24"/>
          <w:szCs w:val="24"/>
        </w:rPr>
        <w:t>ao</w:t>
      </w:r>
      <w:r w:rsidRPr="00F126EB">
        <w:rPr>
          <w:spacing w:val="-15"/>
          <w:sz w:val="24"/>
          <w:szCs w:val="24"/>
        </w:rPr>
        <w:t xml:space="preserve"> </w:t>
      </w:r>
      <w:r w:rsidRPr="00F126EB">
        <w:rPr>
          <w:spacing w:val="-1"/>
          <w:sz w:val="24"/>
          <w:szCs w:val="24"/>
        </w:rPr>
        <w:t>servidor</w:t>
      </w:r>
      <w:r w:rsidRPr="00F126EB">
        <w:rPr>
          <w:spacing w:val="-17"/>
          <w:sz w:val="24"/>
          <w:szCs w:val="24"/>
        </w:rPr>
        <w:t xml:space="preserve"> </w:t>
      </w:r>
      <w:r w:rsidRPr="00F126EB">
        <w:rPr>
          <w:sz w:val="24"/>
          <w:szCs w:val="24"/>
        </w:rPr>
        <w:t>responsável,</w:t>
      </w:r>
      <w:r w:rsidRPr="00F126EB">
        <w:rPr>
          <w:spacing w:val="-17"/>
          <w:sz w:val="24"/>
          <w:szCs w:val="24"/>
        </w:rPr>
        <w:t xml:space="preserve"> </w:t>
      </w:r>
      <w:r w:rsidRPr="00F126EB">
        <w:rPr>
          <w:sz w:val="24"/>
          <w:szCs w:val="24"/>
        </w:rPr>
        <w:t>presidente</w:t>
      </w:r>
      <w:r w:rsidRPr="00F126EB">
        <w:rPr>
          <w:spacing w:val="-15"/>
          <w:sz w:val="24"/>
          <w:szCs w:val="24"/>
        </w:rPr>
        <w:t xml:space="preserve"> </w:t>
      </w:r>
      <w:r w:rsidRPr="00F126EB">
        <w:rPr>
          <w:sz w:val="24"/>
          <w:szCs w:val="24"/>
        </w:rPr>
        <w:t>da</w:t>
      </w:r>
      <w:r>
        <w:rPr>
          <w:sz w:val="24"/>
          <w:szCs w:val="24"/>
        </w:rPr>
        <w:t xml:space="preserve"> </w:t>
      </w:r>
      <w:r w:rsidRPr="00F126EB">
        <w:rPr>
          <w:sz w:val="24"/>
          <w:szCs w:val="24"/>
        </w:rPr>
        <w:t>Comissã</w:t>
      </w:r>
      <w:r>
        <w:rPr>
          <w:sz w:val="24"/>
          <w:szCs w:val="24"/>
        </w:rPr>
        <w:t>o</w:t>
      </w:r>
      <w:r w:rsidRPr="00F126EB">
        <w:rPr>
          <w:spacing w:val="-16"/>
          <w:sz w:val="24"/>
          <w:szCs w:val="24"/>
        </w:rPr>
        <w:t xml:space="preserve"> </w:t>
      </w:r>
      <w:r w:rsidRPr="00F126EB">
        <w:rPr>
          <w:spacing w:val="-64"/>
          <w:sz w:val="24"/>
          <w:szCs w:val="24"/>
        </w:rPr>
        <w:t xml:space="preserve"> </w:t>
      </w:r>
      <w:r w:rsidRPr="00F126EB">
        <w:rPr>
          <w:sz w:val="24"/>
          <w:szCs w:val="24"/>
        </w:rPr>
        <w:t>encarregada da fiscalização do Contrato até o décimo dia do mês</w:t>
      </w:r>
      <w:r w:rsidRPr="00F126EB">
        <w:rPr>
          <w:spacing w:val="1"/>
          <w:sz w:val="24"/>
          <w:szCs w:val="24"/>
        </w:rPr>
        <w:t xml:space="preserve"> </w:t>
      </w:r>
      <w:r w:rsidRPr="00F126EB">
        <w:rPr>
          <w:sz w:val="24"/>
          <w:szCs w:val="24"/>
        </w:rPr>
        <w:t>subsequente a sua realização. A manutenção desses dispositivos:</w:t>
      </w:r>
      <w:r w:rsidRPr="00F126EB">
        <w:rPr>
          <w:spacing w:val="1"/>
          <w:sz w:val="24"/>
          <w:szCs w:val="24"/>
        </w:rPr>
        <w:t xml:space="preserve"> c</w:t>
      </w:r>
      <w:r w:rsidRPr="00F126EB">
        <w:rPr>
          <w:sz w:val="24"/>
          <w:szCs w:val="24"/>
        </w:rPr>
        <w:t xml:space="preserve">âmera fixa e móveis, fazem parte desse </w:t>
      </w:r>
      <w:r w:rsidR="009459CB">
        <w:rPr>
          <w:sz w:val="24"/>
          <w:szCs w:val="24"/>
        </w:rPr>
        <w:t>item</w:t>
      </w:r>
      <w:r w:rsidRPr="00F126EB">
        <w:rPr>
          <w:sz w:val="24"/>
          <w:szCs w:val="24"/>
        </w:rPr>
        <w:t>. Caso o</w:t>
      </w:r>
      <w:r w:rsidRPr="00F126EB">
        <w:rPr>
          <w:spacing w:val="1"/>
          <w:sz w:val="24"/>
          <w:szCs w:val="24"/>
        </w:rPr>
        <w:t xml:space="preserve"> </w:t>
      </w:r>
      <w:r w:rsidRPr="00F126EB">
        <w:rPr>
          <w:sz w:val="24"/>
          <w:szCs w:val="24"/>
        </w:rPr>
        <w:t xml:space="preserve">equipamento não possua reparo, a CONTRATADA deve </w:t>
      </w:r>
      <w:r>
        <w:rPr>
          <w:sz w:val="24"/>
          <w:szCs w:val="24"/>
        </w:rPr>
        <w:t>apresentar</w:t>
      </w:r>
      <w:r w:rsidRPr="00F126EB">
        <w:rPr>
          <w:spacing w:val="1"/>
          <w:sz w:val="24"/>
          <w:szCs w:val="24"/>
        </w:rPr>
        <w:t xml:space="preserve"> </w:t>
      </w:r>
      <w:r>
        <w:rPr>
          <w:spacing w:val="1"/>
          <w:sz w:val="24"/>
          <w:szCs w:val="24"/>
        </w:rPr>
        <w:t xml:space="preserve">parecer </w:t>
      </w:r>
      <w:r w:rsidRPr="00F126EB">
        <w:rPr>
          <w:sz w:val="24"/>
          <w:szCs w:val="24"/>
        </w:rPr>
        <w:t>técnico</w:t>
      </w:r>
      <w:r w:rsidRPr="00F126EB">
        <w:rPr>
          <w:spacing w:val="1"/>
          <w:sz w:val="24"/>
          <w:szCs w:val="24"/>
        </w:rPr>
        <w:t xml:space="preserve"> </w:t>
      </w:r>
      <w:r w:rsidRPr="00F126EB">
        <w:rPr>
          <w:sz w:val="24"/>
          <w:szCs w:val="24"/>
        </w:rPr>
        <w:t>juntamente</w:t>
      </w:r>
      <w:r w:rsidRPr="00F126EB">
        <w:rPr>
          <w:spacing w:val="1"/>
          <w:sz w:val="24"/>
          <w:szCs w:val="24"/>
        </w:rPr>
        <w:t xml:space="preserve"> </w:t>
      </w:r>
      <w:r w:rsidRPr="00F126EB">
        <w:rPr>
          <w:sz w:val="24"/>
          <w:szCs w:val="24"/>
        </w:rPr>
        <w:t>com</w:t>
      </w:r>
      <w:r w:rsidRPr="00F126EB">
        <w:rPr>
          <w:spacing w:val="1"/>
          <w:sz w:val="24"/>
          <w:szCs w:val="24"/>
        </w:rPr>
        <w:t xml:space="preserve"> </w:t>
      </w:r>
      <w:r w:rsidRPr="00F126EB">
        <w:rPr>
          <w:sz w:val="24"/>
          <w:szCs w:val="24"/>
        </w:rPr>
        <w:t>o</w:t>
      </w:r>
      <w:r w:rsidRPr="00F126EB">
        <w:rPr>
          <w:spacing w:val="1"/>
          <w:sz w:val="24"/>
          <w:szCs w:val="24"/>
        </w:rPr>
        <w:t xml:space="preserve"> </w:t>
      </w:r>
      <w:r w:rsidRPr="00F126EB">
        <w:rPr>
          <w:sz w:val="24"/>
          <w:szCs w:val="24"/>
        </w:rPr>
        <w:t>laudo</w:t>
      </w:r>
      <w:r w:rsidRPr="00F126EB">
        <w:rPr>
          <w:spacing w:val="1"/>
          <w:sz w:val="24"/>
          <w:szCs w:val="24"/>
        </w:rPr>
        <w:t xml:space="preserve"> </w:t>
      </w:r>
      <w:r w:rsidRPr="00F126EB">
        <w:rPr>
          <w:sz w:val="24"/>
          <w:szCs w:val="24"/>
        </w:rPr>
        <w:t>da</w:t>
      </w:r>
      <w:r w:rsidRPr="00F126EB">
        <w:rPr>
          <w:spacing w:val="1"/>
          <w:sz w:val="24"/>
          <w:szCs w:val="24"/>
        </w:rPr>
        <w:t xml:space="preserve"> </w:t>
      </w:r>
      <w:r w:rsidRPr="00F126EB">
        <w:rPr>
          <w:sz w:val="24"/>
          <w:szCs w:val="24"/>
        </w:rPr>
        <w:t>assistência</w:t>
      </w:r>
      <w:r w:rsidRPr="00F126EB">
        <w:rPr>
          <w:spacing w:val="1"/>
          <w:sz w:val="24"/>
          <w:szCs w:val="24"/>
        </w:rPr>
        <w:t xml:space="preserve"> </w:t>
      </w:r>
      <w:r w:rsidRPr="00F126EB">
        <w:rPr>
          <w:sz w:val="24"/>
          <w:szCs w:val="24"/>
        </w:rPr>
        <w:t>técnica</w:t>
      </w:r>
      <w:r w:rsidRPr="00F126EB">
        <w:rPr>
          <w:spacing w:val="1"/>
          <w:sz w:val="24"/>
          <w:szCs w:val="24"/>
        </w:rPr>
        <w:t xml:space="preserve"> </w:t>
      </w:r>
      <w:r w:rsidRPr="00F126EB">
        <w:rPr>
          <w:sz w:val="24"/>
          <w:szCs w:val="24"/>
        </w:rPr>
        <w:t>autorizada,</w:t>
      </w:r>
      <w:r w:rsidRPr="00F126EB">
        <w:rPr>
          <w:spacing w:val="1"/>
          <w:sz w:val="24"/>
          <w:szCs w:val="24"/>
        </w:rPr>
        <w:t xml:space="preserve"> </w:t>
      </w:r>
      <w:r w:rsidRPr="00F126EB">
        <w:rPr>
          <w:sz w:val="24"/>
          <w:szCs w:val="24"/>
        </w:rPr>
        <w:t>devidamente</w:t>
      </w:r>
      <w:r w:rsidRPr="00F126EB">
        <w:rPr>
          <w:spacing w:val="1"/>
          <w:sz w:val="24"/>
          <w:szCs w:val="24"/>
        </w:rPr>
        <w:t xml:space="preserve"> </w:t>
      </w:r>
      <w:r w:rsidRPr="00F126EB">
        <w:rPr>
          <w:sz w:val="24"/>
          <w:szCs w:val="24"/>
        </w:rPr>
        <w:t>justificados</w:t>
      </w:r>
      <w:r w:rsidRPr="00F126EB">
        <w:rPr>
          <w:spacing w:val="1"/>
          <w:sz w:val="24"/>
          <w:szCs w:val="24"/>
        </w:rPr>
        <w:t xml:space="preserve"> </w:t>
      </w:r>
      <w:r w:rsidRPr="00F126EB">
        <w:rPr>
          <w:sz w:val="24"/>
          <w:szCs w:val="24"/>
        </w:rPr>
        <w:t>e</w:t>
      </w:r>
      <w:r w:rsidRPr="00F126EB">
        <w:rPr>
          <w:spacing w:val="1"/>
          <w:sz w:val="24"/>
          <w:szCs w:val="24"/>
        </w:rPr>
        <w:t xml:space="preserve"> </w:t>
      </w:r>
      <w:r w:rsidRPr="00F126EB">
        <w:rPr>
          <w:sz w:val="24"/>
          <w:szCs w:val="24"/>
        </w:rPr>
        <w:t>deverão</w:t>
      </w:r>
      <w:r w:rsidRPr="00F126EB">
        <w:rPr>
          <w:spacing w:val="1"/>
          <w:sz w:val="24"/>
          <w:szCs w:val="24"/>
        </w:rPr>
        <w:t xml:space="preserve"> </w:t>
      </w:r>
      <w:r w:rsidRPr="00F126EB">
        <w:rPr>
          <w:sz w:val="24"/>
          <w:szCs w:val="24"/>
        </w:rPr>
        <w:t>atestar</w:t>
      </w:r>
      <w:r w:rsidRPr="00F126EB">
        <w:rPr>
          <w:spacing w:val="1"/>
          <w:sz w:val="24"/>
          <w:szCs w:val="24"/>
        </w:rPr>
        <w:t xml:space="preserve"> </w:t>
      </w:r>
      <w:r w:rsidRPr="00F126EB">
        <w:rPr>
          <w:sz w:val="24"/>
          <w:szCs w:val="24"/>
        </w:rPr>
        <w:t>a</w:t>
      </w:r>
      <w:r w:rsidRPr="00F126EB">
        <w:rPr>
          <w:spacing w:val="1"/>
          <w:sz w:val="24"/>
          <w:szCs w:val="24"/>
        </w:rPr>
        <w:t xml:space="preserve"> </w:t>
      </w:r>
      <w:r w:rsidRPr="00F126EB">
        <w:rPr>
          <w:sz w:val="24"/>
          <w:szCs w:val="24"/>
        </w:rPr>
        <w:t>impossibilidade de reparo do equipamento, que deverá ser devolvido</w:t>
      </w:r>
      <w:r w:rsidRPr="00F126EB">
        <w:rPr>
          <w:spacing w:val="1"/>
          <w:sz w:val="24"/>
          <w:szCs w:val="24"/>
        </w:rPr>
        <w:t xml:space="preserve"> </w:t>
      </w:r>
      <w:r w:rsidRPr="00F126EB">
        <w:rPr>
          <w:sz w:val="24"/>
          <w:szCs w:val="24"/>
        </w:rPr>
        <w:t>ao</w:t>
      </w:r>
      <w:r w:rsidRPr="00F126EB">
        <w:rPr>
          <w:spacing w:val="-1"/>
          <w:sz w:val="24"/>
          <w:szCs w:val="24"/>
        </w:rPr>
        <w:t xml:space="preserve"> </w:t>
      </w:r>
      <w:r w:rsidRPr="00F126EB">
        <w:rPr>
          <w:sz w:val="24"/>
          <w:szCs w:val="24"/>
        </w:rPr>
        <w:t>CONTRATANTE</w:t>
      </w:r>
      <w:r w:rsidRPr="00F126EB">
        <w:rPr>
          <w:spacing w:val="-3"/>
          <w:sz w:val="24"/>
          <w:szCs w:val="24"/>
        </w:rPr>
        <w:t xml:space="preserve"> </w:t>
      </w:r>
      <w:r w:rsidRPr="00F126EB">
        <w:rPr>
          <w:sz w:val="24"/>
          <w:szCs w:val="24"/>
        </w:rPr>
        <w:t>para</w:t>
      </w:r>
      <w:r w:rsidRPr="00F126EB">
        <w:rPr>
          <w:spacing w:val="-1"/>
          <w:sz w:val="24"/>
          <w:szCs w:val="24"/>
        </w:rPr>
        <w:t xml:space="preserve"> </w:t>
      </w:r>
      <w:r w:rsidRPr="00F126EB">
        <w:rPr>
          <w:sz w:val="24"/>
          <w:szCs w:val="24"/>
        </w:rPr>
        <w:t>exame</w:t>
      </w:r>
      <w:r w:rsidRPr="00F126EB">
        <w:rPr>
          <w:spacing w:val="-1"/>
          <w:sz w:val="24"/>
          <w:szCs w:val="24"/>
        </w:rPr>
        <w:t xml:space="preserve"> </w:t>
      </w:r>
      <w:r w:rsidRPr="00F126EB">
        <w:rPr>
          <w:sz w:val="24"/>
          <w:szCs w:val="24"/>
        </w:rPr>
        <w:t>e</w:t>
      </w:r>
      <w:r w:rsidRPr="00F126EB">
        <w:rPr>
          <w:spacing w:val="-1"/>
          <w:sz w:val="24"/>
          <w:szCs w:val="24"/>
        </w:rPr>
        <w:t xml:space="preserve"> </w:t>
      </w:r>
      <w:r w:rsidRPr="00F126EB">
        <w:rPr>
          <w:sz w:val="24"/>
          <w:szCs w:val="24"/>
        </w:rPr>
        <w:t>ateste</w:t>
      </w:r>
      <w:r w:rsidRPr="00F126EB">
        <w:rPr>
          <w:spacing w:val="-1"/>
          <w:sz w:val="24"/>
          <w:szCs w:val="24"/>
        </w:rPr>
        <w:t xml:space="preserve"> </w:t>
      </w:r>
      <w:r w:rsidRPr="00F126EB">
        <w:rPr>
          <w:sz w:val="24"/>
          <w:szCs w:val="24"/>
        </w:rPr>
        <w:t>de</w:t>
      </w:r>
      <w:r w:rsidRPr="00F126EB">
        <w:rPr>
          <w:spacing w:val="-3"/>
          <w:sz w:val="24"/>
          <w:szCs w:val="24"/>
        </w:rPr>
        <w:t xml:space="preserve"> </w:t>
      </w:r>
      <w:r w:rsidRPr="00F126EB">
        <w:rPr>
          <w:sz w:val="24"/>
          <w:szCs w:val="24"/>
        </w:rPr>
        <w:t>inservibilidade.</w:t>
      </w:r>
    </w:p>
    <w:p w14:paraId="3129989C" w14:textId="77777777" w:rsidR="009064AB" w:rsidRPr="00F126EB" w:rsidRDefault="009064AB" w:rsidP="009064AB">
      <w:pPr>
        <w:pStyle w:val="Corpodetexto"/>
        <w:spacing w:before="3"/>
        <w:rPr>
          <w:sz w:val="35"/>
        </w:rPr>
      </w:pPr>
    </w:p>
    <w:p w14:paraId="23D06F5E" w14:textId="77777777" w:rsidR="009064AB" w:rsidRPr="00F126EB" w:rsidRDefault="009064AB" w:rsidP="00AF463C">
      <w:pPr>
        <w:pStyle w:val="PargrafodaLista"/>
        <w:numPr>
          <w:ilvl w:val="2"/>
          <w:numId w:val="58"/>
        </w:numPr>
        <w:tabs>
          <w:tab w:val="left" w:pos="2570"/>
        </w:tabs>
        <w:spacing w:line="352" w:lineRule="auto"/>
        <w:ind w:left="2570" w:right="1009"/>
        <w:rPr>
          <w:sz w:val="24"/>
        </w:rPr>
      </w:pPr>
      <w:r w:rsidRPr="00F126EB">
        <w:rPr>
          <w:sz w:val="24"/>
        </w:rPr>
        <w:t>Equipamentos existentes instalados que fazem parte dos</w:t>
      </w:r>
      <w:r>
        <w:rPr>
          <w:sz w:val="24"/>
        </w:rPr>
        <w:t xml:space="preserve"> </w:t>
      </w:r>
      <w:r w:rsidRPr="00F126EB">
        <w:rPr>
          <w:sz w:val="24"/>
        </w:rPr>
        <w:t>dispositivos do</w:t>
      </w:r>
      <w:r w:rsidRPr="00F126EB">
        <w:rPr>
          <w:spacing w:val="-1"/>
          <w:sz w:val="24"/>
        </w:rPr>
        <w:t xml:space="preserve"> </w:t>
      </w:r>
      <w:r w:rsidRPr="00F126EB">
        <w:rPr>
          <w:sz w:val="24"/>
        </w:rPr>
        <w:t xml:space="preserve">ponto remoto de </w:t>
      </w:r>
      <w:r>
        <w:rPr>
          <w:sz w:val="24"/>
        </w:rPr>
        <w:t>10</w:t>
      </w:r>
      <w:r w:rsidRPr="00F126EB">
        <w:rPr>
          <w:sz w:val="24"/>
        </w:rPr>
        <w:t>Mbps:</w:t>
      </w:r>
    </w:p>
    <w:p w14:paraId="0E4D22B2" w14:textId="77777777" w:rsidR="009064AB" w:rsidRPr="00F126EB" w:rsidRDefault="009064AB" w:rsidP="009064AB">
      <w:pPr>
        <w:pStyle w:val="Corpodetexto"/>
        <w:rPr>
          <w:sz w:val="20"/>
        </w:rPr>
      </w:pPr>
    </w:p>
    <w:p w14:paraId="4038CD52" w14:textId="77777777" w:rsidR="009064AB" w:rsidRPr="00F126EB" w:rsidRDefault="009064AB" w:rsidP="009064AB">
      <w:pPr>
        <w:pStyle w:val="Corpodetexto"/>
        <w:spacing w:before="2"/>
        <w:rPr>
          <w:sz w:val="15"/>
        </w:rPr>
      </w:pPr>
    </w:p>
    <w:tbl>
      <w:tblPr>
        <w:tblStyle w:val="NormalTable0"/>
        <w:tblW w:w="0" w:type="auto"/>
        <w:tblInd w:w="9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2693"/>
        <w:gridCol w:w="2979"/>
      </w:tblGrid>
      <w:tr w:rsidR="009064AB" w:rsidRPr="00762C9A" w14:paraId="38E0208D" w14:textId="77777777" w:rsidTr="003E308E">
        <w:trPr>
          <w:trHeight w:val="596"/>
        </w:trPr>
        <w:tc>
          <w:tcPr>
            <w:tcW w:w="3257" w:type="dxa"/>
            <w:shd w:val="clear" w:color="auto" w:fill="F1F1F1"/>
          </w:tcPr>
          <w:p w14:paraId="5E29A7A4" w14:textId="77777777" w:rsidR="009064AB" w:rsidRPr="00F126EB" w:rsidRDefault="009064AB" w:rsidP="003E308E">
            <w:pPr>
              <w:pStyle w:val="TableParagraph"/>
              <w:spacing w:before="137"/>
              <w:ind w:left="105"/>
              <w:rPr>
                <w:rFonts w:ascii="Arial"/>
                <w:b/>
                <w:sz w:val="24"/>
              </w:rPr>
            </w:pPr>
            <w:r w:rsidRPr="00F126EB">
              <w:rPr>
                <w:rFonts w:ascii="Arial"/>
                <w:b/>
                <w:sz w:val="24"/>
              </w:rPr>
              <w:t>EQUIPAMENTOS</w:t>
            </w:r>
          </w:p>
        </w:tc>
        <w:tc>
          <w:tcPr>
            <w:tcW w:w="2693" w:type="dxa"/>
            <w:shd w:val="clear" w:color="auto" w:fill="F1F1F1"/>
          </w:tcPr>
          <w:p w14:paraId="7F112B25" w14:textId="77777777" w:rsidR="009064AB" w:rsidRPr="00F126EB" w:rsidRDefault="009064AB" w:rsidP="003E308E">
            <w:pPr>
              <w:pStyle w:val="TableParagraph"/>
              <w:spacing w:before="137"/>
              <w:ind w:left="108"/>
              <w:rPr>
                <w:rFonts w:ascii="Arial"/>
                <w:b/>
                <w:sz w:val="24"/>
              </w:rPr>
            </w:pPr>
            <w:r w:rsidRPr="00F126EB">
              <w:rPr>
                <w:rFonts w:ascii="Arial"/>
                <w:b/>
                <w:sz w:val="24"/>
              </w:rPr>
              <w:t>FABRICANTE</w:t>
            </w:r>
          </w:p>
        </w:tc>
        <w:tc>
          <w:tcPr>
            <w:tcW w:w="2979" w:type="dxa"/>
            <w:shd w:val="clear" w:color="auto" w:fill="F1F1F1"/>
          </w:tcPr>
          <w:p w14:paraId="50B13236" w14:textId="77777777" w:rsidR="009064AB" w:rsidRPr="00F126EB" w:rsidRDefault="009064AB" w:rsidP="003E308E">
            <w:pPr>
              <w:pStyle w:val="TableParagraph"/>
              <w:spacing w:before="137"/>
              <w:ind w:left="113"/>
              <w:rPr>
                <w:rFonts w:ascii="Arial"/>
                <w:b/>
                <w:sz w:val="24"/>
              </w:rPr>
            </w:pPr>
            <w:r w:rsidRPr="00F126EB">
              <w:rPr>
                <w:rFonts w:ascii="Arial"/>
                <w:b/>
                <w:sz w:val="24"/>
              </w:rPr>
              <w:t>MODELO</w:t>
            </w:r>
          </w:p>
        </w:tc>
      </w:tr>
      <w:tr w:rsidR="009064AB" w14:paraId="1E300150" w14:textId="77777777" w:rsidTr="003E308E">
        <w:trPr>
          <w:trHeight w:val="630"/>
        </w:trPr>
        <w:tc>
          <w:tcPr>
            <w:tcW w:w="3257" w:type="dxa"/>
          </w:tcPr>
          <w:p w14:paraId="094DA063" w14:textId="77777777" w:rsidR="009064AB" w:rsidRDefault="009064AB" w:rsidP="003E308E">
            <w:pPr>
              <w:pStyle w:val="TableParagraph"/>
              <w:spacing w:before="156"/>
              <w:ind w:left="105"/>
              <w:rPr>
                <w:rFonts w:ascii="Arial MT" w:hAnsi="Arial MT"/>
                <w:sz w:val="24"/>
              </w:rPr>
            </w:pPr>
            <w:r>
              <w:rPr>
                <w:rFonts w:ascii="Arial MT" w:hAnsi="Arial MT"/>
                <w:sz w:val="24"/>
              </w:rPr>
              <w:t>CÂMERA</w:t>
            </w:r>
            <w:r>
              <w:rPr>
                <w:rFonts w:ascii="Arial MT" w:hAnsi="Arial MT"/>
                <w:spacing w:val="-1"/>
                <w:sz w:val="24"/>
              </w:rPr>
              <w:t xml:space="preserve"> </w:t>
            </w:r>
            <w:r>
              <w:rPr>
                <w:rFonts w:ascii="Arial MT" w:hAnsi="Arial MT"/>
                <w:sz w:val="24"/>
              </w:rPr>
              <w:t>FIXA</w:t>
            </w:r>
          </w:p>
        </w:tc>
        <w:tc>
          <w:tcPr>
            <w:tcW w:w="2693" w:type="dxa"/>
          </w:tcPr>
          <w:p w14:paraId="020E9D4E" w14:textId="77777777" w:rsidR="009064AB" w:rsidRDefault="009064AB" w:rsidP="003E308E">
            <w:pPr>
              <w:pStyle w:val="TableParagraph"/>
              <w:spacing w:before="156"/>
              <w:ind w:left="108"/>
              <w:rPr>
                <w:rFonts w:ascii="Arial MT"/>
                <w:sz w:val="24"/>
              </w:rPr>
            </w:pPr>
            <w:r>
              <w:rPr>
                <w:rFonts w:ascii="Arial MT"/>
                <w:sz w:val="24"/>
              </w:rPr>
              <w:t>HIKVISION</w:t>
            </w:r>
          </w:p>
        </w:tc>
        <w:tc>
          <w:tcPr>
            <w:tcW w:w="2979" w:type="dxa"/>
          </w:tcPr>
          <w:p w14:paraId="05B57AAD" w14:textId="77777777" w:rsidR="009064AB" w:rsidRDefault="009064AB" w:rsidP="003E308E">
            <w:pPr>
              <w:pStyle w:val="TableParagraph"/>
              <w:spacing w:before="156"/>
              <w:ind w:left="113"/>
              <w:rPr>
                <w:rFonts w:ascii="Arial MT"/>
                <w:sz w:val="24"/>
              </w:rPr>
            </w:pPr>
            <w:r>
              <w:rPr>
                <w:rFonts w:ascii="Arial MT"/>
                <w:sz w:val="24"/>
              </w:rPr>
              <w:t>DS-DCD4232FWD4</w:t>
            </w:r>
          </w:p>
        </w:tc>
      </w:tr>
      <w:tr w:rsidR="009064AB" w14:paraId="2B643CB8" w14:textId="77777777" w:rsidTr="003E308E">
        <w:trPr>
          <w:trHeight w:val="630"/>
        </w:trPr>
        <w:tc>
          <w:tcPr>
            <w:tcW w:w="3257" w:type="dxa"/>
          </w:tcPr>
          <w:p w14:paraId="32AF28F4" w14:textId="77777777" w:rsidR="009064AB" w:rsidRDefault="009064AB" w:rsidP="003E308E">
            <w:pPr>
              <w:pStyle w:val="TableParagraph"/>
              <w:spacing w:before="153"/>
              <w:ind w:left="105"/>
              <w:rPr>
                <w:rFonts w:ascii="Arial MT" w:hAnsi="Arial MT"/>
                <w:sz w:val="24"/>
              </w:rPr>
            </w:pPr>
            <w:r>
              <w:rPr>
                <w:rFonts w:ascii="Arial MT" w:hAnsi="Arial MT"/>
                <w:sz w:val="24"/>
              </w:rPr>
              <w:t>CÂMERA</w:t>
            </w:r>
            <w:r>
              <w:rPr>
                <w:rFonts w:ascii="Arial MT" w:hAnsi="Arial MT"/>
                <w:spacing w:val="-1"/>
                <w:sz w:val="24"/>
              </w:rPr>
              <w:t xml:space="preserve"> </w:t>
            </w:r>
            <w:r>
              <w:rPr>
                <w:rFonts w:ascii="Arial MT" w:hAnsi="Arial MT"/>
                <w:sz w:val="24"/>
              </w:rPr>
              <w:t>MÓVEL</w:t>
            </w:r>
          </w:p>
        </w:tc>
        <w:tc>
          <w:tcPr>
            <w:tcW w:w="2693" w:type="dxa"/>
          </w:tcPr>
          <w:p w14:paraId="04C2ED80" w14:textId="77777777" w:rsidR="009064AB" w:rsidRDefault="009064AB" w:rsidP="003E308E">
            <w:pPr>
              <w:pStyle w:val="TableParagraph"/>
              <w:spacing w:before="153"/>
              <w:ind w:left="108"/>
              <w:rPr>
                <w:rFonts w:ascii="Arial MT"/>
                <w:sz w:val="24"/>
              </w:rPr>
            </w:pPr>
            <w:r>
              <w:rPr>
                <w:rFonts w:ascii="Arial MT"/>
                <w:sz w:val="24"/>
              </w:rPr>
              <w:t>XTS</w:t>
            </w:r>
          </w:p>
        </w:tc>
        <w:tc>
          <w:tcPr>
            <w:tcW w:w="2979" w:type="dxa"/>
          </w:tcPr>
          <w:p w14:paraId="451E02F5" w14:textId="77777777" w:rsidR="009064AB" w:rsidRDefault="009064AB" w:rsidP="003E308E">
            <w:pPr>
              <w:pStyle w:val="TableParagraph"/>
              <w:spacing w:before="153"/>
              <w:ind w:left="113"/>
              <w:rPr>
                <w:rFonts w:ascii="Arial MT"/>
                <w:sz w:val="24"/>
              </w:rPr>
            </w:pPr>
            <w:r>
              <w:rPr>
                <w:rFonts w:ascii="Arial MT"/>
                <w:sz w:val="24"/>
              </w:rPr>
              <w:t>SD20XDN3MP-WP</w:t>
            </w:r>
          </w:p>
        </w:tc>
      </w:tr>
    </w:tbl>
    <w:p w14:paraId="3F7A3A8E" w14:textId="77777777" w:rsidR="009064AB" w:rsidRDefault="009064AB" w:rsidP="009064AB">
      <w:pPr>
        <w:pStyle w:val="Corpodetexto"/>
        <w:rPr>
          <w:sz w:val="20"/>
        </w:rPr>
      </w:pPr>
    </w:p>
    <w:p w14:paraId="4F254003" w14:textId="77777777" w:rsidR="009064AB" w:rsidRDefault="009064AB" w:rsidP="009064AB">
      <w:pPr>
        <w:pStyle w:val="Corpodetexto"/>
        <w:rPr>
          <w:sz w:val="20"/>
        </w:rPr>
      </w:pPr>
    </w:p>
    <w:p w14:paraId="6315988A" w14:textId="77777777" w:rsidR="009064AB" w:rsidRDefault="009064AB" w:rsidP="00AF463C">
      <w:pPr>
        <w:pStyle w:val="PargrafodaLista"/>
        <w:numPr>
          <w:ilvl w:val="2"/>
          <w:numId w:val="58"/>
        </w:numPr>
        <w:tabs>
          <w:tab w:val="left" w:pos="2570"/>
        </w:tabs>
        <w:spacing w:before="224" w:line="352" w:lineRule="auto"/>
        <w:ind w:left="2570" w:right="999"/>
        <w:rPr>
          <w:sz w:val="24"/>
        </w:rPr>
      </w:pPr>
      <w:r>
        <w:rPr>
          <w:sz w:val="24"/>
        </w:rPr>
        <w:t>O prazo máximo para conclusão de eventuais reparos e substituições</w:t>
      </w:r>
      <w:r>
        <w:rPr>
          <w:spacing w:val="-64"/>
          <w:sz w:val="24"/>
        </w:rPr>
        <w:t xml:space="preserve"> </w:t>
      </w:r>
      <w:r>
        <w:rPr>
          <w:sz w:val="24"/>
        </w:rPr>
        <w:t>de</w:t>
      </w:r>
      <w:r>
        <w:rPr>
          <w:spacing w:val="1"/>
          <w:sz w:val="24"/>
        </w:rPr>
        <w:t xml:space="preserve"> </w:t>
      </w:r>
      <w:r>
        <w:rPr>
          <w:sz w:val="24"/>
        </w:rPr>
        <w:t>todo</w:t>
      </w:r>
      <w:r>
        <w:rPr>
          <w:spacing w:val="1"/>
          <w:sz w:val="24"/>
        </w:rPr>
        <w:t xml:space="preserve"> </w:t>
      </w:r>
      <w:r>
        <w:rPr>
          <w:sz w:val="24"/>
        </w:rPr>
        <w:t>e</w:t>
      </w:r>
      <w:r>
        <w:rPr>
          <w:spacing w:val="1"/>
          <w:sz w:val="24"/>
        </w:rPr>
        <w:t xml:space="preserve"> </w:t>
      </w:r>
      <w:r>
        <w:rPr>
          <w:sz w:val="24"/>
        </w:rPr>
        <w:t>qualquer</w:t>
      </w:r>
      <w:r>
        <w:rPr>
          <w:spacing w:val="1"/>
          <w:sz w:val="24"/>
        </w:rPr>
        <w:t xml:space="preserve"> </w:t>
      </w:r>
      <w:r>
        <w:rPr>
          <w:sz w:val="24"/>
        </w:rPr>
        <w:t>equipamento</w:t>
      </w:r>
      <w:r>
        <w:rPr>
          <w:spacing w:val="1"/>
          <w:sz w:val="24"/>
        </w:rPr>
        <w:t xml:space="preserve"> </w:t>
      </w:r>
      <w:r>
        <w:rPr>
          <w:sz w:val="24"/>
        </w:rPr>
        <w:t>que</w:t>
      </w:r>
      <w:r>
        <w:rPr>
          <w:spacing w:val="1"/>
          <w:sz w:val="24"/>
        </w:rPr>
        <w:t xml:space="preserve"> </w:t>
      </w:r>
      <w:r>
        <w:rPr>
          <w:sz w:val="24"/>
        </w:rPr>
        <w:t>apresente</w:t>
      </w:r>
      <w:r>
        <w:rPr>
          <w:spacing w:val="1"/>
          <w:sz w:val="24"/>
        </w:rPr>
        <w:t xml:space="preserve"> </w:t>
      </w:r>
      <w:r>
        <w:rPr>
          <w:sz w:val="24"/>
        </w:rPr>
        <w:t>desempenho</w:t>
      </w:r>
      <w:r>
        <w:rPr>
          <w:spacing w:val="1"/>
          <w:sz w:val="24"/>
        </w:rPr>
        <w:t xml:space="preserve"> </w:t>
      </w:r>
      <w:r>
        <w:rPr>
          <w:sz w:val="24"/>
        </w:rPr>
        <w:t>inadequado na infraestrutura dos EQUIPAMENTOS INDOOR - CISP</w:t>
      </w:r>
      <w:r>
        <w:rPr>
          <w:spacing w:val="1"/>
          <w:sz w:val="24"/>
        </w:rPr>
        <w:t xml:space="preserve"> </w:t>
      </w:r>
      <w:r>
        <w:rPr>
          <w:sz w:val="24"/>
        </w:rPr>
        <w:t>obedecerá</w:t>
      </w:r>
      <w:r>
        <w:rPr>
          <w:spacing w:val="1"/>
          <w:sz w:val="24"/>
        </w:rPr>
        <w:t xml:space="preserve"> </w:t>
      </w:r>
      <w:r>
        <w:rPr>
          <w:sz w:val="24"/>
        </w:rPr>
        <w:t>à</w:t>
      </w:r>
      <w:r>
        <w:rPr>
          <w:spacing w:val="1"/>
          <w:sz w:val="24"/>
        </w:rPr>
        <w:t xml:space="preserve"> </w:t>
      </w:r>
      <w:r>
        <w:rPr>
          <w:sz w:val="24"/>
        </w:rPr>
        <w:t>tabela</w:t>
      </w:r>
      <w:r>
        <w:rPr>
          <w:spacing w:val="1"/>
          <w:sz w:val="24"/>
        </w:rPr>
        <w:t xml:space="preserve"> </w:t>
      </w:r>
      <w:r>
        <w:rPr>
          <w:sz w:val="24"/>
        </w:rPr>
        <w:t>abaixo,</w:t>
      </w:r>
      <w:r>
        <w:rPr>
          <w:spacing w:val="1"/>
          <w:sz w:val="24"/>
        </w:rPr>
        <w:t xml:space="preserve"> </w:t>
      </w:r>
      <w:r>
        <w:rPr>
          <w:sz w:val="24"/>
        </w:rPr>
        <w:t>contado</w:t>
      </w:r>
      <w:r>
        <w:rPr>
          <w:spacing w:val="1"/>
          <w:sz w:val="24"/>
        </w:rPr>
        <w:t xml:space="preserve"> </w:t>
      </w:r>
      <w:r>
        <w:rPr>
          <w:sz w:val="24"/>
        </w:rPr>
        <w:t>a</w:t>
      </w:r>
      <w:r>
        <w:rPr>
          <w:spacing w:val="1"/>
          <w:sz w:val="24"/>
        </w:rPr>
        <w:t xml:space="preserve"> </w:t>
      </w:r>
      <w:r>
        <w:rPr>
          <w:sz w:val="24"/>
        </w:rPr>
        <w:t>partir</w:t>
      </w:r>
      <w:r>
        <w:rPr>
          <w:spacing w:val="1"/>
          <w:sz w:val="24"/>
        </w:rPr>
        <w:t xml:space="preserve"> </w:t>
      </w:r>
      <w:r>
        <w:rPr>
          <w:sz w:val="24"/>
        </w:rPr>
        <w:t>do</w:t>
      </w:r>
      <w:r>
        <w:rPr>
          <w:spacing w:val="1"/>
          <w:sz w:val="24"/>
        </w:rPr>
        <w:t xml:space="preserve"> </w:t>
      </w:r>
      <w:r>
        <w:rPr>
          <w:sz w:val="24"/>
        </w:rPr>
        <w:t>envio</w:t>
      </w:r>
      <w:r>
        <w:rPr>
          <w:spacing w:val="1"/>
          <w:sz w:val="24"/>
        </w:rPr>
        <w:t xml:space="preserve"> </w:t>
      </w:r>
      <w:r>
        <w:rPr>
          <w:sz w:val="24"/>
        </w:rPr>
        <w:t>formal</w:t>
      </w:r>
      <w:r>
        <w:rPr>
          <w:spacing w:val="1"/>
          <w:sz w:val="24"/>
        </w:rPr>
        <w:t xml:space="preserve"> </w:t>
      </w:r>
      <w:r>
        <w:rPr>
          <w:sz w:val="24"/>
        </w:rPr>
        <w:t>da</w:t>
      </w:r>
      <w:r>
        <w:rPr>
          <w:spacing w:val="1"/>
          <w:sz w:val="24"/>
        </w:rPr>
        <w:t xml:space="preserve"> </w:t>
      </w:r>
      <w:r>
        <w:rPr>
          <w:sz w:val="24"/>
        </w:rPr>
        <w:t>requisição:</w:t>
      </w:r>
    </w:p>
    <w:p w14:paraId="4E89E416" w14:textId="77777777" w:rsidR="009064AB" w:rsidRDefault="009064AB" w:rsidP="009064AB">
      <w:pPr>
        <w:pStyle w:val="Corpodetexto"/>
        <w:rPr>
          <w:sz w:val="20"/>
        </w:rPr>
      </w:pPr>
    </w:p>
    <w:p w14:paraId="1B0006CC" w14:textId="77777777" w:rsidR="009064AB" w:rsidRDefault="009064AB" w:rsidP="009064AB">
      <w:pPr>
        <w:pStyle w:val="Corpodetexto"/>
        <w:rPr>
          <w:sz w:val="20"/>
        </w:rPr>
      </w:pPr>
    </w:p>
    <w:p w14:paraId="6B117BAD" w14:textId="77777777" w:rsidR="009064AB" w:rsidRDefault="009064AB" w:rsidP="009064AB">
      <w:pPr>
        <w:pStyle w:val="Corpodetexto"/>
        <w:spacing w:before="6"/>
        <w:rPr>
          <w:sz w:val="11"/>
        </w:rPr>
      </w:pPr>
    </w:p>
    <w:tbl>
      <w:tblPr>
        <w:tblStyle w:val="NormalTable0"/>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9"/>
        <w:gridCol w:w="3716"/>
      </w:tblGrid>
      <w:tr w:rsidR="009064AB" w14:paraId="40AB432C" w14:textId="77777777" w:rsidTr="003E308E">
        <w:trPr>
          <w:trHeight w:val="604"/>
        </w:trPr>
        <w:tc>
          <w:tcPr>
            <w:tcW w:w="5219" w:type="dxa"/>
            <w:shd w:val="clear" w:color="auto" w:fill="F1F1F1"/>
          </w:tcPr>
          <w:p w14:paraId="18C28533" w14:textId="77777777" w:rsidR="009064AB" w:rsidRDefault="009064AB" w:rsidP="003E308E">
            <w:pPr>
              <w:pStyle w:val="TableParagraph"/>
              <w:spacing w:line="274" w:lineRule="exact"/>
              <w:ind w:left="107"/>
              <w:rPr>
                <w:rFonts w:ascii="Arial" w:hAnsi="Arial"/>
                <w:b/>
                <w:sz w:val="24"/>
              </w:rPr>
            </w:pPr>
            <w:r>
              <w:rPr>
                <w:rFonts w:ascii="Arial" w:hAnsi="Arial"/>
                <w:b/>
                <w:sz w:val="24"/>
              </w:rPr>
              <w:t>TIPO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SERVIÇO</w:t>
            </w:r>
          </w:p>
        </w:tc>
        <w:tc>
          <w:tcPr>
            <w:tcW w:w="3716" w:type="dxa"/>
            <w:shd w:val="clear" w:color="auto" w:fill="F1F1F1"/>
          </w:tcPr>
          <w:p w14:paraId="797CB7FC" w14:textId="77777777" w:rsidR="009064AB" w:rsidRDefault="009064AB" w:rsidP="003E308E">
            <w:pPr>
              <w:pStyle w:val="TableParagraph"/>
              <w:spacing w:line="274" w:lineRule="exact"/>
              <w:ind w:left="107"/>
              <w:rPr>
                <w:rFonts w:ascii="Arial"/>
                <w:b/>
                <w:sz w:val="24"/>
              </w:rPr>
            </w:pPr>
            <w:r>
              <w:rPr>
                <w:rFonts w:ascii="Arial"/>
                <w:b/>
                <w:sz w:val="24"/>
              </w:rPr>
              <w:t>PRAZO</w:t>
            </w:r>
          </w:p>
        </w:tc>
      </w:tr>
      <w:tr w:rsidR="009064AB" w14:paraId="180C0CA0" w14:textId="77777777" w:rsidTr="003E308E">
        <w:trPr>
          <w:trHeight w:val="361"/>
        </w:trPr>
        <w:tc>
          <w:tcPr>
            <w:tcW w:w="5219" w:type="dxa"/>
            <w:tcBorders>
              <w:bottom w:val="nil"/>
            </w:tcBorders>
          </w:tcPr>
          <w:p w14:paraId="053CB5F2" w14:textId="77777777" w:rsidR="009064AB" w:rsidRDefault="009064AB" w:rsidP="003E308E">
            <w:pPr>
              <w:pStyle w:val="TableParagraph"/>
              <w:spacing w:line="274" w:lineRule="exact"/>
              <w:ind w:left="107"/>
              <w:rPr>
                <w:rFonts w:ascii="Arial MT"/>
                <w:sz w:val="24"/>
              </w:rPr>
            </w:pPr>
            <w:r>
              <w:rPr>
                <w:rFonts w:ascii="Arial MT"/>
                <w:sz w:val="24"/>
              </w:rPr>
              <w:t>Reparo</w:t>
            </w:r>
            <w:r>
              <w:rPr>
                <w:rFonts w:ascii="Arial MT"/>
                <w:spacing w:val="-1"/>
                <w:sz w:val="24"/>
              </w:rPr>
              <w:t xml:space="preserve"> </w:t>
            </w:r>
            <w:r>
              <w:rPr>
                <w:rFonts w:ascii="Arial MT"/>
                <w:sz w:val="24"/>
              </w:rPr>
              <w:t>(no</w:t>
            </w:r>
            <w:r>
              <w:rPr>
                <w:rFonts w:ascii="Arial MT"/>
                <w:spacing w:val="-1"/>
                <w:sz w:val="24"/>
              </w:rPr>
              <w:t xml:space="preserve"> </w:t>
            </w:r>
            <w:r>
              <w:rPr>
                <w:rFonts w:ascii="Arial MT"/>
                <w:sz w:val="24"/>
              </w:rPr>
              <w:t>local)</w:t>
            </w:r>
            <w:r>
              <w:rPr>
                <w:rFonts w:ascii="Arial MT"/>
                <w:spacing w:val="-3"/>
                <w:sz w:val="24"/>
              </w:rPr>
              <w:t xml:space="preserve"> </w:t>
            </w:r>
            <w:r>
              <w:rPr>
                <w:rFonts w:ascii="Arial MT"/>
                <w:sz w:val="24"/>
              </w:rPr>
              <w:t>sem</w:t>
            </w:r>
            <w:r>
              <w:rPr>
                <w:rFonts w:ascii="Arial MT"/>
                <w:spacing w:val="-2"/>
                <w:sz w:val="24"/>
              </w:rPr>
              <w:t xml:space="preserve"> </w:t>
            </w:r>
            <w:r>
              <w:rPr>
                <w:rFonts w:ascii="Arial MT"/>
                <w:sz w:val="24"/>
              </w:rPr>
              <w:t>necessidade</w:t>
            </w:r>
            <w:r>
              <w:rPr>
                <w:rFonts w:ascii="Arial MT"/>
                <w:spacing w:val="-3"/>
                <w:sz w:val="24"/>
              </w:rPr>
              <w:t xml:space="preserve"> </w:t>
            </w:r>
            <w:r>
              <w:rPr>
                <w:rFonts w:ascii="Arial MT"/>
                <w:sz w:val="24"/>
              </w:rPr>
              <w:t>de</w:t>
            </w:r>
            <w:r>
              <w:rPr>
                <w:rFonts w:ascii="Arial MT"/>
                <w:spacing w:val="-2"/>
                <w:sz w:val="24"/>
              </w:rPr>
              <w:t xml:space="preserve"> </w:t>
            </w:r>
            <w:r>
              <w:rPr>
                <w:rFonts w:ascii="Arial MT"/>
                <w:sz w:val="24"/>
              </w:rPr>
              <w:t>retirada</w:t>
            </w:r>
          </w:p>
        </w:tc>
        <w:tc>
          <w:tcPr>
            <w:tcW w:w="3716" w:type="dxa"/>
            <w:vMerge w:val="restart"/>
          </w:tcPr>
          <w:p w14:paraId="051CB8EB" w14:textId="77777777" w:rsidR="009064AB" w:rsidRDefault="009064AB" w:rsidP="003E308E">
            <w:pPr>
              <w:pStyle w:val="TableParagraph"/>
              <w:spacing w:before="6"/>
              <w:rPr>
                <w:rFonts w:ascii="Arial MT"/>
                <w:sz w:val="27"/>
              </w:rPr>
            </w:pPr>
          </w:p>
          <w:p w14:paraId="39EEC518" w14:textId="77777777" w:rsidR="009064AB" w:rsidRDefault="009064AB" w:rsidP="003E308E">
            <w:pPr>
              <w:pStyle w:val="TableParagraph"/>
              <w:ind w:left="107"/>
              <w:rPr>
                <w:rFonts w:ascii="Arial MT" w:hAnsi="Arial MT"/>
                <w:sz w:val="24"/>
              </w:rPr>
            </w:pPr>
            <w:r>
              <w:rPr>
                <w:rFonts w:ascii="Arial MT" w:hAnsi="Arial MT"/>
                <w:sz w:val="24"/>
              </w:rPr>
              <w:t>8</w:t>
            </w:r>
            <w:r>
              <w:rPr>
                <w:rFonts w:ascii="Arial MT" w:hAnsi="Arial MT"/>
                <w:spacing w:val="-1"/>
                <w:sz w:val="24"/>
              </w:rPr>
              <w:t xml:space="preserve"> </w:t>
            </w:r>
            <w:r>
              <w:rPr>
                <w:rFonts w:ascii="Arial MT" w:hAnsi="Arial MT"/>
                <w:sz w:val="24"/>
              </w:rPr>
              <w:t>horas</w:t>
            </w:r>
            <w:r>
              <w:rPr>
                <w:rFonts w:ascii="Arial MT" w:hAnsi="Arial MT"/>
                <w:spacing w:val="-3"/>
                <w:sz w:val="24"/>
              </w:rPr>
              <w:t xml:space="preserve"> </w:t>
            </w:r>
            <w:r>
              <w:rPr>
                <w:rFonts w:ascii="Arial MT" w:hAnsi="Arial MT"/>
                <w:sz w:val="24"/>
              </w:rPr>
              <w:t>úteis</w:t>
            </w:r>
          </w:p>
        </w:tc>
      </w:tr>
      <w:tr w:rsidR="009064AB" w14:paraId="631FEDED" w14:textId="77777777" w:rsidTr="003E308E">
        <w:trPr>
          <w:trHeight w:val="535"/>
        </w:trPr>
        <w:tc>
          <w:tcPr>
            <w:tcW w:w="5219" w:type="dxa"/>
            <w:tcBorders>
              <w:top w:val="nil"/>
            </w:tcBorders>
          </w:tcPr>
          <w:p w14:paraId="214D26FA" w14:textId="77777777" w:rsidR="009064AB" w:rsidRDefault="009064AB" w:rsidP="003E308E">
            <w:pPr>
              <w:pStyle w:val="TableParagraph"/>
              <w:spacing w:before="80"/>
              <w:ind w:left="107"/>
              <w:rPr>
                <w:rFonts w:ascii="Arial MT"/>
                <w:sz w:val="24"/>
              </w:rPr>
            </w:pPr>
            <w:r>
              <w:rPr>
                <w:rFonts w:ascii="Arial MT"/>
                <w:sz w:val="24"/>
              </w:rPr>
              <w:t>do</w:t>
            </w:r>
            <w:r>
              <w:rPr>
                <w:rFonts w:ascii="Arial MT"/>
                <w:spacing w:val="-3"/>
                <w:sz w:val="24"/>
              </w:rPr>
              <w:t xml:space="preserve"> </w:t>
            </w:r>
            <w:r>
              <w:rPr>
                <w:rFonts w:ascii="Arial MT"/>
                <w:sz w:val="24"/>
              </w:rPr>
              <w:t>equipamento</w:t>
            </w:r>
          </w:p>
        </w:tc>
        <w:tc>
          <w:tcPr>
            <w:tcW w:w="3716" w:type="dxa"/>
            <w:vMerge/>
            <w:tcBorders>
              <w:top w:val="nil"/>
            </w:tcBorders>
          </w:tcPr>
          <w:p w14:paraId="27DCF7EC" w14:textId="77777777" w:rsidR="009064AB" w:rsidRDefault="009064AB" w:rsidP="003E308E">
            <w:pPr>
              <w:rPr>
                <w:sz w:val="2"/>
                <w:szCs w:val="2"/>
              </w:rPr>
            </w:pPr>
          </w:p>
        </w:tc>
      </w:tr>
      <w:tr w:rsidR="009064AB" w14:paraId="30EE54D5" w14:textId="77777777" w:rsidTr="003E308E">
        <w:trPr>
          <w:trHeight w:val="312"/>
        </w:trPr>
        <w:tc>
          <w:tcPr>
            <w:tcW w:w="5219" w:type="dxa"/>
            <w:tcBorders>
              <w:bottom w:val="nil"/>
            </w:tcBorders>
          </w:tcPr>
          <w:p w14:paraId="5AF78B17" w14:textId="77777777" w:rsidR="009064AB" w:rsidRDefault="009064AB" w:rsidP="003E308E">
            <w:pPr>
              <w:pStyle w:val="TableParagraph"/>
              <w:spacing w:line="274" w:lineRule="exact"/>
              <w:ind w:left="107"/>
              <w:rPr>
                <w:rFonts w:ascii="Arial MT"/>
                <w:sz w:val="24"/>
              </w:rPr>
            </w:pPr>
            <w:r>
              <w:rPr>
                <w:rFonts w:ascii="Arial MT"/>
                <w:sz w:val="24"/>
              </w:rPr>
              <w:t>Reparo</w:t>
            </w:r>
            <w:r>
              <w:rPr>
                <w:rFonts w:ascii="Arial MT"/>
                <w:spacing w:val="-2"/>
                <w:sz w:val="24"/>
              </w:rPr>
              <w:t xml:space="preserve"> </w:t>
            </w:r>
            <w:r>
              <w:rPr>
                <w:rFonts w:ascii="Arial MT"/>
                <w:sz w:val="24"/>
              </w:rPr>
              <w:t>com retirada</w:t>
            </w:r>
            <w:r>
              <w:rPr>
                <w:rFonts w:ascii="Arial MT"/>
                <w:spacing w:val="-3"/>
                <w:sz w:val="24"/>
              </w:rPr>
              <w:t xml:space="preserve"> </w:t>
            </w:r>
            <w:r>
              <w:rPr>
                <w:rFonts w:ascii="Arial MT"/>
                <w:sz w:val="24"/>
              </w:rPr>
              <w:t>do</w:t>
            </w:r>
            <w:r>
              <w:rPr>
                <w:rFonts w:ascii="Arial MT"/>
                <w:spacing w:val="-2"/>
                <w:sz w:val="24"/>
              </w:rPr>
              <w:t xml:space="preserve"> </w:t>
            </w:r>
            <w:r>
              <w:rPr>
                <w:rFonts w:ascii="Arial MT"/>
                <w:sz w:val="24"/>
              </w:rPr>
              <w:t>equipamento</w:t>
            </w:r>
            <w:r>
              <w:rPr>
                <w:rFonts w:ascii="Arial MT"/>
                <w:spacing w:val="-2"/>
                <w:sz w:val="24"/>
              </w:rPr>
              <w:t xml:space="preserve"> </w:t>
            </w:r>
            <w:r>
              <w:rPr>
                <w:rFonts w:ascii="Arial MT"/>
                <w:sz w:val="24"/>
              </w:rPr>
              <w:t>ou</w:t>
            </w:r>
          </w:p>
        </w:tc>
        <w:tc>
          <w:tcPr>
            <w:tcW w:w="3716" w:type="dxa"/>
            <w:vMerge w:val="restart"/>
          </w:tcPr>
          <w:p w14:paraId="659FE412" w14:textId="77777777" w:rsidR="009064AB" w:rsidRDefault="009064AB" w:rsidP="003E308E">
            <w:pPr>
              <w:pStyle w:val="TableParagraph"/>
              <w:spacing w:before="8"/>
              <w:rPr>
                <w:rFonts w:ascii="Arial MT"/>
                <w:sz w:val="30"/>
              </w:rPr>
            </w:pPr>
          </w:p>
          <w:p w14:paraId="41FD63E6" w14:textId="77777777" w:rsidR="009064AB" w:rsidRDefault="009064AB" w:rsidP="003E308E">
            <w:pPr>
              <w:pStyle w:val="TableParagraph"/>
              <w:ind w:left="107"/>
              <w:rPr>
                <w:rFonts w:ascii="Arial MT" w:hAnsi="Arial MT"/>
                <w:sz w:val="24"/>
              </w:rPr>
            </w:pPr>
            <w:r>
              <w:rPr>
                <w:rFonts w:ascii="Arial MT" w:hAnsi="Arial MT"/>
                <w:sz w:val="24"/>
              </w:rPr>
              <w:t>24</w:t>
            </w:r>
            <w:r>
              <w:rPr>
                <w:rFonts w:ascii="Arial MT" w:hAnsi="Arial MT"/>
                <w:spacing w:val="-1"/>
                <w:sz w:val="24"/>
              </w:rPr>
              <w:t xml:space="preserve"> </w:t>
            </w:r>
            <w:r>
              <w:rPr>
                <w:rFonts w:ascii="Arial MT" w:hAnsi="Arial MT"/>
                <w:sz w:val="24"/>
              </w:rPr>
              <w:t>horas</w:t>
            </w:r>
            <w:r>
              <w:rPr>
                <w:rFonts w:ascii="Arial MT" w:hAnsi="Arial MT"/>
                <w:spacing w:val="-1"/>
                <w:sz w:val="24"/>
              </w:rPr>
              <w:t xml:space="preserve"> </w:t>
            </w:r>
            <w:r>
              <w:rPr>
                <w:rFonts w:ascii="Arial MT" w:hAnsi="Arial MT"/>
                <w:sz w:val="24"/>
              </w:rPr>
              <w:t>úteis</w:t>
            </w:r>
          </w:p>
        </w:tc>
      </w:tr>
      <w:tr w:rsidR="009064AB" w14:paraId="7E1E8F3B" w14:textId="77777777" w:rsidTr="003E308E">
        <w:trPr>
          <w:trHeight w:val="930"/>
        </w:trPr>
        <w:tc>
          <w:tcPr>
            <w:tcW w:w="5219" w:type="dxa"/>
            <w:tcBorders>
              <w:top w:val="nil"/>
            </w:tcBorders>
          </w:tcPr>
          <w:p w14:paraId="423946E5" w14:textId="77777777" w:rsidR="009064AB" w:rsidRDefault="009064AB" w:rsidP="003E308E">
            <w:pPr>
              <w:pStyle w:val="TableParagraph"/>
              <w:spacing w:before="30" w:line="276" w:lineRule="auto"/>
              <w:ind w:left="107" w:right="30"/>
              <w:rPr>
                <w:rFonts w:ascii="Arial MT" w:hAnsi="Arial MT"/>
                <w:sz w:val="24"/>
              </w:rPr>
            </w:pPr>
            <w:r>
              <w:rPr>
                <w:rFonts w:ascii="Arial MT" w:hAnsi="Arial MT"/>
                <w:sz w:val="24"/>
              </w:rPr>
              <w:t>substituição</w:t>
            </w:r>
            <w:r>
              <w:rPr>
                <w:rFonts w:ascii="Arial MT" w:hAnsi="Arial MT"/>
                <w:spacing w:val="-12"/>
                <w:sz w:val="24"/>
              </w:rPr>
              <w:t xml:space="preserve"> </w:t>
            </w:r>
            <w:r>
              <w:rPr>
                <w:rFonts w:ascii="Arial MT" w:hAnsi="Arial MT"/>
                <w:sz w:val="24"/>
              </w:rPr>
              <w:t>de</w:t>
            </w:r>
            <w:r>
              <w:rPr>
                <w:rFonts w:ascii="Arial MT" w:hAnsi="Arial MT"/>
                <w:spacing w:val="-11"/>
                <w:sz w:val="24"/>
              </w:rPr>
              <w:t xml:space="preserve"> </w:t>
            </w:r>
            <w:r>
              <w:rPr>
                <w:rFonts w:ascii="Arial MT" w:hAnsi="Arial MT"/>
                <w:sz w:val="24"/>
              </w:rPr>
              <w:t>equipamento,</w:t>
            </w:r>
            <w:r>
              <w:rPr>
                <w:rFonts w:ascii="Arial MT" w:hAnsi="Arial MT"/>
                <w:spacing w:val="-12"/>
                <w:sz w:val="24"/>
              </w:rPr>
              <w:t xml:space="preserve"> </w:t>
            </w:r>
            <w:r>
              <w:rPr>
                <w:rFonts w:ascii="Arial MT" w:hAnsi="Arial MT"/>
                <w:sz w:val="24"/>
              </w:rPr>
              <w:t>com</w:t>
            </w:r>
            <w:r>
              <w:rPr>
                <w:rFonts w:ascii="Arial MT" w:hAnsi="Arial MT"/>
                <w:spacing w:val="-10"/>
                <w:sz w:val="24"/>
              </w:rPr>
              <w:t xml:space="preserve"> </w:t>
            </w:r>
            <w:r>
              <w:rPr>
                <w:rFonts w:ascii="Arial MT" w:hAnsi="Arial MT"/>
                <w:sz w:val="24"/>
              </w:rPr>
              <w:t>fornecimento</w:t>
            </w:r>
            <w:r>
              <w:rPr>
                <w:rFonts w:ascii="Arial MT" w:hAnsi="Arial MT"/>
                <w:spacing w:val="-64"/>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mesmo</w:t>
            </w:r>
            <w:r>
              <w:rPr>
                <w:rFonts w:ascii="Arial MT" w:hAnsi="Arial MT"/>
                <w:spacing w:val="-2"/>
                <w:sz w:val="24"/>
              </w:rPr>
              <w:t xml:space="preserve"> </w:t>
            </w:r>
            <w:r>
              <w:rPr>
                <w:rFonts w:ascii="Arial MT" w:hAnsi="Arial MT"/>
                <w:sz w:val="24"/>
              </w:rPr>
              <w:t>pela CONTRATANTE</w:t>
            </w:r>
          </w:p>
        </w:tc>
        <w:tc>
          <w:tcPr>
            <w:tcW w:w="3716" w:type="dxa"/>
            <w:vMerge/>
            <w:tcBorders>
              <w:top w:val="nil"/>
            </w:tcBorders>
          </w:tcPr>
          <w:p w14:paraId="2A619F07" w14:textId="77777777" w:rsidR="009064AB" w:rsidRDefault="009064AB" w:rsidP="003E308E">
            <w:pPr>
              <w:rPr>
                <w:sz w:val="2"/>
                <w:szCs w:val="2"/>
              </w:rPr>
            </w:pPr>
          </w:p>
        </w:tc>
      </w:tr>
    </w:tbl>
    <w:p w14:paraId="7569B368" w14:textId="77777777" w:rsidR="009064AB" w:rsidRDefault="009064AB" w:rsidP="009064AB">
      <w:pPr>
        <w:pStyle w:val="Corpodetexto"/>
        <w:spacing w:before="3"/>
        <w:rPr>
          <w:sz w:val="27"/>
        </w:rPr>
      </w:pPr>
    </w:p>
    <w:p w14:paraId="7314890D" w14:textId="77777777" w:rsidR="009064AB" w:rsidRDefault="009064AB" w:rsidP="00AF463C">
      <w:pPr>
        <w:pStyle w:val="PargrafodaLista"/>
        <w:numPr>
          <w:ilvl w:val="2"/>
          <w:numId w:val="58"/>
        </w:numPr>
        <w:tabs>
          <w:tab w:val="left" w:pos="2570"/>
        </w:tabs>
        <w:spacing w:before="92" w:line="352" w:lineRule="auto"/>
        <w:ind w:left="2570" w:right="1001"/>
        <w:rPr>
          <w:sz w:val="24"/>
        </w:rPr>
      </w:pPr>
      <w:r>
        <w:rPr>
          <w:sz w:val="24"/>
        </w:rPr>
        <w:t>As</w:t>
      </w:r>
      <w:r>
        <w:rPr>
          <w:spacing w:val="1"/>
          <w:sz w:val="24"/>
        </w:rPr>
        <w:t xml:space="preserve"> </w:t>
      </w:r>
      <w:r>
        <w:rPr>
          <w:sz w:val="24"/>
        </w:rPr>
        <w:t>despesas</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dos</w:t>
      </w:r>
      <w:r>
        <w:rPr>
          <w:spacing w:val="1"/>
          <w:sz w:val="24"/>
        </w:rPr>
        <w:t xml:space="preserve"> </w:t>
      </w:r>
      <w:r>
        <w:rPr>
          <w:sz w:val="24"/>
        </w:rPr>
        <w:t>equipamentos,</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suprimentos e peças de reposição, assistência técnica, transporte,</w:t>
      </w:r>
      <w:r>
        <w:rPr>
          <w:spacing w:val="1"/>
          <w:sz w:val="24"/>
        </w:rPr>
        <w:t xml:space="preserve"> </w:t>
      </w:r>
      <w:r>
        <w:rPr>
          <w:sz w:val="24"/>
        </w:rPr>
        <w:t>instalação elétrica (conexão do cabeamento da caixa hermética até a</w:t>
      </w:r>
      <w:r>
        <w:rPr>
          <w:spacing w:val="1"/>
          <w:sz w:val="24"/>
        </w:rPr>
        <w:t xml:space="preserve"> </w:t>
      </w:r>
      <w:r>
        <w:rPr>
          <w:sz w:val="24"/>
        </w:rPr>
        <w:t>rede</w:t>
      </w:r>
      <w:r>
        <w:rPr>
          <w:spacing w:val="1"/>
          <w:sz w:val="24"/>
        </w:rPr>
        <w:t xml:space="preserve"> </w:t>
      </w:r>
      <w:r>
        <w:rPr>
          <w:sz w:val="24"/>
        </w:rPr>
        <w:t>elétrica),</w:t>
      </w:r>
      <w:r>
        <w:rPr>
          <w:spacing w:val="1"/>
          <w:sz w:val="24"/>
        </w:rPr>
        <w:t xml:space="preserve"> </w:t>
      </w:r>
      <w:r>
        <w:rPr>
          <w:sz w:val="24"/>
        </w:rPr>
        <w:t>montagem,</w:t>
      </w:r>
      <w:r>
        <w:rPr>
          <w:spacing w:val="1"/>
          <w:sz w:val="24"/>
        </w:rPr>
        <w:t xml:space="preserve"> </w:t>
      </w:r>
      <w:r>
        <w:rPr>
          <w:sz w:val="24"/>
        </w:rPr>
        <w:t>inclusive</w:t>
      </w:r>
      <w:r>
        <w:rPr>
          <w:spacing w:val="1"/>
          <w:sz w:val="24"/>
        </w:rPr>
        <w:t xml:space="preserve"> </w:t>
      </w:r>
      <w:r>
        <w:rPr>
          <w:sz w:val="24"/>
        </w:rPr>
        <w:t>mão-de-obra</w:t>
      </w:r>
      <w:r>
        <w:rPr>
          <w:spacing w:val="1"/>
          <w:sz w:val="24"/>
        </w:rPr>
        <w:t xml:space="preserve"> </w:t>
      </w:r>
      <w:r>
        <w:rPr>
          <w:sz w:val="24"/>
        </w:rPr>
        <w:t>especializada,</w:t>
      </w:r>
      <w:r>
        <w:rPr>
          <w:spacing w:val="-64"/>
          <w:sz w:val="24"/>
        </w:rPr>
        <w:t xml:space="preserve"> </w:t>
      </w:r>
      <w:r>
        <w:rPr>
          <w:sz w:val="24"/>
        </w:rPr>
        <w:t>durante o prazo de vigência do contrato, não gerarão quaisquer ônus</w:t>
      </w:r>
      <w:r>
        <w:rPr>
          <w:spacing w:val="1"/>
          <w:sz w:val="24"/>
        </w:rPr>
        <w:t xml:space="preserve"> </w:t>
      </w:r>
      <w:r>
        <w:rPr>
          <w:sz w:val="24"/>
        </w:rPr>
        <w:t>adicionais</w:t>
      </w:r>
      <w:r>
        <w:rPr>
          <w:spacing w:val="-4"/>
          <w:sz w:val="24"/>
        </w:rPr>
        <w:t xml:space="preserve"> </w:t>
      </w:r>
      <w:r>
        <w:rPr>
          <w:sz w:val="24"/>
        </w:rPr>
        <w:t>para</w:t>
      </w:r>
      <w:r>
        <w:rPr>
          <w:spacing w:val="-3"/>
          <w:sz w:val="24"/>
        </w:rPr>
        <w:t xml:space="preserve"> </w:t>
      </w:r>
      <w:r>
        <w:rPr>
          <w:sz w:val="24"/>
        </w:rPr>
        <w:t>a</w:t>
      </w:r>
      <w:r>
        <w:rPr>
          <w:spacing w:val="1"/>
          <w:sz w:val="24"/>
        </w:rPr>
        <w:t xml:space="preserve"> </w:t>
      </w:r>
      <w:r>
        <w:rPr>
          <w:sz w:val="24"/>
        </w:rPr>
        <w:t>CONTRATANTE.</w:t>
      </w:r>
    </w:p>
    <w:p w14:paraId="75DAA3B1" w14:textId="77777777" w:rsidR="009064AB" w:rsidRDefault="009064AB" w:rsidP="009064AB">
      <w:pPr>
        <w:pStyle w:val="Corpodetexto"/>
        <w:rPr>
          <w:sz w:val="26"/>
        </w:rPr>
      </w:pPr>
    </w:p>
    <w:p w14:paraId="5FC6B3C3" w14:textId="77777777" w:rsidR="009064AB" w:rsidRDefault="009064AB" w:rsidP="009064AB">
      <w:pPr>
        <w:pStyle w:val="Corpodetexto"/>
        <w:spacing w:before="5"/>
        <w:rPr>
          <w:sz w:val="21"/>
        </w:rPr>
      </w:pPr>
    </w:p>
    <w:p w14:paraId="64EB206C" w14:textId="77777777" w:rsidR="009064AB" w:rsidRDefault="009064AB" w:rsidP="00AF463C">
      <w:pPr>
        <w:pStyle w:val="PargrafodaLista"/>
        <w:numPr>
          <w:ilvl w:val="1"/>
          <w:numId w:val="58"/>
        </w:numPr>
        <w:tabs>
          <w:tab w:val="left" w:pos="1809"/>
          <w:tab w:val="left" w:pos="1810"/>
        </w:tabs>
        <w:ind w:left="1809" w:hanging="851"/>
        <w:rPr>
          <w:sz w:val="24"/>
        </w:rPr>
      </w:pPr>
      <w:r>
        <w:rPr>
          <w:sz w:val="24"/>
        </w:rPr>
        <w:t>SUBSTITUIÇÃO</w:t>
      </w:r>
      <w:r>
        <w:rPr>
          <w:spacing w:val="-3"/>
          <w:sz w:val="24"/>
        </w:rPr>
        <w:t xml:space="preserve"> </w:t>
      </w:r>
      <w:r>
        <w:rPr>
          <w:sz w:val="24"/>
        </w:rPr>
        <w:t>DE</w:t>
      </w:r>
      <w:r>
        <w:rPr>
          <w:spacing w:val="-2"/>
          <w:sz w:val="24"/>
        </w:rPr>
        <w:t xml:space="preserve"> </w:t>
      </w:r>
      <w:r>
        <w:rPr>
          <w:sz w:val="24"/>
        </w:rPr>
        <w:t>CÂMERAS.</w:t>
      </w:r>
    </w:p>
    <w:p w14:paraId="2B47AE3F" w14:textId="77777777" w:rsidR="009064AB" w:rsidRDefault="009064AB" w:rsidP="009064AB">
      <w:pPr>
        <w:pStyle w:val="Corpodetexto"/>
        <w:rPr>
          <w:sz w:val="26"/>
        </w:rPr>
      </w:pPr>
    </w:p>
    <w:p w14:paraId="77F466A6" w14:textId="77777777" w:rsidR="009064AB" w:rsidRDefault="009064AB" w:rsidP="009064AB">
      <w:pPr>
        <w:pStyle w:val="Corpodetexto"/>
        <w:spacing w:before="11"/>
        <w:rPr>
          <w:sz w:val="20"/>
        </w:rPr>
      </w:pPr>
    </w:p>
    <w:p w14:paraId="7612DE3F" w14:textId="77777777" w:rsidR="009064AB" w:rsidRPr="0024792D" w:rsidRDefault="009064AB" w:rsidP="00AF463C">
      <w:pPr>
        <w:pStyle w:val="PargrafodaLista"/>
        <w:numPr>
          <w:ilvl w:val="2"/>
          <w:numId w:val="58"/>
        </w:numPr>
        <w:tabs>
          <w:tab w:val="left" w:pos="2570"/>
        </w:tabs>
        <w:spacing w:line="352" w:lineRule="auto"/>
        <w:ind w:left="2570" w:right="1007"/>
        <w:rPr>
          <w:sz w:val="24"/>
          <w:szCs w:val="24"/>
        </w:rPr>
      </w:pPr>
      <w:r w:rsidRPr="0024792D">
        <w:rPr>
          <w:sz w:val="24"/>
          <w:szCs w:val="24"/>
        </w:rPr>
        <w:t>A CONTRATADA deverá fornecer em comodato substituição de câmeras,</w:t>
      </w:r>
      <w:r w:rsidRPr="0024792D">
        <w:rPr>
          <w:spacing w:val="1"/>
          <w:sz w:val="24"/>
          <w:szCs w:val="24"/>
        </w:rPr>
        <w:t xml:space="preserve"> </w:t>
      </w:r>
      <w:r w:rsidRPr="0024792D">
        <w:rPr>
          <w:sz w:val="24"/>
          <w:szCs w:val="24"/>
        </w:rPr>
        <w:t>quando</w:t>
      </w:r>
      <w:r w:rsidRPr="0024792D">
        <w:rPr>
          <w:spacing w:val="16"/>
          <w:sz w:val="24"/>
          <w:szCs w:val="24"/>
        </w:rPr>
        <w:t xml:space="preserve"> </w:t>
      </w:r>
      <w:r w:rsidRPr="0024792D">
        <w:rPr>
          <w:sz w:val="24"/>
          <w:szCs w:val="24"/>
        </w:rPr>
        <w:t>não</w:t>
      </w:r>
      <w:r w:rsidRPr="0024792D">
        <w:rPr>
          <w:spacing w:val="17"/>
          <w:sz w:val="24"/>
          <w:szCs w:val="24"/>
        </w:rPr>
        <w:t xml:space="preserve"> </w:t>
      </w:r>
      <w:r w:rsidRPr="0024792D">
        <w:rPr>
          <w:sz w:val="24"/>
          <w:szCs w:val="24"/>
        </w:rPr>
        <w:t>mais</w:t>
      </w:r>
      <w:r w:rsidRPr="0024792D">
        <w:rPr>
          <w:spacing w:val="18"/>
          <w:sz w:val="24"/>
          <w:szCs w:val="24"/>
        </w:rPr>
        <w:t xml:space="preserve"> </w:t>
      </w:r>
      <w:r w:rsidRPr="0024792D">
        <w:rPr>
          <w:sz w:val="24"/>
          <w:szCs w:val="24"/>
        </w:rPr>
        <w:t>couber</w:t>
      </w:r>
      <w:r w:rsidRPr="0024792D">
        <w:rPr>
          <w:spacing w:val="18"/>
          <w:sz w:val="24"/>
          <w:szCs w:val="24"/>
        </w:rPr>
        <w:t xml:space="preserve"> </w:t>
      </w:r>
      <w:r w:rsidRPr="0024792D">
        <w:rPr>
          <w:sz w:val="24"/>
          <w:szCs w:val="24"/>
        </w:rPr>
        <w:t>reparo,</w:t>
      </w:r>
      <w:r w:rsidRPr="0024792D">
        <w:rPr>
          <w:spacing w:val="19"/>
          <w:sz w:val="24"/>
          <w:szCs w:val="24"/>
        </w:rPr>
        <w:t xml:space="preserve"> </w:t>
      </w:r>
      <w:r w:rsidRPr="0024792D">
        <w:rPr>
          <w:sz w:val="24"/>
          <w:szCs w:val="24"/>
        </w:rPr>
        <w:t>até</w:t>
      </w:r>
      <w:r w:rsidRPr="0024792D">
        <w:rPr>
          <w:spacing w:val="17"/>
          <w:sz w:val="24"/>
          <w:szCs w:val="24"/>
        </w:rPr>
        <w:t xml:space="preserve"> </w:t>
      </w:r>
      <w:r w:rsidRPr="0024792D">
        <w:rPr>
          <w:sz w:val="24"/>
          <w:szCs w:val="24"/>
        </w:rPr>
        <w:t>a</w:t>
      </w:r>
      <w:r w:rsidRPr="0024792D">
        <w:rPr>
          <w:spacing w:val="19"/>
          <w:sz w:val="24"/>
          <w:szCs w:val="24"/>
        </w:rPr>
        <w:t xml:space="preserve"> </w:t>
      </w:r>
      <w:r w:rsidRPr="0024792D">
        <w:rPr>
          <w:sz w:val="24"/>
          <w:szCs w:val="24"/>
        </w:rPr>
        <w:t>quantidade</w:t>
      </w:r>
      <w:r w:rsidRPr="0024792D">
        <w:rPr>
          <w:spacing w:val="19"/>
          <w:sz w:val="24"/>
          <w:szCs w:val="24"/>
        </w:rPr>
        <w:t xml:space="preserve"> </w:t>
      </w:r>
      <w:r w:rsidRPr="0024792D">
        <w:rPr>
          <w:sz w:val="24"/>
          <w:szCs w:val="24"/>
        </w:rPr>
        <w:t>correspondente</w:t>
      </w:r>
      <w:r w:rsidRPr="0024792D">
        <w:rPr>
          <w:spacing w:val="18"/>
          <w:sz w:val="24"/>
          <w:szCs w:val="24"/>
        </w:rPr>
        <w:t xml:space="preserve"> </w:t>
      </w:r>
      <w:r w:rsidRPr="0024792D">
        <w:rPr>
          <w:sz w:val="24"/>
          <w:szCs w:val="24"/>
        </w:rPr>
        <w:t>a 15</w:t>
      </w:r>
      <w:r w:rsidRPr="0024792D">
        <w:rPr>
          <w:spacing w:val="-9"/>
          <w:sz w:val="24"/>
          <w:szCs w:val="24"/>
        </w:rPr>
        <w:t xml:space="preserve"> </w:t>
      </w:r>
      <w:r w:rsidRPr="0024792D">
        <w:rPr>
          <w:sz w:val="24"/>
          <w:szCs w:val="24"/>
        </w:rPr>
        <w:t>(quinze),</w:t>
      </w:r>
      <w:r w:rsidRPr="0024792D">
        <w:rPr>
          <w:spacing w:val="-9"/>
          <w:sz w:val="24"/>
          <w:szCs w:val="24"/>
        </w:rPr>
        <w:t xml:space="preserve"> </w:t>
      </w:r>
      <w:r w:rsidRPr="0024792D">
        <w:rPr>
          <w:sz w:val="24"/>
          <w:szCs w:val="24"/>
        </w:rPr>
        <w:t>sendo</w:t>
      </w:r>
      <w:r w:rsidRPr="0024792D">
        <w:rPr>
          <w:spacing w:val="-11"/>
          <w:sz w:val="24"/>
          <w:szCs w:val="24"/>
        </w:rPr>
        <w:t xml:space="preserve"> </w:t>
      </w:r>
      <w:r w:rsidRPr="0024792D">
        <w:rPr>
          <w:sz w:val="24"/>
          <w:szCs w:val="24"/>
        </w:rPr>
        <w:t>5</w:t>
      </w:r>
      <w:r w:rsidRPr="0024792D">
        <w:rPr>
          <w:spacing w:val="-11"/>
          <w:sz w:val="24"/>
          <w:szCs w:val="24"/>
        </w:rPr>
        <w:t xml:space="preserve"> </w:t>
      </w:r>
      <w:r w:rsidRPr="0024792D">
        <w:rPr>
          <w:sz w:val="24"/>
          <w:szCs w:val="24"/>
        </w:rPr>
        <w:t>(cinco) câmeras fixas e 10 (dez) câmeras móveis,</w:t>
      </w:r>
      <w:r w:rsidRPr="0024792D">
        <w:rPr>
          <w:spacing w:val="-13"/>
          <w:sz w:val="24"/>
          <w:szCs w:val="24"/>
        </w:rPr>
        <w:t xml:space="preserve"> </w:t>
      </w:r>
      <w:r w:rsidRPr="0024792D">
        <w:rPr>
          <w:sz w:val="24"/>
          <w:szCs w:val="24"/>
        </w:rPr>
        <w:t>de</w:t>
      </w:r>
      <w:r w:rsidRPr="0024792D">
        <w:rPr>
          <w:spacing w:val="-12"/>
          <w:sz w:val="24"/>
          <w:szCs w:val="24"/>
        </w:rPr>
        <w:t xml:space="preserve"> </w:t>
      </w:r>
      <w:r w:rsidRPr="0024792D">
        <w:rPr>
          <w:sz w:val="24"/>
          <w:szCs w:val="24"/>
        </w:rPr>
        <w:t>acordo</w:t>
      </w:r>
      <w:r w:rsidRPr="0024792D">
        <w:rPr>
          <w:spacing w:val="-8"/>
          <w:sz w:val="24"/>
          <w:szCs w:val="24"/>
        </w:rPr>
        <w:t xml:space="preserve"> </w:t>
      </w:r>
      <w:r w:rsidRPr="0024792D">
        <w:rPr>
          <w:sz w:val="24"/>
          <w:szCs w:val="24"/>
        </w:rPr>
        <w:t>com</w:t>
      </w:r>
      <w:r w:rsidRPr="0024792D">
        <w:rPr>
          <w:spacing w:val="-10"/>
          <w:sz w:val="24"/>
          <w:szCs w:val="24"/>
        </w:rPr>
        <w:t xml:space="preserve"> </w:t>
      </w:r>
      <w:r w:rsidRPr="0024792D">
        <w:rPr>
          <w:sz w:val="24"/>
          <w:szCs w:val="24"/>
        </w:rPr>
        <w:t>o</w:t>
      </w:r>
      <w:r w:rsidRPr="0024792D">
        <w:rPr>
          <w:spacing w:val="-11"/>
          <w:sz w:val="24"/>
          <w:szCs w:val="24"/>
        </w:rPr>
        <w:t xml:space="preserve"> </w:t>
      </w:r>
      <w:r w:rsidRPr="0024792D">
        <w:rPr>
          <w:sz w:val="24"/>
          <w:szCs w:val="24"/>
        </w:rPr>
        <w:t xml:space="preserve">número </w:t>
      </w:r>
      <w:r w:rsidRPr="0024792D">
        <w:rPr>
          <w:spacing w:val="-65"/>
          <w:sz w:val="24"/>
          <w:szCs w:val="24"/>
        </w:rPr>
        <w:t xml:space="preserve"> </w:t>
      </w:r>
      <w:r w:rsidRPr="0024792D">
        <w:rPr>
          <w:sz w:val="24"/>
          <w:szCs w:val="24"/>
        </w:rPr>
        <w:t>total de dispositivos vinculados ao PR, – Pontos Remotos (Câmeras</w:t>
      </w:r>
      <w:r w:rsidRPr="0024792D">
        <w:rPr>
          <w:spacing w:val="1"/>
          <w:sz w:val="24"/>
          <w:szCs w:val="24"/>
        </w:rPr>
        <w:t xml:space="preserve"> </w:t>
      </w:r>
      <w:r w:rsidRPr="0024792D">
        <w:rPr>
          <w:sz w:val="24"/>
          <w:szCs w:val="24"/>
        </w:rPr>
        <w:t>fixas e câmeras móveis), ou seja, estas deverão ser</w:t>
      </w:r>
      <w:r w:rsidRPr="0024792D">
        <w:rPr>
          <w:spacing w:val="1"/>
          <w:sz w:val="24"/>
          <w:szCs w:val="24"/>
        </w:rPr>
        <w:t xml:space="preserve"> </w:t>
      </w:r>
      <w:r w:rsidRPr="0024792D">
        <w:rPr>
          <w:sz w:val="24"/>
          <w:szCs w:val="24"/>
        </w:rPr>
        <w:t>substituídas por modelos idênticos ou em caso de falta por modelo</w:t>
      </w:r>
      <w:r w:rsidRPr="0024792D">
        <w:rPr>
          <w:spacing w:val="1"/>
          <w:sz w:val="24"/>
          <w:szCs w:val="24"/>
        </w:rPr>
        <w:t xml:space="preserve"> </w:t>
      </w:r>
      <w:r w:rsidRPr="0024792D">
        <w:rPr>
          <w:sz w:val="24"/>
          <w:szCs w:val="24"/>
        </w:rPr>
        <w:t>similar e/ou superior, mesmo nos casos</w:t>
      </w:r>
      <w:r w:rsidRPr="0024792D">
        <w:rPr>
          <w:spacing w:val="1"/>
          <w:sz w:val="24"/>
          <w:szCs w:val="24"/>
        </w:rPr>
        <w:t xml:space="preserve"> </w:t>
      </w:r>
      <w:r w:rsidRPr="0024792D">
        <w:rPr>
          <w:sz w:val="24"/>
          <w:szCs w:val="24"/>
        </w:rPr>
        <w:t>de vandalismo, furto/roubo,</w:t>
      </w:r>
      <w:r w:rsidRPr="0024792D">
        <w:rPr>
          <w:spacing w:val="1"/>
          <w:sz w:val="24"/>
          <w:szCs w:val="24"/>
        </w:rPr>
        <w:t xml:space="preserve"> </w:t>
      </w:r>
      <w:r w:rsidRPr="0024792D">
        <w:rPr>
          <w:sz w:val="24"/>
          <w:szCs w:val="24"/>
        </w:rPr>
        <w:t>descargas atmosféricas, incêndio, acidentes e/ou uso/manutenção de</w:t>
      </w:r>
      <w:r w:rsidRPr="0024792D">
        <w:rPr>
          <w:spacing w:val="-64"/>
          <w:sz w:val="24"/>
          <w:szCs w:val="24"/>
        </w:rPr>
        <w:t xml:space="preserve"> </w:t>
      </w:r>
      <w:r w:rsidRPr="0024792D">
        <w:rPr>
          <w:sz w:val="24"/>
          <w:szCs w:val="24"/>
        </w:rPr>
        <w:t>forma</w:t>
      </w:r>
      <w:r w:rsidRPr="0024792D">
        <w:rPr>
          <w:spacing w:val="-4"/>
          <w:sz w:val="24"/>
          <w:szCs w:val="24"/>
        </w:rPr>
        <w:t xml:space="preserve"> </w:t>
      </w:r>
      <w:r w:rsidRPr="0024792D">
        <w:rPr>
          <w:sz w:val="24"/>
          <w:szCs w:val="24"/>
        </w:rPr>
        <w:t>indevida,</w:t>
      </w:r>
      <w:r w:rsidRPr="0024792D">
        <w:rPr>
          <w:spacing w:val="-1"/>
          <w:sz w:val="24"/>
          <w:szCs w:val="24"/>
        </w:rPr>
        <w:t xml:space="preserve"> </w:t>
      </w:r>
      <w:r w:rsidRPr="0024792D">
        <w:rPr>
          <w:sz w:val="24"/>
          <w:szCs w:val="24"/>
        </w:rPr>
        <w:t>obedecendo</w:t>
      </w:r>
      <w:r w:rsidRPr="0024792D">
        <w:rPr>
          <w:spacing w:val="-2"/>
          <w:sz w:val="24"/>
          <w:szCs w:val="24"/>
        </w:rPr>
        <w:t xml:space="preserve"> </w:t>
      </w:r>
      <w:r w:rsidRPr="0024792D">
        <w:rPr>
          <w:sz w:val="24"/>
          <w:szCs w:val="24"/>
        </w:rPr>
        <w:t>o</w:t>
      </w:r>
      <w:r w:rsidRPr="0024792D">
        <w:rPr>
          <w:spacing w:val="-2"/>
          <w:sz w:val="24"/>
          <w:szCs w:val="24"/>
        </w:rPr>
        <w:t xml:space="preserve"> </w:t>
      </w:r>
      <w:r w:rsidRPr="0024792D">
        <w:rPr>
          <w:sz w:val="24"/>
          <w:szCs w:val="24"/>
        </w:rPr>
        <w:t>prazo</w:t>
      </w:r>
      <w:r w:rsidRPr="0024792D">
        <w:rPr>
          <w:spacing w:val="-2"/>
          <w:sz w:val="24"/>
          <w:szCs w:val="24"/>
        </w:rPr>
        <w:t xml:space="preserve"> </w:t>
      </w:r>
      <w:r w:rsidRPr="0024792D">
        <w:rPr>
          <w:sz w:val="24"/>
          <w:szCs w:val="24"/>
        </w:rPr>
        <w:t>máximo</w:t>
      </w:r>
      <w:r w:rsidRPr="0024792D">
        <w:rPr>
          <w:spacing w:val="2"/>
          <w:sz w:val="24"/>
          <w:szCs w:val="24"/>
        </w:rPr>
        <w:t xml:space="preserve"> </w:t>
      </w:r>
      <w:r w:rsidRPr="0024792D">
        <w:rPr>
          <w:sz w:val="24"/>
          <w:szCs w:val="24"/>
        </w:rPr>
        <w:t>de</w:t>
      </w:r>
      <w:r w:rsidRPr="0024792D">
        <w:rPr>
          <w:spacing w:val="-3"/>
          <w:sz w:val="24"/>
          <w:szCs w:val="24"/>
        </w:rPr>
        <w:t xml:space="preserve"> </w:t>
      </w:r>
      <w:r w:rsidRPr="0024792D">
        <w:rPr>
          <w:sz w:val="24"/>
          <w:szCs w:val="24"/>
        </w:rPr>
        <w:t>60</w:t>
      </w:r>
      <w:r w:rsidRPr="0024792D">
        <w:rPr>
          <w:spacing w:val="-1"/>
          <w:sz w:val="24"/>
          <w:szCs w:val="24"/>
        </w:rPr>
        <w:t xml:space="preserve"> </w:t>
      </w:r>
      <w:r w:rsidRPr="0024792D">
        <w:rPr>
          <w:sz w:val="24"/>
          <w:szCs w:val="24"/>
        </w:rPr>
        <w:t>(sessenta</w:t>
      </w:r>
      <w:r w:rsidRPr="0024792D">
        <w:rPr>
          <w:spacing w:val="-2"/>
          <w:sz w:val="24"/>
          <w:szCs w:val="24"/>
        </w:rPr>
        <w:t xml:space="preserve"> </w:t>
      </w:r>
      <w:r w:rsidRPr="0024792D">
        <w:rPr>
          <w:sz w:val="24"/>
          <w:szCs w:val="24"/>
        </w:rPr>
        <w:t>dias);</w:t>
      </w:r>
    </w:p>
    <w:p w14:paraId="4CE4FF1D" w14:textId="77777777" w:rsidR="009064AB" w:rsidRPr="0024792D" w:rsidRDefault="009064AB" w:rsidP="009064AB">
      <w:pPr>
        <w:pStyle w:val="PargrafodaLista"/>
        <w:tabs>
          <w:tab w:val="left" w:pos="2570"/>
        </w:tabs>
        <w:spacing w:line="352" w:lineRule="auto"/>
        <w:ind w:right="1007"/>
        <w:jc w:val="right"/>
        <w:rPr>
          <w:sz w:val="24"/>
          <w:szCs w:val="24"/>
        </w:rPr>
      </w:pPr>
    </w:p>
    <w:p w14:paraId="081BC87E" w14:textId="77777777" w:rsidR="009064AB" w:rsidRPr="0024792D" w:rsidRDefault="009064AB" w:rsidP="00AF463C">
      <w:pPr>
        <w:pStyle w:val="PargrafodaLista"/>
        <w:numPr>
          <w:ilvl w:val="2"/>
          <w:numId w:val="58"/>
        </w:numPr>
        <w:tabs>
          <w:tab w:val="left" w:pos="2570"/>
        </w:tabs>
        <w:spacing w:line="352" w:lineRule="auto"/>
        <w:ind w:left="2570" w:right="1007"/>
        <w:rPr>
          <w:sz w:val="24"/>
          <w:szCs w:val="24"/>
        </w:rPr>
      </w:pPr>
      <w:r w:rsidRPr="0024792D">
        <w:rPr>
          <w:sz w:val="24"/>
          <w:szCs w:val="24"/>
        </w:rPr>
        <w:t>A CONTRATADA executará a manutenção preventiva e corretiva</w:t>
      </w:r>
      <w:r w:rsidRPr="0024792D">
        <w:rPr>
          <w:spacing w:val="1"/>
          <w:sz w:val="24"/>
          <w:szCs w:val="24"/>
        </w:rPr>
        <w:t xml:space="preserve"> </w:t>
      </w:r>
      <w:r w:rsidRPr="0024792D">
        <w:rPr>
          <w:sz w:val="24"/>
          <w:szCs w:val="24"/>
        </w:rPr>
        <w:t>de</w:t>
      </w:r>
      <w:r w:rsidRPr="0024792D">
        <w:rPr>
          <w:spacing w:val="1"/>
          <w:sz w:val="24"/>
          <w:szCs w:val="24"/>
        </w:rPr>
        <w:t xml:space="preserve"> </w:t>
      </w:r>
      <w:r w:rsidRPr="0024792D">
        <w:rPr>
          <w:sz w:val="24"/>
          <w:szCs w:val="24"/>
        </w:rPr>
        <w:t>toda</w:t>
      </w:r>
      <w:r w:rsidRPr="0024792D">
        <w:rPr>
          <w:spacing w:val="70"/>
          <w:sz w:val="24"/>
          <w:szCs w:val="24"/>
        </w:rPr>
        <w:t xml:space="preserve"> </w:t>
      </w:r>
      <w:r w:rsidRPr="0024792D">
        <w:rPr>
          <w:sz w:val="24"/>
          <w:szCs w:val="24"/>
        </w:rPr>
        <w:t>a</w:t>
      </w:r>
      <w:r w:rsidRPr="0024792D">
        <w:rPr>
          <w:spacing w:val="2"/>
          <w:sz w:val="24"/>
          <w:szCs w:val="24"/>
        </w:rPr>
        <w:t xml:space="preserve"> </w:t>
      </w:r>
      <w:r w:rsidRPr="0024792D">
        <w:rPr>
          <w:sz w:val="24"/>
          <w:szCs w:val="24"/>
        </w:rPr>
        <w:t>infraestrutura</w:t>
      </w:r>
      <w:r w:rsidRPr="0024792D">
        <w:rPr>
          <w:spacing w:val="69"/>
          <w:sz w:val="24"/>
          <w:szCs w:val="24"/>
        </w:rPr>
        <w:t xml:space="preserve"> </w:t>
      </w:r>
      <w:r w:rsidRPr="0024792D">
        <w:rPr>
          <w:sz w:val="24"/>
          <w:szCs w:val="24"/>
        </w:rPr>
        <w:t>dos</w:t>
      </w:r>
      <w:r w:rsidRPr="0024792D">
        <w:rPr>
          <w:spacing w:val="70"/>
          <w:sz w:val="24"/>
          <w:szCs w:val="24"/>
        </w:rPr>
        <w:t xml:space="preserve"> </w:t>
      </w:r>
      <w:r w:rsidRPr="0024792D">
        <w:rPr>
          <w:sz w:val="24"/>
          <w:szCs w:val="24"/>
        </w:rPr>
        <w:t>EQUIPAMENTOS</w:t>
      </w:r>
      <w:r w:rsidRPr="0024792D">
        <w:rPr>
          <w:spacing w:val="69"/>
          <w:sz w:val="24"/>
          <w:szCs w:val="24"/>
        </w:rPr>
        <w:t xml:space="preserve"> </w:t>
      </w:r>
      <w:r w:rsidRPr="0024792D">
        <w:rPr>
          <w:sz w:val="24"/>
          <w:szCs w:val="24"/>
        </w:rPr>
        <w:t>OUTDOOR</w:t>
      </w:r>
      <w:r w:rsidRPr="0024792D">
        <w:rPr>
          <w:spacing w:val="1"/>
          <w:sz w:val="24"/>
          <w:szCs w:val="24"/>
        </w:rPr>
        <w:t xml:space="preserve"> </w:t>
      </w:r>
      <w:r w:rsidRPr="0024792D">
        <w:rPr>
          <w:sz w:val="24"/>
          <w:szCs w:val="24"/>
        </w:rPr>
        <w:t>E</w:t>
      </w:r>
      <w:r w:rsidRPr="0024792D">
        <w:rPr>
          <w:spacing w:val="2"/>
          <w:sz w:val="24"/>
          <w:szCs w:val="24"/>
        </w:rPr>
        <w:t xml:space="preserve"> </w:t>
      </w:r>
      <w:r w:rsidRPr="0024792D">
        <w:rPr>
          <w:sz w:val="24"/>
          <w:szCs w:val="24"/>
        </w:rPr>
        <w:t>INDOOR - CISP,</w:t>
      </w:r>
      <w:r w:rsidRPr="0024792D">
        <w:rPr>
          <w:spacing w:val="1"/>
          <w:sz w:val="24"/>
          <w:szCs w:val="24"/>
        </w:rPr>
        <w:t xml:space="preserve"> </w:t>
      </w:r>
      <w:r w:rsidRPr="0024792D">
        <w:rPr>
          <w:sz w:val="24"/>
          <w:szCs w:val="24"/>
        </w:rPr>
        <w:t>reparando e, quando não mais couber reparo, fornecendo</w:t>
      </w:r>
      <w:r w:rsidRPr="0024792D">
        <w:rPr>
          <w:spacing w:val="1"/>
          <w:sz w:val="24"/>
          <w:szCs w:val="24"/>
        </w:rPr>
        <w:t xml:space="preserve"> </w:t>
      </w:r>
      <w:r w:rsidRPr="0024792D">
        <w:rPr>
          <w:sz w:val="24"/>
          <w:szCs w:val="24"/>
        </w:rPr>
        <w:t>imediata substituição de equipamento e seus insumos descritos a</w:t>
      </w:r>
      <w:r w:rsidRPr="0024792D">
        <w:rPr>
          <w:spacing w:val="1"/>
          <w:sz w:val="24"/>
          <w:szCs w:val="24"/>
        </w:rPr>
        <w:t xml:space="preserve"> </w:t>
      </w:r>
      <w:r w:rsidRPr="0024792D">
        <w:rPr>
          <w:sz w:val="24"/>
          <w:szCs w:val="24"/>
        </w:rPr>
        <w:t>seguir:</w:t>
      </w:r>
      <w:r w:rsidRPr="0024792D">
        <w:rPr>
          <w:spacing w:val="-11"/>
          <w:sz w:val="24"/>
          <w:szCs w:val="24"/>
        </w:rPr>
        <w:t xml:space="preserve"> </w:t>
      </w:r>
      <w:r w:rsidRPr="0024792D">
        <w:rPr>
          <w:sz w:val="24"/>
          <w:szCs w:val="24"/>
        </w:rPr>
        <w:t>(fontes</w:t>
      </w:r>
      <w:r w:rsidRPr="0024792D">
        <w:rPr>
          <w:spacing w:val="-14"/>
          <w:sz w:val="24"/>
          <w:szCs w:val="24"/>
        </w:rPr>
        <w:t xml:space="preserve"> </w:t>
      </w:r>
      <w:r w:rsidRPr="0024792D">
        <w:rPr>
          <w:sz w:val="24"/>
          <w:szCs w:val="24"/>
        </w:rPr>
        <w:t>das</w:t>
      </w:r>
      <w:r w:rsidRPr="0024792D">
        <w:rPr>
          <w:spacing w:val="-14"/>
          <w:sz w:val="24"/>
          <w:szCs w:val="24"/>
        </w:rPr>
        <w:t xml:space="preserve"> </w:t>
      </w:r>
      <w:r w:rsidRPr="0024792D">
        <w:rPr>
          <w:sz w:val="24"/>
          <w:szCs w:val="24"/>
        </w:rPr>
        <w:t>câmeras</w:t>
      </w:r>
      <w:r w:rsidRPr="0024792D">
        <w:rPr>
          <w:spacing w:val="-14"/>
          <w:sz w:val="24"/>
          <w:szCs w:val="24"/>
        </w:rPr>
        <w:t xml:space="preserve"> </w:t>
      </w:r>
      <w:r w:rsidRPr="0024792D">
        <w:rPr>
          <w:sz w:val="24"/>
          <w:szCs w:val="24"/>
        </w:rPr>
        <w:t>12V</w:t>
      </w:r>
      <w:r w:rsidRPr="0024792D">
        <w:rPr>
          <w:spacing w:val="-12"/>
          <w:sz w:val="24"/>
          <w:szCs w:val="24"/>
        </w:rPr>
        <w:t xml:space="preserve"> </w:t>
      </w:r>
      <w:r w:rsidRPr="0024792D">
        <w:rPr>
          <w:sz w:val="24"/>
          <w:szCs w:val="24"/>
        </w:rPr>
        <w:t>2A,</w:t>
      </w:r>
      <w:r w:rsidRPr="0024792D">
        <w:rPr>
          <w:spacing w:val="-11"/>
          <w:sz w:val="24"/>
          <w:szCs w:val="24"/>
        </w:rPr>
        <w:t xml:space="preserve"> </w:t>
      </w:r>
      <w:r w:rsidRPr="0024792D">
        <w:rPr>
          <w:sz w:val="24"/>
          <w:szCs w:val="24"/>
        </w:rPr>
        <w:t>Poe</w:t>
      </w:r>
      <w:r w:rsidRPr="0024792D">
        <w:rPr>
          <w:spacing w:val="-13"/>
          <w:sz w:val="24"/>
          <w:szCs w:val="24"/>
        </w:rPr>
        <w:t xml:space="preserve"> </w:t>
      </w:r>
      <w:r w:rsidRPr="0024792D">
        <w:rPr>
          <w:sz w:val="24"/>
          <w:szCs w:val="24"/>
        </w:rPr>
        <w:t>48DC,</w:t>
      </w:r>
      <w:r w:rsidRPr="0024792D">
        <w:rPr>
          <w:spacing w:val="-11"/>
          <w:sz w:val="24"/>
          <w:szCs w:val="24"/>
        </w:rPr>
        <w:t xml:space="preserve"> </w:t>
      </w:r>
      <w:r w:rsidRPr="0024792D">
        <w:rPr>
          <w:sz w:val="24"/>
          <w:szCs w:val="24"/>
        </w:rPr>
        <w:t>baterias</w:t>
      </w:r>
      <w:r w:rsidRPr="0024792D">
        <w:rPr>
          <w:spacing w:val="-14"/>
          <w:sz w:val="24"/>
          <w:szCs w:val="24"/>
        </w:rPr>
        <w:t xml:space="preserve"> </w:t>
      </w:r>
      <w:r w:rsidRPr="0024792D">
        <w:rPr>
          <w:sz w:val="24"/>
          <w:szCs w:val="24"/>
        </w:rPr>
        <w:t>dos</w:t>
      </w:r>
      <w:r w:rsidRPr="0024792D">
        <w:rPr>
          <w:spacing w:val="-13"/>
          <w:sz w:val="24"/>
          <w:szCs w:val="24"/>
        </w:rPr>
        <w:t xml:space="preserve"> </w:t>
      </w:r>
      <w:r w:rsidRPr="0024792D">
        <w:rPr>
          <w:sz w:val="24"/>
          <w:szCs w:val="24"/>
        </w:rPr>
        <w:t>nobreaks</w:t>
      </w:r>
      <w:r w:rsidRPr="0024792D">
        <w:rPr>
          <w:spacing w:val="-65"/>
          <w:sz w:val="24"/>
          <w:szCs w:val="24"/>
        </w:rPr>
        <w:t xml:space="preserve"> </w:t>
      </w:r>
      <w:r w:rsidRPr="0024792D">
        <w:rPr>
          <w:sz w:val="24"/>
          <w:szCs w:val="24"/>
        </w:rPr>
        <w:t>12 por 7AH utilizados nos sheltes, conector RJ45, cabos PP 2,5mm,</w:t>
      </w:r>
      <w:r w:rsidRPr="0024792D">
        <w:rPr>
          <w:spacing w:val="1"/>
          <w:sz w:val="24"/>
          <w:szCs w:val="24"/>
        </w:rPr>
        <w:t xml:space="preserve"> </w:t>
      </w:r>
      <w:r w:rsidRPr="0024792D">
        <w:rPr>
          <w:sz w:val="24"/>
          <w:szCs w:val="24"/>
        </w:rPr>
        <w:t xml:space="preserve">fita de aço inox 20mm, presilha de aço 20mm para fita em aço, cabos </w:t>
      </w:r>
      <w:r w:rsidRPr="0024792D">
        <w:rPr>
          <w:spacing w:val="-64"/>
          <w:sz w:val="24"/>
          <w:szCs w:val="24"/>
        </w:rPr>
        <w:t xml:space="preserve"> </w:t>
      </w:r>
      <w:r w:rsidRPr="0024792D">
        <w:rPr>
          <w:sz w:val="24"/>
          <w:szCs w:val="24"/>
        </w:rPr>
        <w:t>de</w:t>
      </w:r>
      <w:r w:rsidRPr="0024792D">
        <w:rPr>
          <w:spacing w:val="-1"/>
          <w:sz w:val="24"/>
          <w:szCs w:val="24"/>
        </w:rPr>
        <w:t xml:space="preserve"> </w:t>
      </w:r>
      <w:r w:rsidRPr="0024792D">
        <w:rPr>
          <w:sz w:val="24"/>
          <w:szCs w:val="24"/>
        </w:rPr>
        <w:t>rede CAT5).</w:t>
      </w:r>
    </w:p>
    <w:p w14:paraId="2CE72BCB" w14:textId="77777777" w:rsidR="009064AB" w:rsidRDefault="009064AB" w:rsidP="009064AB">
      <w:pPr>
        <w:pStyle w:val="Corpodetexto"/>
        <w:spacing w:before="3"/>
        <w:rPr>
          <w:sz w:val="35"/>
        </w:rPr>
      </w:pPr>
    </w:p>
    <w:p w14:paraId="3B87D00E" w14:textId="77777777" w:rsidR="009064AB" w:rsidRPr="00260679" w:rsidRDefault="009064AB" w:rsidP="00AF463C">
      <w:pPr>
        <w:pStyle w:val="PargrafodaLista"/>
        <w:numPr>
          <w:ilvl w:val="2"/>
          <w:numId w:val="58"/>
        </w:numPr>
        <w:tabs>
          <w:tab w:val="left" w:pos="2570"/>
        </w:tabs>
        <w:spacing w:line="352" w:lineRule="auto"/>
        <w:ind w:left="2570" w:right="1007"/>
        <w:rPr>
          <w:sz w:val="24"/>
          <w:szCs w:val="24"/>
        </w:rPr>
      </w:pPr>
      <w:r w:rsidRPr="00260679">
        <w:rPr>
          <w:sz w:val="24"/>
          <w:szCs w:val="24"/>
        </w:rPr>
        <w:t>A CONTRATADA terá responsabilidade de eventual substituição por</w:t>
      </w:r>
      <w:r w:rsidRPr="00260679">
        <w:rPr>
          <w:spacing w:val="1"/>
          <w:sz w:val="24"/>
          <w:szCs w:val="24"/>
        </w:rPr>
        <w:t xml:space="preserve"> </w:t>
      </w:r>
      <w:r w:rsidRPr="00260679">
        <w:rPr>
          <w:sz w:val="24"/>
          <w:szCs w:val="24"/>
        </w:rPr>
        <w:t>problema técnico/avaria</w:t>
      </w:r>
      <w:r w:rsidRPr="00260679">
        <w:rPr>
          <w:spacing w:val="1"/>
          <w:sz w:val="24"/>
          <w:szCs w:val="24"/>
        </w:rPr>
        <w:t xml:space="preserve"> </w:t>
      </w:r>
      <w:r w:rsidRPr="00260679">
        <w:rPr>
          <w:sz w:val="24"/>
          <w:szCs w:val="24"/>
        </w:rPr>
        <w:t>de 100 baterias de</w:t>
      </w:r>
      <w:r w:rsidRPr="00260679">
        <w:rPr>
          <w:spacing w:val="1"/>
          <w:sz w:val="24"/>
          <w:szCs w:val="24"/>
        </w:rPr>
        <w:t xml:space="preserve"> </w:t>
      </w:r>
      <w:r w:rsidRPr="00260679">
        <w:rPr>
          <w:sz w:val="24"/>
          <w:szCs w:val="24"/>
        </w:rPr>
        <w:t>nobreaks dos sheltes</w:t>
      </w:r>
      <w:r w:rsidRPr="00260679">
        <w:rPr>
          <w:spacing w:val="1"/>
          <w:sz w:val="24"/>
          <w:szCs w:val="24"/>
        </w:rPr>
        <w:t xml:space="preserve"> </w:t>
      </w:r>
      <w:r w:rsidRPr="00260679">
        <w:rPr>
          <w:sz w:val="24"/>
          <w:szCs w:val="24"/>
        </w:rPr>
        <w:t>(Caixa</w:t>
      </w:r>
      <w:r w:rsidRPr="00260679">
        <w:rPr>
          <w:spacing w:val="-5"/>
          <w:sz w:val="24"/>
          <w:szCs w:val="24"/>
        </w:rPr>
        <w:t xml:space="preserve"> </w:t>
      </w:r>
      <w:r w:rsidRPr="00260679">
        <w:rPr>
          <w:sz w:val="24"/>
          <w:szCs w:val="24"/>
        </w:rPr>
        <w:t>hermética)</w:t>
      </w:r>
      <w:r w:rsidRPr="00260679">
        <w:rPr>
          <w:spacing w:val="-6"/>
          <w:sz w:val="24"/>
          <w:szCs w:val="24"/>
        </w:rPr>
        <w:t xml:space="preserve"> </w:t>
      </w:r>
      <w:r w:rsidRPr="00260679">
        <w:rPr>
          <w:sz w:val="24"/>
          <w:szCs w:val="24"/>
        </w:rPr>
        <w:t>conectados</w:t>
      </w:r>
      <w:r w:rsidRPr="00260679">
        <w:rPr>
          <w:spacing w:val="-7"/>
          <w:sz w:val="24"/>
          <w:szCs w:val="24"/>
        </w:rPr>
        <w:t xml:space="preserve"> </w:t>
      </w:r>
      <w:r w:rsidRPr="00260679">
        <w:rPr>
          <w:sz w:val="24"/>
          <w:szCs w:val="24"/>
        </w:rPr>
        <w:t>nas</w:t>
      </w:r>
      <w:r w:rsidRPr="00260679">
        <w:rPr>
          <w:spacing w:val="-8"/>
          <w:sz w:val="24"/>
          <w:szCs w:val="24"/>
        </w:rPr>
        <w:t xml:space="preserve"> </w:t>
      </w:r>
      <w:r w:rsidRPr="00260679">
        <w:rPr>
          <w:sz w:val="24"/>
          <w:szCs w:val="24"/>
        </w:rPr>
        <w:t>câmeras</w:t>
      </w:r>
      <w:r w:rsidRPr="00260679">
        <w:rPr>
          <w:spacing w:val="-10"/>
          <w:sz w:val="24"/>
          <w:szCs w:val="24"/>
        </w:rPr>
        <w:t xml:space="preserve"> </w:t>
      </w:r>
      <w:r w:rsidRPr="00260679">
        <w:rPr>
          <w:sz w:val="24"/>
          <w:szCs w:val="24"/>
        </w:rPr>
        <w:t>fixas</w:t>
      </w:r>
      <w:r w:rsidRPr="00260679">
        <w:rPr>
          <w:spacing w:val="-4"/>
          <w:sz w:val="24"/>
          <w:szCs w:val="24"/>
        </w:rPr>
        <w:t xml:space="preserve"> </w:t>
      </w:r>
      <w:r w:rsidRPr="00260679">
        <w:rPr>
          <w:sz w:val="24"/>
          <w:szCs w:val="24"/>
        </w:rPr>
        <w:t>e</w:t>
      </w:r>
      <w:r w:rsidRPr="00260679">
        <w:rPr>
          <w:spacing w:val="-5"/>
          <w:sz w:val="24"/>
          <w:szCs w:val="24"/>
        </w:rPr>
        <w:t xml:space="preserve"> </w:t>
      </w:r>
      <w:r w:rsidRPr="00260679">
        <w:rPr>
          <w:sz w:val="24"/>
          <w:szCs w:val="24"/>
        </w:rPr>
        <w:t>móveis</w:t>
      </w:r>
      <w:r w:rsidRPr="00260679">
        <w:rPr>
          <w:spacing w:val="-6"/>
          <w:sz w:val="24"/>
          <w:szCs w:val="24"/>
        </w:rPr>
        <w:t xml:space="preserve"> </w:t>
      </w:r>
      <w:r w:rsidRPr="00260679">
        <w:rPr>
          <w:sz w:val="24"/>
          <w:szCs w:val="24"/>
        </w:rPr>
        <w:t>conforme</w:t>
      </w:r>
      <w:r w:rsidRPr="00260679">
        <w:rPr>
          <w:spacing w:val="-6"/>
          <w:sz w:val="24"/>
          <w:szCs w:val="24"/>
        </w:rPr>
        <w:t xml:space="preserve"> </w:t>
      </w:r>
      <w:r w:rsidRPr="00260679">
        <w:rPr>
          <w:sz w:val="24"/>
          <w:szCs w:val="24"/>
        </w:rPr>
        <w:t>a</w:t>
      </w:r>
      <w:r w:rsidRPr="00260679">
        <w:rPr>
          <w:spacing w:val="-65"/>
          <w:sz w:val="24"/>
          <w:szCs w:val="24"/>
        </w:rPr>
        <w:t xml:space="preserve"> </w:t>
      </w:r>
      <w:r w:rsidRPr="00260679">
        <w:rPr>
          <w:sz w:val="24"/>
          <w:szCs w:val="24"/>
        </w:rPr>
        <w:t>necessidade.</w:t>
      </w:r>
    </w:p>
    <w:p w14:paraId="64458399" w14:textId="77777777" w:rsidR="009064AB" w:rsidRPr="00260679" w:rsidRDefault="009064AB" w:rsidP="009064AB">
      <w:pPr>
        <w:pStyle w:val="Corpodetexto"/>
      </w:pPr>
    </w:p>
    <w:p w14:paraId="59D66E9B" w14:textId="77777777" w:rsidR="009064AB" w:rsidRPr="00260679" w:rsidRDefault="009064AB" w:rsidP="00AF463C">
      <w:pPr>
        <w:pStyle w:val="PargrafodaLista"/>
        <w:numPr>
          <w:ilvl w:val="2"/>
          <w:numId w:val="58"/>
        </w:numPr>
        <w:tabs>
          <w:tab w:val="left" w:pos="2570"/>
        </w:tabs>
        <w:spacing w:line="352" w:lineRule="auto"/>
        <w:ind w:left="2570" w:right="1002"/>
        <w:rPr>
          <w:sz w:val="24"/>
          <w:szCs w:val="24"/>
        </w:rPr>
      </w:pPr>
      <w:r w:rsidRPr="00260679">
        <w:rPr>
          <w:sz w:val="24"/>
          <w:szCs w:val="24"/>
        </w:rPr>
        <w:t>A CONTRATADA terá responsabilidade de eventual substituição por</w:t>
      </w:r>
      <w:r w:rsidRPr="00260679">
        <w:rPr>
          <w:spacing w:val="1"/>
          <w:sz w:val="24"/>
          <w:szCs w:val="24"/>
        </w:rPr>
        <w:t xml:space="preserve"> </w:t>
      </w:r>
      <w:r w:rsidRPr="00260679">
        <w:rPr>
          <w:sz w:val="24"/>
          <w:szCs w:val="24"/>
        </w:rPr>
        <w:t>problema</w:t>
      </w:r>
      <w:r w:rsidRPr="00260679">
        <w:rPr>
          <w:spacing w:val="-6"/>
          <w:sz w:val="24"/>
          <w:szCs w:val="24"/>
        </w:rPr>
        <w:t xml:space="preserve"> </w:t>
      </w:r>
      <w:r w:rsidRPr="00260679">
        <w:rPr>
          <w:sz w:val="24"/>
          <w:szCs w:val="24"/>
        </w:rPr>
        <w:t>técnico/avaria</w:t>
      </w:r>
      <w:r w:rsidRPr="00260679">
        <w:rPr>
          <w:spacing w:val="-6"/>
          <w:sz w:val="24"/>
          <w:szCs w:val="24"/>
        </w:rPr>
        <w:t xml:space="preserve"> </w:t>
      </w:r>
      <w:r w:rsidRPr="00260679">
        <w:rPr>
          <w:sz w:val="24"/>
          <w:szCs w:val="24"/>
        </w:rPr>
        <w:t>das</w:t>
      </w:r>
      <w:r w:rsidRPr="00260679">
        <w:rPr>
          <w:spacing w:val="-8"/>
          <w:sz w:val="24"/>
          <w:szCs w:val="24"/>
        </w:rPr>
        <w:t xml:space="preserve"> </w:t>
      </w:r>
      <w:r w:rsidRPr="00260679">
        <w:rPr>
          <w:sz w:val="24"/>
          <w:szCs w:val="24"/>
        </w:rPr>
        <w:t>baterias</w:t>
      </w:r>
      <w:r w:rsidRPr="00260679">
        <w:rPr>
          <w:spacing w:val="-6"/>
          <w:sz w:val="24"/>
          <w:szCs w:val="24"/>
        </w:rPr>
        <w:t xml:space="preserve"> </w:t>
      </w:r>
      <w:r w:rsidRPr="00260679">
        <w:rPr>
          <w:sz w:val="24"/>
          <w:szCs w:val="24"/>
        </w:rPr>
        <w:t>dos</w:t>
      </w:r>
      <w:r w:rsidRPr="00260679">
        <w:rPr>
          <w:spacing w:val="-6"/>
          <w:sz w:val="24"/>
          <w:szCs w:val="24"/>
        </w:rPr>
        <w:t xml:space="preserve"> </w:t>
      </w:r>
      <w:r w:rsidRPr="00260679">
        <w:rPr>
          <w:sz w:val="24"/>
          <w:szCs w:val="24"/>
        </w:rPr>
        <w:t>nobreaks</w:t>
      </w:r>
      <w:r w:rsidRPr="00260679">
        <w:rPr>
          <w:spacing w:val="-5"/>
          <w:sz w:val="24"/>
          <w:szCs w:val="24"/>
        </w:rPr>
        <w:t xml:space="preserve"> </w:t>
      </w:r>
      <w:r w:rsidRPr="00260679">
        <w:rPr>
          <w:sz w:val="24"/>
          <w:szCs w:val="24"/>
        </w:rPr>
        <w:t>dos</w:t>
      </w:r>
      <w:r w:rsidRPr="00260679">
        <w:rPr>
          <w:spacing w:val="-6"/>
          <w:sz w:val="24"/>
          <w:szCs w:val="24"/>
        </w:rPr>
        <w:t xml:space="preserve"> </w:t>
      </w:r>
      <w:r w:rsidRPr="00260679">
        <w:rPr>
          <w:sz w:val="24"/>
          <w:szCs w:val="24"/>
        </w:rPr>
        <w:t>sheltes</w:t>
      </w:r>
      <w:r w:rsidRPr="00260679">
        <w:rPr>
          <w:spacing w:val="-6"/>
          <w:sz w:val="24"/>
          <w:szCs w:val="24"/>
        </w:rPr>
        <w:t xml:space="preserve"> </w:t>
      </w:r>
      <w:r w:rsidRPr="00260679">
        <w:rPr>
          <w:sz w:val="24"/>
          <w:szCs w:val="24"/>
        </w:rPr>
        <w:t>(Caixa</w:t>
      </w:r>
      <w:r>
        <w:rPr>
          <w:sz w:val="24"/>
          <w:szCs w:val="24"/>
        </w:rPr>
        <w:t xml:space="preserve"> </w:t>
      </w:r>
      <w:r w:rsidRPr="00260679">
        <w:rPr>
          <w:sz w:val="24"/>
          <w:szCs w:val="24"/>
        </w:rPr>
        <w:t>hermética)</w:t>
      </w:r>
      <w:r w:rsidRPr="00260679">
        <w:rPr>
          <w:spacing w:val="-1"/>
          <w:sz w:val="24"/>
          <w:szCs w:val="24"/>
        </w:rPr>
        <w:t xml:space="preserve"> </w:t>
      </w:r>
      <w:r w:rsidRPr="00260679">
        <w:rPr>
          <w:sz w:val="24"/>
          <w:szCs w:val="24"/>
        </w:rPr>
        <w:t>conectados</w:t>
      </w:r>
      <w:r w:rsidRPr="00260679">
        <w:rPr>
          <w:spacing w:val="-3"/>
          <w:sz w:val="24"/>
          <w:szCs w:val="24"/>
        </w:rPr>
        <w:t xml:space="preserve"> </w:t>
      </w:r>
      <w:r w:rsidRPr="00260679">
        <w:rPr>
          <w:sz w:val="24"/>
          <w:szCs w:val="24"/>
        </w:rPr>
        <w:t>nas câmeras</w:t>
      </w:r>
      <w:r w:rsidRPr="00260679">
        <w:rPr>
          <w:spacing w:val="-3"/>
          <w:sz w:val="24"/>
          <w:szCs w:val="24"/>
        </w:rPr>
        <w:t xml:space="preserve"> </w:t>
      </w:r>
      <w:r w:rsidRPr="00260679">
        <w:rPr>
          <w:sz w:val="24"/>
          <w:szCs w:val="24"/>
        </w:rPr>
        <w:t>fixas e</w:t>
      </w:r>
      <w:r w:rsidRPr="00260679">
        <w:rPr>
          <w:spacing w:val="-1"/>
          <w:sz w:val="24"/>
          <w:szCs w:val="24"/>
        </w:rPr>
        <w:t xml:space="preserve"> </w:t>
      </w:r>
      <w:r w:rsidRPr="00260679">
        <w:rPr>
          <w:sz w:val="24"/>
          <w:szCs w:val="24"/>
        </w:rPr>
        <w:t>móveis.</w:t>
      </w:r>
    </w:p>
    <w:p w14:paraId="125E0AFA" w14:textId="77777777" w:rsidR="009064AB" w:rsidRPr="00260679" w:rsidRDefault="009064AB" w:rsidP="009064AB">
      <w:pPr>
        <w:pStyle w:val="Corpodetexto"/>
        <w:spacing w:before="3"/>
      </w:pPr>
    </w:p>
    <w:p w14:paraId="3CD7C40E" w14:textId="77777777" w:rsidR="009064AB" w:rsidRPr="00260679" w:rsidRDefault="009064AB" w:rsidP="00AF463C">
      <w:pPr>
        <w:pStyle w:val="PargrafodaLista"/>
        <w:numPr>
          <w:ilvl w:val="2"/>
          <w:numId w:val="58"/>
        </w:numPr>
        <w:tabs>
          <w:tab w:val="left" w:pos="2570"/>
        </w:tabs>
        <w:spacing w:before="92" w:line="352" w:lineRule="auto"/>
        <w:ind w:left="2570" w:right="894"/>
        <w:rPr>
          <w:sz w:val="24"/>
          <w:szCs w:val="24"/>
        </w:rPr>
      </w:pPr>
      <w:r w:rsidRPr="00260679">
        <w:rPr>
          <w:sz w:val="24"/>
          <w:szCs w:val="24"/>
        </w:rPr>
        <w:t>Toda</w:t>
      </w:r>
      <w:r w:rsidRPr="00260679">
        <w:rPr>
          <w:spacing w:val="1"/>
          <w:sz w:val="24"/>
          <w:szCs w:val="24"/>
        </w:rPr>
        <w:t xml:space="preserve"> </w:t>
      </w:r>
      <w:r w:rsidRPr="00260679">
        <w:rPr>
          <w:sz w:val="24"/>
          <w:szCs w:val="24"/>
        </w:rPr>
        <w:t>a</w:t>
      </w:r>
      <w:r w:rsidRPr="00260679">
        <w:rPr>
          <w:spacing w:val="1"/>
          <w:sz w:val="24"/>
          <w:szCs w:val="24"/>
        </w:rPr>
        <w:t xml:space="preserve"> </w:t>
      </w:r>
      <w:r w:rsidRPr="00260679">
        <w:rPr>
          <w:sz w:val="24"/>
          <w:szCs w:val="24"/>
        </w:rPr>
        <w:t>substituição</w:t>
      </w:r>
      <w:r w:rsidRPr="00260679">
        <w:rPr>
          <w:spacing w:val="1"/>
          <w:sz w:val="24"/>
          <w:szCs w:val="24"/>
        </w:rPr>
        <w:t xml:space="preserve"> </w:t>
      </w:r>
      <w:r w:rsidRPr="00260679">
        <w:rPr>
          <w:sz w:val="24"/>
          <w:szCs w:val="24"/>
        </w:rPr>
        <w:t>de</w:t>
      </w:r>
      <w:r w:rsidRPr="00260679">
        <w:rPr>
          <w:spacing w:val="1"/>
          <w:sz w:val="24"/>
          <w:szCs w:val="24"/>
        </w:rPr>
        <w:t xml:space="preserve"> </w:t>
      </w:r>
      <w:r w:rsidRPr="00260679">
        <w:rPr>
          <w:sz w:val="24"/>
          <w:szCs w:val="24"/>
        </w:rPr>
        <w:t>equipamentos</w:t>
      </w:r>
      <w:r w:rsidRPr="00260679">
        <w:rPr>
          <w:spacing w:val="1"/>
          <w:sz w:val="24"/>
          <w:szCs w:val="24"/>
        </w:rPr>
        <w:t xml:space="preserve"> </w:t>
      </w:r>
      <w:r w:rsidRPr="00260679">
        <w:rPr>
          <w:sz w:val="24"/>
          <w:szCs w:val="24"/>
        </w:rPr>
        <w:t>deverá</w:t>
      </w:r>
      <w:r w:rsidRPr="00260679">
        <w:rPr>
          <w:spacing w:val="1"/>
          <w:sz w:val="24"/>
          <w:szCs w:val="24"/>
        </w:rPr>
        <w:t xml:space="preserve"> </w:t>
      </w:r>
      <w:r w:rsidRPr="00260679">
        <w:rPr>
          <w:sz w:val="24"/>
          <w:szCs w:val="24"/>
        </w:rPr>
        <w:t>ser</w:t>
      </w:r>
      <w:r w:rsidRPr="00260679">
        <w:rPr>
          <w:spacing w:val="1"/>
          <w:sz w:val="24"/>
          <w:szCs w:val="24"/>
        </w:rPr>
        <w:t xml:space="preserve"> </w:t>
      </w:r>
      <w:r w:rsidRPr="00260679">
        <w:rPr>
          <w:sz w:val="24"/>
          <w:szCs w:val="24"/>
        </w:rPr>
        <w:t>tecnicamente</w:t>
      </w:r>
      <w:r w:rsidRPr="00260679">
        <w:rPr>
          <w:spacing w:val="1"/>
          <w:sz w:val="24"/>
          <w:szCs w:val="24"/>
        </w:rPr>
        <w:t xml:space="preserve"> </w:t>
      </w:r>
      <w:r w:rsidRPr="00260679">
        <w:rPr>
          <w:sz w:val="24"/>
          <w:szCs w:val="24"/>
        </w:rPr>
        <w:t>justificada e documentada pelo devido Laudo Técnico que deve ser</w:t>
      </w:r>
      <w:r w:rsidRPr="00260679">
        <w:rPr>
          <w:spacing w:val="1"/>
          <w:sz w:val="24"/>
          <w:szCs w:val="24"/>
        </w:rPr>
        <w:t xml:space="preserve"> </w:t>
      </w:r>
      <w:r w:rsidRPr="00260679">
        <w:rPr>
          <w:sz w:val="24"/>
          <w:szCs w:val="24"/>
        </w:rPr>
        <w:t>encaminhado,</w:t>
      </w:r>
      <w:r w:rsidRPr="00260679">
        <w:rPr>
          <w:spacing w:val="4"/>
          <w:sz w:val="24"/>
          <w:szCs w:val="24"/>
        </w:rPr>
        <w:t xml:space="preserve"> </w:t>
      </w:r>
      <w:r w:rsidRPr="00260679">
        <w:rPr>
          <w:sz w:val="24"/>
          <w:szCs w:val="24"/>
        </w:rPr>
        <w:t>juntamente</w:t>
      </w:r>
      <w:r w:rsidRPr="00260679">
        <w:rPr>
          <w:spacing w:val="1"/>
          <w:sz w:val="24"/>
          <w:szCs w:val="24"/>
        </w:rPr>
        <w:t xml:space="preserve"> </w:t>
      </w:r>
      <w:r w:rsidRPr="00260679">
        <w:rPr>
          <w:sz w:val="24"/>
          <w:szCs w:val="24"/>
        </w:rPr>
        <w:t>com</w:t>
      </w:r>
      <w:r w:rsidRPr="00260679">
        <w:rPr>
          <w:spacing w:val="4"/>
          <w:sz w:val="24"/>
          <w:szCs w:val="24"/>
        </w:rPr>
        <w:t xml:space="preserve"> </w:t>
      </w:r>
      <w:r w:rsidRPr="00260679">
        <w:rPr>
          <w:sz w:val="24"/>
          <w:szCs w:val="24"/>
        </w:rPr>
        <w:t>o</w:t>
      </w:r>
      <w:r w:rsidRPr="00260679">
        <w:rPr>
          <w:spacing w:val="1"/>
          <w:sz w:val="24"/>
          <w:szCs w:val="24"/>
        </w:rPr>
        <w:t xml:space="preserve"> </w:t>
      </w:r>
      <w:r w:rsidRPr="00260679">
        <w:rPr>
          <w:sz w:val="24"/>
          <w:szCs w:val="24"/>
        </w:rPr>
        <w:t>material</w:t>
      </w:r>
      <w:r w:rsidRPr="00260679">
        <w:rPr>
          <w:spacing w:val="65"/>
          <w:sz w:val="24"/>
          <w:szCs w:val="24"/>
        </w:rPr>
        <w:t xml:space="preserve"> </w:t>
      </w:r>
      <w:r w:rsidRPr="00260679">
        <w:rPr>
          <w:sz w:val="24"/>
          <w:szCs w:val="24"/>
        </w:rPr>
        <w:t>substituído, ao</w:t>
      </w:r>
      <w:r w:rsidRPr="00260679">
        <w:rPr>
          <w:spacing w:val="3"/>
          <w:sz w:val="24"/>
          <w:szCs w:val="24"/>
        </w:rPr>
        <w:t xml:space="preserve"> </w:t>
      </w:r>
      <w:r w:rsidRPr="00260679">
        <w:rPr>
          <w:sz w:val="24"/>
          <w:szCs w:val="24"/>
        </w:rPr>
        <w:t>servidor responsável,</w:t>
      </w:r>
      <w:r w:rsidRPr="00260679">
        <w:rPr>
          <w:spacing w:val="3"/>
          <w:sz w:val="24"/>
          <w:szCs w:val="24"/>
        </w:rPr>
        <w:t xml:space="preserve"> </w:t>
      </w:r>
      <w:r w:rsidRPr="00260679">
        <w:rPr>
          <w:sz w:val="24"/>
          <w:szCs w:val="24"/>
        </w:rPr>
        <w:t>presidente</w:t>
      </w:r>
      <w:r w:rsidRPr="00260679">
        <w:rPr>
          <w:spacing w:val="5"/>
          <w:sz w:val="24"/>
          <w:szCs w:val="24"/>
        </w:rPr>
        <w:t xml:space="preserve"> </w:t>
      </w:r>
      <w:r w:rsidRPr="00260679">
        <w:rPr>
          <w:sz w:val="24"/>
          <w:szCs w:val="24"/>
        </w:rPr>
        <w:t>da</w:t>
      </w:r>
      <w:r w:rsidRPr="00260679">
        <w:rPr>
          <w:spacing w:val="2"/>
          <w:sz w:val="24"/>
          <w:szCs w:val="24"/>
        </w:rPr>
        <w:t xml:space="preserve"> </w:t>
      </w:r>
      <w:r w:rsidRPr="00260679">
        <w:rPr>
          <w:sz w:val="24"/>
          <w:szCs w:val="24"/>
        </w:rPr>
        <w:t>Comissão</w:t>
      </w:r>
      <w:r w:rsidRPr="00260679">
        <w:rPr>
          <w:spacing w:val="3"/>
          <w:sz w:val="24"/>
          <w:szCs w:val="24"/>
        </w:rPr>
        <w:t xml:space="preserve"> </w:t>
      </w:r>
      <w:r w:rsidRPr="00260679">
        <w:rPr>
          <w:sz w:val="24"/>
          <w:szCs w:val="24"/>
        </w:rPr>
        <w:t>encarregada</w:t>
      </w:r>
      <w:r w:rsidRPr="00260679">
        <w:rPr>
          <w:spacing w:val="2"/>
          <w:sz w:val="24"/>
          <w:szCs w:val="24"/>
        </w:rPr>
        <w:t xml:space="preserve"> </w:t>
      </w:r>
      <w:r w:rsidRPr="00260679">
        <w:rPr>
          <w:sz w:val="24"/>
          <w:szCs w:val="24"/>
        </w:rPr>
        <w:t>da</w:t>
      </w:r>
      <w:r w:rsidRPr="00260679">
        <w:rPr>
          <w:spacing w:val="2"/>
          <w:sz w:val="24"/>
          <w:szCs w:val="24"/>
        </w:rPr>
        <w:t xml:space="preserve"> </w:t>
      </w:r>
      <w:r w:rsidRPr="00260679">
        <w:rPr>
          <w:sz w:val="24"/>
          <w:szCs w:val="24"/>
        </w:rPr>
        <w:t>fiscalização</w:t>
      </w:r>
      <w:r>
        <w:rPr>
          <w:sz w:val="24"/>
          <w:szCs w:val="24"/>
        </w:rPr>
        <w:t xml:space="preserve"> </w:t>
      </w:r>
      <w:r w:rsidRPr="00260679">
        <w:rPr>
          <w:sz w:val="24"/>
          <w:szCs w:val="24"/>
        </w:rPr>
        <w:t>do</w:t>
      </w:r>
      <w:r w:rsidRPr="00260679">
        <w:rPr>
          <w:spacing w:val="1"/>
          <w:sz w:val="24"/>
          <w:szCs w:val="24"/>
        </w:rPr>
        <w:t xml:space="preserve"> </w:t>
      </w:r>
      <w:r w:rsidRPr="00260679">
        <w:rPr>
          <w:sz w:val="24"/>
          <w:szCs w:val="24"/>
        </w:rPr>
        <w:t>Contrato.</w:t>
      </w:r>
    </w:p>
    <w:p w14:paraId="3C891F82" w14:textId="77777777" w:rsidR="009064AB" w:rsidRDefault="009064AB" w:rsidP="009064AB">
      <w:pPr>
        <w:pStyle w:val="Corpodetexto"/>
        <w:rPr>
          <w:sz w:val="35"/>
        </w:rPr>
      </w:pPr>
    </w:p>
    <w:p w14:paraId="738A9092"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Caso não seja possível substituir qualquer equipamento por outro de</w:t>
      </w:r>
      <w:r>
        <w:rPr>
          <w:spacing w:val="1"/>
          <w:sz w:val="24"/>
        </w:rPr>
        <w:t xml:space="preserve"> </w:t>
      </w:r>
      <w:r>
        <w:rPr>
          <w:sz w:val="24"/>
        </w:rPr>
        <w:t>mesmo modelo, a CONTRATADA deverá fornecer outro similar (com</w:t>
      </w:r>
      <w:r>
        <w:rPr>
          <w:spacing w:val="1"/>
          <w:sz w:val="24"/>
        </w:rPr>
        <w:t xml:space="preserve"> </w:t>
      </w:r>
      <w:r>
        <w:rPr>
          <w:sz w:val="24"/>
        </w:rPr>
        <w:t>as mesmas características técnicas especificadas neste Termo de</w:t>
      </w:r>
      <w:r>
        <w:rPr>
          <w:spacing w:val="1"/>
          <w:sz w:val="24"/>
        </w:rPr>
        <w:t xml:space="preserve"> </w:t>
      </w:r>
      <w:r>
        <w:rPr>
          <w:sz w:val="24"/>
        </w:rPr>
        <w:t>Referência, ou superiores), que garanta a compatibilidade com toda a</w:t>
      </w:r>
      <w:r>
        <w:rPr>
          <w:spacing w:val="-64"/>
          <w:sz w:val="24"/>
        </w:rPr>
        <w:t xml:space="preserve"> </w:t>
      </w:r>
      <w:r>
        <w:rPr>
          <w:sz w:val="24"/>
        </w:rPr>
        <w:t>infraestrutura</w:t>
      </w:r>
      <w:r>
        <w:rPr>
          <w:spacing w:val="-1"/>
          <w:sz w:val="24"/>
        </w:rPr>
        <w:t xml:space="preserve"> </w:t>
      </w:r>
      <w:r>
        <w:rPr>
          <w:sz w:val="24"/>
        </w:rPr>
        <w:t>dos equipamentos.</w:t>
      </w:r>
    </w:p>
    <w:p w14:paraId="25D922C8" w14:textId="77777777" w:rsidR="009064AB" w:rsidRDefault="009064AB" w:rsidP="009064AB">
      <w:pPr>
        <w:pStyle w:val="Corpodetexto"/>
        <w:rPr>
          <w:sz w:val="26"/>
        </w:rPr>
      </w:pPr>
    </w:p>
    <w:p w14:paraId="1618224F" w14:textId="77777777" w:rsidR="009064AB" w:rsidRDefault="009064AB" w:rsidP="009064AB">
      <w:pPr>
        <w:pStyle w:val="Corpodetexto"/>
        <w:spacing w:before="1"/>
        <w:rPr>
          <w:sz w:val="33"/>
        </w:rPr>
      </w:pPr>
    </w:p>
    <w:p w14:paraId="36E8E766" w14:textId="6E1704EF" w:rsidR="009064AB" w:rsidRPr="008C5AF1" w:rsidRDefault="009064AB" w:rsidP="00AF463C">
      <w:pPr>
        <w:pStyle w:val="PargrafodaLista"/>
        <w:numPr>
          <w:ilvl w:val="1"/>
          <w:numId w:val="58"/>
        </w:numPr>
        <w:tabs>
          <w:tab w:val="left" w:pos="1809"/>
          <w:tab w:val="left" w:pos="1810"/>
        </w:tabs>
        <w:ind w:left="1809" w:hanging="851"/>
        <w:rPr>
          <w:sz w:val="24"/>
        </w:rPr>
      </w:pPr>
      <w:r w:rsidRPr="008C5AF1">
        <w:rPr>
          <w:sz w:val="24"/>
        </w:rPr>
        <w:t>DIVISÃO</w:t>
      </w:r>
      <w:r w:rsidRPr="008C5AF1">
        <w:rPr>
          <w:spacing w:val="-3"/>
          <w:sz w:val="24"/>
        </w:rPr>
        <w:t xml:space="preserve"> </w:t>
      </w:r>
    </w:p>
    <w:p w14:paraId="2001FE76" w14:textId="77777777" w:rsidR="009064AB" w:rsidRDefault="009064AB" w:rsidP="009064AB">
      <w:pPr>
        <w:pStyle w:val="Corpodetexto"/>
        <w:rPr>
          <w:sz w:val="26"/>
        </w:rPr>
      </w:pPr>
    </w:p>
    <w:p w14:paraId="078BB682" w14:textId="77777777" w:rsidR="009064AB" w:rsidRDefault="009064AB" w:rsidP="009064AB">
      <w:pPr>
        <w:pStyle w:val="Corpodetexto"/>
        <w:spacing w:before="9"/>
        <w:rPr>
          <w:sz w:val="20"/>
        </w:rPr>
      </w:pPr>
    </w:p>
    <w:p w14:paraId="15E55133" w14:textId="048730DD" w:rsidR="009064AB" w:rsidRDefault="009064AB" w:rsidP="00AF463C">
      <w:pPr>
        <w:pStyle w:val="PargrafodaLista"/>
        <w:numPr>
          <w:ilvl w:val="2"/>
          <w:numId w:val="58"/>
        </w:numPr>
        <w:tabs>
          <w:tab w:val="left" w:pos="2570"/>
        </w:tabs>
        <w:spacing w:line="352" w:lineRule="auto"/>
        <w:ind w:left="2570" w:right="1004"/>
        <w:rPr>
          <w:sz w:val="24"/>
        </w:rPr>
      </w:pPr>
      <w:r>
        <w:rPr>
          <w:sz w:val="24"/>
        </w:rPr>
        <w:t xml:space="preserve">A separação </w:t>
      </w:r>
      <w:r w:rsidR="009459CB">
        <w:rPr>
          <w:sz w:val="24"/>
        </w:rPr>
        <w:t>do objeto</w:t>
      </w:r>
      <w:r>
        <w:rPr>
          <w:sz w:val="24"/>
        </w:rPr>
        <w:t xml:space="preserve"> levou em consideração questões técnicas e</w:t>
      </w:r>
      <w:r>
        <w:rPr>
          <w:spacing w:val="1"/>
          <w:sz w:val="24"/>
        </w:rPr>
        <w:t xml:space="preserve"> </w:t>
      </w:r>
      <w:r>
        <w:rPr>
          <w:sz w:val="24"/>
        </w:rPr>
        <w:t>condições de modalidades contratuais praticadas pelo mercado, sem</w:t>
      </w:r>
      <w:r>
        <w:rPr>
          <w:spacing w:val="1"/>
          <w:sz w:val="24"/>
        </w:rPr>
        <w:t xml:space="preserve"> </w:t>
      </w:r>
      <w:r>
        <w:rPr>
          <w:sz w:val="24"/>
        </w:rPr>
        <w:t>prejuízo à ampla competitividade, uma vez que existem no mercado</w:t>
      </w:r>
      <w:r>
        <w:rPr>
          <w:spacing w:val="1"/>
          <w:sz w:val="24"/>
        </w:rPr>
        <w:t xml:space="preserve"> </w:t>
      </w:r>
      <w:r>
        <w:rPr>
          <w:spacing w:val="-1"/>
          <w:sz w:val="24"/>
        </w:rPr>
        <w:t>várias</w:t>
      </w:r>
      <w:r>
        <w:rPr>
          <w:spacing w:val="-15"/>
          <w:sz w:val="24"/>
        </w:rPr>
        <w:t xml:space="preserve"> </w:t>
      </w:r>
      <w:r>
        <w:rPr>
          <w:spacing w:val="-1"/>
          <w:sz w:val="24"/>
        </w:rPr>
        <w:t>empresas</w:t>
      </w:r>
      <w:r>
        <w:rPr>
          <w:spacing w:val="-15"/>
          <w:sz w:val="24"/>
        </w:rPr>
        <w:t xml:space="preserve"> </w:t>
      </w:r>
      <w:r>
        <w:rPr>
          <w:sz w:val="24"/>
        </w:rPr>
        <w:t>com</w:t>
      </w:r>
      <w:r>
        <w:rPr>
          <w:spacing w:val="-13"/>
          <w:sz w:val="24"/>
        </w:rPr>
        <w:t xml:space="preserve"> </w:t>
      </w:r>
      <w:r>
        <w:rPr>
          <w:sz w:val="24"/>
        </w:rPr>
        <w:t>capacidade</w:t>
      </w:r>
      <w:r>
        <w:rPr>
          <w:spacing w:val="-17"/>
          <w:sz w:val="24"/>
        </w:rPr>
        <w:t xml:space="preserve"> </w:t>
      </w:r>
      <w:r>
        <w:rPr>
          <w:sz w:val="24"/>
        </w:rPr>
        <w:t>de</w:t>
      </w:r>
      <w:r>
        <w:rPr>
          <w:spacing w:val="-16"/>
          <w:sz w:val="24"/>
        </w:rPr>
        <w:t xml:space="preserve"> </w:t>
      </w:r>
      <w:r>
        <w:rPr>
          <w:sz w:val="24"/>
        </w:rPr>
        <w:t>fornecer</w:t>
      </w:r>
      <w:r>
        <w:rPr>
          <w:spacing w:val="-16"/>
          <w:sz w:val="24"/>
        </w:rPr>
        <w:t xml:space="preserve"> </w:t>
      </w:r>
      <w:r>
        <w:rPr>
          <w:sz w:val="24"/>
        </w:rPr>
        <w:t>os</w:t>
      </w:r>
      <w:r>
        <w:rPr>
          <w:spacing w:val="-15"/>
          <w:sz w:val="24"/>
        </w:rPr>
        <w:t xml:space="preserve"> </w:t>
      </w:r>
      <w:r>
        <w:rPr>
          <w:sz w:val="24"/>
        </w:rPr>
        <w:t>produtos</w:t>
      </w:r>
      <w:r>
        <w:rPr>
          <w:spacing w:val="-14"/>
          <w:sz w:val="24"/>
        </w:rPr>
        <w:t xml:space="preserve"> </w:t>
      </w:r>
      <w:r>
        <w:rPr>
          <w:sz w:val="24"/>
        </w:rPr>
        <w:t>na</w:t>
      </w:r>
      <w:r>
        <w:rPr>
          <w:spacing w:val="-17"/>
          <w:sz w:val="24"/>
        </w:rPr>
        <w:t xml:space="preserve"> </w:t>
      </w:r>
      <w:r>
        <w:rPr>
          <w:sz w:val="24"/>
        </w:rPr>
        <w:t>forma</w:t>
      </w:r>
      <w:r>
        <w:rPr>
          <w:spacing w:val="-16"/>
          <w:sz w:val="24"/>
        </w:rPr>
        <w:t xml:space="preserve"> </w:t>
      </w:r>
      <w:r>
        <w:rPr>
          <w:sz w:val="24"/>
        </w:rPr>
        <w:t>em</w:t>
      </w:r>
      <w:r>
        <w:rPr>
          <w:spacing w:val="-65"/>
          <w:sz w:val="24"/>
        </w:rPr>
        <w:t xml:space="preserve">           </w:t>
      </w:r>
      <w:r>
        <w:rPr>
          <w:sz w:val="24"/>
        </w:rPr>
        <w:t>que</w:t>
      </w:r>
      <w:r>
        <w:rPr>
          <w:spacing w:val="-1"/>
          <w:sz w:val="24"/>
        </w:rPr>
        <w:t xml:space="preserve"> </w:t>
      </w:r>
      <w:r>
        <w:rPr>
          <w:sz w:val="24"/>
        </w:rPr>
        <w:t>estão agrupados</w:t>
      </w:r>
      <w:r>
        <w:rPr>
          <w:spacing w:val="-2"/>
          <w:sz w:val="24"/>
        </w:rPr>
        <w:t xml:space="preserve"> </w:t>
      </w:r>
      <w:r>
        <w:rPr>
          <w:sz w:val="24"/>
        </w:rPr>
        <w:t>neste</w:t>
      </w:r>
      <w:r>
        <w:rPr>
          <w:spacing w:val="-2"/>
          <w:sz w:val="24"/>
        </w:rPr>
        <w:t xml:space="preserve"> </w:t>
      </w:r>
      <w:r>
        <w:rPr>
          <w:sz w:val="24"/>
        </w:rPr>
        <w:t>Termo</w:t>
      </w:r>
      <w:r>
        <w:rPr>
          <w:spacing w:val="-2"/>
          <w:sz w:val="24"/>
        </w:rPr>
        <w:t xml:space="preserve"> </w:t>
      </w:r>
      <w:r>
        <w:rPr>
          <w:sz w:val="24"/>
        </w:rPr>
        <w:t>de Referência.</w:t>
      </w:r>
    </w:p>
    <w:p w14:paraId="1968DF4E" w14:textId="77777777" w:rsidR="009064AB" w:rsidRDefault="009064AB" w:rsidP="009064AB">
      <w:pPr>
        <w:pStyle w:val="Corpodetexto"/>
        <w:rPr>
          <w:sz w:val="26"/>
        </w:rPr>
      </w:pPr>
    </w:p>
    <w:p w14:paraId="674B7BA4" w14:textId="77777777" w:rsidR="009064AB" w:rsidRDefault="009064AB" w:rsidP="009064AB">
      <w:pPr>
        <w:pStyle w:val="Corpodetexto"/>
        <w:spacing w:before="8"/>
        <w:rPr>
          <w:sz w:val="20"/>
        </w:rPr>
      </w:pPr>
    </w:p>
    <w:p w14:paraId="55D32748" w14:textId="77777777" w:rsidR="009064AB" w:rsidRPr="007D07E6" w:rsidRDefault="009064AB" w:rsidP="00AF463C">
      <w:pPr>
        <w:pStyle w:val="PargrafodaLista"/>
        <w:numPr>
          <w:ilvl w:val="2"/>
          <w:numId w:val="58"/>
        </w:numPr>
        <w:tabs>
          <w:tab w:val="left" w:pos="2570"/>
        </w:tabs>
        <w:spacing w:before="1" w:line="352" w:lineRule="auto"/>
        <w:ind w:left="2570" w:right="999"/>
        <w:rPr>
          <w:sz w:val="26"/>
        </w:rPr>
      </w:pPr>
      <w:r w:rsidRPr="007D07E6">
        <w:rPr>
          <w:sz w:val="24"/>
        </w:rPr>
        <w:t>Ressaltamos que não há restrição de competitividade na divisão da</w:t>
      </w:r>
      <w:r w:rsidRPr="007D07E6">
        <w:rPr>
          <w:spacing w:val="1"/>
          <w:sz w:val="24"/>
        </w:rPr>
        <w:t xml:space="preserve"> </w:t>
      </w:r>
      <w:r w:rsidRPr="007D07E6">
        <w:rPr>
          <w:sz w:val="24"/>
        </w:rPr>
        <w:t xml:space="preserve">licitação </w:t>
      </w:r>
      <w:r w:rsidRPr="007D07E6">
        <w:rPr>
          <w:sz w:val="24"/>
        </w:rPr>
        <w:lastRenderedPageBreak/>
        <w:t>em 02 (dois) Itens, sendo o critério de menor preço global por item, pois a prática usual de</w:t>
      </w:r>
      <w:r w:rsidRPr="007D07E6">
        <w:rPr>
          <w:spacing w:val="1"/>
          <w:sz w:val="24"/>
        </w:rPr>
        <w:t xml:space="preserve"> </w:t>
      </w:r>
      <w:r w:rsidRPr="007D07E6">
        <w:rPr>
          <w:sz w:val="24"/>
        </w:rPr>
        <w:t>mercado</w:t>
      </w:r>
      <w:r w:rsidRPr="007D07E6">
        <w:rPr>
          <w:spacing w:val="1"/>
          <w:sz w:val="24"/>
        </w:rPr>
        <w:t xml:space="preserve"> </w:t>
      </w:r>
      <w:r w:rsidRPr="007D07E6">
        <w:rPr>
          <w:sz w:val="24"/>
        </w:rPr>
        <w:t>é</w:t>
      </w:r>
      <w:r w:rsidRPr="007D07E6">
        <w:rPr>
          <w:spacing w:val="1"/>
          <w:sz w:val="24"/>
        </w:rPr>
        <w:t xml:space="preserve"> </w:t>
      </w:r>
      <w:r w:rsidRPr="007D07E6">
        <w:rPr>
          <w:sz w:val="24"/>
        </w:rPr>
        <w:t>que</w:t>
      </w:r>
      <w:r w:rsidRPr="007D07E6">
        <w:rPr>
          <w:spacing w:val="1"/>
          <w:sz w:val="24"/>
        </w:rPr>
        <w:t xml:space="preserve"> </w:t>
      </w:r>
      <w:r w:rsidRPr="007D07E6">
        <w:rPr>
          <w:sz w:val="24"/>
        </w:rPr>
        <w:t>as</w:t>
      </w:r>
      <w:r w:rsidRPr="007D07E6">
        <w:rPr>
          <w:spacing w:val="1"/>
          <w:sz w:val="24"/>
        </w:rPr>
        <w:t xml:space="preserve"> </w:t>
      </w:r>
      <w:r w:rsidRPr="007D07E6">
        <w:rPr>
          <w:sz w:val="24"/>
        </w:rPr>
        <w:t>empresas</w:t>
      </w:r>
      <w:r w:rsidRPr="007D07E6">
        <w:rPr>
          <w:spacing w:val="1"/>
          <w:sz w:val="24"/>
        </w:rPr>
        <w:t xml:space="preserve"> </w:t>
      </w:r>
      <w:r w:rsidRPr="007D07E6">
        <w:rPr>
          <w:sz w:val="24"/>
        </w:rPr>
        <w:t>fornecedoras</w:t>
      </w:r>
      <w:r w:rsidRPr="007D07E6">
        <w:rPr>
          <w:spacing w:val="1"/>
          <w:sz w:val="24"/>
        </w:rPr>
        <w:t xml:space="preserve"> </w:t>
      </w:r>
      <w:r w:rsidRPr="007D07E6">
        <w:rPr>
          <w:sz w:val="24"/>
        </w:rPr>
        <w:t>podem</w:t>
      </w:r>
      <w:r w:rsidRPr="007D07E6">
        <w:rPr>
          <w:spacing w:val="1"/>
          <w:sz w:val="24"/>
        </w:rPr>
        <w:t xml:space="preserve"> </w:t>
      </w:r>
      <w:r w:rsidRPr="007D07E6">
        <w:rPr>
          <w:sz w:val="24"/>
        </w:rPr>
        <w:t>fornecê-los na</w:t>
      </w:r>
      <w:r w:rsidRPr="007D07E6">
        <w:rPr>
          <w:spacing w:val="1"/>
          <w:sz w:val="24"/>
        </w:rPr>
        <w:t xml:space="preserve"> </w:t>
      </w:r>
      <w:r w:rsidRPr="007D07E6">
        <w:rPr>
          <w:sz w:val="24"/>
        </w:rPr>
        <w:t>totalidade</w:t>
      </w:r>
      <w:r w:rsidRPr="007D07E6">
        <w:rPr>
          <w:spacing w:val="-3"/>
          <w:sz w:val="24"/>
        </w:rPr>
        <w:t xml:space="preserve"> </w:t>
      </w:r>
      <w:r w:rsidRPr="007D07E6">
        <w:rPr>
          <w:sz w:val="24"/>
        </w:rPr>
        <w:t>dos itens.</w:t>
      </w:r>
    </w:p>
    <w:p w14:paraId="2096D3CB" w14:textId="77777777" w:rsidR="009064AB" w:rsidRDefault="009064AB" w:rsidP="009064AB">
      <w:pPr>
        <w:pStyle w:val="Corpodetexto"/>
        <w:spacing w:before="8"/>
        <w:rPr>
          <w:sz w:val="20"/>
        </w:rPr>
      </w:pPr>
    </w:p>
    <w:p w14:paraId="5547D608" w14:textId="77777777" w:rsidR="009064AB" w:rsidRDefault="009064AB" w:rsidP="00AF463C">
      <w:pPr>
        <w:pStyle w:val="PargrafodaLista"/>
        <w:numPr>
          <w:ilvl w:val="2"/>
          <w:numId w:val="58"/>
        </w:numPr>
        <w:tabs>
          <w:tab w:val="left" w:pos="2570"/>
        </w:tabs>
        <w:spacing w:line="352" w:lineRule="auto"/>
        <w:ind w:left="2570" w:right="1002"/>
        <w:rPr>
          <w:sz w:val="24"/>
        </w:rPr>
      </w:pPr>
      <w:r>
        <w:rPr>
          <w:sz w:val="24"/>
        </w:rPr>
        <w:t>As obras, serviços e compras efetuadas pela Administração serão</w:t>
      </w:r>
      <w:r>
        <w:rPr>
          <w:spacing w:val="1"/>
          <w:sz w:val="24"/>
        </w:rPr>
        <w:t xml:space="preserve"> </w:t>
      </w:r>
      <w:r>
        <w:rPr>
          <w:sz w:val="24"/>
        </w:rPr>
        <w:t>divididas</w:t>
      </w:r>
      <w:r>
        <w:rPr>
          <w:spacing w:val="1"/>
          <w:sz w:val="24"/>
        </w:rPr>
        <w:t xml:space="preserve"> </w:t>
      </w:r>
      <w:r>
        <w:rPr>
          <w:sz w:val="24"/>
        </w:rPr>
        <w:t>em</w:t>
      </w:r>
      <w:r>
        <w:rPr>
          <w:spacing w:val="1"/>
          <w:sz w:val="24"/>
        </w:rPr>
        <w:t xml:space="preserve"> </w:t>
      </w:r>
      <w:r>
        <w:rPr>
          <w:sz w:val="24"/>
        </w:rPr>
        <w:t>tantas</w:t>
      </w:r>
      <w:r>
        <w:rPr>
          <w:spacing w:val="1"/>
          <w:sz w:val="24"/>
        </w:rPr>
        <w:t xml:space="preserve"> </w:t>
      </w:r>
      <w:r>
        <w:rPr>
          <w:sz w:val="24"/>
        </w:rPr>
        <w:t>parcelas</w:t>
      </w:r>
      <w:r>
        <w:rPr>
          <w:spacing w:val="1"/>
          <w:sz w:val="24"/>
        </w:rPr>
        <w:t xml:space="preserve"> </w:t>
      </w:r>
      <w:r>
        <w:rPr>
          <w:sz w:val="24"/>
        </w:rPr>
        <w:t>quantas</w:t>
      </w:r>
      <w:r>
        <w:rPr>
          <w:spacing w:val="1"/>
          <w:sz w:val="24"/>
        </w:rPr>
        <w:t xml:space="preserve"> </w:t>
      </w:r>
      <w:r>
        <w:rPr>
          <w:sz w:val="24"/>
        </w:rPr>
        <w:t>se</w:t>
      </w:r>
      <w:r>
        <w:rPr>
          <w:spacing w:val="1"/>
          <w:sz w:val="24"/>
        </w:rPr>
        <w:t xml:space="preserve"> </w:t>
      </w:r>
      <w:r>
        <w:rPr>
          <w:sz w:val="24"/>
        </w:rPr>
        <w:t>comprovarem</w:t>
      </w:r>
      <w:r>
        <w:rPr>
          <w:spacing w:val="1"/>
          <w:sz w:val="24"/>
        </w:rPr>
        <w:t xml:space="preserve"> </w:t>
      </w:r>
      <w:r>
        <w:rPr>
          <w:sz w:val="24"/>
        </w:rPr>
        <w:t>técnica</w:t>
      </w:r>
      <w:r>
        <w:rPr>
          <w:spacing w:val="1"/>
          <w:sz w:val="24"/>
        </w:rPr>
        <w:t xml:space="preserve"> </w:t>
      </w:r>
      <w:r>
        <w:rPr>
          <w:sz w:val="24"/>
        </w:rPr>
        <w:t>e</w:t>
      </w:r>
      <w:r>
        <w:rPr>
          <w:spacing w:val="1"/>
          <w:sz w:val="24"/>
        </w:rPr>
        <w:t xml:space="preserve"> </w:t>
      </w:r>
      <w:r>
        <w:rPr>
          <w:sz w:val="24"/>
        </w:rPr>
        <w:t>economicamente viáveis, procedendo-se à licitação com vistas ao</w:t>
      </w:r>
      <w:r>
        <w:rPr>
          <w:spacing w:val="1"/>
          <w:sz w:val="24"/>
        </w:rPr>
        <w:t xml:space="preserve"> </w:t>
      </w:r>
      <w:r>
        <w:rPr>
          <w:sz w:val="24"/>
        </w:rPr>
        <w:t>melhor</w:t>
      </w:r>
      <w:r>
        <w:rPr>
          <w:spacing w:val="1"/>
          <w:sz w:val="24"/>
        </w:rPr>
        <w:t xml:space="preserve"> </w:t>
      </w:r>
      <w:r>
        <w:rPr>
          <w:sz w:val="24"/>
        </w:rPr>
        <w:t>aproveitamento</w:t>
      </w:r>
      <w:r>
        <w:rPr>
          <w:spacing w:val="1"/>
          <w:sz w:val="24"/>
        </w:rPr>
        <w:t xml:space="preserve"> </w:t>
      </w:r>
      <w:r>
        <w:rPr>
          <w:sz w:val="24"/>
        </w:rPr>
        <w:t>dos</w:t>
      </w:r>
      <w:r>
        <w:rPr>
          <w:spacing w:val="1"/>
          <w:sz w:val="24"/>
        </w:rPr>
        <w:t xml:space="preserve"> </w:t>
      </w:r>
      <w:r>
        <w:rPr>
          <w:sz w:val="24"/>
        </w:rPr>
        <w:t>recursos</w:t>
      </w:r>
      <w:r>
        <w:rPr>
          <w:spacing w:val="1"/>
          <w:sz w:val="24"/>
        </w:rPr>
        <w:t xml:space="preserve"> </w:t>
      </w:r>
      <w:r>
        <w:rPr>
          <w:sz w:val="24"/>
        </w:rPr>
        <w:t>disponíveis</w:t>
      </w:r>
      <w:r>
        <w:rPr>
          <w:spacing w:val="1"/>
          <w:sz w:val="24"/>
        </w:rPr>
        <w:t xml:space="preserve"> </w:t>
      </w:r>
      <w:r>
        <w:rPr>
          <w:sz w:val="24"/>
        </w:rPr>
        <w:t>no</w:t>
      </w:r>
      <w:r>
        <w:rPr>
          <w:spacing w:val="1"/>
          <w:sz w:val="24"/>
        </w:rPr>
        <w:t xml:space="preserve"> </w:t>
      </w:r>
      <w:r>
        <w:rPr>
          <w:sz w:val="24"/>
        </w:rPr>
        <w:t>mercado</w:t>
      </w:r>
      <w:r>
        <w:rPr>
          <w:spacing w:val="1"/>
          <w:sz w:val="24"/>
        </w:rPr>
        <w:t xml:space="preserve"> </w:t>
      </w:r>
      <w:r>
        <w:rPr>
          <w:sz w:val="24"/>
        </w:rPr>
        <w:t>e</w:t>
      </w:r>
      <w:r>
        <w:rPr>
          <w:spacing w:val="1"/>
          <w:sz w:val="24"/>
        </w:rPr>
        <w:t xml:space="preserve"> </w:t>
      </w:r>
      <w:r>
        <w:rPr>
          <w:sz w:val="24"/>
        </w:rPr>
        <w:t>à</w:t>
      </w:r>
      <w:r>
        <w:rPr>
          <w:spacing w:val="-64"/>
          <w:sz w:val="24"/>
        </w:rPr>
        <w:t xml:space="preserve"> </w:t>
      </w:r>
      <w:r>
        <w:rPr>
          <w:sz w:val="24"/>
        </w:rPr>
        <w:t>ampliação</w:t>
      </w:r>
      <w:r>
        <w:rPr>
          <w:spacing w:val="-3"/>
          <w:sz w:val="24"/>
        </w:rPr>
        <w:t xml:space="preserve"> </w:t>
      </w:r>
      <w:r>
        <w:rPr>
          <w:sz w:val="24"/>
        </w:rPr>
        <w:t>da</w:t>
      </w:r>
      <w:r>
        <w:rPr>
          <w:spacing w:val="-1"/>
          <w:sz w:val="24"/>
        </w:rPr>
        <w:t xml:space="preserve"> </w:t>
      </w:r>
      <w:r>
        <w:rPr>
          <w:sz w:val="24"/>
        </w:rPr>
        <w:t>competitividade</w:t>
      </w:r>
      <w:r>
        <w:rPr>
          <w:spacing w:val="-1"/>
          <w:sz w:val="24"/>
        </w:rPr>
        <w:t xml:space="preserve"> </w:t>
      </w:r>
      <w:r>
        <w:rPr>
          <w:sz w:val="24"/>
        </w:rPr>
        <w:t>sem perda</w:t>
      </w:r>
      <w:r>
        <w:rPr>
          <w:spacing w:val="-2"/>
          <w:sz w:val="24"/>
        </w:rPr>
        <w:t xml:space="preserve"> </w:t>
      </w:r>
      <w:r>
        <w:rPr>
          <w:sz w:val="24"/>
        </w:rPr>
        <w:t>da</w:t>
      </w:r>
      <w:r>
        <w:rPr>
          <w:spacing w:val="-3"/>
          <w:sz w:val="24"/>
        </w:rPr>
        <w:t xml:space="preserve"> </w:t>
      </w:r>
      <w:r>
        <w:rPr>
          <w:sz w:val="24"/>
        </w:rPr>
        <w:t>economia</w:t>
      </w:r>
      <w:r>
        <w:rPr>
          <w:spacing w:val="-3"/>
          <w:sz w:val="24"/>
        </w:rPr>
        <w:t xml:space="preserve"> </w:t>
      </w:r>
      <w:r>
        <w:rPr>
          <w:sz w:val="24"/>
        </w:rPr>
        <w:t>de</w:t>
      </w:r>
      <w:r>
        <w:rPr>
          <w:spacing w:val="-3"/>
          <w:sz w:val="24"/>
        </w:rPr>
        <w:t xml:space="preserve"> </w:t>
      </w:r>
      <w:r>
        <w:rPr>
          <w:sz w:val="24"/>
        </w:rPr>
        <w:t>escala.</w:t>
      </w:r>
    </w:p>
    <w:p w14:paraId="3FEACF17" w14:textId="77777777" w:rsidR="009064AB" w:rsidRDefault="009064AB" w:rsidP="009064AB">
      <w:pPr>
        <w:pStyle w:val="Corpodetexto"/>
        <w:rPr>
          <w:sz w:val="20"/>
        </w:rPr>
      </w:pPr>
    </w:p>
    <w:p w14:paraId="2E178B8F" w14:textId="516A3BB1" w:rsidR="009064AB" w:rsidRDefault="009064AB" w:rsidP="00AF463C">
      <w:pPr>
        <w:pStyle w:val="PargrafodaLista"/>
        <w:numPr>
          <w:ilvl w:val="2"/>
          <w:numId w:val="58"/>
        </w:numPr>
        <w:tabs>
          <w:tab w:val="left" w:pos="2570"/>
        </w:tabs>
        <w:spacing w:before="228" w:line="352" w:lineRule="auto"/>
        <w:ind w:left="2570" w:right="1003"/>
        <w:rPr>
          <w:sz w:val="24"/>
        </w:rPr>
      </w:pPr>
      <w:r w:rsidRPr="00053589">
        <w:rPr>
          <w:sz w:val="24"/>
        </w:rPr>
        <w:t>A</w:t>
      </w:r>
      <w:r w:rsidRPr="00053589">
        <w:rPr>
          <w:spacing w:val="-6"/>
          <w:sz w:val="24"/>
        </w:rPr>
        <w:t xml:space="preserve"> </w:t>
      </w:r>
      <w:r w:rsidRPr="00053589">
        <w:rPr>
          <w:sz w:val="24"/>
        </w:rPr>
        <w:t>divisão</w:t>
      </w:r>
      <w:r w:rsidRPr="00053589">
        <w:rPr>
          <w:spacing w:val="-6"/>
          <w:sz w:val="24"/>
        </w:rPr>
        <w:t xml:space="preserve"> </w:t>
      </w:r>
      <w:r w:rsidRPr="00053589">
        <w:rPr>
          <w:sz w:val="24"/>
        </w:rPr>
        <w:t>do</w:t>
      </w:r>
      <w:r w:rsidRPr="00053589">
        <w:rPr>
          <w:spacing w:val="-6"/>
          <w:sz w:val="24"/>
        </w:rPr>
        <w:t xml:space="preserve"> </w:t>
      </w:r>
      <w:r w:rsidRPr="00053589">
        <w:rPr>
          <w:sz w:val="24"/>
        </w:rPr>
        <w:t>objeto</w:t>
      </w:r>
      <w:r w:rsidRPr="00053589">
        <w:rPr>
          <w:spacing w:val="-7"/>
          <w:sz w:val="24"/>
        </w:rPr>
        <w:t xml:space="preserve"> </w:t>
      </w:r>
      <w:r w:rsidRPr="00053589">
        <w:rPr>
          <w:sz w:val="24"/>
        </w:rPr>
        <w:t>deve</w:t>
      </w:r>
      <w:r w:rsidRPr="00053589">
        <w:rPr>
          <w:spacing w:val="-6"/>
          <w:sz w:val="24"/>
        </w:rPr>
        <w:t xml:space="preserve"> </w:t>
      </w:r>
      <w:r w:rsidRPr="00053589">
        <w:rPr>
          <w:sz w:val="24"/>
        </w:rPr>
        <w:t>ser</w:t>
      </w:r>
      <w:r w:rsidRPr="00053589">
        <w:rPr>
          <w:spacing w:val="-7"/>
          <w:sz w:val="24"/>
        </w:rPr>
        <w:t xml:space="preserve"> </w:t>
      </w:r>
      <w:r w:rsidRPr="00053589">
        <w:rPr>
          <w:sz w:val="24"/>
        </w:rPr>
        <w:t>a</w:t>
      </w:r>
      <w:r w:rsidRPr="00053589">
        <w:rPr>
          <w:spacing w:val="-5"/>
          <w:sz w:val="24"/>
        </w:rPr>
        <w:t xml:space="preserve"> </w:t>
      </w:r>
      <w:r w:rsidRPr="00053589">
        <w:rPr>
          <w:sz w:val="24"/>
        </w:rPr>
        <w:t>regra</w:t>
      </w:r>
      <w:r w:rsidRPr="00053589">
        <w:rPr>
          <w:spacing w:val="-7"/>
          <w:sz w:val="24"/>
        </w:rPr>
        <w:t xml:space="preserve"> </w:t>
      </w:r>
      <w:r w:rsidRPr="00053589">
        <w:rPr>
          <w:sz w:val="24"/>
        </w:rPr>
        <w:t>desde</w:t>
      </w:r>
      <w:r w:rsidRPr="00053589">
        <w:rPr>
          <w:spacing w:val="-6"/>
          <w:sz w:val="24"/>
        </w:rPr>
        <w:t xml:space="preserve"> </w:t>
      </w:r>
      <w:r w:rsidRPr="00053589">
        <w:rPr>
          <w:sz w:val="24"/>
        </w:rPr>
        <w:t>que</w:t>
      </w:r>
      <w:r w:rsidRPr="00053589">
        <w:rPr>
          <w:spacing w:val="-6"/>
          <w:sz w:val="24"/>
        </w:rPr>
        <w:t xml:space="preserve"> </w:t>
      </w:r>
      <w:r w:rsidRPr="00053589">
        <w:rPr>
          <w:sz w:val="24"/>
        </w:rPr>
        <w:t>viável técnica</w:t>
      </w:r>
      <w:r w:rsidRPr="00053589">
        <w:rPr>
          <w:spacing w:val="-7"/>
          <w:sz w:val="24"/>
        </w:rPr>
        <w:t xml:space="preserve"> </w:t>
      </w:r>
      <w:r w:rsidRPr="00053589">
        <w:rPr>
          <w:sz w:val="24"/>
        </w:rPr>
        <w:t>e</w:t>
      </w:r>
      <w:r w:rsidRPr="00053589">
        <w:rPr>
          <w:spacing w:val="-5"/>
          <w:sz w:val="24"/>
        </w:rPr>
        <w:t xml:space="preserve"> </w:t>
      </w:r>
      <w:r w:rsidRPr="00053589">
        <w:rPr>
          <w:sz w:val="24"/>
        </w:rPr>
        <w:t>economicamente.</w:t>
      </w:r>
      <w:r>
        <w:rPr>
          <w:spacing w:val="-7"/>
          <w:sz w:val="24"/>
        </w:rPr>
        <w:t xml:space="preserve"> </w:t>
      </w:r>
      <w:r>
        <w:rPr>
          <w:sz w:val="24"/>
        </w:rPr>
        <w:t>Sendo</w:t>
      </w:r>
      <w:r>
        <w:rPr>
          <w:spacing w:val="-7"/>
          <w:sz w:val="24"/>
        </w:rPr>
        <w:t xml:space="preserve"> </w:t>
      </w:r>
      <w:r>
        <w:rPr>
          <w:sz w:val="24"/>
        </w:rPr>
        <w:t>assim,</w:t>
      </w:r>
      <w:r>
        <w:rPr>
          <w:spacing w:val="-6"/>
          <w:sz w:val="24"/>
        </w:rPr>
        <w:t xml:space="preserve"> </w:t>
      </w:r>
      <w:r>
        <w:rPr>
          <w:sz w:val="24"/>
        </w:rPr>
        <w:t>em</w:t>
      </w:r>
      <w:r>
        <w:rPr>
          <w:spacing w:val="-4"/>
          <w:sz w:val="24"/>
        </w:rPr>
        <w:t xml:space="preserve"> </w:t>
      </w:r>
      <w:r>
        <w:rPr>
          <w:sz w:val="24"/>
        </w:rPr>
        <w:t>conformidade</w:t>
      </w:r>
      <w:r>
        <w:rPr>
          <w:spacing w:val="-5"/>
          <w:sz w:val="24"/>
        </w:rPr>
        <w:t xml:space="preserve"> </w:t>
      </w:r>
      <w:r>
        <w:rPr>
          <w:sz w:val="24"/>
        </w:rPr>
        <w:t>com</w:t>
      </w:r>
      <w:r>
        <w:rPr>
          <w:spacing w:val="-5"/>
          <w:sz w:val="24"/>
        </w:rPr>
        <w:t xml:space="preserve"> </w:t>
      </w:r>
      <w:r>
        <w:rPr>
          <w:sz w:val="24"/>
        </w:rPr>
        <w:t>os princípios</w:t>
      </w:r>
      <w:r>
        <w:rPr>
          <w:spacing w:val="-5"/>
          <w:sz w:val="24"/>
        </w:rPr>
        <w:t xml:space="preserve"> </w:t>
      </w:r>
      <w:r>
        <w:rPr>
          <w:sz w:val="24"/>
        </w:rPr>
        <w:t>da</w:t>
      </w:r>
      <w:r>
        <w:rPr>
          <w:spacing w:val="1"/>
          <w:sz w:val="24"/>
        </w:rPr>
        <w:t xml:space="preserve"> </w:t>
      </w:r>
      <w:r>
        <w:rPr>
          <w:sz w:val="24"/>
        </w:rPr>
        <w:t>impessoalidade</w:t>
      </w:r>
      <w:r>
        <w:rPr>
          <w:spacing w:val="1"/>
          <w:sz w:val="24"/>
        </w:rPr>
        <w:t xml:space="preserve"> </w:t>
      </w:r>
      <w:r>
        <w:rPr>
          <w:sz w:val="24"/>
        </w:rPr>
        <w:t>e</w:t>
      </w:r>
      <w:r>
        <w:rPr>
          <w:spacing w:val="1"/>
          <w:sz w:val="24"/>
        </w:rPr>
        <w:t xml:space="preserve"> </w:t>
      </w:r>
      <w:r>
        <w:rPr>
          <w:sz w:val="24"/>
        </w:rPr>
        <w:t>buscando</w:t>
      </w:r>
      <w:r>
        <w:rPr>
          <w:spacing w:val="1"/>
          <w:sz w:val="24"/>
        </w:rPr>
        <w:t xml:space="preserve"> </w:t>
      </w:r>
      <w:r>
        <w:rPr>
          <w:sz w:val="24"/>
        </w:rPr>
        <w:t>um</w:t>
      </w:r>
      <w:r>
        <w:rPr>
          <w:spacing w:val="1"/>
          <w:sz w:val="24"/>
        </w:rPr>
        <w:t xml:space="preserve"> </w:t>
      </w:r>
      <w:r>
        <w:rPr>
          <w:sz w:val="24"/>
        </w:rPr>
        <w:t>processo</w:t>
      </w:r>
      <w:r>
        <w:rPr>
          <w:spacing w:val="1"/>
          <w:sz w:val="24"/>
        </w:rPr>
        <w:t xml:space="preserve"> </w:t>
      </w:r>
      <w:r>
        <w:rPr>
          <w:sz w:val="24"/>
        </w:rPr>
        <w:t>licitatório</w:t>
      </w:r>
      <w:r>
        <w:rPr>
          <w:spacing w:val="1"/>
          <w:sz w:val="24"/>
        </w:rPr>
        <w:t xml:space="preserve"> </w:t>
      </w:r>
      <w:r>
        <w:rPr>
          <w:sz w:val="24"/>
        </w:rPr>
        <w:t>o</w:t>
      </w:r>
      <w:r>
        <w:rPr>
          <w:spacing w:val="1"/>
          <w:sz w:val="24"/>
        </w:rPr>
        <w:t xml:space="preserve"> </w:t>
      </w:r>
      <w:r>
        <w:rPr>
          <w:sz w:val="24"/>
        </w:rPr>
        <w:t>mais</w:t>
      </w:r>
      <w:r>
        <w:rPr>
          <w:spacing w:val="1"/>
          <w:sz w:val="24"/>
        </w:rPr>
        <w:t xml:space="preserve"> </w:t>
      </w:r>
      <w:r>
        <w:rPr>
          <w:sz w:val="24"/>
        </w:rPr>
        <w:t>competitivo</w:t>
      </w:r>
      <w:r>
        <w:rPr>
          <w:spacing w:val="-5"/>
          <w:sz w:val="24"/>
        </w:rPr>
        <w:t xml:space="preserve"> </w:t>
      </w:r>
      <w:r>
        <w:rPr>
          <w:sz w:val="24"/>
        </w:rPr>
        <w:t>possível,</w:t>
      </w:r>
      <w:r>
        <w:rPr>
          <w:spacing w:val="-4"/>
          <w:sz w:val="24"/>
        </w:rPr>
        <w:t xml:space="preserve"> </w:t>
      </w:r>
      <w:r>
        <w:rPr>
          <w:sz w:val="24"/>
        </w:rPr>
        <w:t>opta-se</w:t>
      </w:r>
      <w:r>
        <w:rPr>
          <w:spacing w:val="-4"/>
          <w:sz w:val="24"/>
        </w:rPr>
        <w:t xml:space="preserve"> </w:t>
      </w:r>
      <w:r>
        <w:rPr>
          <w:sz w:val="24"/>
        </w:rPr>
        <w:t>pela</w:t>
      </w:r>
      <w:r>
        <w:rPr>
          <w:spacing w:val="-4"/>
          <w:sz w:val="24"/>
        </w:rPr>
        <w:t xml:space="preserve"> </w:t>
      </w:r>
      <w:r>
        <w:rPr>
          <w:sz w:val="24"/>
        </w:rPr>
        <w:t>divisão</w:t>
      </w:r>
      <w:r>
        <w:rPr>
          <w:spacing w:val="-3"/>
          <w:sz w:val="24"/>
        </w:rPr>
        <w:t xml:space="preserve"> </w:t>
      </w:r>
      <w:r>
        <w:rPr>
          <w:sz w:val="24"/>
        </w:rPr>
        <w:t>do</w:t>
      </w:r>
      <w:r>
        <w:rPr>
          <w:spacing w:val="-6"/>
          <w:sz w:val="24"/>
        </w:rPr>
        <w:t xml:space="preserve"> </w:t>
      </w:r>
      <w:r>
        <w:rPr>
          <w:sz w:val="24"/>
        </w:rPr>
        <w:t>objeto</w:t>
      </w:r>
      <w:r>
        <w:rPr>
          <w:spacing w:val="-4"/>
          <w:sz w:val="24"/>
        </w:rPr>
        <w:t xml:space="preserve"> </w:t>
      </w:r>
      <w:r>
        <w:rPr>
          <w:sz w:val="24"/>
        </w:rPr>
        <w:t>para</w:t>
      </w:r>
      <w:r>
        <w:rPr>
          <w:spacing w:val="-4"/>
          <w:sz w:val="24"/>
        </w:rPr>
        <w:t xml:space="preserve"> </w:t>
      </w:r>
      <w:r>
        <w:rPr>
          <w:sz w:val="24"/>
        </w:rPr>
        <w:t>que</w:t>
      </w:r>
      <w:r>
        <w:rPr>
          <w:spacing w:val="-64"/>
          <w:sz w:val="24"/>
        </w:rPr>
        <w:t xml:space="preserve"> </w:t>
      </w:r>
      <w:r>
        <w:rPr>
          <w:spacing w:val="-1"/>
          <w:sz w:val="24"/>
        </w:rPr>
        <w:t>haja</w:t>
      </w:r>
      <w:r>
        <w:rPr>
          <w:spacing w:val="-16"/>
          <w:sz w:val="24"/>
        </w:rPr>
        <w:t xml:space="preserve"> </w:t>
      </w:r>
      <w:r>
        <w:rPr>
          <w:spacing w:val="-1"/>
          <w:sz w:val="24"/>
        </w:rPr>
        <w:t>melhor</w:t>
      </w:r>
      <w:r>
        <w:rPr>
          <w:spacing w:val="-15"/>
          <w:sz w:val="24"/>
        </w:rPr>
        <w:t xml:space="preserve"> </w:t>
      </w:r>
      <w:r>
        <w:rPr>
          <w:spacing w:val="-1"/>
          <w:sz w:val="24"/>
        </w:rPr>
        <w:t>flexibilidade</w:t>
      </w:r>
      <w:r>
        <w:rPr>
          <w:spacing w:val="-13"/>
          <w:sz w:val="24"/>
        </w:rPr>
        <w:t xml:space="preserve"> </w:t>
      </w:r>
      <w:r>
        <w:rPr>
          <w:spacing w:val="-1"/>
          <w:sz w:val="24"/>
        </w:rPr>
        <w:t>na</w:t>
      </w:r>
      <w:r>
        <w:rPr>
          <w:spacing w:val="-16"/>
          <w:sz w:val="24"/>
        </w:rPr>
        <w:t xml:space="preserve"> </w:t>
      </w:r>
      <w:r>
        <w:rPr>
          <w:spacing w:val="-1"/>
          <w:sz w:val="24"/>
        </w:rPr>
        <w:t>adesão</w:t>
      </w:r>
      <w:r>
        <w:rPr>
          <w:spacing w:val="-14"/>
          <w:sz w:val="24"/>
        </w:rPr>
        <w:t xml:space="preserve"> </w:t>
      </w:r>
      <w:r>
        <w:rPr>
          <w:sz w:val="24"/>
        </w:rPr>
        <w:t>dos</w:t>
      </w:r>
      <w:r>
        <w:rPr>
          <w:spacing w:val="-13"/>
          <w:sz w:val="24"/>
        </w:rPr>
        <w:t xml:space="preserve"> </w:t>
      </w:r>
      <w:r>
        <w:rPr>
          <w:sz w:val="24"/>
        </w:rPr>
        <w:t>órgãos</w:t>
      </w:r>
      <w:r>
        <w:rPr>
          <w:spacing w:val="-14"/>
          <w:sz w:val="24"/>
        </w:rPr>
        <w:t xml:space="preserve"> </w:t>
      </w:r>
      <w:r>
        <w:rPr>
          <w:sz w:val="24"/>
        </w:rPr>
        <w:t>interessados</w:t>
      </w:r>
      <w:r>
        <w:rPr>
          <w:spacing w:val="-14"/>
          <w:sz w:val="24"/>
        </w:rPr>
        <w:t xml:space="preserve"> </w:t>
      </w:r>
      <w:r>
        <w:rPr>
          <w:sz w:val="24"/>
        </w:rPr>
        <w:t>de</w:t>
      </w:r>
      <w:r>
        <w:rPr>
          <w:spacing w:val="-13"/>
          <w:sz w:val="24"/>
        </w:rPr>
        <w:t xml:space="preserve"> </w:t>
      </w:r>
      <w:r>
        <w:rPr>
          <w:sz w:val="24"/>
        </w:rPr>
        <w:t>acordo</w:t>
      </w:r>
      <w:r>
        <w:rPr>
          <w:spacing w:val="-65"/>
          <w:sz w:val="24"/>
        </w:rPr>
        <w:t xml:space="preserve"> </w:t>
      </w:r>
      <w:r>
        <w:rPr>
          <w:sz w:val="24"/>
        </w:rPr>
        <w:t>com</w:t>
      </w:r>
      <w:r>
        <w:rPr>
          <w:spacing w:val="-2"/>
          <w:sz w:val="24"/>
        </w:rPr>
        <w:t xml:space="preserve"> </w:t>
      </w:r>
      <w:r>
        <w:rPr>
          <w:sz w:val="24"/>
        </w:rPr>
        <w:t>a</w:t>
      </w:r>
      <w:r>
        <w:rPr>
          <w:spacing w:val="-2"/>
          <w:sz w:val="24"/>
        </w:rPr>
        <w:t xml:space="preserve"> </w:t>
      </w:r>
      <w:r>
        <w:rPr>
          <w:sz w:val="24"/>
        </w:rPr>
        <w:t>modalidade</w:t>
      </w:r>
      <w:r>
        <w:rPr>
          <w:spacing w:val="-1"/>
          <w:sz w:val="24"/>
        </w:rPr>
        <w:t xml:space="preserve"> </w:t>
      </w:r>
      <w:r>
        <w:rPr>
          <w:sz w:val="24"/>
        </w:rPr>
        <w:t>de</w:t>
      </w:r>
      <w:r>
        <w:rPr>
          <w:spacing w:val="-2"/>
          <w:sz w:val="24"/>
        </w:rPr>
        <w:t xml:space="preserve"> </w:t>
      </w:r>
      <w:r>
        <w:rPr>
          <w:sz w:val="24"/>
        </w:rPr>
        <w:t>contratos explicitadas</w:t>
      </w:r>
      <w:r>
        <w:rPr>
          <w:spacing w:val="-6"/>
          <w:sz w:val="24"/>
        </w:rPr>
        <w:t xml:space="preserve"> </w:t>
      </w:r>
      <w:r>
        <w:rPr>
          <w:sz w:val="24"/>
        </w:rPr>
        <w:t>nos itens.</w:t>
      </w:r>
    </w:p>
    <w:p w14:paraId="5851BD7F" w14:textId="77777777" w:rsidR="009064AB" w:rsidRDefault="009064AB" w:rsidP="009064AB">
      <w:pPr>
        <w:pStyle w:val="Corpodetexto"/>
        <w:spacing w:before="5"/>
      </w:pPr>
    </w:p>
    <w:p w14:paraId="52DF9517" w14:textId="77777777" w:rsidR="009064AB" w:rsidRDefault="009064AB" w:rsidP="009064AB">
      <w:pPr>
        <w:pStyle w:val="Corpodetexto"/>
      </w:pPr>
    </w:p>
    <w:p w14:paraId="66677908" w14:textId="77777777" w:rsidR="009064AB" w:rsidRPr="00B228A0" w:rsidRDefault="009064AB" w:rsidP="00AF463C">
      <w:pPr>
        <w:pStyle w:val="PargrafodaLista"/>
        <w:numPr>
          <w:ilvl w:val="0"/>
          <w:numId w:val="58"/>
        </w:numPr>
        <w:tabs>
          <w:tab w:val="left" w:pos="822"/>
          <w:tab w:val="left" w:pos="823"/>
        </w:tabs>
        <w:spacing w:line="360" w:lineRule="auto"/>
        <w:ind w:left="822" w:hanging="431"/>
        <w:jc w:val="left"/>
        <w:rPr>
          <w:sz w:val="24"/>
        </w:rPr>
      </w:pPr>
      <w:r w:rsidRPr="00B228A0">
        <w:rPr>
          <w:sz w:val="24"/>
        </w:rPr>
        <w:t>SELEÇÃO DO FORNECEDOR</w:t>
      </w:r>
    </w:p>
    <w:p w14:paraId="2A9B1467" w14:textId="77777777" w:rsidR="009064AB" w:rsidRPr="00B228A0" w:rsidRDefault="009064AB" w:rsidP="009064AB">
      <w:pPr>
        <w:pStyle w:val="PargrafodaLista"/>
        <w:tabs>
          <w:tab w:val="left" w:pos="822"/>
          <w:tab w:val="left" w:pos="823"/>
        </w:tabs>
        <w:spacing w:line="360" w:lineRule="auto"/>
        <w:ind w:left="822"/>
        <w:jc w:val="left"/>
        <w:rPr>
          <w:sz w:val="24"/>
        </w:rPr>
      </w:pPr>
    </w:p>
    <w:p w14:paraId="1A6A8DDC" w14:textId="77777777" w:rsidR="009064AB" w:rsidRPr="00B228A0" w:rsidRDefault="009064AB" w:rsidP="00AF463C">
      <w:pPr>
        <w:pStyle w:val="PargrafodaLista"/>
        <w:numPr>
          <w:ilvl w:val="1"/>
          <w:numId w:val="58"/>
        </w:numPr>
        <w:tabs>
          <w:tab w:val="left" w:pos="1810"/>
        </w:tabs>
        <w:spacing w:line="360" w:lineRule="auto"/>
        <w:ind w:left="1809" w:right="1003"/>
        <w:rPr>
          <w:sz w:val="24"/>
          <w:szCs w:val="24"/>
        </w:rPr>
      </w:pPr>
      <w:r w:rsidRPr="00B228A0">
        <w:rPr>
          <w:sz w:val="24"/>
          <w:szCs w:val="24"/>
        </w:rPr>
        <w:t>Forma de seleção e critério de julgamento da proposta.</w:t>
      </w:r>
    </w:p>
    <w:p w14:paraId="04D0ED9E" w14:textId="77777777" w:rsidR="009064AB" w:rsidRPr="00B228A0" w:rsidRDefault="009064AB" w:rsidP="009064AB">
      <w:pPr>
        <w:pStyle w:val="PargrafodaLista"/>
        <w:tabs>
          <w:tab w:val="left" w:pos="1810"/>
        </w:tabs>
        <w:spacing w:line="360" w:lineRule="auto"/>
        <w:ind w:left="1809" w:right="1003"/>
        <w:jc w:val="right"/>
        <w:rPr>
          <w:sz w:val="24"/>
          <w:szCs w:val="24"/>
        </w:rPr>
      </w:pPr>
    </w:p>
    <w:p w14:paraId="5E387ED1" w14:textId="77777777" w:rsidR="009064AB" w:rsidRPr="00B228A0" w:rsidRDefault="009064AB" w:rsidP="00AF463C">
      <w:pPr>
        <w:pStyle w:val="PargrafodaLista"/>
        <w:numPr>
          <w:ilvl w:val="2"/>
          <w:numId w:val="58"/>
        </w:numPr>
        <w:tabs>
          <w:tab w:val="left" w:pos="1810"/>
        </w:tabs>
        <w:spacing w:line="360" w:lineRule="auto"/>
        <w:ind w:right="1003"/>
        <w:rPr>
          <w:sz w:val="24"/>
          <w:szCs w:val="24"/>
        </w:rPr>
      </w:pPr>
      <w:r w:rsidRPr="00B228A0">
        <w:rPr>
          <w:sz w:val="24"/>
          <w:szCs w:val="24"/>
        </w:rPr>
        <w:t>O serviço a ser contratado apresenta características padronizadas e usuais. Assim, pode-se concluir que o objeto é comum.</w:t>
      </w:r>
    </w:p>
    <w:p w14:paraId="38660F83" w14:textId="77777777" w:rsidR="009064AB" w:rsidRPr="00B228A0" w:rsidRDefault="009064AB" w:rsidP="00AF463C">
      <w:pPr>
        <w:pStyle w:val="PargrafodaLista"/>
        <w:numPr>
          <w:ilvl w:val="2"/>
          <w:numId w:val="58"/>
        </w:numPr>
        <w:tabs>
          <w:tab w:val="left" w:pos="1810"/>
        </w:tabs>
        <w:spacing w:line="360" w:lineRule="auto"/>
        <w:ind w:right="1003"/>
        <w:rPr>
          <w:sz w:val="24"/>
          <w:szCs w:val="24"/>
        </w:rPr>
      </w:pPr>
      <w:r w:rsidRPr="00B228A0">
        <w:rPr>
          <w:sz w:val="24"/>
          <w:szCs w:val="24"/>
        </w:rPr>
        <w:t xml:space="preserve">O fornecedor será selecionado por meio da realização de procedimento de LICITAÇÃO, na modalidade PREGÃO, sob a forma ELETRÔNICA, com adoção do critério de julgamento pelo MENOR PREÇO </w:t>
      </w:r>
      <w:r>
        <w:rPr>
          <w:sz w:val="24"/>
          <w:szCs w:val="24"/>
        </w:rPr>
        <w:t>GLOBAL POR ITEM</w:t>
      </w:r>
      <w:r w:rsidRPr="00B228A0">
        <w:rPr>
          <w:sz w:val="24"/>
          <w:szCs w:val="24"/>
        </w:rPr>
        <w:t>.</w:t>
      </w:r>
    </w:p>
    <w:p w14:paraId="3E6DEA88" w14:textId="77777777" w:rsidR="009064AB" w:rsidRPr="00B228A0" w:rsidRDefault="009064AB" w:rsidP="00AF463C">
      <w:pPr>
        <w:pStyle w:val="PargrafodaLista"/>
        <w:numPr>
          <w:ilvl w:val="2"/>
          <w:numId w:val="58"/>
        </w:numPr>
        <w:tabs>
          <w:tab w:val="left" w:pos="1810"/>
        </w:tabs>
        <w:spacing w:line="360" w:lineRule="auto"/>
        <w:ind w:right="1003"/>
        <w:rPr>
          <w:sz w:val="24"/>
          <w:szCs w:val="24"/>
        </w:rPr>
      </w:pPr>
      <w:r w:rsidRPr="00B228A0">
        <w:rPr>
          <w:sz w:val="24"/>
          <w:szCs w:val="24"/>
        </w:rPr>
        <w:t>Exigências de habilitação: Para fins de habilitação, deverá o licitante comprovar os requisitos apresentados no instrumento convocatório deste processo administrativo.</w:t>
      </w:r>
    </w:p>
    <w:p w14:paraId="19CB4A5C" w14:textId="77777777" w:rsidR="009064AB" w:rsidRPr="00B228A0" w:rsidRDefault="009064AB" w:rsidP="00AF463C">
      <w:pPr>
        <w:pStyle w:val="PargrafodaLista"/>
        <w:numPr>
          <w:ilvl w:val="1"/>
          <w:numId w:val="58"/>
        </w:numPr>
        <w:tabs>
          <w:tab w:val="left" w:pos="822"/>
          <w:tab w:val="left" w:pos="823"/>
          <w:tab w:val="left" w:pos="1961"/>
        </w:tabs>
        <w:spacing w:line="360" w:lineRule="auto"/>
        <w:ind w:right="1003"/>
        <w:rPr>
          <w:sz w:val="24"/>
        </w:rPr>
      </w:pPr>
      <w:r w:rsidRPr="00B228A0">
        <w:rPr>
          <w:sz w:val="24"/>
        </w:rPr>
        <w:t>Forma e critérios de seleção do fornecedor serão obedecidos na forma do (Art. 6°, inciso XXIII, alínea “h” da LF 14.133/21)</w:t>
      </w:r>
      <w:r>
        <w:rPr>
          <w:sz w:val="24"/>
        </w:rPr>
        <w:t>, conforme orientação da CGM – 0882/CGM/2023, de 18/12/2023.</w:t>
      </w:r>
    </w:p>
    <w:p w14:paraId="26F074EE" w14:textId="77777777" w:rsidR="009064AB" w:rsidRPr="00613589" w:rsidRDefault="009064AB" w:rsidP="009064AB">
      <w:pPr>
        <w:pStyle w:val="PargrafodaLista"/>
        <w:tabs>
          <w:tab w:val="left" w:pos="1810"/>
        </w:tabs>
        <w:spacing w:line="360" w:lineRule="auto"/>
        <w:ind w:left="2721" w:right="1003"/>
        <w:jc w:val="right"/>
        <w:rPr>
          <w:sz w:val="24"/>
          <w:szCs w:val="24"/>
        </w:rPr>
      </w:pPr>
    </w:p>
    <w:p w14:paraId="71C28934" w14:textId="77777777" w:rsidR="009064AB" w:rsidRPr="00613589" w:rsidRDefault="009064AB" w:rsidP="00AF463C">
      <w:pPr>
        <w:pStyle w:val="PargrafodaLista"/>
        <w:numPr>
          <w:ilvl w:val="0"/>
          <w:numId w:val="58"/>
        </w:numPr>
        <w:tabs>
          <w:tab w:val="left" w:pos="822"/>
          <w:tab w:val="left" w:pos="823"/>
        </w:tabs>
        <w:spacing w:line="360" w:lineRule="auto"/>
        <w:ind w:left="822" w:hanging="431"/>
        <w:jc w:val="left"/>
        <w:rPr>
          <w:sz w:val="24"/>
        </w:rPr>
      </w:pPr>
      <w:r w:rsidRPr="00613589">
        <w:rPr>
          <w:sz w:val="24"/>
        </w:rPr>
        <w:t>DA GARANTIA EXIGIDA / REQUISITOS</w:t>
      </w:r>
      <w:r w:rsidRPr="00613589">
        <w:rPr>
          <w:spacing w:val="-1"/>
          <w:sz w:val="24"/>
        </w:rPr>
        <w:t xml:space="preserve"> </w:t>
      </w:r>
      <w:r w:rsidRPr="00613589">
        <w:rPr>
          <w:sz w:val="24"/>
        </w:rPr>
        <w:t>DA</w:t>
      </w:r>
      <w:r w:rsidRPr="00613589">
        <w:rPr>
          <w:spacing w:val="-3"/>
          <w:sz w:val="24"/>
        </w:rPr>
        <w:t xml:space="preserve"> </w:t>
      </w:r>
      <w:r w:rsidRPr="00613589">
        <w:rPr>
          <w:sz w:val="24"/>
        </w:rPr>
        <w:t>CONTRATAÇÃO</w:t>
      </w:r>
    </w:p>
    <w:p w14:paraId="4F167950" w14:textId="77777777" w:rsidR="009064AB" w:rsidRPr="00613589" w:rsidRDefault="009064AB" w:rsidP="009064AB">
      <w:pPr>
        <w:pStyle w:val="Corpodetexto"/>
        <w:spacing w:line="360" w:lineRule="auto"/>
        <w:rPr>
          <w:sz w:val="26"/>
        </w:rPr>
      </w:pPr>
    </w:p>
    <w:p w14:paraId="2C38E1C8" w14:textId="77777777" w:rsidR="009064AB" w:rsidRPr="00613589" w:rsidRDefault="009064AB" w:rsidP="009064AB">
      <w:pPr>
        <w:tabs>
          <w:tab w:val="left" w:pos="1961"/>
        </w:tabs>
        <w:spacing w:line="360" w:lineRule="auto"/>
        <w:ind w:left="851" w:right="1003"/>
        <w:jc w:val="both"/>
        <w:rPr>
          <w:sz w:val="24"/>
          <w:szCs w:val="24"/>
        </w:rPr>
      </w:pPr>
      <w:r w:rsidRPr="00613589">
        <w:rPr>
          <w:sz w:val="24"/>
        </w:rPr>
        <w:t xml:space="preserve">Especificação da garantia exigida e das condições de manutenção e assistência técnica, quando </w:t>
      </w:r>
      <w:r w:rsidRPr="00613589">
        <w:rPr>
          <w:sz w:val="24"/>
        </w:rPr>
        <w:lastRenderedPageBreak/>
        <w:t xml:space="preserve">for o </w:t>
      </w:r>
      <w:r w:rsidRPr="00613589">
        <w:rPr>
          <w:sz w:val="24"/>
          <w:szCs w:val="24"/>
        </w:rPr>
        <w:t>caso; (art. 9°, inciso I da IN 81/2022).</w:t>
      </w:r>
    </w:p>
    <w:p w14:paraId="1D3A88D4" w14:textId="77777777" w:rsidR="009064AB" w:rsidRPr="00613589" w:rsidRDefault="009064AB" w:rsidP="009064AB">
      <w:pPr>
        <w:tabs>
          <w:tab w:val="left" w:pos="1961"/>
        </w:tabs>
        <w:spacing w:line="360" w:lineRule="auto"/>
        <w:ind w:right="1003"/>
        <w:jc w:val="both"/>
        <w:rPr>
          <w:sz w:val="24"/>
          <w:szCs w:val="24"/>
        </w:rPr>
      </w:pPr>
    </w:p>
    <w:p w14:paraId="699FF851" w14:textId="77777777" w:rsidR="009064AB" w:rsidRPr="00613589" w:rsidRDefault="009064AB" w:rsidP="009064AB">
      <w:pPr>
        <w:tabs>
          <w:tab w:val="left" w:pos="1961"/>
        </w:tabs>
        <w:spacing w:line="360" w:lineRule="auto"/>
        <w:ind w:right="1003" w:firstLine="993"/>
        <w:jc w:val="both"/>
        <w:rPr>
          <w:sz w:val="24"/>
          <w:szCs w:val="24"/>
        </w:rPr>
      </w:pPr>
      <w:r w:rsidRPr="00613589">
        <w:rPr>
          <w:sz w:val="24"/>
          <w:szCs w:val="24"/>
        </w:rPr>
        <w:t>A CONTRATADA DEVERÁ:</w:t>
      </w:r>
    </w:p>
    <w:p w14:paraId="39062A52" w14:textId="77777777" w:rsidR="009064AB" w:rsidRPr="004E5DAE" w:rsidRDefault="009064AB" w:rsidP="009064AB">
      <w:pPr>
        <w:pStyle w:val="Corpodetexto"/>
        <w:spacing w:line="360" w:lineRule="auto"/>
      </w:pPr>
    </w:p>
    <w:p w14:paraId="3C925F09" w14:textId="77777777" w:rsidR="009064AB" w:rsidRPr="00E3509A" w:rsidRDefault="009064AB" w:rsidP="00AF463C">
      <w:pPr>
        <w:pStyle w:val="PargrafodaLista"/>
        <w:numPr>
          <w:ilvl w:val="1"/>
          <w:numId w:val="58"/>
        </w:numPr>
        <w:tabs>
          <w:tab w:val="left" w:pos="1810"/>
        </w:tabs>
        <w:spacing w:line="360" w:lineRule="auto"/>
        <w:ind w:left="1809" w:right="1003"/>
        <w:rPr>
          <w:rFonts w:ascii="Arial" w:hAnsi="Arial" w:cs="Arial"/>
          <w:sz w:val="24"/>
          <w:szCs w:val="24"/>
        </w:rPr>
      </w:pPr>
      <w:r w:rsidRPr="00E3509A">
        <w:rPr>
          <w:rFonts w:ascii="Arial" w:hAnsi="Arial" w:cs="Arial"/>
          <w:sz w:val="24"/>
          <w:szCs w:val="24"/>
        </w:rPr>
        <w:t>Garantir, por um prazo de 12 (doze) meses, a continuidade do</w:t>
      </w:r>
      <w:r w:rsidRPr="00E3509A">
        <w:rPr>
          <w:rFonts w:ascii="Arial" w:hAnsi="Arial" w:cs="Arial"/>
          <w:spacing w:val="1"/>
          <w:sz w:val="24"/>
          <w:szCs w:val="24"/>
        </w:rPr>
        <w:t xml:space="preserve"> </w:t>
      </w:r>
      <w:r w:rsidRPr="00E3509A">
        <w:rPr>
          <w:rFonts w:ascii="Arial" w:hAnsi="Arial" w:cs="Arial"/>
          <w:sz w:val="24"/>
          <w:szCs w:val="24"/>
        </w:rPr>
        <w:t>funcionamento e ampliar o SISTEMA DE MONITORAMENTO DO CENTRO</w:t>
      </w:r>
      <w:r w:rsidRPr="00E3509A">
        <w:rPr>
          <w:rFonts w:ascii="Arial" w:hAnsi="Arial" w:cs="Arial"/>
          <w:spacing w:val="1"/>
          <w:sz w:val="24"/>
          <w:szCs w:val="24"/>
        </w:rPr>
        <w:t xml:space="preserve"> </w:t>
      </w:r>
      <w:r w:rsidRPr="00E3509A">
        <w:rPr>
          <w:rFonts w:ascii="Arial" w:hAnsi="Arial" w:cs="Arial"/>
          <w:sz w:val="24"/>
          <w:szCs w:val="24"/>
        </w:rPr>
        <w:t>INTEGRADO DE SEGURANÇA PÚBLICA (CISP) e suas interligações. Em</w:t>
      </w:r>
      <w:r w:rsidRPr="00E3509A">
        <w:rPr>
          <w:rFonts w:ascii="Arial" w:hAnsi="Arial" w:cs="Arial"/>
          <w:spacing w:val="1"/>
          <w:sz w:val="24"/>
          <w:szCs w:val="24"/>
        </w:rPr>
        <w:t xml:space="preserve"> </w:t>
      </w:r>
      <w:r w:rsidRPr="00E3509A">
        <w:rPr>
          <w:rFonts w:ascii="Arial" w:hAnsi="Arial" w:cs="Arial"/>
          <w:sz w:val="24"/>
          <w:szCs w:val="24"/>
        </w:rPr>
        <w:t>linhas</w:t>
      </w:r>
      <w:r w:rsidRPr="00E3509A">
        <w:rPr>
          <w:rFonts w:ascii="Arial" w:hAnsi="Arial" w:cs="Arial"/>
          <w:spacing w:val="-1"/>
          <w:sz w:val="24"/>
          <w:szCs w:val="24"/>
        </w:rPr>
        <w:t xml:space="preserve"> </w:t>
      </w:r>
      <w:r w:rsidRPr="00E3509A">
        <w:rPr>
          <w:rFonts w:ascii="Arial" w:hAnsi="Arial" w:cs="Arial"/>
          <w:sz w:val="24"/>
          <w:szCs w:val="24"/>
        </w:rPr>
        <w:t>gerais:</w:t>
      </w:r>
    </w:p>
    <w:p w14:paraId="5654AE8A" w14:textId="77777777" w:rsidR="009064AB" w:rsidRPr="00E3509A" w:rsidRDefault="009064AB" w:rsidP="009064AB">
      <w:pPr>
        <w:pStyle w:val="Corpodetexto"/>
        <w:spacing w:before="10"/>
        <w:rPr>
          <w:rFonts w:ascii="Arial" w:hAnsi="Arial" w:cs="Arial"/>
        </w:rPr>
      </w:pPr>
    </w:p>
    <w:p w14:paraId="09B8CEE9" w14:textId="77777777" w:rsidR="009064AB" w:rsidRPr="00E3509A" w:rsidRDefault="009064AB" w:rsidP="00AF463C">
      <w:pPr>
        <w:pStyle w:val="PargrafodaLista"/>
        <w:numPr>
          <w:ilvl w:val="2"/>
          <w:numId w:val="58"/>
        </w:numPr>
        <w:tabs>
          <w:tab w:val="left" w:pos="2570"/>
        </w:tabs>
        <w:spacing w:before="128" w:line="355" w:lineRule="auto"/>
        <w:ind w:left="1985" w:right="991" w:hanging="189"/>
        <w:rPr>
          <w:rFonts w:ascii="Arial" w:hAnsi="Arial" w:cs="Arial"/>
          <w:sz w:val="24"/>
          <w:szCs w:val="24"/>
        </w:rPr>
      </w:pPr>
      <w:r w:rsidRPr="00E3509A">
        <w:rPr>
          <w:rFonts w:ascii="Arial" w:hAnsi="Arial" w:cs="Arial"/>
          <w:sz w:val="24"/>
          <w:szCs w:val="24"/>
        </w:rPr>
        <w:t>Operacionalizar a conectividade, por meio de uma solução de Rede</w:t>
      </w:r>
      <w:r w:rsidRPr="00E3509A">
        <w:rPr>
          <w:rFonts w:ascii="Arial" w:hAnsi="Arial" w:cs="Arial"/>
          <w:spacing w:val="1"/>
          <w:sz w:val="24"/>
          <w:szCs w:val="24"/>
        </w:rPr>
        <w:t xml:space="preserve"> </w:t>
      </w:r>
      <w:r w:rsidRPr="00E3509A">
        <w:rPr>
          <w:rFonts w:ascii="Arial" w:hAnsi="Arial" w:cs="Arial"/>
          <w:sz w:val="24"/>
          <w:szCs w:val="24"/>
        </w:rPr>
        <w:t>Privativa</w:t>
      </w:r>
      <w:r w:rsidRPr="00E3509A">
        <w:rPr>
          <w:rFonts w:ascii="Arial" w:hAnsi="Arial" w:cs="Arial"/>
          <w:spacing w:val="1"/>
          <w:sz w:val="24"/>
          <w:szCs w:val="24"/>
        </w:rPr>
        <w:t xml:space="preserve"> </w:t>
      </w:r>
      <w:r w:rsidRPr="00E3509A">
        <w:rPr>
          <w:rFonts w:ascii="Arial" w:hAnsi="Arial" w:cs="Arial"/>
          <w:sz w:val="24"/>
          <w:szCs w:val="24"/>
        </w:rPr>
        <w:t>de</w:t>
      </w:r>
      <w:r w:rsidRPr="00E3509A">
        <w:rPr>
          <w:rFonts w:ascii="Arial" w:hAnsi="Arial" w:cs="Arial"/>
          <w:spacing w:val="1"/>
          <w:sz w:val="24"/>
          <w:szCs w:val="24"/>
        </w:rPr>
        <w:t xml:space="preserve"> </w:t>
      </w:r>
      <w:r w:rsidRPr="00E3509A">
        <w:rPr>
          <w:rFonts w:ascii="Arial" w:hAnsi="Arial" w:cs="Arial"/>
          <w:sz w:val="24"/>
          <w:szCs w:val="24"/>
        </w:rPr>
        <w:t>Dados,</w:t>
      </w:r>
      <w:r w:rsidRPr="00E3509A">
        <w:rPr>
          <w:rFonts w:ascii="Arial" w:hAnsi="Arial" w:cs="Arial"/>
          <w:spacing w:val="1"/>
          <w:sz w:val="24"/>
          <w:szCs w:val="24"/>
        </w:rPr>
        <w:t xml:space="preserve"> </w:t>
      </w:r>
      <w:r w:rsidRPr="00E3509A">
        <w:rPr>
          <w:rFonts w:ascii="Arial" w:hAnsi="Arial" w:cs="Arial"/>
          <w:sz w:val="24"/>
          <w:szCs w:val="24"/>
        </w:rPr>
        <w:t>formada</w:t>
      </w:r>
      <w:r w:rsidRPr="00E3509A">
        <w:rPr>
          <w:rFonts w:ascii="Arial" w:hAnsi="Arial" w:cs="Arial"/>
          <w:spacing w:val="1"/>
          <w:sz w:val="24"/>
          <w:szCs w:val="24"/>
        </w:rPr>
        <w:t xml:space="preserve"> </w:t>
      </w:r>
      <w:r w:rsidRPr="00E3509A">
        <w:rPr>
          <w:rFonts w:ascii="Arial" w:hAnsi="Arial" w:cs="Arial"/>
          <w:sz w:val="24"/>
          <w:szCs w:val="24"/>
        </w:rPr>
        <w:t>por</w:t>
      </w:r>
      <w:r w:rsidRPr="00E3509A">
        <w:rPr>
          <w:rFonts w:ascii="Arial" w:hAnsi="Arial" w:cs="Arial"/>
          <w:spacing w:val="1"/>
          <w:sz w:val="24"/>
          <w:szCs w:val="24"/>
        </w:rPr>
        <w:t xml:space="preserve"> </w:t>
      </w:r>
      <w:r w:rsidRPr="00E3509A">
        <w:rPr>
          <w:rFonts w:ascii="Arial" w:hAnsi="Arial" w:cs="Arial"/>
          <w:sz w:val="24"/>
          <w:szCs w:val="24"/>
        </w:rPr>
        <w:t>links</w:t>
      </w:r>
      <w:r w:rsidRPr="00E3509A">
        <w:rPr>
          <w:rFonts w:ascii="Arial" w:hAnsi="Arial" w:cs="Arial"/>
          <w:spacing w:val="1"/>
          <w:sz w:val="24"/>
          <w:szCs w:val="24"/>
        </w:rPr>
        <w:t xml:space="preserve"> </w:t>
      </w:r>
      <w:r w:rsidRPr="00E3509A">
        <w:rPr>
          <w:rFonts w:ascii="Arial" w:hAnsi="Arial" w:cs="Arial"/>
          <w:sz w:val="24"/>
          <w:szCs w:val="24"/>
        </w:rPr>
        <w:t>MPLS,</w:t>
      </w:r>
      <w:r w:rsidRPr="00E3509A">
        <w:rPr>
          <w:rFonts w:ascii="Arial" w:hAnsi="Arial" w:cs="Arial"/>
          <w:spacing w:val="1"/>
          <w:sz w:val="24"/>
          <w:szCs w:val="24"/>
        </w:rPr>
        <w:t xml:space="preserve"> </w:t>
      </w:r>
      <w:r w:rsidRPr="00E3509A">
        <w:rPr>
          <w:rFonts w:ascii="Arial" w:hAnsi="Arial" w:cs="Arial"/>
          <w:sz w:val="24"/>
          <w:szCs w:val="24"/>
        </w:rPr>
        <w:t>aqui</w:t>
      </w:r>
      <w:r w:rsidRPr="00E3509A">
        <w:rPr>
          <w:rFonts w:ascii="Arial" w:hAnsi="Arial" w:cs="Arial"/>
          <w:spacing w:val="1"/>
          <w:sz w:val="24"/>
          <w:szCs w:val="24"/>
        </w:rPr>
        <w:t xml:space="preserve"> </w:t>
      </w:r>
      <w:r w:rsidRPr="00E3509A">
        <w:rPr>
          <w:rFonts w:ascii="Arial" w:hAnsi="Arial" w:cs="Arial"/>
          <w:sz w:val="24"/>
          <w:szCs w:val="24"/>
        </w:rPr>
        <w:t>simplesmente</w:t>
      </w:r>
      <w:r w:rsidRPr="00E3509A">
        <w:rPr>
          <w:rFonts w:ascii="Arial" w:hAnsi="Arial" w:cs="Arial"/>
          <w:spacing w:val="1"/>
          <w:sz w:val="24"/>
          <w:szCs w:val="24"/>
        </w:rPr>
        <w:t xml:space="preserve"> </w:t>
      </w:r>
      <w:r w:rsidRPr="00E3509A">
        <w:rPr>
          <w:rFonts w:ascii="Arial" w:hAnsi="Arial" w:cs="Arial"/>
          <w:sz w:val="24"/>
          <w:szCs w:val="24"/>
        </w:rPr>
        <w:t>denominado</w:t>
      </w:r>
      <w:r w:rsidRPr="00E3509A">
        <w:rPr>
          <w:rFonts w:ascii="Arial" w:hAnsi="Arial" w:cs="Arial"/>
          <w:spacing w:val="-1"/>
          <w:sz w:val="24"/>
          <w:szCs w:val="24"/>
        </w:rPr>
        <w:t xml:space="preserve"> </w:t>
      </w:r>
      <w:r w:rsidRPr="00E3509A">
        <w:rPr>
          <w:rFonts w:ascii="Arial" w:hAnsi="Arial" w:cs="Arial"/>
          <w:sz w:val="24"/>
          <w:szCs w:val="24"/>
        </w:rPr>
        <w:t>BACKBONE</w:t>
      </w:r>
      <w:r w:rsidRPr="00E3509A">
        <w:rPr>
          <w:rFonts w:ascii="Arial" w:hAnsi="Arial" w:cs="Arial"/>
          <w:spacing w:val="-1"/>
          <w:sz w:val="24"/>
          <w:szCs w:val="24"/>
        </w:rPr>
        <w:t xml:space="preserve"> </w:t>
      </w:r>
      <w:r w:rsidRPr="00E3509A">
        <w:rPr>
          <w:rFonts w:ascii="Arial" w:hAnsi="Arial" w:cs="Arial"/>
          <w:sz w:val="24"/>
          <w:szCs w:val="24"/>
        </w:rPr>
        <w:t>MPLS,</w:t>
      </w:r>
      <w:r w:rsidRPr="00E3509A">
        <w:rPr>
          <w:rFonts w:ascii="Arial" w:hAnsi="Arial" w:cs="Arial"/>
          <w:spacing w:val="-2"/>
          <w:sz w:val="24"/>
          <w:szCs w:val="24"/>
        </w:rPr>
        <w:t xml:space="preserve"> </w:t>
      </w:r>
      <w:r w:rsidRPr="00E3509A">
        <w:rPr>
          <w:rFonts w:ascii="Arial" w:hAnsi="Arial" w:cs="Arial"/>
          <w:sz w:val="24"/>
          <w:szCs w:val="24"/>
        </w:rPr>
        <w:t>e</w:t>
      </w:r>
      <w:r w:rsidRPr="00E3509A">
        <w:rPr>
          <w:rFonts w:ascii="Arial" w:hAnsi="Arial" w:cs="Arial"/>
          <w:spacing w:val="-1"/>
          <w:sz w:val="24"/>
          <w:szCs w:val="24"/>
        </w:rPr>
        <w:t xml:space="preserve"> </w:t>
      </w:r>
      <w:r w:rsidRPr="00E3509A">
        <w:rPr>
          <w:rFonts w:ascii="Arial" w:hAnsi="Arial" w:cs="Arial"/>
          <w:sz w:val="24"/>
          <w:szCs w:val="24"/>
        </w:rPr>
        <w:t>Manter o</w:t>
      </w:r>
      <w:r w:rsidRPr="00E3509A">
        <w:rPr>
          <w:rFonts w:ascii="Arial" w:hAnsi="Arial" w:cs="Arial"/>
          <w:spacing w:val="-5"/>
          <w:sz w:val="24"/>
          <w:szCs w:val="24"/>
        </w:rPr>
        <w:t xml:space="preserve"> </w:t>
      </w:r>
      <w:r w:rsidRPr="00E3509A">
        <w:rPr>
          <w:rFonts w:ascii="Arial" w:hAnsi="Arial" w:cs="Arial"/>
          <w:sz w:val="24"/>
          <w:szCs w:val="24"/>
        </w:rPr>
        <w:t>SISTEMA DE MONITORAMENTO DO CENTRO INTEGRADO DE SEGURANÇA</w:t>
      </w:r>
      <w:r w:rsidRPr="00E3509A">
        <w:rPr>
          <w:rFonts w:ascii="Arial" w:hAnsi="Arial" w:cs="Arial"/>
          <w:spacing w:val="-64"/>
          <w:sz w:val="24"/>
          <w:szCs w:val="24"/>
        </w:rPr>
        <w:t xml:space="preserve"> </w:t>
      </w:r>
      <w:r w:rsidRPr="00E3509A">
        <w:rPr>
          <w:rFonts w:ascii="Arial" w:hAnsi="Arial" w:cs="Arial"/>
          <w:sz w:val="24"/>
          <w:szCs w:val="24"/>
        </w:rPr>
        <w:t>PÚBLICA</w:t>
      </w:r>
      <w:r w:rsidRPr="00E3509A">
        <w:rPr>
          <w:rFonts w:ascii="Arial" w:hAnsi="Arial" w:cs="Arial"/>
          <w:spacing w:val="-1"/>
          <w:sz w:val="24"/>
          <w:szCs w:val="24"/>
        </w:rPr>
        <w:t xml:space="preserve"> </w:t>
      </w:r>
      <w:r w:rsidRPr="00E3509A">
        <w:rPr>
          <w:rFonts w:ascii="Arial" w:hAnsi="Arial" w:cs="Arial"/>
          <w:sz w:val="24"/>
          <w:szCs w:val="24"/>
        </w:rPr>
        <w:t>(CISP).</w:t>
      </w:r>
    </w:p>
    <w:p w14:paraId="11E66DE8" w14:textId="77777777" w:rsidR="009064AB" w:rsidRPr="00E3509A" w:rsidRDefault="009064AB" w:rsidP="009064AB">
      <w:pPr>
        <w:pStyle w:val="Corpodetexto"/>
        <w:spacing w:before="2"/>
        <w:rPr>
          <w:rFonts w:ascii="Arial" w:hAnsi="Arial" w:cs="Arial"/>
          <w:sz w:val="35"/>
        </w:rPr>
      </w:pPr>
    </w:p>
    <w:p w14:paraId="501305AB" w14:textId="77777777" w:rsidR="009064AB" w:rsidRPr="00E3509A" w:rsidRDefault="009064AB" w:rsidP="00AF463C">
      <w:pPr>
        <w:pStyle w:val="PargrafodaLista"/>
        <w:numPr>
          <w:ilvl w:val="2"/>
          <w:numId w:val="58"/>
        </w:numPr>
        <w:tabs>
          <w:tab w:val="left" w:pos="2569"/>
          <w:tab w:val="left" w:pos="2570"/>
        </w:tabs>
        <w:ind w:left="2570"/>
        <w:rPr>
          <w:rFonts w:ascii="Arial" w:hAnsi="Arial" w:cs="Arial"/>
          <w:sz w:val="24"/>
        </w:rPr>
      </w:pPr>
      <w:r w:rsidRPr="00E3509A">
        <w:rPr>
          <w:rFonts w:ascii="Arial" w:hAnsi="Arial" w:cs="Arial"/>
          <w:sz w:val="24"/>
        </w:rPr>
        <w:t>Disponibilizar</w:t>
      </w:r>
      <w:r w:rsidRPr="00E3509A">
        <w:rPr>
          <w:rFonts w:ascii="Arial" w:hAnsi="Arial" w:cs="Arial"/>
          <w:spacing w:val="-3"/>
          <w:sz w:val="24"/>
        </w:rPr>
        <w:t xml:space="preserve"> </w:t>
      </w:r>
      <w:r w:rsidRPr="00E3509A">
        <w:rPr>
          <w:rFonts w:ascii="Arial" w:hAnsi="Arial" w:cs="Arial"/>
          <w:sz w:val="24"/>
        </w:rPr>
        <w:t>serviços</w:t>
      </w:r>
      <w:r w:rsidRPr="00E3509A">
        <w:rPr>
          <w:rFonts w:ascii="Arial" w:hAnsi="Arial" w:cs="Arial"/>
          <w:spacing w:val="-2"/>
          <w:sz w:val="24"/>
        </w:rPr>
        <w:t xml:space="preserve"> </w:t>
      </w:r>
      <w:r w:rsidRPr="00E3509A">
        <w:rPr>
          <w:rFonts w:ascii="Arial" w:hAnsi="Arial" w:cs="Arial"/>
          <w:sz w:val="24"/>
        </w:rPr>
        <w:t>de</w:t>
      </w:r>
      <w:r w:rsidRPr="00E3509A">
        <w:rPr>
          <w:rFonts w:ascii="Arial" w:hAnsi="Arial" w:cs="Arial"/>
          <w:spacing w:val="-3"/>
          <w:sz w:val="24"/>
        </w:rPr>
        <w:t xml:space="preserve"> </w:t>
      </w:r>
      <w:r w:rsidRPr="00E3509A">
        <w:rPr>
          <w:rFonts w:ascii="Arial" w:hAnsi="Arial" w:cs="Arial"/>
          <w:sz w:val="24"/>
        </w:rPr>
        <w:t>links</w:t>
      </w:r>
      <w:r w:rsidRPr="00E3509A">
        <w:rPr>
          <w:rFonts w:ascii="Arial" w:hAnsi="Arial" w:cs="Arial"/>
          <w:spacing w:val="-2"/>
          <w:sz w:val="24"/>
        </w:rPr>
        <w:t xml:space="preserve"> </w:t>
      </w:r>
      <w:r w:rsidRPr="00E3509A">
        <w:rPr>
          <w:rFonts w:ascii="Arial" w:hAnsi="Arial" w:cs="Arial"/>
          <w:sz w:val="24"/>
        </w:rPr>
        <w:t>redundantes.</w:t>
      </w:r>
    </w:p>
    <w:p w14:paraId="04CD474B" w14:textId="77777777" w:rsidR="009064AB" w:rsidRPr="00E3509A" w:rsidRDefault="009064AB" w:rsidP="009064AB">
      <w:pPr>
        <w:pStyle w:val="Corpodetexto"/>
        <w:spacing w:before="3"/>
        <w:rPr>
          <w:rFonts w:ascii="Arial" w:hAnsi="Arial" w:cs="Arial"/>
          <w:sz w:val="35"/>
        </w:rPr>
      </w:pPr>
    </w:p>
    <w:p w14:paraId="5234B760" w14:textId="77777777" w:rsidR="009064AB" w:rsidRPr="00E3509A" w:rsidRDefault="009064AB" w:rsidP="00AF463C">
      <w:pPr>
        <w:pStyle w:val="PargrafodaLista"/>
        <w:numPr>
          <w:ilvl w:val="2"/>
          <w:numId w:val="58"/>
        </w:numPr>
        <w:tabs>
          <w:tab w:val="left" w:pos="2570"/>
        </w:tabs>
        <w:spacing w:line="352" w:lineRule="auto"/>
        <w:ind w:left="2570" w:right="1006"/>
        <w:rPr>
          <w:rFonts w:ascii="Arial" w:hAnsi="Arial" w:cs="Arial"/>
          <w:sz w:val="24"/>
        </w:rPr>
      </w:pPr>
      <w:r w:rsidRPr="00E3509A">
        <w:rPr>
          <w:rFonts w:ascii="Arial" w:hAnsi="Arial" w:cs="Arial"/>
          <w:sz w:val="24"/>
        </w:rPr>
        <w:t>Disponibilizar, fornecer e instalar, conforme cada caso, equipamentos</w:t>
      </w:r>
      <w:r w:rsidRPr="00E3509A">
        <w:rPr>
          <w:rFonts w:ascii="Arial" w:hAnsi="Arial" w:cs="Arial"/>
          <w:spacing w:val="-64"/>
          <w:sz w:val="24"/>
        </w:rPr>
        <w:t xml:space="preserve"> </w:t>
      </w:r>
      <w:r w:rsidRPr="00E3509A">
        <w:rPr>
          <w:rFonts w:ascii="Arial" w:hAnsi="Arial" w:cs="Arial"/>
          <w:sz w:val="24"/>
        </w:rPr>
        <w:t>(roteadores, switches, entre outros), acessórios, insumos e tudo que</w:t>
      </w:r>
      <w:r w:rsidRPr="00E3509A">
        <w:rPr>
          <w:rFonts w:ascii="Arial" w:hAnsi="Arial" w:cs="Arial"/>
          <w:spacing w:val="1"/>
          <w:sz w:val="24"/>
        </w:rPr>
        <w:t xml:space="preserve"> </w:t>
      </w:r>
      <w:r w:rsidRPr="00E3509A">
        <w:rPr>
          <w:rFonts w:ascii="Arial" w:hAnsi="Arial" w:cs="Arial"/>
          <w:sz w:val="24"/>
        </w:rPr>
        <w:t>for</w:t>
      </w:r>
      <w:r w:rsidRPr="00E3509A">
        <w:rPr>
          <w:rFonts w:ascii="Arial" w:hAnsi="Arial" w:cs="Arial"/>
          <w:spacing w:val="-1"/>
          <w:sz w:val="24"/>
        </w:rPr>
        <w:t xml:space="preserve"> </w:t>
      </w:r>
      <w:r w:rsidRPr="00E3509A">
        <w:rPr>
          <w:rFonts w:ascii="Arial" w:hAnsi="Arial" w:cs="Arial"/>
          <w:sz w:val="24"/>
        </w:rPr>
        <w:t>necessário para</w:t>
      </w:r>
      <w:r w:rsidRPr="00E3509A">
        <w:rPr>
          <w:rFonts w:ascii="Arial" w:hAnsi="Arial" w:cs="Arial"/>
          <w:spacing w:val="-2"/>
          <w:sz w:val="24"/>
        </w:rPr>
        <w:t xml:space="preserve"> </w:t>
      </w:r>
      <w:r w:rsidRPr="00E3509A">
        <w:rPr>
          <w:rFonts w:ascii="Arial" w:hAnsi="Arial" w:cs="Arial"/>
          <w:sz w:val="24"/>
        </w:rPr>
        <w:t>o</w:t>
      </w:r>
      <w:r w:rsidRPr="00E3509A">
        <w:rPr>
          <w:rFonts w:ascii="Arial" w:hAnsi="Arial" w:cs="Arial"/>
          <w:spacing w:val="-2"/>
          <w:sz w:val="24"/>
        </w:rPr>
        <w:t xml:space="preserve"> </w:t>
      </w:r>
      <w:r w:rsidRPr="00E3509A">
        <w:rPr>
          <w:rFonts w:ascii="Arial" w:hAnsi="Arial" w:cs="Arial"/>
          <w:sz w:val="24"/>
        </w:rPr>
        <w:t>Sistema.</w:t>
      </w:r>
    </w:p>
    <w:p w14:paraId="4B6BC161" w14:textId="77777777" w:rsidR="009064AB" w:rsidRPr="00E3509A" w:rsidRDefault="009064AB" w:rsidP="009064AB">
      <w:pPr>
        <w:pStyle w:val="Corpodetexto"/>
        <w:rPr>
          <w:rFonts w:ascii="Arial" w:hAnsi="Arial" w:cs="Arial"/>
          <w:sz w:val="20"/>
        </w:rPr>
      </w:pPr>
    </w:p>
    <w:p w14:paraId="7FE68877" w14:textId="77777777" w:rsidR="009064AB" w:rsidRPr="00E3509A" w:rsidRDefault="009064AB" w:rsidP="009064AB">
      <w:pPr>
        <w:pStyle w:val="Corpodetexto"/>
        <w:spacing w:before="4"/>
        <w:rPr>
          <w:rFonts w:ascii="Arial" w:hAnsi="Arial" w:cs="Arial"/>
          <w:sz w:val="16"/>
        </w:rPr>
      </w:pPr>
    </w:p>
    <w:p w14:paraId="4A0E4274" w14:textId="77777777" w:rsidR="009064AB" w:rsidRPr="00E3509A" w:rsidRDefault="009064AB" w:rsidP="00AF463C">
      <w:pPr>
        <w:pStyle w:val="PargrafodaLista"/>
        <w:numPr>
          <w:ilvl w:val="2"/>
          <w:numId w:val="58"/>
        </w:numPr>
        <w:tabs>
          <w:tab w:val="left" w:pos="2570"/>
        </w:tabs>
        <w:spacing w:before="92" w:line="352" w:lineRule="auto"/>
        <w:ind w:left="2570" w:right="1007"/>
        <w:rPr>
          <w:rFonts w:ascii="Arial" w:hAnsi="Arial" w:cs="Arial"/>
          <w:sz w:val="24"/>
        </w:rPr>
      </w:pPr>
      <w:r w:rsidRPr="00E3509A">
        <w:rPr>
          <w:rFonts w:ascii="Arial" w:hAnsi="Arial" w:cs="Arial"/>
          <w:sz w:val="24"/>
        </w:rPr>
        <w:t>Oferecer</w:t>
      </w:r>
      <w:r w:rsidRPr="00E3509A">
        <w:rPr>
          <w:rFonts w:ascii="Arial" w:hAnsi="Arial" w:cs="Arial"/>
          <w:spacing w:val="1"/>
          <w:sz w:val="24"/>
        </w:rPr>
        <w:t xml:space="preserve"> </w:t>
      </w:r>
      <w:r w:rsidRPr="00E3509A">
        <w:rPr>
          <w:rFonts w:ascii="Arial" w:hAnsi="Arial" w:cs="Arial"/>
          <w:sz w:val="24"/>
        </w:rPr>
        <w:t>e</w:t>
      </w:r>
      <w:r w:rsidRPr="00E3509A">
        <w:rPr>
          <w:rFonts w:ascii="Arial" w:hAnsi="Arial" w:cs="Arial"/>
          <w:spacing w:val="1"/>
          <w:sz w:val="24"/>
        </w:rPr>
        <w:t xml:space="preserve"> </w:t>
      </w:r>
      <w:r w:rsidRPr="00E3509A">
        <w:rPr>
          <w:rFonts w:ascii="Arial" w:hAnsi="Arial" w:cs="Arial"/>
          <w:sz w:val="24"/>
        </w:rPr>
        <w:t>garantir</w:t>
      </w:r>
      <w:r w:rsidRPr="00E3509A">
        <w:rPr>
          <w:rFonts w:ascii="Arial" w:hAnsi="Arial" w:cs="Arial"/>
          <w:spacing w:val="1"/>
          <w:sz w:val="24"/>
        </w:rPr>
        <w:t xml:space="preserve"> </w:t>
      </w:r>
      <w:r w:rsidRPr="00E3509A">
        <w:rPr>
          <w:rFonts w:ascii="Arial" w:hAnsi="Arial" w:cs="Arial"/>
          <w:sz w:val="24"/>
        </w:rPr>
        <w:t>a</w:t>
      </w:r>
      <w:r w:rsidRPr="00E3509A">
        <w:rPr>
          <w:rFonts w:ascii="Arial" w:hAnsi="Arial" w:cs="Arial"/>
          <w:spacing w:val="1"/>
          <w:sz w:val="24"/>
        </w:rPr>
        <w:t xml:space="preserve"> </w:t>
      </w:r>
      <w:r w:rsidRPr="00E3509A">
        <w:rPr>
          <w:rFonts w:ascii="Arial" w:hAnsi="Arial" w:cs="Arial"/>
          <w:sz w:val="24"/>
        </w:rPr>
        <w:t>total</w:t>
      </w:r>
      <w:r w:rsidRPr="00E3509A">
        <w:rPr>
          <w:rFonts w:ascii="Arial" w:hAnsi="Arial" w:cs="Arial"/>
          <w:spacing w:val="1"/>
          <w:sz w:val="24"/>
        </w:rPr>
        <w:t xml:space="preserve"> </w:t>
      </w:r>
      <w:r w:rsidRPr="00E3509A">
        <w:rPr>
          <w:rFonts w:ascii="Arial" w:hAnsi="Arial" w:cs="Arial"/>
          <w:sz w:val="24"/>
        </w:rPr>
        <w:t>e</w:t>
      </w:r>
      <w:r w:rsidRPr="00E3509A">
        <w:rPr>
          <w:rFonts w:ascii="Arial" w:hAnsi="Arial" w:cs="Arial"/>
          <w:spacing w:val="1"/>
          <w:sz w:val="24"/>
        </w:rPr>
        <w:t xml:space="preserve"> </w:t>
      </w:r>
      <w:r w:rsidRPr="00E3509A">
        <w:rPr>
          <w:rFonts w:ascii="Arial" w:hAnsi="Arial" w:cs="Arial"/>
          <w:sz w:val="24"/>
        </w:rPr>
        <w:t>perfeita</w:t>
      </w:r>
      <w:r w:rsidRPr="00E3509A">
        <w:rPr>
          <w:rFonts w:ascii="Arial" w:hAnsi="Arial" w:cs="Arial"/>
          <w:spacing w:val="1"/>
          <w:sz w:val="24"/>
        </w:rPr>
        <w:t xml:space="preserve"> </w:t>
      </w:r>
      <w:r w:rsidRPr="00E3509A">
        <w:rPr>
          <w:rFonts w:ascii="Arial" w:hAnsi="Arial" w:cs="Arial"/>
          <w:sz w:val="24"/>
        </w:rPr>
        <w:t>conectividade,</w:t>
      </w:r>
      <w:r w:rsidRPr="00E3509A">
        <w:rPr>
          <w:rFonts w:ascii="Arial" w:hAnsi="Arial" w:cs="Arial"/>
          <w:spacing w:val="1"/>
          <w:sz w:val="24"/>
        </w:rPr>
        <w:t xml:space="preserve"> </w:t>
      </w:r>
      <w:r w:rsidRPr="00E3509A">
        <w:rPr>
          <w:rFonts w:ascii="Arial" w:hAnsi="Arial" w:cs="Arial"/>
          <w:sz w:val="24"/>
        </w:rPr>
        <w:t>integração,</w:t>
      </w:r>
      <w:r w:rsidRPr="00E3509A">
        <w:rPr>
          <w:rFonts w:ascii="Arial" w:hAnsi="Arial" w:cs="Arial"/>
          <w:spacing w:val="1"/>
          <w:sz w:val="24"/>
        </w:rPr>
        <w:t xml:space="preserve"> </w:t>
      </w:r>
      <w:r w:rsidRPr="00E3509A">
        <w:rPr>
          <w:rFonts w:ascii="Arial" w:hAnsi="Arial" w:cs="Arial"/>
          <w:sz w:val="24"/>
        </w:rPr>
        <w:t>segurança</w:t>
      </w:r>
      <w:r w:rsidRPr="00E3509A">
        <w:rPr>
          <w:rFonts w:ascii="Arial" w:hAnsi="Arial" w:cs="Arial"/>
          <w:spacing w:val="1"/>
          <w:sz w:val="24"/>
        </w:rPr>
        <w:t xml:space="preserve"> </w:t>
      </w:r>
      <w:r w:rsidRPr="00E3509A">
        <w:rPr>
          <w:rFonts w:ascii="Arial" w:hAnsi="Arial" w:cs="Arial"/>
          <w:sz w:val="24"/>
        </w:rPr>
        <w:t>de</w:t>
      </w:r>
      <w:r w:rsidRPr="00E3509A">
        <w:rPr>
          <w:rFonts w:ascii="Arial" w:hAnsi="Arial" w:cs="Arial"/>
          <w:spacing w:val="1"/>
          <w:sz w:val="24"/>
        </w:rPr>
        <w:t xml:space="preserve"> </w:t>
      </w:r>
      <w:r w:rsidRPr="00E3509A">
        <w:rPr>
          <w:rFonts w:ascii="Arial" w:hAnsi="Arial" w:cs="Arial"/>
          <w:sz w:val="24"/>
        </w:rPr>
        <w:t>dados</w:t>
      </w:r>
      <w:r w:rsidRPr="00E3509A">
        <w:rPr>
          <w:rFonts w:ascii="Arial" w:hAnsi="Arial" w:cs="Arial"/>
          <w:spacing w:val="1"/>
          <w:sz w:val="24"/>
        </w:rPr>
        <w:t xml:space="preserve"> </w:t>
      </w:r>
      <w:r w:rsidRPr="00E3509A">
        <w:rPr>
          <w:rFonts w:ascii="Arial" w:hAnsi="Arial" w:cs="Arial"/>
          <w:sz w:val="24"/>
        </w:rPr>
        <w:t>e</w:t>
      </w:r>
      <w:r w:rsidRPr="00E3509A">
        <w:rPr>
          <w:rFonts w:ascii="Arial" w:hAnsi="Arial" w:cs="Arial"/>
          <w:spacing w:val="1"/>
          <w:sz w:val="24"/>
        </w:rPr>
        <w:t xml:space="preserve"> </w:t>
      </w:r>
      <w:r w:rsidRPr="00E3509A">
        <w:rPr>
          <w:rFonts w:ascii="Arial" w:hAnsi="Arial" w:cs="Arial"/>
          <w:sz w:val="24"/>
        </w:rPr>
        <w:t>operacionalidade</w:t>
      </w:r>
      <w:r w:rsidRPr="00E3509A">
        <w:rPr>
          <w:rFonts w:ascii="Arial" w:hAnsi="Arial" w:cs="Arial"/>
          <w:spacing w:val="1"/>
          <w:sz w:val="24"/>
        </w:rPr>
        <w:t xml:space="preserve"> </w:t>
      </w:r>
      <w:r w:rsidRPr="00E3509A">
        <w:rPr>
          <w:rFonts w:ascii="Arial" w:hAnsi="Arial" w:cs="Arial"/>
          <w:sz w:val="24"/>
        </w:rPr>
        <w:t>das</w:t>
      </w:r>
      <w:r w:rsidRPr="00E3509A">
        <w:rPr>
          <w:rFonts w:ascii="Arial" w:hAnsi="Arial" w:cs="Arial"/>
          <w:spacing w:val="1"/>
          <w:sz w:val="24"/>
        </w:rPr>
        <w:t xml:space="preserve"> </w:t>
      </w:r>
      <w:r w:rsidRPr="00E3509A">
        <w:rPr>
          <w:rFonts w:ascii="Arial" w:hAnsi="Arial" w:cs="Arial"/>
          <w:sz w:val="24"/>
        </w:rPr>
        <w:t>tecnologias</w:t>
      </w:r>
      <w:r w:rsidRPr="00E3509A">
        <w:rPr>
          <w:rFonts w:ascii="Arial" w:hAnsi="Arial" w:cs="Arial"/>
          <w:spacing w:val="1"/>
          <w:sz w:val="24"/>
        </w:rPr>
        <w:t xml:space="preserve"> </w:t>
      </w:r>
      <w:r w:rsidRPr="00E3509A">
        <w:rPr>
          <w:rFonts w:ascii="Arial" w:hAnsi="Arial" w:cs="Arial"/>
          <w:sz w:val="24"/>
        </w:rPr>
        <w:t>de</w:t>
      </w:r>
      <w:r w:rsidRPr="00E3509A">
        <w:rPr>
          <w:rFonts w:ascii="Arial" w:hAnsi="Arial" w:cs="Arial"/>
          <w:spacing w:val="1"/>
          <w:sz w:val="24"/>
        </w:rPr>
        <w:t xml:space="preserve"> </w:t>
      </w:r>
      <w:r w:rsidRPr="00E3509A">
        <w:rPr>
          <w:rFonts w:ascii="Arial" w:hAnsi="Arial" w:cs="Arial"/>
          <w:sz w:val="24"/>
        </w:rPr>
        <w:t>monitoramento</w:t>
      </w:r>
      <w:r w:rsidRPr="00E3509A">
        <w:rPr>
          <w:rFonts w:ascii="Arial" w:hAnsi="Arial" w:cs="Arial"/>
          <w:spacing w:val="-2"/>
          <w:sz w:val="24"/>
        </w:rPr>
        <w:t xml:space="preserve"> </w:t>
      </w:r>
      <w:r w:rsidRPr="00E3509A">
        <w:rPr>
          <w:rFonts w:ascii="Arial" w:hAnsi="Arial" w:cs="Arial"/>
          <w:sz w:val="24"/>
        </w:rPr>
        <w:t>utilizadas pelo</w:t>
      </w:r>
      <w:r w:rsidRPr="00E3509A">
        <w:rPr>
          <w:rFonts w:ascii="Arial" w:hAnsi="Arial" w:cs="Arial"/>
          <w:spacing w:val="-1"/>
          <w:sz w:val="24"/>
        </w:rPr>
        <w:t xml:space="preserve"> </w:t>
      </w:r>
      <w:r w:rsidRPr="00E3509A">
        <w:rPr>
          <w:rFonts w:ascii="Arial" w:hAnsi="Arial" w:cs="Arial"/>
          <w:sz w:val="24"/>
        </w:rPr>
        <w:t>CISP, para</w:t>
      </w:r>
      <w:r w:rsidRPr="00E3509A">
        <w:rPr>
          <w:rFonts w:ascii="Arial" w:hAnsi="Arial" w:cs="Arial"/>
          <w:spacing w:val="-1"/>
          <w:sz w:val="24"/>
        </w:rPr>
        <w:t xml:space="preserve"> </w:t>
      </w:r>
      <w:r w:rsidRPr="00E3509A">
        <w:rPr>
          <w:rFonts w:ascii="Arial" w:hAnsi="Arial" w:cs="Arial"/>
          <w:sz w:val="24"/>
        </w:rPr>
        <w:t>este</w:t>
      </w:r>
      <w:r w:rsidRPr="00E3509A">
        <w:rPr>
          <w:rFonts w:ascii="Arial" w:hAnsi="Arial" w:cs="Arial"/>
          <w:spacing w:val="-2"/>
          <w:sz w:val="24"/>
        </w:rPr>
        <w:t xml:space="preserve"> </w:t>
      </w:r>
      <w:r w:rsidRPr="00E3509A">
        <w:rPr>
          <w:rFonts w:ascii="Arial" w:hAnsi="Arial" w:cs="Arial"/>
          <w:sz w:val="24"/>
        </w:rPr>
        <w:t>fim.</w:t>
      </w:r>
    </w:p>
    <w:p w14:paraId="2018347C" w14:textId="77777777" w:rsidR="009064AB" w:rsidRDefault="009064AB" w:rsidP="009064AB">
      <w:pPr>
        <w:pStyle w:val="Corpodetexto"/>
        <w:rPr>
          <w:sz w:val="35"/>
        </w:rPr>
      </w:pPr>
    </w:p>
    <w:p w14:paraId="5BA23271" w14:textId="77777777" w:rsidR="009064AB" w:rsidRDefault="009064AB" w:rsidP="00AF463C">
      <w:pPr>
        <w:pStyle w:val="PargrafodaLista"/>
        <w:numPr>
          <w:ilvl w:val="2"/>
          <w:numId w:val="58"/>
        </w:numPr>
        <w:tabs>
          <w:tab w:val="left" w:pos="2570"/>
        </w:tabs>
        <w:spacing w:line="352" w:lineRule="auto"/>
        <w:ind w:left="2570" w:right="1004"/>
        <w:rPr>
          <w:sz w:val="24"/>
        </w:rPr>
      </w:pPr>
      <w:r>
        <w:rPr>
          <w:sz w:val="24"/>
        </w:rPr>
        <w:t>Fornecer os serviços de forma que um incidente isolado não impacte</w:t>
      </w:r>
      <w:r>
        <w:rPr>
          <w:spacing w:val="1"/>
          <w:sz w:val="24"/>
        </w:rPr>
        <w:t xml:space="preserve"> </w:t>
      </w:r>
      <w:r>
        <w:rPr>
          <w:sz w:val="24"/>
        </w:rPr>
        <w:t>em mais do que 10% (dez por cento) do total de pontos remotos</w:t>
      </w:r>
      <w:r>
        <w:rPr>
          <w:spacing w:val="1"/>
          <w:sz w:val="24"/>
        </w:rPr>
        <w:t xml:space="preserve"> </w:t>
      </w:r>
      <w:r>
        <w:rPr>
          <w:sz w:val="24"/>
        </w:rPr>
        <w:t>simultaneamente, respeitando-se os prazos definidos para Níveis de</w:t>
      </w:r>
      <w:r>
        <w:rPr>
          <w:spacing w:val="1"/>
          <w:sz w:val="24"/>
        </w:rPr>
        <w:t xml:space="preserve"> </w:t>
      </w:r>
      <w:r>
        <w:rPr>
          <w:sz w:val="24"/>
        </w:rPr>
        <w:t>Serviço</w:t>
      </w:r>
      <w:r>
        <w:rPr>
          <w:spacing w:val="-1"/>
          <w:sz w:val="24"/>
        </w:rPr>
        <w:t xml:space="preserve"> </w:t>
      </w:r>
      <w:r>
        <w:rPr>
          <w:sz w:val="24"/>
        </w:rPr>
        <w:t>e Disponibilidade</w:t>
      </w:r>
      <w:r>
        <w:rPr>
          <w:spacing w:val="-1"/>
          <w:sz w:val="24"/>
        </w:rPr>
        <w:t xml:space="preserve"> </w:t>
      </w:r>
      <w:r>
        <w:rPr>
          <w:sz w:val="24"/>
        </w:rPr>
        <w:t>previstos</w:t>
      </w:r>
      <w:r>
        <w:rPr>
          <w:spacing w:val="-1"/>
          <w:sz w:val="24"/>
        </w:rPr>
        <w:t xml:space="preserve"> </w:t>
      </w:r>
      <w:r>
        <w:rPr>
          <w:sz w:val="24"/>
        </w:rPr>
        <w:t>neste</w:t>
      </w:r>
      <w:r>
        <w:rPr>
          <w:spacing w:val="-2"/>
          <w:sz w:val="24"/>
        </w:rPr>
        <w:t xml:space="preserve"> </w:t>
      </w:r>
      <w:r>
        <w:rPr>
          <w:sz w:val="24"/>
        </w:rPr>
        <w:t>Termo</w:t>
      </w:r>
      <w:r>
        <w:rPr>
          <w:spacing w:val="-3"/>
          <w:sz w:val="24"/>
        </w:rPr>
        <w:t xml:space="preserve"> </w:t>
      </w:r>
      <w:r>
        <w:rPr>
          <w:sz w:val="24"/>
        </w:rPr>
        <w:t>de</w:t>
      </w:r>
      <w:r>
        <w:rPr>
          <w:spacing w:val="-1"/>
          <w:sz w:val="24"/>
        </w:rPr>
        <w:t xml:space="preserve"> </w:t>
      </w:r>
      <w:r>
        <w:rPr>
          <w:sz w:val="24"/>
        </w:rPr>
        <w:t>Referência.</w:t>
      </w:r>
    </w:p>
    <w:p w14:paraId="7875F822" w14:textId="77777777" w:rsidR="009064AB" w:rsidRDefault="009064AB" w:rsidP="009064AB">
      <w:pPr>
        <w:pStyle w:val="Corpodetexto"/>
        <w:spacing w:before="1"/>
        <w:rPr>
          <w:sz w:val="35"/>
        </w:rPr>
      </w:pPr>
    </w:p>
    <w:p w14:paraId="60BD1D72"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Realizar</w:t>
      </w:r>
      <w:r>
        <w:rPr>
          <w:spacing w:val="1"/>
          <w:sz w:val="24"/>
        </w:rPr>
        <w:t xml:space="preserve"> </w:t>
      </w:r>
      <w:r>
        <w:rPr>
          <w:sz w:val="24"/>
        </w:rPr>
        <w:t>manutenção</w:t>
      </w:r>
      <w:r>
        <w:rPr>
          <w:spacing w:val="1"/>
          <w:sz w:val="24"/>
        </w:rPr>
        <w:t xml:space="preserve"> </w:t>
      </w:r>
      <w:r>
        <w:rPr>
          <w:sz w:val="24"/>
        </w:rPr>
        <w:t>dos</w:t>
      </w:r>
      <w:r>
        <w:rPr>
          <w:spacing w:val="1"/>
          <w:sz w:val="24"/>
        </w:rPr>
        <w:t xml:space="preserve"> </w:t>
      </w:r>
      <w:r>
        <w:rPr>
          <w:sz w:val="24"/>
        </w:rPr>
        <w:t>servidores</w:t>
      </w:r>
      <w:r>
        <w:rPr>
          <w:spacing w:val="1"/>
          <w:sz w:val="24"/>
        </w:rPr>
        <w:t xml:space="preserve"> </w:t>
      </w:r>
      <w:r>
        <w:rPr>
          <w:sz w:val="24"/>
        </w:rPr>
        <w:t>e</w:t>
      </w:r>
      <w:r>
        <w:rPr>
          <w:spacing w:val="1"/>
          <w:sz w:val="24"/>
        </w:rPr>
        <w:t xml:space="preserve"> </w:t>
      </w:r>
      <w:r>
        <w:rPr>
          <w:sz w:val="24"/>
        </w:rPr>
        <w:t>storages,</w:t>
      </w:r>
      <w:r>
        <w:rPr>
          <w:spacing w:val="1"/>
          <w:sz w:val="24"/>
        </w:rPr>
        <w:t xml:space="preserve"> </w:t>
      </w:r>
      <w:r>
        <w:rPr>
          <w:sz w:val="24"/>
        </w:rPr>
        <w:t>manutenção</w:t>
      </w:r>
      <w:r>
        <w:rPr>
          <w:spacing w:val="1"/>
          <w:sz w:val="24"/>
        </w:rPr>
        <w:t xml:space="preserve"> </w:t>
      </w:r>
      <w:r>
        <w:rPr>
          <w:sz w:val="24"/>
        </w:rPr>
        <w:t>e</w:t>
      </w:r>
      <w:r>
        <w:rPr>
          <w:spacing w:val="1"/>
          <w:sz w:val="24"/>
        </w:rPr>
        <w:t xml:space="preserve"> </w:t>
      </w:r>
      <w:r>
        <w:rPr>
          <w:spacing w:val="-1"/>
          <w:sz w:val="24"/>
        </w:rPr>
        <w:t>configuração</w:t>
      </w:r>
      <w:r>
        <w:rPr>
          <w:spacing w:val="-16"/>
          <w:sz w:val="24"/>
        </w:rPr>
        <w:t xml:space="preserve"> </w:t>
      </w:r>
      <w:r>
        <w:rPr>
          <w:spacing w:val="-1"/>
          <w:sz w:val="24"/>
        </w:rPr>
        <w:t>dos</w:t>
      </w:r>
      <w:r>
        <w:rPr>
          <w:spacing w:val="-17"/>
          <w:sz w:val="24"/>
        </w:rPr>
        <w:t xml:space="preserve"> </w:t>
      </w:r>
      <w:r>
        <w:rPr>
          <w:spacing w:val="-1"/>
          <w:sz w:val="24"/>
        </w:rPr>
        <w:t>switchs,</w:t>
      </w:r>
      <w:r>
        <w:rPr>
          <w:spacing w:val="-16"/>
          <w:sz w:val="24"/>
        </w:rPr>
        <w:t xml:space="preserve"> </w:t>
      </w:r>
      <w:r>
        <w:rPr>
          <w:sz w:val="24"/>
        </w:rPr>
        <w:t>nobreaks</w:t>
      </w:r>
      <w:r>
        <w:rPr>
          <w:spacing w:val="-17"/>
          <w:sz w:val="24"/>
        </w:rPr>
        <w:t xml:space="preserve"> </w:t>
      </w:r>
      <w:r>
        <w:rPr>
          <w:sz w:val="24"/>
        </w:rPr>
        <w:t>e</w:t>
      </w:r>
      <w:r>
        <w:rPr>
          <w:spacing w:val="-16"/>
          <w:sz w:val="24"/>
        </w:rPr>
        <w:t xml:space="preserve"> </w:t>
      </w:r>
      <w:r>
        <w:rPr>
          <w:sz w:val="24"/>
        </w:rPr>
        <w:t>roteadores</w:t>
      </w:r>
      <w:r>
        <w:rPr>
          <w:spacing w:val="-14"/>
          <w:sz w:val="24"/>
        </w:rPr>
        <w:t xml:space="preserve"> </w:t>
      </w:r>
      <w:r>
        <w:rPr>
          <w:sz w:val="24"/>
        </w:rPr>
        <w:t>do</w:t>
      </w:r>
      <w:r>
        <w:rPr>
          <w:spacing w:val="-14"/>
          <w:sz w:val="24"/>
        </w:rPr>
        <w:t xml:space="preserve"> </w:t>
      </w:r>
      <w:r>
        <w:rPr>
          <w:sz w:val="24"/>
        </w:rPr>
        <w:t>CPD,</w:t>
      </w:r>
      <w:r>
        <w:rPr>
          <w:spacing w:val="-19"/>
          <w:sz w:val="24"/>
        </w:rPr>
        <w:t xml:space="preserve"> </w:t>
      </w:r>
      <w:r>
        <w:rPr>
          <w:sz w:val="24"/>
        </w:rPr>
        <w:t>manutenção</w:t>
      </w:r>
      <w:r>
        <w:rPr>
          <w:spacing w:val="-64"/>
          <w:sz w:val="24"/>
        </w:rPr>
        <w:t xml:space="preserve"> </w:t>
      </w:r>
      <w:r>
        <w:rPr>
          <w:sz w:val="24"/>
        </w:rPr>
        <w:t>da sala de monitoramento, manutenção dos dispositivos de ponto</w:t>
      </w:r>
      <w:r>
        <w:rPr>
          <w:spacing w:val="1"/>
          <w:sz w:val="24"/>
        </w:rPr>
        <w:t xml:space="preserve"> </w:t>
      </w:r>
      <w:r>
        <w:rPr>
          <w:sz w:val="24"/>
        </w:rPr>
        <w:t>remoto, remanejamento dos dispositivos, substituição de câmeras, ou</w:t>
      </w:r>
      <w:r>
        <w:rPr>
          <w:spacing w:val="-64"/>
          <w:sz w:val="24"/>
        </w:rPr>
        <w:t xml:space="preserve"> </w:t>
      </w:r>
      <w:r>
        <w:rPr>
          <w:sz w:val="24"/>
        </w:rPr>
        <w:t>seja,</w:t>
      </w:r>
      <w:r>
        <w:rPr>
          <w:spacing w:val="1"/>
          <w:sz w:val="24"/>
        </w:rPr>
        <w:t xml:space="preserve"> </w:t>
      </w:r>
      <w:r>
        <w:rPr>
          <w:sz w:val="24"/>
        </w:rPr>
        <w:t>limpeza,</w:t>
      </w:r>
      <w:r>
        <w:rPr>
          <w:spacing w:val="1"/>
          <w:sz w:val="24"/>
        </w:rPr>
        <w:t xml:space="preserve"> </w:t>
      </w:r>
      <w:r>
        <w:rPr>
          <w:sz w:val="24"/>
        </w:rPr>
        <w:t>configuração,</w:t>
      </w:r>
      <w:r>
        <w:rPr>
          <w:spacing w:val="1"/>
          <w:sz w:val="24"/>
        </w:rPr>
        <w:t xml:space="preserve"> </w:t>
      </w:r>
      <w:r>
        <w:rPr>
          <w:sz w:val="24"/>
        </w:rPr>
        <w:t>troca</w:t>
      </w:r>
      <w:r>
        <w:rPr>
          <w:spacing w:val="1"/>
          <w:sz w:val="24"/>
        </w:rPr>
        <w:t xml:space="preserve"> </w:t>
      </w:r>
      <w:r>
        <w:rPr>
          <w:sz w:val="24"/>
        </w:rPr>
        <w:t>de</w:t>
      </w:r>
      <w:r>
        <w:rPr>
          <w:spacing w:val="1"/>
          <w:sz w:val="24"/>
        </w:rPr>
        <w:t xml:space="preserve"> </w:t>
      </w:r>
      <w:r>
        <w:rPr>
          <w:sz w:val="24"/>
        </w:rPr>
        <w:t>componentes,</w:t>
      </w:r>
      <w:r>
        <w:rPr>
          <w:spacing w:val="1"/>
          <w:sz w:val="24"/>
        </w:rPr>
        <w:t xml:space="preserve"> </w:t>
      </w:r>
      <w:r>
        <w:rPr>
          <w:sz w:val="24"/>
        </w:rPr>
        <w:t>reparo</w:t>
      </w:r>
      <w:r>
        <w:rPr>
          <w:spacing w:val="1"/>
          <w:sz w:val="24"/>
        </w:rPr>
        <w:t xml:space="preserve"> </w:t>
      </w:r>
      <w:r>
        <w:rPr>
          <w:sz w:val="24"/>
        </w:rPr>
        <w:t>de</w:t>
      </w:r>
      <w:r>
        <w:rPr>
          <w:spacing w:val="1"/>
          <w:sz w:val="24"/>
        </w:rPr>
        <w:t xml:space="preserve"> </w:t>
      </w:r>
      <w:r>
        <w:rPr>
          <w:sz w:val="24"/>
        </w:rPr>
        <w:t>componentes</w:t>
      </w:r>
      <w:r>
        <w:rPr>
          <w:spacing w:val="1"/>
          <w:sz w:val="24"/>
        </w:rPr>
        <w:t xml:space="preserve"> </w:t>
      </w:r>
      <w:r>
        <w:rPr>
          <w:sz w:val="24"/>
        </w:rPr>
        <w:t>entre</w:t>
      </w:r>
      <w:r>
        <w:rPr>
          <w:spacing w:val="1"/>
          <w:sz w:val="24"/>
        </w:rPr>
        <w:t xml:space="preserve"> </w:t>
      </w:r>
      <w:r>
        <w:rPr>
          <w:sz w:val="24"/>
        </w:rPr>
        <w:t>outros</w:t>
      </w:r>
      <w:r>
        <w:rPr>
          <w:spacing w:val="1"/>
          <w:sz w:val="24"/>
        </w:rPr>
        <w:t xml:space="preserve"> </w:t>
      </w:r>
      <w:r>
        <w:rPr>
          <w:sz w:val="24"/>
        </w:rPr>
        <w:t>serviços</w:t>
      </w:r>
      <w:r>
        <w:rPr>
          <w:spacing w:val="1"/>
          <w:sz w:val="24"/>
        </w:rPr>
        <w:t xml:space="preserve"> </w:t>
      </w:r>
      <w:r>
        <w:rPr>
          <w:sz w:val="24"/>
        </w:rPr>
        <w:t>necessários</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bom</w:t>
      </w:r>
      <w:r>
        <w:rPr>
          <w:spacing w:val="1"/>
          <w:sz w:val="24"/>
        </w:rPr>
        <w:t xml:space="preserve"> </w:t>
      </w:r>
      <w:r>
        <w:rPr>
          <w:sz w:val="24"/>
        </w:rPr>
        <w:t>funcionamento</w:t>
      </w:r>
      <w:r>
        <w:rPr>
          <w:spacing w:val="-4"/>
          <w:sz w:val="24"/>
        </w:rPr>
        <w:t xml:space="preserve"> </w:t>
      </w:r>
      <w:r>
        <w:rPr>
          <w:sz w:val="24"/>
        </w:rPr>
        <w:t>e</w:t>
      </w:r>
      <w:r>
        <w:rPr>
          <w:spacing w:val="-6"/>
          <w:sz w:val="24"/>
        </w:rPr>
        <w:t xml:space="preserve"> </w:t>
      </w:r>
      <w:r>
        <w:rPr>
          <w:sz w:val="24"/>
        </w:rPr>
        <w:t>para</w:t>
      </w:r>
      <w:r>
        <w:rPr>
          <w:spacing w:val="-8"/>
          <w:sz w:val="24"/>
        </w:rPr>
        <w:t xml:space="preserve"> </w:t>
      </w:r>
      <w:r>
        <w:rPr>
          <w:sz w:val="24"/>
        </w:rPr>
        <w:t>a</w:t>
      </w:r>
      <w:r>
        <w:rPr>
          <w:spacing w:val="-4"/>
          <w:sz w:val="24"/>
        </w:rPr>
        <w:t xml:space="preserve"> </w:t>
      </w:r>
      <w:r>
        <w:rPr>
          <w:sz w:val="24"/>
        </w:rPr>
        <w:t>durabilidade</w:t>
      </w:r>
      <w:r>
        <w:rPr>
          <w:spacing w:val="-5"/>
          <w:sz w:val="24"/>
        </w:rPr>
        <w:t xml:space="preserve"> </w:t>
      </w:r>
      <w:r>
        <w:rPr>
          <w:sz w:val="24"/>
        </w:rPr>
        <w:t>dos</w:t>
      </w:r>
      <w:r>
        <w:rPr>
          <w:spacing w:val="-7"/>
          <w:sz w:val="24"/>
        </w:rPr>
        <w:t xml:space="preserve"> </w:t>
      </w:r>
      <w:r>
        <w:rPr>
          <w:sz w:val="24"/>
        </w:rPr>
        <w:t>equipamentos,</w:t>
      </w:r>
      <w:r>
        <w:rPr>
          <w:spacing w:val="-5"/>
          <w:sz w:val="24"/>
        </w:rPr>
        <w:t xml:space="preserve"> </w:t>
      </w:r>
      <w:r>
        <w:rPr>
          <w:sz w:val="24"/>
        </w:rPr>
        <w:t>de</w:t>
      </w:r>
      <w:r>
        <w:rPr>
          <w:spacing w:val="-6"/>
          <w:sz w:val="24"/>
        </w:rPr>
        <w:t xml:space="preserve"> </w:t>
      </w:r>
      <w:r>
        <w:rPr>
          <w:sz w:val="24"/>
        </w:rPr>
        <w:t>forma que</w:t>
      </w:r>
      <w:r>
        <w:rPr>
          <w:spacing w:val="-5"/>
          <w:sz w:val="24"/>
        </w:rPr>
        <w:t xml:space="preserve"> </w:t>
      </w:r>
      <w:r>
        <w:rPr>
          <w:sz w:val="24"/>
        </w:rPr>
        <w:t>sustente o funcionamento do CISP 24 horas por dia e sete dias por</w:t>
      </w:r>
      <w:r>
        <w:rPr>
          <w:spacing w:val="1"/>
          <w:sz w:val="24"/>
        </w:rPr>
        <w:t xml:space="preserve"> </w:t>
      </w:r>
      <w:r>
        <w:rPr>
          <w:sz w:val="24"/>
        </w:rPr>
        <w:t>semana.</w:t>
      </w:r>
    </w:p>
    <w:p w14:paraId="521F8A3C" w14:textId="77777777" w:rsidR="009064AB" w:rsidRPr="00252B63" w:rsidRDefault="009064AB" w:rsidP="009064AB">
      <w:pPr>
        <w:pStyle w:val="PargrafodaLista"/>
        <w:rPr>
          <w:sz w:val="24"/>
        </w:rPr>
      </w:pPr>
    </w:p>
    <w:p w14:paraId="1F070840" w14:textId="77777777" w:rsidR="009064AB" w:rsidRPr="00730C84" w:rsidRDefault="009064AB" w:rsidP="00AF463C">
      <w:pPr>
        <w:pStyle w:val="PargrafodaLista"/>
        <w:numPr>
          <w:ilvl w:val="2"/>
          <w:numId w:val="58"/>
        </w:numPr>
        <w:tabs>
          <w:tab w:val="left" w:pos="2570"/>
        </w:tabs>
        <w:spacing w:line="352" w:lineRule="auto"/>
        <w:ind w:left="2570" w:right="1005"/>
        <w:rPr>
          <w:sz w:val="24"/>
        </w:rPr>
      </w:pPr>
      <w:r w:rsidRPr="00730C84">
        <w:rPr>
          <w:sz w:val="24"/>
        </w:rPr>
        <w:t>Atender as demais especificações de garantia, condições de manutenção e assistência técnica dispostas ao longo deste Termo de Referência.</w:t>
      </w:r>
    </w:p>
    <w:p w14:paraId="6BD43AAA" w14:textId="77777777" w:rsidR="009064AB" w:rsidRPr="00730C84" w:rsidRDefault="009064AB" w:rsidP="009064AB">
      <w:pPr>
        <w:pStyle w:val="PargrafodaLista"/>
        <w:rPr>
          <w:sz w:val="24"/>
        </w:rPr>
      </w:pPr>
    </w:p>
    <w:p w14:paraId="47DB8D89" w14:textId="77777777" w:rsidR="009064AB" w:rsidRPr="00730C84" w:rsidRDefault="009064AB" w:rsidP="00AF463C">
      <w:pPr>
        <w:pStyle w:val="PargrafodaLista"/>
        <w:numPr>
          <w:ilvl w:val="2"/>
          <w:numId w:val="58"/>
        </w:numPr>
        <w:tabs>
          <w:tab w:val="left" w:pos="2570"/>
        </w:tabs>
        <w:spacing w:line="352" w:lineRule="auto"/>
        <w:ind w:left="2570" w:right="1005"/>
        <w:rPr>
          <w:sz w:val="24"/>
        </w:rPr>
      </w:pPr>
      <w:r w:rsidRPr="00730C84">
        <w:rPr>
          <w:sz w:val="24"/>
        </w:rPr>
        <w:t>Atender aos demais requisitos de contratação especificados no ETP nº01/2024/CISP, Processo Administrativo nº. 9900009931/2024.</w:t>
      </w:r>
    </w:p>
    <w:p w14:paraId="4CD18B53" w14:textId="77777777" w:rsidR="009064AB" w:rsidRDefault="009064AB" w:rsidP="009064AB">
      <w:pPr>
        <w:pStyle w:val="Corpodetexto"/>
        <w:rPr>
          <w:sz w:val="26"/>
        </w:rPr>
      </w:pPr>
    </w:p>
    <w:p w14:paraId="1DDABEBB" w14:textId="77777777" w:rsidR="009064AB" w:rsidRDefault="009064AB" w:rsidP="009064AB">
      <w:pPr>
        <w:pStyle w:val="Corpodetexto"/>
        <w:spacing w:before="2"/>
        <w:rPr>
          <w:sz w:val="35"/>
        </w:rPr>
      </w:pPr>
    </w:p>
    <w:p w14:paraId="6BD3BBA9" w14:textId="77777777" w:rsidR="009064AB" w:rsidRDefault="009064AB" w:rsidP="00AF463C">
      <w:pPr>
        <w:pStyle w:val="PargrafodaLista"/>
        <w:numPr>
          <w:ilvl w:val="0"/>
          <w:numId w:val="58"/>
        </w:numPr>
        <w:tabs>
          <w:tab w:val="left" w:pos="822"/>
          <w:tab w:val="left" w:pos="823"/>
        </w:tabs>
        <w:ind w:left="822" w:hanging="431"/>
        <w:jc w:val="left"/>
        <w:rPr>
          <w:sz w:val="24"/>
        </w:rPr>
      </w:pPr>
      <w:r>
        <w:rPr>
          <w:sz w:val="24"/>
        </w:rPr>
        <w:t>SUSTENTABILIDADE</w:t>
      </w:r>
    </w:p>
    <w:p w14:paraId="34D33749" w14:textId="77777777" w:rsidR="009064AB" w:rsidRDefault="009064AB" w:rsidP="009064AB">
      <w:pPr>
        <w:pStyle w:val="Corpodetexto"/>
        <w:rPr>
          <w:sz w:val="26"/>
        </w:rPr>
      </w:pPr>
    </w:p>
    <w:p w14:paraId="25FCACC9" w14:textId="77777777" w:rsidR="009064AB" w:rsidRDefault="009064AB" w:rsidP="009064AB">
      <w:pPr>
        <w:pStyle w:val="Corpodetexto"/>
        <w:spacing w:before="11"/>
        <w:rPr>
          <w:sz w:val="20"/>
        </w:rPr>
      </w:pPr>
    </w:p>
    <w:p w14:paraId="697D5683" w14:textId="77777777" w:rsidR="009064AB" w:rsidRDefault="009064AB" w:rsidP="00AF463C">
      <w:pPr>
        <w:pStyle w:val="PargrafodaLista"/>
        <w:numPr>
          <w:ilvl w:val="1"/>
          <w:numId w:val="58"/>
        </w:numPr>
        <w:tabs>
          <w:tab w:val="left" w:pos="1810"/>
        </w:tabs>
        <w:spacing w:line="352" w:lineRule="auto"/>
        <w:ind w:left="1809" w:right="1004"/>
        <w:rPr>
          <w:sz w:val="24"/>
        </w:rPr>
      </w:pPr>
      <w:r>
        <w:rPr>
          <w:sz w:val="24"/>
        </w:rPr>
        <w:t>O conceito de TI verde é definido como um conjunto de práticas que torna</w:t>
      </w:r>
      <w:r>
        <w:rPr>
          <w:spacing w:val="1"/>
          <w:sz w:val="24"/>
        </w:rPr>
        <w:t xml:space="preserve"> </w:t>
      </w:r>
      <w:r>
        <w:rPr>
          <w:sz w:val="24"/>
        </w:rPr>
        <w:t>mais sustentável e menos prejudicial o uso da tecnologia e está ligado aos</w:t>
      </w:r>
      <w:r>
        <w:rPr>
          <w:spacing w:val="1"/>
          <w:sz w:val="24"/>
        </w:rPr>
        <w:t xml:space="preserve"> </w:t>
      </w:r>
      <w:r>
        <w:rPr>
          <w:sz w:val="24"/>
        </w:rPr>
        <w:t>processos</w:t>
      </w:r>
      <w:r>
        <w:rPr>
          <w:spacing w:val="-14"/>
          <w:sz w:val="24"/>
        </w:rPr>
        <w:t xml:space="preserve"> </w:t>
      </w:r>
      <w:r>
        <w:rPr>
          <w:sz w:val="24"/>
        </w:rPr>
        <w:t>de</w:t>
      </w:r>
      <w:r>
        <w:rPr>
          <w:spacing w:val="-14"/>
          <w:sz w:val="24"/>
        </w:rPr>
        <w:t xml:space="preserve"> </w:t>
      </w:r>
      <w:r>
        <w:rPr>
          <w:sz w:val="24"/>
        </w:rPr>
        <w:t>fabricação</w:t>
      </w:r>
      <w:r>
        <w:rPr>
          <w:spacing w:val="-10"/>
          <w:sz w:val="24"/>
        </w:rPr>
        <w:t xml:space="preserve"> </w:t>
      </w:r>
      <w:r>
        <w:rPr>
          <w:sz w:val="24"/>
        </w:rPr>
        <w:t>dos</w:t>
      </w:r>
      <w:r>
        <w:rPr>
          <w:spacing w:val="-14"/>
          <w:sz w:val="24"/>
        </w:rPr>
        <w:t xml:space="preserve"> </w:t>
      </w:r>
      <w:r>
        <w:rPr>
          <w:sz w:val="24"/>
        </w:rPr>
        <w:t>componentes,</w:t>
      </w:r>
      <w:r>
        <w:rPr>
          <w:spacing w:val="-10"/>
          <w:sz w:val="24"/>
        </w:rPr>
        <w:t xml:space="preserve"> </w:t>
      </w:r>
      <w:r>
        <w:rPr>
          <w:sz w:val="24"/>
        </w:rPr>
        <w:t>a</w:t>
      </w:r>
      <w:r>
        <w:rPr>
          <w:spacing w:val="-14"/>
          <w:sz w:val="24"/>
        </w:rPr>
        <w:t xml:space="preserve"> </w:t>
      </w:r>
      <w:r>
        <w:rPr>
          <w:sz w:val="24"/>
        </w:rPr>
        <w:t>administração</w:t>
      </w:r>
      <w:r>
        <w:rPr>
          <w:spacing w:val="-12"/>
          <w:sz w:val="24"/>
        </w:rPr>
        <w:t xml:space="preserve"> </w:t>
      </w:r>
      <w:r>
        <w:rPr>
          <w:sz w:val="24"/>
        </w:rPr>
        <w:t>e</w:t>
      </w:r>
      <w:r>
        <w:rPr>
          <w:spacing w:val="-13"/>
          <w:sz w:val="24"/>
        </w:rPr>
        <w:t xml:space="preserve"> </w:t>
      </w:r>
      <w:r>
        <w:rPr>
          <w:sz w:val="24"/>
        </w:rPr>
        <w:t>a</w:t>
      </w:r>
      <w:r>
        <w:rPr>
          <w:spacing w:val="-12"/>
          <w:sz w:val="24"/>
        </w:rPr>
        <w:t xml:space="preserve"> </w:t>
      </w:r>
      <w:r>
        <w:rPr>
          <w:sz w:val="24"/>
        </w:rPr>
        <w:t>utilização</w:t>
      </w:r>
      <w:r>
        <w:rPr>
          <w:spacing w:val="-12"/>
          <w:sz w:val="24"/>
        </w:rPr>
        <w:t xml:space="preserve"> </w:t>
      </w:r>
      <w:r>
        <w:rPr>
          <w:sz w:val="24"/>
        </w:rPr>
        <w:t>dos</w:t>
      </w:r>
      <w:r>
        <w:rPr>
          <w:spacing w:val="-64"/>
          <w:sz w:val="24"/>
        </w:rPr>
        <w:t xml:space="preserve"> </w:t>
      </w:r>
      <w:r>
        <w:rPr>
          <w:sz w:val="24"/>
        </w:rPr>
        <w:t>ativos</w:t>
      </w:r>
      <w:r>
        <w:rPr>
          <w:spacing w:val="-1"/>
          <w:sz w:val="24"/>
        </w:rPr>
        <w:t xml:space="preserve"> </w:t>
      </w:r>
      <w:r>
        <w:rPr>
          <w:sz w:val="24"/>
        </w:rPr>
        <w:t>de</w:t>
      </w:r>
      <w:r>
        <w:rPr>
          <w:spacing w:val="-2"/>
          <w:sz w:val="24"/>
        </w:rPr>
        <w:t xml:space="preserve"> </w:t>
      </w:r>
      <w:r>
        <w:rPr>
          <w:sz w:val="24"/>
        </w:rPr>
        <w:t>TI,</w:t>
      </w:r>
      <w:r>
        <w:rPr>
          <w:spacing w:val="-3"/>
          <w:sz w:val="24"/>
        </w:rPr>
        <w:t xml:space="preserve"> </w:t>
      </w:r>
      <w:r>
        <w:rPr>
          <w:sz w:val="24"/>
        </w:rPr>
        <w:t>bem</w:t>
      </w:r>
      <w:r>
        <w:rPr>
          <w:spacing w:val="1"/>
          <w:sz w:val="24"/>
        </w:rPr>
        <w:t xml:space="preserve"> </w:t>
      </w:r>
      <w:r>
        <w:rPr>
          <w:sz w:val="24"/>
        </w:rPr>
        <w:t>como</w:t>
      </w:r>
      <w:r>
        <w:rPr>
          <w:spacing w:val="-1"/>
          <w:sz w:val="24"/>
        </w:rPr>
        <w:t xml:space="preserve"> </w:t>
      </w:r>
      <w:r>
        <w:rPr>
          <w:sz w:val="24"/>
        </w:rPr>
        <w:t>o</w:t>
      </w:r>
      <w:r>
        <w:rPr>
          <w:spacing w:val="-1"/>
          <w:sz w:val="24"/>
        </w:rPr>
        <w:t xml:space="preserve"> </w:t>
      </w:r>
      <w:r>
        <w:rPr>
          <w:sz w:val="24"/>
        </w:rPr>
        <w:t>descarte</w:t>
      </w:r>
      <w:r>
        <w:rPr>
          <w:spacing w:val="-1"/>
          <w:sz w:val="24"/>
        </w:rPr>
        <w:t xml:space="preserve"> </w:t>
      </w:r>
      <w:r>
        <w:rPr>
          <w:sz w:val="24"/>
        </w:rPr>
        <w:t>do “lixo</w:t>
      </w:r>
      <w:r>
        <w:rPr>
          <w:spacing w:val="-1"/>
          <w:sz w:val="24"/>
        </w:rPr>
        <w:t xml:space="preserve"> </w:t>
      </w:r>
      <w:r>
        <w:rPr>
          <w:sz w:val="24"/>
        </w:rPr>
        <w:t>eletrônico”.</w:t>
      </w:r>
    </w:p>
    <w:p w14:paraId="086CC1F9" w14:textId="77777777" w:rsidR="009064AB" w:rsidRDefault="009064AB" w:rsidP="009064AB">
      <w:pPr>
        <w:pStyle w:val="Corpodetexto"/>
        <w:rPr>
          <w:sz w:val="26"/>
        </w:rPr>
      </w:pPr>
    </w:p>
    <w:p w14:paraId="4F5A33E4" w14:textId="77777777" w:rsidR="009064AB" w:rsidRDefault="009064AB" w:rsidP="009064AB">
      <w:pPr>
        <w:pStyle w:val="Corpodetexto"/>
        <w:spacing w:before="11"/>
        <w:rPr>
          <w:sz w:val="20"/>
        </w:rPr>
      </w:pPr>
    </w:p>
    <w:p w14:paraId="528581C7" w14:textId="77777777" w:rsidR="009064AB" w:rsidRDefault="009064AB" w:rsidP="00AF463C">
      <w:pPr>
        <w:pStyle w:val="PargrafodaLista"/>
        <w:numPr>
          <w:ilvl w:val="1"/>
          <w:numId w:val="58"/>
        </w:numPr>
        <w:tabs>
          <w:tab w:val="left" w:pos="1810"/>
        </w:tabs>
        <w:spacing w:line="352" w:lineRule="auto"/>
        <w:ind w:left="1809" w:right="1000"/>
        <w:rPr>
          <w:sz w:val="24"/>
          <w:szCs w:val="24"/>
        </w:rPr>
      </w:pPr>
      <w:r w:rsidRPr="0373F2CF">
        <w:rPr>
          <w:sz w:val="24"/>
          <w:szCs w:val="24"/>
        </w:rPr>
        <w:t>A</w:t>
      </w:r>
      <w:r w:rsidRPr="0373F2CF">
        <w:rPr>
          <w:spacing w:val="-13"/>
          <w:sz w:val="24"/>
          <w:szCs w:val="24"/>
        </w:rPr>
        <w:t xml:space="preserve"> </w:t>
      </w:r>
      <w:r w:rsidRPr="0373F2CF">
        <w:rPr>
          <w:sz w:val="24"/>
          <w:szCs w:val="24"/>
        </w:rPr>
        <w:t>CONTRATADA</w:t>
      </w:r>
      <w:r w:rsidRPr="0373F2CF">
        <w:rPr>
          <w:spacing w:val="-14"/>
          <w:sz w:val="24"/>
          <w:szCs w:val="24"/>
        </w:rPr>
        <w:t xml:space="preserve"> </w:t>
      </w:r>
      <w:r w:rsidRPr="0373F2CF">
        <w:rPr>
          <w:sz w:val="24"/>
          <w:szCs w:val="24"/>
        </w:rPr>
        <w:t>deverá</w:t>
      </w:r>
      <w:r w:rsidRPr="0373F2CF">
        <w:rPr>
          <w:spacing w:val="-12"/>
          <w:sz w:val="24"/>
          <w:szCs w:val="24"/>
        </w:rPr>
        <w:t xml:space="preserve"> </w:t>
      </w:r>
      <w:r w:rsidRPr="0373F2CF">
        <w:rPr>
          <w:sz w:val="24"/>
          <w:szCs w:val="24"/>
        </w:rPr>
        <w:t>priorizar</w:t>
      </w:r>
      <w:r w:rsidRPr="0373F2CF">
        <w:rPr>
          <w:spacing w:val="-13"/>
          <w:sz w:val="24"/>
          <w:szCs w:val="24"/>
        </w:rPr>
        <w:t xml:space="preserve"> </w:t>
      </w:r>
      <w:r w:rsidRPr="0373F2CF">
        <w:rPr>
          <w:sz w:val="24"/>
          <w:szCs w:val="24"/>
        </w:rPr>
        <w:t>a</w:t>
      </w:r>
      <w:r w:rsidRPr="0373F2CF">
        <w:rPr>
          <w:spacing w:val="-13"/>
          <w:sz w:val="24"/>
          <w:szCs w:val="24"/>
        </w:rPr>
        <w:t xml:space="preserve"> </w:t>
      </w:r>
      <w:r w:rsidRPr="0373F2CF">
        <w:rPr>
          <w:sz w:val="24"/>
          <w:szCs w:val="24"/>
        </w:rPr>
        <w:t>utilização</w:t>
      </w:r>
      <w:r w:rsidRPr="0373F2CF">
        <w:rPr>
          <w:spacing w:val="-13"/>
          <w:sz w:val="24"/>
          <w:szCs w:val="24"/>
        </w:rPr>
        <w:t xml:space="preserve"> </w:t>
      </w:r>
      <w:r w:rsidRPr="0373F2CF">
        <w:rPr>
          <w:sz w:val="24"/>
          <w:szCs w:val="24"/>
        </w:rPr>
        <w:t>de</w:t>
      </w:r>
      <w:r w:rsidRPr="0373F2CF">
        <w:rPr>
          <w:spacing w:val="-13"/>
          <w:sz w:val="24"/>
          <w:szCs w:val="24"/>
        </w:rPr>
        <w:t xml:space="preserve"> </w:t>
      </w:r>
      <w:r w:rsidRPr="0373F2CF">
        <w:rPr>
          <w:sz w:val="24"/>
          <w:szCs w:val="24"/>
        </w:rPr>
        <w:t>tecnologias</w:t>
      </w:r>
      <w:r w:rsidRPr="0373F2CF">
        <w:rPr>
          <w:spacing w:val="-12"/>
          <w:sz w:val="24"/>
          <w:szCs w:val="24"/>
        </w:rPr>
        <w:t xml:space="preserve"> </w:t>
      </w:r>
      <w:r w:rsidRPr="0373F2CF">
        <w:rPr>
          <w:sz w:val="24"/>
          <w:szCs w:val="24"/>
        </w:rPr>
        <w:t>de</w:t>
      </w:r>
      <w:r>
        <w:rPr>
          <w:sz w:val="24"/>
          <w:szCs w:val="24"/>
        </w:rPr>
        <w:t xml:space="preserve"> </w:t>
      </w:r>
      <w:r w:rsidRPr="0373F2CF">
        <w:rPr>
          <w:sz w:val="24"/>
          <w:szCs w:val="24"/>
        </w:rPr>
        <w:t>virtualização,</w:t>
      </w:r>
      <w:r w:rsidRPr="0373F2CF">
        <w:rPr>
          <w:spacing w:val="-64"/>
          <w:sz w:val="24"/>
          <w:szCs w:val="24"/>
        </w:rPr>
        <w:t xml:space="preserve"> </w:t>
      </w:r>
      <w:r>
        <w:rPr>
          <w:spacing w:val="-64"/>
          <w:sz w:val="24"/>
          <w:szCs w:val="24"/>
        </w:rPr>
        <w:t xml:space="preserve"> </w:t>
      </w:r>
      <w:r w:rsidRPr="0373F2CF">
        <w:rPr>
          <w:sz w:val="24"/>
          <w:szCs w:val="24"/>
        </w:rPr>
        <w:t>as</w:t>
      </w:r>
      <w:r w:rsidRPr="0373F2CF">
        <w:rPr>
          <w:spacing w:val="-7"/>
          <w:sz w:val="24"/>
          <w:szCs w:val="24"/>
        </w:rPr>
        <w:t xml:space="preserve"> </w:t>
      </w:r>
      <w:r w:rsidRPr="0373F2CF">
        <w:rPr>
          <w:sz w:val="24"/>
          <w:szCs w:val="24"/>
        </w:rPr>
        <w:t>quais</w:t>
      </w:r>
      <w:r w:rsidRPr="0373F2CF">
        <w:rPr>
          <w:spacing w:val="-7"/>
          <w:sz w:val="24"/>
          <w:szCs w:val="24"/>
        </w:rPr>
        <w:t xml:space="preserve"> </w:t>
      </w:r>
      <w:r w:rsidRPr="0373F2CF">
        <w:rPr>
          <w:sz w:val="24"/>
          <w:szCs w:val="24"/>
        </w:rPr>
        <w:t>podem</w:t>
      </w:r>
      <w:r w:rsidRPr="0373F2CF">
        <w:rPr>
          <w:spacing w:val="-4"/>
          <w:sz w:val="24"/>
          <w:szCs w:val="24"/>
        </w:rPr>
        <w:t xml:space="preserve"> </w:t>
      </w:r>
      <w:r w:rsidRPr="0373F2CF">
        <w:rPr>
          <w:sz w:val="24"/>
          <w:szCs w:val="24"/>
        </w:rPr>
        <w:t>ser</w:t>
      </w:r>
      <w:r w:rsidRPr="0373F2CF">
        <w:rPr>
          <w:spacing w:val="-7"/>
          <w:sz w:val="24"/>
          <w:szCs w:val="24"/>
        </w:rPr>
        <w:t xml:space="preserve"> </w:t>
      </w:r>
      <w:r w:rsidRPr="0373F2CF">
        <w:rPr>
          <w:sz w:val="24"/>
          <w:szCs w:val="24"/>
        </w:rPr>
        <w:t>definidas</w:t>
      </w:r>
      <w:r w:rsidRPr="0373F2CF">
        <w:rPr>
          <w:spacing w:val="-6"/>
          <w:sz w:val="24"/>
          <w:szCs w:val="24"/>
        </w:rPr>
        <w:t xml:space="preserve"> </w:t>
      </w:r>
      <w:r w:rsidRPr="0373F2CF">
        <w:rPr>
          <w:sz w:val="24"/>
          <w:szCs w:val="24"/>
        </w:rPr>
        <w:t>como</w:t>
      </w:r>
      <w:r w:rsidRPr="0373F2CF">
        <w:rPr>
          <w:spacing w:val="-8"/>
          <w:sz w:val="24"/>
          <w:szCs w:val="24"/>
        </w:rPr>
        <w:t xml:space="preserve"> </w:t>
      </w:r>
      <w:r w:rsidRPr="0373F2CF">
        <w:rPr>
          <w:sz w:val="24"/>
          <w:szCs w:val="24"/>
        </w:rPr>
        <w:t>soluções</w:t>
      </w:r>
      <w:r w:rsidRPr="0373F2CF">
        <w:rPr>
          <w:spacing w:val="-8"/>
          <w:sz w:val="24"/>
          <w:szCs w:val="24"/>
        </w:rPr>
        <w:t xml:space="preserve"> </w:t>
      </w:r>
      <w:r w:rsidRPr="0373F2CF">
        <w:rPr>
          <w:sz w:val="24"/>
          <w:szCs w:val="24"/>
        </w:rPr>
        <w:t>computacionais</w:t>
      </w:r>
      <w:r w:rsidRPr="0373F2CF">
        <w:rPr>
          <w:spacing w:val="-7"/>
          <w:sz w:val="24"/>
          <w:szCs w:val="24"/>
        </w:rPr>
        <w:t xml:space="preserve"> </w:t>
      </w:r>
      <w:r w:rsidRPr="0373F2CF">
        <w:rPr>
          <w:sz w:val="24"/>
          <w:szCs w:val="24"/>
        </w:rPr>
        <w:t>que</w:t>
      </w:r>
      <w:r w:rsidRPr="0373F2CF">
        <w:rPr>
          <w:spacing w:val="-8"/>
          <w:sz w:val="24"/>
          <w:szCs w:val="24"/>
        </w:rPr>
        <w:t xml:space="preserve"> </w:t>
      </w:r>
      <w:r w:rsidRPr="00A2707A">
        <w:rPr>
          <w:sz w:val="24"/>
          <w:szCs w:val="24"/>
        </w:rPr>
        <w:t>permitem</w:t>
      </w:r>
      <w:r w:rsidRPr="00A2707A">
        <w:rPr>
          <w:spacing w:val="-4"/>
          <w:sz w:val="24"/>
          <w:szCs w:val="24"/>
        </w:rPr>
        <w:t xml:space="preserve"> </w:t>
      </w:r>
      <w:r w:rsidRPr="00A2707A">
        <w:rPr>
          <w:sz w:val="24"/>
          <w:szCs w:val="24"/>
        </w:rPr>
        <w:t>a execução de vários sistemas operacionais e seus respectivos softwares a</w:t>
      </w:r>
      <w:r w:rsidRPr="00A2707A">
        <w:rPr>
          <w:spacing w:val="1"/>
          <w:sz w:val="24"/>
          <w:szCs w:val="24"/>
        </w:rPr>
        <w:t xml:space="preserve"> </w:t>
      </w:r>
      <w:r w:rsidRPr="00A2707A">
        <w:rPr>
          <w:sz w:val="24"/>
          <w:szCs w:val="24"/>
        </w:rPr>
        <w:t>partir de uma única máquina física. Como benefícios da virtualização podem</w:t>
      </w:r>
      <w:r w:rsidRPr="00A2707A">
        <w:rPr>
          <w:spacing w:val="1"/>
          <w:sz w:val="24"/>
          <w:szCs w:val="24"/>
        </w:rPr>
        <w:t xml:space="preserve"> </w:t>
      </w:r>
      <w:r w:rsidRPr="00A2707A">
        <w:rPr>
          <w:sz w:val="24"/>
          <w:szCs w:val="24"/>
        </w:rPr>
        <w:t>ser</w:t>
      </w:r>
      <w:r w:rsidRPr="00A2707A">
        <w:rPr>
          <w:spacing w:val="-7"/>
          <w:sz w:val="24"/>
          <w:szCs w:val="24"/>
        </w:rPr>
        <w:t xml:space="preserve"> </w:t>
      </w:r>
      <w:r w:rsidRPr="00A2707A">
        <w:rPr>
          <w:sz w:val="24"/>
          <w:szCs w:val="24"/>
        </w:rPr>
        <w:t>citados</w:t>
      </w:r>
      <w:r w:rsidRPr="00A2707A">
        <w:rPr>
          <w:spacing w:val="-9"/>
          <w:sz w:val="24"/>
          <w:szCs w:val="24"/>
        </w:rPr>
        <w:t xml:space="preserve"> </w:t>
      </w:r>
      <w:r w:rsidRPr="00A2707A">
        <w:rPr>
          <w:sz w:val="24"/>
          <w:szCs w:val="24"/>
        </w:rPr>
        <w:t>o</w:t>
      </w:r>
      <w:r w:rsidRPr="00A2707A">
        <w:rPr>
          <w:spacing w:val="-8"/>
          <w:sz w:val="24"/>
          <w:szCs w:val="24"/>
        </w:rPr>
        <w:t xml:space="preserve"> </w:t>
      </w:r>
      <w:r w:rsidRPr="00A2707A">
        <w:rPr>
          <w:sz w:val="24"/>
          <w:szCs w:val="24"/>
        </w:rPr>
        <w:t>melhor</w:t>
      </w:r>
      <w:r w:rsidRPr="00A2707A">
        <w:rPr>
          <w:spacing w:val="-10"/>
          <w:sz w:val="24"/>
          <w:szCs w:val="24"/>
        </w:rPr>
        <w:t xml:space="preserve"> </w:t>
      </w:r>
      <w:r w:rsidRPr="00A2707A">
        <w:rPr>
          <w:sz w:val="24"/>
          <w:szCs w:val="24"/>
        </w:rPr>
        <w:t>aproveitamento</w:t>
      </w:r>
      <w:r w:rsidRPr="00A2707A">
        <w:rPr>
          <w:spacing w:val="-8"/>
          <w:sz w:val="24"/>
          <w:szCs w:val="24"/>
        </w:rPr>
        <w:t xml:space="preserve"> </w:t>
      </w:r>
      <w:r w:rsidRPr="00A2707A">
        <w:rPr>
          <w:sz w:val="24"/>
          <w:szCs w:val="24"/>
        </w:rPr>
        <w:t>da</w:t>
      </w:r>
      <w:r w:rsidRPr="00A2707A">
        <w:rPr>
          <w:spacing w:val="-6"/>
          <w:sz w:val="24"/>
          <w:szCs w:val="24"/>
        </w:rPr>
        <w:t xml:space="preserve"> </w:t>
      </w:r>
      <w:r w:rsidRPr="00A2707A">
        <w:rPr>
          <w:sz w:val="24"/>
          <w:szCs w:val="24"/>
        </w:rPr>
        <w:t>infraestrutura</w:t>
      </w:r>
      <w:r w:rsidRPr="00A2707A">
        <w:rPr>
          <w:spacing w:val="-9"/>
          <w:sz w:val="24"/>
          <w:szCs w:val="24"/>
        </w:rPr>
        <w:t xml:space="preserve"> </w:t>
      </w:r>
      <w:r w:rsidRPr="00A2707A">
        <w:rPr>
          <w:sz w:val="24"/>
          <w:szCs w:val="24"/>
        </w:rPr>
        <w:t>existente,</w:t>
      </w:r>
      <w:r w:rsidRPr="00A2707A">
        <w:rPr>
          <w:spacing w:val="-9"/>
          <w:sz w:val="24"/>
          <w:szCs w:val="24"/>
        </w:rPr>
        <w:t xml:space="preserve"> </w:t>
      </w:r>
      <w:r w:rsidRPr="00A2707A">
        <w:rPr>
          <w:sz w:val="24"/>
          <w:szCs w:val="24"/>
        </w:rPr>
        <w:t>a</w:t>
      </w:r>
      <w:r w:rsidRPr="00A2707A">
        <w:rPr>
          <w:spacing w:val="-6"/>
          <w:sz w:val="24"/>
          <w:szCs w:val="24"/>
        </w:rPr>
        <w:t xml:space="preserve"> </w:t>
      </w:r>
      <w:r w:rsidRPr="00A2707A">
        <w:rPr>
          <w:sz w:val="24"/>
          <w:szCs w:val="24"/>
        </w:rPr>
        <w:t>redução</w:t>
      </w:r>
      <w:r w:rsidRPr="00A2707A">
        <w:rPr>
          <w:spacing w:val="-6"/>
          <w:sz w:val="24"/>
          <w:szCs w:val="24"/>
        </w:rPr>
        <w:t xml:space="preserve"> </w:t>
      </w:r>
      <w:r w:rsidRPr="00A2707A">
        <w:rPr>
          <w:sz w:val="24"/>
          <w:szCs w:val="24"/>
        </w:rPr>
        <w:t>no</w:t>
      </w:r>
      <w:r w:rsidRPr="00A2707A">
        <w:rPr>
          <w:spacing w:val="-65"/>
          <w:sz w:val="24"/>
          <w:szCs w:val="24"/>
        </w:rPr>
        <w:t xml:space="preserve"> </w:t>
      </w:r>
      <w:r w:rsidRPr="00A2707A">
        <w:rPr>
          <w:spacing w:val="-1"/>
          <w:sz w:val="24"/>
          <w:szCs w:val="24"/>
        </w:rPr>
        <w:t>consumo</w:t>
      </w:r>
      <w:r w:rsidRPr="00A2707A">
        <w:rPr>
          <w:spacing w:val="-16"/>
          <w:sz w:val="24"/>
          <w:szCs w:val="24"/>
        </w:rPr>
        <w:t xml:space="preserve"> </w:t>
      </w:r>
      <w:r w:rsidRPr="00A2707A">
        <w:rPr>
          <w:spacing w:val="-1"/>
          <w:sz w:val="24"/>
          <w:szCs w:val="24"/>
        </w:rPr>
        <w:t>de</w:t>
      </w:r>
      <w:r w:rsidRPr="00A2707A">
        <w:rPr>
          <w:spacing w:val="-16"/>
          <w:sz w:val="24"/>
          <w:szCs w:val="24"/>
        </w:rPr>
        <w:t xml:space="preserve"> </w:t>
      </w:r>
      <w:r w:rsidRPr="00A2707A">
        <w:rPr>
          <w:spacing w:val="-1"/>
          <w:sz w:val="24"/>
          <w:szCs w:val="24"/>
        </w:rPr>
        <w:t>energia</w:t>
      </w:r>
      <w:r w:rsidRPr="00A2707A">
        <w:rPr>
          <w:spacing w:val="-14"/>
          <w:sz w:val="24"/>
          <w:szCs w:val="24"/>
        </w:rPr>
        <w:t xml:space="preserve"> </w:t>
      </w:r>
      <w:r w:rsidRPr="00A2707A">
        <w:rPr>
          <w:spacing w:val="-1"/>
          <w:sz w:val="24"/>
          <w:szCs w:val="24"/>
        </w:rPr>
        <w:t>elétrica,</w:t>
      </w:r>
      <w:r w:rsidRPr="00A2707A">
        <w:rPr>
          <w:spacing w:val="-16"/>
          <w:sz w:val="24"/>
          <w:szCs w:val="24"/>
        </w:rPr>
        <w:t xml:space="preserve"> </w:t>
      </w:r>
      <w:r w:rsidRPr="00A2707A">
        <w:rPr>
          <w:sz w:val="24"/>
          <w:szCs w:val="24"/>
        </w:rPr>
        <w:t>diminuição</w:t>
      </w:r>
      <w:r w:rsidRPr="00A2707A">
        <w:rPr>
          <w:spacing w:val="-15"/>
          <w:sz w:val="24"/>
          <w:szCs w:val="24"/>
        </w:rPr>
        <w:t xml:space="preserve"> </w:t>
      </w:r>
      <w:r w:rsidRPr="00A2707A">
        <w:rPr>
          <w:sz w:val="24"/>
          <w:szCs w:val="24"/>
        </w:rPr>
        <w:t>na</w:t>
      </w:r>
      <w:r w:rsidRPr="00A2707A">
        <w:rPr>
          <w:spacing w:val="-16"/>
          <w:sz w:val="24"/>
          <w:szCs w:val="24"/>
        </w:rPr>
        <w:t xml:space="preserve"> </w:t>
      </w:r>
      <w:r w:rsidRPr="00A2707A">
        <w:rPr>
          <w:sz w:val="24"/>
          <w:szCs w:val="24"/>
        </w:rPr>
        <w:t>geração</w:t>
      </w:r>
      <w:r w:rsidRPr="00A2707A">
        <w:rPr>
          <w:spacing w:val="-16"/>
          <w:sz w:val="24"/>
          <w:szCs w:val="24"/>
        </w:rPr>
        <w:t xml:space="preserve"> </w:t>
      </w:r>
      <w:r w:rsidRPr="00A2707A">
        <w:rPr>
          <w:sz w:val="24"/>
          <w:szCs w:val="24"/>
        </w:rPr>
        <w:t>de</w:t>
      </w:r>
      <w:r w:rsidRPr="00A2707A">
        <w:rPr>
          <w:spacing w:val="-16"/>
          <w:sz w:val="24"/>
          <w:szCs w:val="24"/>
        </w:rPr>
        <w:t xml:space="preserve"> </w:t>
      </w:r>
      <w:r w:rsidRPr="00A2707A">
        <w:rPr>
          <w:sz w:val="24"/>
          <w:szCs w:val="24"/>
        </w:rPr>
        <w:t>lixo</w:t>
      </w:r>
      <w:r w:rsidRPr="00A2707A">
        <w:rPr>
          <w:spacing w:val="-13"/>
          <w:sz w:val="24"/>
          <w:szCs w:val="24"/>
        </w:rPr>
        <w:t xml:space="preserve"> </w:t>
      </w:r>
      <w:r w:rsidRPr="00A2707A">
        <w:rPr>
          <w:sz w:val="24"/>
          <w:szCs w:val="24"/>
        </w:rPr>
        <w:t>eletrônico</w:t>
      </w:r>
      <w:r w:rsidRPr="00A2707A">
        <w:rPr>
          <w:spacing w:val="-14"/>
          <w:sz w:val="24"/>
          <w:szCs w:val="24"/>
        </w:rPr>
        <w:t xml:space="preserve"> </w:t>
      </w:r>
      <w:r w:rsidRPr="00A2707A">
        <w:rPr>
          <w:sz w:val="24"/>
          <w:szCs w:val="24"/>
        </w:rPr>
        <w:t>e</w:t>
      </w:r>
      <w:r w:rsidRPr="00A2707A">
        <w:rPr>
          <w:spacing w:val="-16"/>
          <w:sz w:val="24"/>
          <w:szCs w:val="24"/>
        </w:rPr>
        <w:t xml:space="preserve"> </w:t>
      </w:r>
      <w:r w:rsidRPr="00A2707A">
        <w:rPr>
          <w:sz w:val="24"/>
          <w:szCs w:val="24"/>
        </w:rPr>
        <w:t>menor</w:t>
      </w:r>
      <w:r w:rsidRPr="00A2707A">
        <w:rPr>
          <w:spacing w:val="-65"/>
          <w:sz w:val="24"/>
          <w:szCs w:val="24"/>
        </w:rPr>
        <w:t xml:space="preserve"> </w:t>
      </w:r>
      <w:r w:rsidRPr="00A2707A">
        <w:rPr>
          <w:sz w:val="24"/>
          <w:szCs w:val="24"/>
        </w:rPr>
        <w:t>emissão</w:t>
      </w:r>
      <w:r w:rsidRPr="00A2707A">
        <w:rPr>
          <w:spacing w:val="-1"/>
          <w:sz w:val="24"/>
          <w:szCs w:val="24"/>
        </w:rPr>
        <w:t xml:space="preserve"> </w:t>
      </w:r>
      <w:r w:rsidRPr="00A2707A">
        <w:rPr>
          <w:sz w:val="24"/>
          <w:szCs w:val="24"/>
        </w:rPr>
        <w:t>de carbono.</w:t>
      </w:r>
    </w:p>
    <w:p w14:paraId="66D081DD" w14:textId="77777777" w:rsidR="009064AB" w:rsidRDefault="009064AB" w:rsidP="009064AB">
      <w:pPr>
        <w:pStyle w:val="Corpodetexto"/>
        <w:rPr>
          <w:sz w:val="35"/>
        </w:rPr>
      </w:pPr>
    </w:p>
    <w:p w14:paraId="6812DB91" w14:textId="77777777" w:rsidR="009064AB" w:rsidRDefault="009064AB" w:rsidP="00AF463C">
      <w:pPr>
        <w:pStyle w:val="PargrafodaLista"/>
        <w:numPr>
          <w:ilvl w:val="1"/>
          <w:numId w:val="58"/>
        </w:numPr>
        <w:tabs>
          <w:tab w:val="left" w:pos="1810"/>
        </w:tabs>
        <w:spacing w:line="352" w:lineRule="auto"/>
        <w:ind w:left="1809" w:right="1003"/>
        <w:rPr>
          <w:sz w:val="24"/>
        </w:rPr>
      </w:pPr>
      <w:r>
        <w:rPr>
          <w:sz w:val="24"/>
        </w:rPr>
        <w:t>Nesse sentido deverá ser adotado um plano de descarte ou reuso dos ativos</w:t>
      </w:r>
      <w:r>
        <w:rPr>
          <w:spacing w:val="-64"/>
          <w:sz w:val="24"/>
        </w:rPr>
        <w:t xml:space="preserve"> </w:t>
      </w:r>
      <w:r>
        <w:rPr>
          <w:sz w:val="24"/>
        </w:rPr>
        <w:t>de TI a serem contratados, haja vista que na sua fabricação são usadas</w:t>
      </w:r>
      <w:r>
        <w:rPr>
          <w:spacing w:val="1"/>
          <w:sz w:val="24"/>
        </w:rPr>
        <w:t xml:space="preserve"> </w:t>
      </w:r>
      <w:r>
        <w:rPr>
          <w:sz w:val="24"/>
        </w:rPr>
        <w:t>substâncias</w:t>
      </w:r>
      <w:r>
        <w:rPr>
          <w:spacing w:val="1"/>
          <w:sz w:val="24"/>
        </w:rPr>
        <w:t xml:space="preserve"> </w:t>
      </w:r>
      <w:r>
        <w:rPr>
          <w:sz w:val="24"/>
        </w:rPr>
        <w:t>que</w:t>
      </w:r>
      <w:r>
        <w:rPr>
          <w:spacing w:val="1"/>
          <w:sz w:val="24"/>
        </w:rPr>
        <w:t xml:space="preserve"> </w:t>
      </w:r>
      <w:r>
        <w:rPr>
          <w:sz w:val="24"/>
        </w:rPr>
        <w:t>lhes</w:t>
      </w:r>
      <w:r>
        <w:rPr>
          <w:spacing w:val="1"/>
          <w:sz w:val="24"/>
        </w:rPr>
        <w:t xml:space="preserve"> </w:t>
      </w:r>
      <w:r>
        <w:rPr>
          <w:sz w:val="24"/>
        </w:rPr>
        <w:t>conferem</w:t>
      </w:r>
      <w:r>
        <w:rPr>
          <w:spacing w:val="1"/>
          <w:sz w:val="24"/>
        </w:rPr>
        <w:t xml:space="preserve"> </w:t>
      </w:r>
      <w:r>
        <w:rPr>
          <w:sz w:val="24"/>
        </w:rPr>
        <w:t>durabilidade,</w:t>
      </w:r>
      <w:r>
        <w:rPr>
          <w:spacing w:val="1"/>
          <w:sz w:val="24"/>
        </w:rPr>
        <w:t xml:space="preserve"> </w:t>
      </w:r>
      <w:r>
        <w:rPr>
          <w:sz w:val="24"/>
        </w:rPr>
        <w:t>desempenho</w:t>
      </w:r>
      <w:r>
        <w:rPr>
          <w:spacing w:val="1"/>
          <w:sz w:val="24"/>
        </w:rPr>
        <w:t xml:space="preserve"> </w:t>
      </w:r>
      <w:r>
        <w:rPr>
          <w:sz w:val="24"/>
        </w:rPr>
        <w:t>e</w:t>
      </w:r>
      <w:r>
        <w:rPr>
          <w:spacing w:val="1"/>
          <w:sz w:val="24"/>
        </w:rPr>
        <w:t xml:space="preserve"> </w:t>
      </w:r>
      <w:r>
        <w:rPr>
          <w:sz w:val="24"/>
        </w:rPr>
        <w:t>proteção,</w:t>
      </w:r>
      <w:r>
        <w:rPr>
          <w:spacing w:val="1"/>
          <w:sz w:val="24"/>
        </w:rPr>
        <w:t xml:space="preserve"> </w:t>
      </w:r>
      <w:r>
        <w:rPr>
          <w:sz w:val="24"/>
        </w:rPr>
        <w:t>contudo, quando chegam ao final do seu ciclo de vida esses elementos, tais</w:t>
      </w:r>
      <w:r>
        <w:rPr>
          <w:spacing w:val="1"/>
          <w:sz w:val="24"/>
        </w:rPr>
        <w:t xml:space="preserve"> </w:t>
      </w:r>
      <w:r>
        <w:rPr>
          <w:sz w:val="24"/>
        </w:rPr>
        <w:t>como</w:t>
      </w:r>
      <w:r>
        <w:rPr>
          <w:spacing w:val="-8"/>
          <w:sz w:val="24"/>
        </w:rPr>
        <w:t xml:space="preserve"> </w:t>
      </w:r>
      <w:r>
        <w:rPr>
          <w:sz w:val="24"/>
        </w:rPr>
        <w:t>mercúrio,</w:t>
      </w:r>
      <w:r>
        <w:rPr>
          <w:spacing w:val="-6"/>
          <w:sz w:val="24"/>
        </w:rPr>
        <w:t xml:space="preserve"> </w:t>
      </w:r>
      <w:r>
        <w:rPr>
          <w:sz w:val="24"/>
        </w:rPr>
        <w:t>chumbo,</w:t>
      </w:r>
      <w:r>
        <w:rPr>
          <w:spacing w:val="-9"/>
          <w:sz w:val="24"/>
        </w:rPr>
        <w:t xml:space="preserve"> </w:t>
      </w:r>
      <w:r>
        <w:rPr>
          <w:sz w:val="24"/>
        </w:rPr>
        <w:t>fósforo</w:t>
      </w:r>
      <w:r>
        <w:rPr>
          <w:spacing w:val="-6"/>
          <w:sz w:val="24"/>
        </w:rPr>
        <w:t xml:space="preserve"> </w:t>
      </w:r>
      <w:r>
        <w:rPr>
          <w:sz w:val="24"/>
        </w:rPr>
        <w:t>e</w:t>
      </w:r>
      <w:r>
        <w:rPr>
          <w:spacing w:val="-6"/>
          <w:sz w:val="24"/>
        </w:rPr>
        <w:t xml:space="preserve"> </w:t>
      </w:r>
      <w:r>
        <w:rPr>
          <w:sz w:val="24"/>
        </w:rPr>
        <w:t>cádmio,</w:t>
      </w:r>
      <w:r>
        <w:rPr>
          <w:spacing w:val="-8"/>
          <w:sz w:val="24"/>
        </w:rPr>
        <w:t xml:space="preserve"> </w:t>
      </w:r>
      <w:r>
        <w:rPr>
          <w:sz w:val="24"/>
        </w:rPr>
        <w:t>podem</w:t>
      </w:r>
      <w:r>
        <w:rPr>
          <w:spacing w:val="-7"/>
          <w:sz w:val="24"/>
        </w:rPr>
        <w:t xml:space="preserve"> </w:t>
      </w:r>
      <w:r>
        <w:rPr>
          <w:sz w:val="24"/>
        </w:rPr>
        <w:t>representar</w:t>
      </w:r>
      <w:r>
        <w:rPr>
          <w:spacing w:val="-6"/>
          <w:sz w:val="24"/>
        </w:rPr>
        <w:t xml:space="preserve"> </w:t>
      </w:r>
      <w:r>
        <w:rPr>
          <w:sz w:val="24"/>
        </w:rPr>
        <w:t>riscos</w:t>
      </w:r>
      <w:r>
        <w:rPr>
          <w:spacing w:val="-9"/>
          <w:sz w:val="24"/>
        </w:rPr>
        <w:t xml:space="preserve"> </w:t>
      </w:r>
      <w:r>
        <w:rPr>
          <w:sz w:val="24"/>
        </w:rPr>
        <w:t>à</w:t>
      </w:r>
      <w:r>
        <w:rPr>
          <w:spacing w:val="-6"/>
          <w:sz w:val="24"/>
        </w:rPr>
        <w:t xml:space="preserve"> </w:t>
      </w:r>
      <w:r>
        <w:rPr>
          <w:sz w:val="24"/>
        </w:rPr>
        <w:t>saúde</w:t>
      </w:r>
      <w:r>
        <w:rPr>
          <w:spacing w:val="-64"/>
          <w:sz w:val="24"/>
        </w:rPr>
        <w:t xml:space="preserve"> </w:t>
      </w:r>
      <w:r>
        <w:rPr>
          <w:sz w:val="24"/>
        </w:rPr>
        <w:t>da</w:t>
      </w:r>
      <w:r>
        <w:rPr>
          <w:spacing w:val="-1"/>
          <w:sz w:val="24"/>
        </w:rPr>
        <w:t xml:space="preserve"> </w:t>
      </w:r>
      <w:r>
        <w:rPr>
          <w:sz w:val="24"/>
        </w:rPr>
        <w:t>natureza</w:t>
      </w:r>
      <w:r>
        <w:rPr>
          <w:spacing w:val="-1"/>
          <w:sz w:val="24"/>
        </w:rPr>
        <w:t xml:space="preserve"> </w:t>
      </w:r>
      <w:r>
        <w:rPr>
          <w:sz w:val="24"/>
        </w:rPr>
        <w:t>e</w:t>
      </w:r>
      <w:r>
        <w:rPr>
          <w:spacing w:val="-2"/>
          <w:sz w:val="24"/>
        </w:rPr>
        <w:t xml:space="preserve"> </w:t>
      </w:r>
      <w:r>
        <w:rPr>
          <w:sz w:val="24"/>
        </w:rPr>
        <w:t>do</w:t>
      </w:r>
      <w:r>
        <w:rPr>
          <w:spacing w:val="-3"/>
          <w:sz w:val="24"/>
        </w:rPr>
        <w:t xml:space="preserve"> </w:t>
      </w:r>
      <w:r>
        <w:rPr>
          <w:sz w:val="24"/>
        </w:rPr>
        <w:t>homem se</w:t>
      </w:r>
      <w:r>
        <w:rPr>
          <w:spacing w:val="-1"/>
          <w:sz w:val="24"/>
        </w:rPr>
        <w:t xml:space="preserve"> </w:t>
      </w:r>
      <w:r>
        <w:rPr>
          <w:sz w:val="24"/>
        </w:rPr>
        <w:t>não</w:t>
      </w:r>
      <w:r>
        <w:rPr>
          <w:spacing w:val="-3"/>
          <w:sz w:val="24"/>
        </w:rPr>
        <w:t xml:space="preserve"> </w:t>
      </w:r>
      <w:r>
        <w:rPr>
          <w:sz w:val="24"/>
        </w:rPr>
        <w:t>forem descartados</w:t>
      </w:r>
      <w:r>
        <w:rPr>
          <w:spacing w:val="-4"/>
          <w:sz w:val="24"/>
        </w:rPr>
        <w:t xml:space="preserve"> </w:t>
      </w:r>
      <w:r>
        <w:rPr>
          <w:sz w:val="24"/>
        </w:rPr>
        <w:t>adequadamente.</w:t>
      </w:r>
    </w:p>
    <w:p w14:paraId="367E332D" w14:textId="77777777" w:rsidR="009064AB" w:rsidRDefault="009064AB" w:rsidP="009064AB">
      <w:pPr>
        <w:pStyle w:val="Corpodetexto"/>
        <w:spacing w:before="3"/>
        <w:rPr>
          <w:sz w:val="35"/>
        </w:rPr>
      </w:pPr>
    </w:p>
    <w:p w14:paraId="227E1599" w14:textId="77777777" w:rsidR="009064AB" w:rsidRDefault="009064AB" w:rsidP="00AF463C">
      <w:pPr>
        <w:pStyle w:val="PargrafodaLista"/>
        <w:numPr>
          <w:ilvl w:val="1"/>
          <w:numId w:val="58"/>
        </w:numPr>
        <w:tabs>
          <w:tab w:val="left" w:pos="1810"/>
        </w:tabs>
        <w:spacing w:line="352" w:lineRule="auto"/>
        <w:ind w:left="1809" w:right="1001"/>
        <w:rPr>
          <w:sz w:val="24"/>
        </w:rPr>
      </w:pPr>
      <w:r>
        <w:rPr>
          <w:sz w:val="24"/>
        </w:rPr>
        <w:t>A CONTRATADA deverá adotar processos administrativos na sua forma</w:t>
      </w:r>
      <w:r>
        <w:rPr>
          <w:spacing w:val="1"/>
          <w:sz w:val="24"/>
        </w:rPr>
        <w:t xml:space="preserve"> </w:t>
      </w:r>
      <w:r>
        <w:rPr>
          <w:sz w:val="24"/>
        </w:rPr>
        <w:t>eletrônica,</w:t>
      </w:r>
      <w:r>
        <w:rPr>
          <w:spacing w:val="1"/>
          <w:sz w:val="24"/>
        </w:rPr>
        <w:t xml:space="preserve"> </w:t>
      </w:r>
      <w:r>
        <w:rPr>
          <w:sz w:val="24"/>
        </w:rPr>
        <w:t>utilizando</w:t>
      </w:r>
      <w:r>
        <w:rPr>
          <w:spacing w:val="1"/>
          <w:sz w:val="24"/>
        </w:rPr>
        <w:t xml:space="preserve"> </w:t>
      </w:r>
      <w:r>
        <w:rPr>
          <w:sz w:val="24"/>
        </w:rPr>
        <w:t>softwares</w:t>
      </w:r>
      <w:r>
        <w:rPr>
          <w:spacing w:val="1"/>
          <w:sz w:val="24"/>
        </w:rPr>
        <w:t xml:space="preserve"> </w:t>
      </w:r>
      <w:r>
        <w:rPr>
          <w:sz w:val="24"/>
        </w:rPr>
        <w:t>aplicativos.</w:t>
      </w:r>
      <w:r>
        <w:rPr>
          <w:spacing w:val="1"/>
          <w:sz w:val="24"/>
        </w:rPr>
        <w:t xml:space="preserve"> </w:t>
      </w:r>
      <w:r>
        <w:rPr>
          <w:sz w:val="24"/>
        </w:rPr>
        <w:t>Os</w:t>
      </w:r>
      <w:r>
        <w:rPr>
          <w:spacing w:val="1"/>
          <w:sz w:val="24"/>
        </w:rPr>
        <w:t xml:space="preserve"> </w:t>
      </w:r>
      <w:r>
        <w:rPr>
          <w:sz w:val="24"/>
        </w:rPr>
        <w:t>documentos</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gerados e mantidos em sua forma digital e, com o objetivo de garantir a</w:t>
      </w:r>
      <w:r>
        <w:rPr>
          <w:spacing w:val="1"/>
          <w:sz w:val="24"/>
        </w:rPr>
        <w:t xml:space="preserve"> </w:t>
      </w:r>
      <w:r>
        <w:rPr>
          <w:sz w:val="24"/>
        </w:rPr>
        <w:t>integridade deles, nestes poderão ser utilizados recursos tecnológicos de</w:t>
      </w:r>
      <w:r>
        <w:rPr>
          <w:spacing w:val="1"/>
          <w:sz w:val="24"/>
        </w:rPr>
        <w:t xml:space="preserve"> </w:t>
      </w:r>
      <w:r>
        <w:rPr>
          <w:sz w:val="24"/>
        </w:rPr>
        <w:t>segurança da informação. O objetivo da referida adoção é reduzir o número</w:t>
      </w:r>
      <w:r>
        <w:rPr>
          <w:spacing w:val="1"/>
          <w:sz w:val="24"/>
        </w:rPr>
        <w:t xml:space="preserve"> </w:t>
      </w:r>
      <w:r>
        <w:rPr>
          <w:sz w:val="24"/>
        </w:rPr>
        <w:t>de</w:t>
      </w:r>
      <w:r>
        <w:rPr>
          <w:spacing w:val="-1"/>
          <w:sz w:val="24"/>
        </w:rPr>
        <w:t xml:space="preserve"> </w:t>
      </w:r>
      <w:r>
        <w:rPr>
          <w:sz w:val="24"/>
        </w:rPr>
        <w:t>cópias e</w:t>
      </w:r>
      <w:r>
        <w:rPr>
          <w:spacing w:val="-2"/>
          <w:sz w:val="24"/>
        </w:rPr>
        <w:t xml:space="preserve"> </w:t>
      </w:r>
      <w:r>
        <w:rPr>
          <w:sz w:val="24"/>
        </w:rPr>
        <w:t>impressões em</w:t>
      </w:r>
      <w:r>
        <w:rPr>
          <w:spacing w:val="-1"/>
          <w:sz w:val="24"/>
        </w:rPr>
        <w:t xml:space="preserve"> </w:t>
      </w:r>
      <w:r>
        <w:rPr>
          <w:sz w:val="24"/>
        </w:rPr>
        <w:t>papel.</w:t>
      </w:r>
    </w:p>
    <w:p w14:paraId="5A0F56A9" w14:textId="77777777" w:rsidR="009064AB" w:rsidRDefault="009064AB" w:rsidP="009064AB">
      <w:pPr>
        <w:pStyle w:val="Corpodetexto"/>
        <w:spacing w:before="3"/>
        <w:rPr>
          <w:sz w:val="35"/>
        </w:rPr>
      </w:pPr>
    </w:p>
    <w:p w14:paraId="197C878F" w14:textId="77777777" w:rsidR="009064AB" w:rsidRDefault="009064AB" w:rsidP="00AF463C">
      <w:pPr>
        <w:pStyle w:val="PargrafodaLista"/>
        <w:numPr>
          <w:ilvl w:val="1"/>
          <w:numId w:val="58"/>
        </w:numPr>
        <w:tabs>
          <w:tab w:val="left" w:pos="1810"/>
        </w:tabs>
        <w:spacing w:line="352" w:lineRule="auto"/>
        <w:ind w:left="1809" w:right="1001"/>
        <w:rPr>
          <w:sz w:val="24"/>
        </w:rPr>
      </w:pPr>
      <w:r>
        <w:rPr>
          <w:sz w:val="24"/>
        </w:rPr>
        <w:t>A CONTRATADA deverá adotar práticas de sustentabilidade ambiental na</w:t>
      </w:r>
      <w:r>
        <w:rPr>
          <w:spacing w:val="1"/>
          <w:sz w:val="24"/>
        </w:rPr>
        <w:t xml:space="preserve"> </w:t>
      </w:r>
      <w:r>
        <w:rPr>
          <w:sz w:val="24"/>
        </w:rPr>
        <w:t>execução do objeto, no que couber, assim deverá assegurar a viabilidade</w:t>
      </w:r>
      <w:r>
        <w:rPr>
          <w:spacing w:val="1"/>
          <w:sz w:val="24"/>
        </w:rPr>
        <w:t xml:space="preserve"> </w:t>
      </w:r>
      <w:r>
        <w:rPr>
          <w:sz w:val="24"/>
        </w:rPr>
        <w:t>técnica</w:t>
      </w:r>
      <w:r>
        <w:rPr>
          <w:spacing w:val="-7"/>
          <w:sz w:val="24"/>
        </w:rPr>
        <w:t xml:space="preserve"> </w:t>
      </w:r>
      <w:r>
        <w:rPr>
          <w:sz w:val="24"/>
        </w:rPr>
        <w:t>e</w:t>
      </w:r>
      <w:r>
        <w:rPr>
          <w:spacing w:val="-7"/>
          <w:sz w:val="24"/>
        </w:rPr>
        <w:t xml:space="preserve"> </w:t>
      </w:r>
      <w:r>
        <w:rPr>
          <w:sz w:val="24"/>
        </w:rPr>
        <w:t>o</w:t>
      </w:r>
      <w:r>
        <w:rPr>
          <w:spacing w:val="-7"/>
          <w:sz w:val="24"/>
        </w:rPr>
        <w:t xml:space="preserve"> </w:t>
      </w:r>
      <w:r>
        <w:rPr>
          <w:sz w:val="24"/>
        </w:rPr>
        <w:t>adequado</w:t>
      </w:r>
      <w:r>
        <w:rPr>
          <w:spacing w:val="-7"/>
          <w:sz w:val="24"/>
        </w:rPr>
        <w:t xml:space="preserve"> </w:t>
      </w:r>
      <w:r>
        <w:rPr>
          <w:sz w:val="24"/>
        </w:rPr>
        <w:t>tratamento</w:t>
      </w:r>
      <w:r>
        <w:rPr>
          <w:spacing w:val="-7"/>
          <w:sz w:val="24"/>
        </w:rPr>
        <w:t xml:space="preserve"> </w:t>
      </w:r>
      <w:r>
        <w:rPr>
          <w:sz w:val="24"/>
        </w:rPr>
        <w:t>do</w:t>
      </w:r>
      <w:r>
        <w:rPr>
          <w:spacing w:val="-6"/>
          <w:sz w:val="24"/>
        </w:rPr>
        <w:t xml:space="preserve"> </w:t>
      </w:r>
      <w:r>
        <w:rPr>
          <w:sz w:val="24"/>
        </w:rPr>
        <w:t>impacto</w:t>
      </w:r>
      <w:r>
        <w:rPr>
          <w:spacing w:val="-7"/>
          <w:sz w:val="24"/>
        </w:rPr>
        <w:t xml:space="preserve"> </w:t>
      </w:r>
      <w:r>
        <w:rPr>
          <w:sz w:val="24"/>
        </w:rPr>
        <w:t>ambiental</w:t>
      </w:r>
      <w:r>
        <w:rPr>
          <w:spacing w:val="-6"/>
          <w:sz w:val="24"/>
        </w:rPr>
        <w:t xml:space="preserve"> </w:t>
      </w:r>
      <w:r>
        <w:rPr>
          <w:sz w:val="24"/>
        </w:rPr>
        <w:t>específicos,</w:t>
      </w:r>
      <w:r>
        <w:rPr>
          <w:spacing w:val="-9"/>
          <w:sz w:val="24"/>
        </w:rPr>
        <w:t xml:space="preserve"> </w:t>
      </w:r>
      <w:r>
        <w:rPr>
          <w:sz w:val="24"/>
        </w:rPr>
        <w:t>inclusive:</w:t>
      </w:r>
    </w:p>
    <w:p w14:paraId="59693D95" w14:textId="77777777" w:rsidR="009064AB" w:rsidRDefault="009064AB" w:rsidP="009064AB">
      <w:pPr>
        <w:pStyle w:val="Corpodetexto"/>
        <w:rPr>
          <w:sz w:val="26"/>
        </w:rPr>
      </w:pPr>
    </w:p>
    <w:p w14:paraId="356C65A8" w14:textId="77777777" w:rsidR="009064AB" w:rsidRDefault="009064AB" w:rsidP="009064AB">
      <w:pPr>
        <w:pStyle w:val="Corpodetexto"/>
        <w:spacing w:before="6"/>
        <w:rPr>
          <w:sz w:val="20"/>
        </w:rPr>
      </w:pPr>
    </w:p>
    <w:p w14:paraId="1A84A06C" w14:textId="77777777" w:rsidR="009064AB" w:rsidRDefault="009064AB" w:rsidP="00AF463C">
      <w:pPr>
        <w:pStyle w:val="PargrafodaLista"/>
        <w:numPr>
          <w:ilvl w:val="0"/>
          <w:numId w:val="55"/>
        </w:numPr>
        <w:tabs>
          <w:tab w:val="left" w:pos="1843"/>
        </w:tabs>
        <w:ind w:right="1007" w:firstLine="0"/>
        <w:rPr>
          <w:sz w:val="24"/>
        </w:rPr>
      </w:pPr>
      <w:r>
        <w:rPr>
          <w:sz w:val="24"/>
        </w:rPr>
        <w:t>menor</w:t>
      </w:r>
      <w:r>
        <w:rPr>
          <w:spacing w:val="42"/>
          <w:sz w:val="24"/>
        </w:rPr>
        <w:t xml:space="preserve"> </w:t>
      </w:r>
      <w:r>
        <w:rPr>
          <w:sz w:val="24"/>
        </w:rPr>
        <w:t>impacto</w:t>
      </w:r>
      <w:r>
        <w:rPr>
          <w:spacing w:val="44"/>
          <w:sz w:val="24"/>
        </w:rPr>
        <w:t xml:space="preserve"> </w:t>
      </w:r>
      <w:r>
        <w:rPr>
          <w:sz w:val="24"/>
        </w:rPr>
        <w:t>sobre</w:t>
      </w:r>
      <w:r>
        <w:rPr>
          <w:spacing w:val="42"/>
          <w:sz w:val="24"/>
        </w:rPr>
        <w:t xml:space="preserve"> </w:t>
      </w:r>
      <w:r>
        <w:rPr>
          <w:sz w:val="24"/>
        </w:rPr>
        <w:t>recursos</w:t>
      </w:r>
      <w:r>
        <w:rPr>
          <w:spacing w:val="44"/>
          <w:sz w:val="24"/>
        </w:rPr>
        <w:t xml:space="preserve"> </w:t>
      </w:r>
      <w:r>
        <w:rPr>
          <w:sz w:val="24"/>
        </w:rPr>
        <w:t>naturais</w:t>
      </w:r>
      <w:r>
        <w:rPr>
          <w:spacing w:val="43"/>
          <w:sz w:val="24"/>
        </w:rPr>
        <w:t xml:space="preserve"> </w:t>
      </w:r>
      <w:r>
        <w:rPr>
          <w:sz w:val="24"/>
        </w:rPr>
        <w:t>como</w:t>
      </w:r>
      <w:r>
        <w:rPr>
          <w:spacing w:val="42"/>
          <w:sz w:val="24"/>
        </w:rPr>
        <w:t xml:space="preserve"> </w:t>
      </w:r>
      <w:r>
        <w:rPr>
          <w:sz w:val="24"/>
        </w:rPr>
        <w:t>flora,</w:t>
      </w:r>
      <w:r>
        <w:rPr>
          <w:spacing w:val="42"/>
          <w:sz w:val="24"/>
        </w:rPr>
        <w:t xml:space="preserve"> </w:t>
      </w:r>
      <w:r>
        <w:rPr>
          <w:sz w:val="24"/>
        </w:rPr>
        <w:t>fauna,</w:t>
      </w:r>
      <w:r>
        <w:rPr>
          <w:spacing w:val="42"/>
          <w:sz w:val="24"/>
        </w:rPr>
        <w:t xml:space="preserve"> </w:t>
      </w:r>
      <w:r>
        <w:rPr>
          <w:sz w:val="24"/>
        </w:rPr>
        <w:t>ar,</w:t>
      </w:r>
      <w:r>
        <w:rPr>
          <w:spacing w:val="43"/>
          <w:sz w:val="24"/>
        </w:rPr>
        <w:t xml:space="preserve"> </w:t>
      </w:r>
      <w:r>
        <w:rPr>
          <w:sz w:val="24"/>
        </w:rPr>
        <w:t>solo</w:t>
      </w:r>
      <w:r>
        <w:rPr>
          <w:spacing w:val="44"/>
          <w:sz w:val="24"/>
        </w:rPr>
        <w:t xml:space="preserve"> </w:t>
      </w:r>
      <w:r>
        <w:rPr>
          <w:sz w:val="24"/>
        </w:rPr>
        <w:t>e</w:t>
      </w:r>
      <w:r>
        <w:rPr>
          <w:spacing w:val="-64"/>
          <w:sz w:val="24"/>
        </w:rPr>
        <w:t xml:space="preserve"> </w:t>
      </w:r>
      <w:r>
        <w:rPr>
          <w:sz w:val="24"/>
        </w:rPr>
        <w:t>água;</w:t>
      </w:r>
    </w:p>
    <w:p w14:paraId="6D0B0029" w14:textId="77777777" w:rsidR="009064AB" w:rsidRDefault="009064AB" w:rsidP="00AF463C">
      <w:pPr>
        <w:pStyle w:val="PargrafodaLista"/>
        <w:numPr>
          <w:ilvl w:val="0"/>
          <w:numId w:val="55"/>
        </w:numPr>
        <w:tabs>
          <w:tab w:val="left" w:pos="1843"/>
        </w:tabs>
        <w:spacing w:before="128"/>
        <w:ind w:right="1005" w:firstLine="0"/>
        <w:rPr>
          <w:sz w:val="24"/>
        </w:rPr>
      </w:pPr>
      <w:r>
        <w:rPr>
          <w:sz w:val="24"/>
        </w:rPr>
        <w:t>preferências</w:t>
      </w:r>
      <w:r>
        <w:rPr>
          <w:spacing w:val="37"/>
          <w:sz w:val="24"/>
        </w:rPr>
        <w:t xml:space="preserve"> </w:t>
      </w:r>
      <w:r>
        <w:rPr>
          <w:sz w:val="24"/>
        </w:rPr>
        <w:t>para</w:t>
      </w:r>
      <w:r>
        <w:rPr>
          <w:spacing w:val="36"/>
          <w:sz w:val="24"/>
        </w:rPr>
        <w:t xml:space="preserve"> </w:t>
      </w:r>
      <w:r>
        <w:rPr>
          <w:sz w:val="24"/>
        </w:rPr>
        <w:t>materiais,</w:t>
      </w:r>
      <w:r>
        <w:rPr>
          <w:spacing w:val="38"/>
          <w:sz w:val="24"/>
        </w:rPr>
        <w:t xml:space="preserve"> </w:t>
      </w:r>
      <w:r>
        <w:rPr>
          <w:sz w:val="24"/>
        </w:rPr>
        <w:t>tecnologias</w:t>
      </w:r>
      <w:r>
        <w:rPr>
          <w:spacing w:val="37"/>
          <w:sz w:val="24"/>
        </w:rPr>
        <w:t xml:space="preserve"> </w:t>
      </w:r>
      <w:r>
        <w:rPr>
          <w:sz w:val="24"/>
        </w:rPr>
        <w:t>e</w:t>
      </w:r>
      <w:r>
        <w:rPr>
          <w:spacing w:val="34"/>
          <w:sz w:val="24"/>
        </w:rPr>
        <w:t xml:space="preserve"> </w:t>
      </w:r>
      <w:r>
        <w:rPr>
          <w:sz w:val="24"/>
        </w:rPr>
        <w:t>matérias-primas</w:t>
      </w:r>
      <w:r>
        <w:rPr>
          <w:spacing w:val="36"/>
          <w:sz w:val="24"/>
        </w:rPr>
        <w:t xml:space="preserve"> </w:t>
      </w:r>
      <w:r>
        <w:rPr>
          <w:sz w:val="24"/>
        </w:rPr>
        <w:t>de</w:t>
      </w:r>
      <w:r>
        <w:rPr>
          <w:spacing w:val="36"/>
          <w:sz w:val="24"/>
        </w:rPr>
        <w:t xml:space="preserve"> </w:t>
      </w:r>
      <w:r>
        <w:rPr>
          <w:sz w:val="24"/>
        </w:rPr>
        <w:t>origem</w:t>
      </w:r>
      <w:r>
        <w:rPr>
          <w:spacing w:val="-64"/>
          <w:sz w:val="24"/>
        </w:rPr>
        <w:t xml:space="preserve"> </w:t>
      </w:r>
      <w:r>
        <w:rPr>
          <w:sz w:val="24"/>
        </w:rPr>
        <w:t>local;</w:t>
      </w:r>
    </w:p>
    <w:p w14:paraId="5A12162F" w14:textId="77777777" w:rsidR="009064AB" w:rsidRDefault="009064AB" w:rsidP="00AF463C">
      <w:pPr>
        <w:pStyle w:val="PargrafodaLista"/>
        <w:numPr>
          <w:ilvl w:val="0"/>
          <w:numId w:val="55"/>
        </w:numPr>
        <w:tabs>
          <w:tab w:val="left" w:pos="1843"/>
        </w:tabs>
        <w:spacing w:before="125"/>
        <w:ind w:left="2363"/>
        <w:rPr>
          <w:sz w:val="24"/>
        </w:rPr>
      </w:pPr>
      <w:r>
        <w:rPr>
          <w:sz w:val="24"/>
        </w:rPr>
        <w:t>maior</w:t>
      </w:r>
      <w:r>
        <w:rPr>
          <w:spacing w:val="-7"/>
          <w:sz w:val="24"/>
        </w:rPr>
        <w:t xml:space="preserve"> </w:t>
      </w:r>
      <w:r>
        <w:rPr>
          <w:sz w:val="24"/>
        </w:rPr>
        <w:t>eficiência</w:t>
      </w:r>
      <w:r>
        <w:rPr>
          <w:spacing w:val="-6"/>
          <w:sz w:val="24"/>
        </w:rPr>
        <w:t xml:space="preserve"> </w:t>
      </w:r>
      <w:r>
        <w:rPr>
          <w:sz w:val="24"/>
        </w:rPr>
        <w:t>na</w:t>
      </w:r>
      <w:r>
        <w:rPr>
          <w:spacing w:val="-8"/>
          <w:sz w:val="24"/>
        </w:rPr>
        <w:t xml:space="preserve"> </w:t>
      </w:r>
      <w:r>
        <w:rPr>
          <w:sz w:val="24"/>
        </w:rPr>
        <w:t>utilização</w:t>
      </w:r>
      <w:r>
        <w:rPr>
          <w:spacing w:val="-6"/>
          <w:sz w:val="24"/>
        </w:rPr>
        <w:t xml:space="preserve"> </w:t>
      </w:r>
      <w:r>
        <w:rPr>
          <w:sz w:val="24"/>
        </w:rPr>
        <w:t>de</w:t>
      </w:r>
      <w:r>
        <w:rPr>
          <w:spacing w:val="-6"/>
          <w:sz w:val="24"/>
        </w:rPr>
        <w:t xml:space="preserve"> </w:t>
      </w:r>
      <w:r>
        <w:rPr>
          <w:sz w:val="24"/>
        </w:rPr>
        <w:t>recursos</w:t>
      </w:r>
      <w:r>
        <w:rPr>
          <w:spacing w:val="-7"/>
          <w:sz w:val="24"/>
        </w:rPr>
        <w:t xml:space="preserve"> </w:t>
      </w:r>
      <w:r>
        <w:rPr>
          <w:sz w:val="24"/>
        </w:rPr>
        <w:t>naturais</w:t>
      </w:r>
      <w:r>
        <w:rPr>
          <w:spacing w:val="-7"/>
          <w:sz w:val="24"/>
        </w:rPr>
        <w:t xml:space="preserve"> </w:t>
      </w:r>
      <w:r>
        <w:rPr>
          <w:sz w:val="24"/>
        </w:rPr>
        <w:t>como</w:t>
      </w:r>
      <w:r>
        <w:rPr>
          <w:spacing w:val="-6"/>
          <w:sz w:val="24"/>
        </w:rPr>
        <w:t xml:space="preserve"> </w:t>
      </w:r>
      <w:r>
        <w:rPr>
          <w:sz w:val="24"/>
        </w:rPr>
        <w:t>água</w:t>
      </w:r>
      <w:r>
        <w:rPr>
          <w:spacing w:val="-6"/>
          <w:sz w:val="24"/>
        </w:rPr>
        <w:t xml:space="preserve"> </w:t>
      </w:r>
      <w:r>
        <w:rPr>
          <w:sz w:val="24"/>
        </w:rPr>
        <w:t>e</w:t>
      </w:r>
      <w:r>
        <w:rPr>
          <w:spacing w:val="-6"/>
          <w:sz w:val="24"/>
        </w:rPr>
        <w:t xml:space="preserve"> </w:t>
      </w:r>
      <w:r>
        <w:rPr>
          <w:sz w:val="24"/>
        </w:rPr>
        <w:t>energia;</w:t>
      </w:r>
    </w:p>
    <w:p w14:paraId="02E9FB7E" w14:textId="77777777" w:rsidR="009064AB" w:rsidRDefault="009064AB" w:rsidP="00AF463C">
      <w:pPr>
        <w:pStyle w:val="PargrafodaLista"/>
        <w:numPr>
          <w:ilvl w:val="0"/>
          <w:numId w:val="55"/>
        </w:numPr>
        <w:tabs>
          <w:tab w:val="left" w:pos="1843"/>
        </w:tabs>
        <w:spacing w:before="92"/>
        <w:ind w:left="2363"/>
        <w:rPr>
          <w:sz w:val="24"/>
        </w:rPr>
      </w:pPr>
      <w:r>
        <w:rPr>
          <w:sz w:val="24"/>
        </w:rPr>
        <w:t>maior</w:t>
      </w:r>
      <w:r>
        <w:rPr>
          <w:spacing w:val="-3"/>
          <w:sz w:val="24"/>
        </w:rPr>
        <w:t xml:space="preserve"> </w:t>
      </w:r>
      <w:r>
        <w:rPr>
          <w:sz w:val="24"/>
        </w:rPr>
        <w:t>geração</w:t>
      </w:r>
      <w:r>
        <w:rPr>
          <w:spacing w:val="-2"/>
          <w:sz w:val="24"/>
        </w:rPr>
        <w:t xml:space="preserve"> </w:t>
      </w:r>
      <w:r>
        <w:rPr>
          <w:sz w:val="24"/>
        </w:rPr>
        <w:t>de</w:t>
      </w:r>
      <w:r>
        <w:rPr>
          <w:spacing w:val="-3"/>
          <w:sz w:val="24"/>
        </w:rPr>
        <w:t xml:space="preserve"> </w:t>
      </w:r>
      <w:r>
        <w:rPr>
          <w:sz w:val="24"/>
        </w:rPr>
        <w:t>empregos,</w:t>
      </w:r>
      <w:r>
        <w:rPr>
          <w:spacing w:val="-2"/>
          <w:sz w:val="24"/>
        </w:rPr>
        <w:t xml:space="preserve"> </w:t>
      </w:r>
      <w:r>
        <w:rPr>
          <w:sz w:val="24"/>
        </w:rPr>
        <w:t>preferencialmente</w:t>
      </w:r>
      <w:r>
        <w:rPr>
          <w:spacing w:val="-1"/>
          <w:sz w:val="24"/>
        </w:rPr>
        <w:t xml:space="preserve"> </w:t>
      </w:r>
      <w:r>
        <w:rPr>
          <w:sz w:val="24"/>
        </w:rPr>
        <w:t>com</w:t>
      </w:r>
      <w:r>
        <w:rPr>
          <w:spacing w:val="-4"/>
          <w:sz w:val="24"/>
        </w:rPr>
        <w:t xml:space="preserve"> </w:t>
      </w:r>
      <w:r>
        <w:rPr>
          <w:sz w:val="24"/>
        </w:rPr>
        <w:t>mão</w:t>
      </w:r>
      <w:r>
        <w:rPr>
          <w:spacing w:val="-2"/>
          <w:sz w:val="24"/>
        </w:rPr>
        <w:t xml:space="preserve"> </w:t>
      </w:r>
      <w:r>
        <w:rPr>
          <w:sz w:val="24"/>
        </w:rPr>
        <w:t>de</w:t>
      </w:r>
      <w:r>
        <w:rPr>
          <w:spacing w:val="-3"/>
          <w:sz w:val="24"/>
        </w:rPr>
        <w:t xml:space="preserve"> </w:t>
      </w:r>
      <w:r>
        <w:rPr>
          <w:sz w:val="24"/>
        </w:rPr>
        <w:t>obra</w:t>
      </w:r>
      <w:r>
        <w:rPr>
          <w:spacing w:val="-2"/>
          <w:sz w:val="24"/>
        </w:rPr>
        <w:t xml:space="preserve"> </w:t>
      </w:r>
      <w:r>
        <w:rPr>
          <w:sz w:val="24"/>
        </w:rPr>
        <w:t>local;</w:t>
      </w:r>
    </w:p>
    <w:p w14:paraId="6561D242" w14:textId="77777777" w:rsidR="009064AB" w:rsidRDefault="009064AB" w:rsidP="00AF463C">
      <w:pPr>
        <w:pStyle w:val="PargrafodaLista"/>
        <w:numPr>
          <w:ilvl w:val="0"/>
          <w:numId w:val="55"/>
        </w:numPr>
        <w:tabs>
          <w:tab w:val="left" w:pos="1843"/>
        </w:tabs>
        <w:spacing w:before="125"/>
        <w:ind w:left="2363"/>
        <w:rPr>
          <w:sz w:val="24"/>
        </w:rPr>
      </w:pPr>
      <w:r>
        <w:rPr>
          <w:sz w:val="24"/>
        </w:rPr>
        <w:t>maior</w:t>
      </w:r>
      <w:r>
        <w:rPr>
          <w:spacing w:val="-1"/>
          <w:sz w:val="24"/>
        </w:rPr>
        <w:t xml:space="preserve"> </w:t>
      </w:r>
      <w:r>
        <w:rPr>
          <w:sz w:val="24"/>
        </w:rPr>
        <w:t>vida útil</w:t>
      </w:r>
      <w:r>
        <w:rPr>
          <w:spacing w:val="-4"/>
          <w:sz w:val="24"/>
        </w:rPr>
        <w:t xml:space="preserve"> </w:t>
      </w:r>
      <w:r>
        <w:rPr>
          <w:sz w:val="24"/>
        </w:rPr>
        <w:t>e</w:t>
      </w:r>
      <w:r>
        <w:rPr>
          <w:spacing w:val="-3"/>
          <w:sz w:val="24"/>
        </w:rPr>
        <w:t xml:space="preserve"> </w:t>
      </w:r>
      <w:r>
        <w:rPr>
          <w:sz w:val="24"/>
        </w:rPr>
        <w:t>menor</w:t>
      </w:r>
      <w:r>
        <w:rPr>
          <w:spacing w:val="-1"/>
          <w:sz w:val="24"/>
        </w:rPr>
        <w:t xml:space="preserve"> </w:t>
      </w:r>
      <w:r>
        <w:rPr>
          <w:sz w:val="24"/>
        </w:rPr>
        <w:t>custo</w:t>
      </w:r>
      <w:r>
        <w:rPr>
          <w:spacing w:val="-2"/>
          <w:sz w:val="24"/>
        </w:rPr>
        <w:t xml:space="preserve"> </w:t>
      </w:r>
      <w:r>
        <w:rPr>
          <w:sz w:val="24"/>
        </w:rPr>
        <w:t>de</w:t>
      </w:r>
      <w:r>
        <w:rPr>
          <w:spacing w:val="-3"/>
          <w:sz w:val="24"/>
        </w:rPr>
        <w:t xml:space="preserve"> </w:t>
      </w:r>
      <w:r>
        <w:rPr>
          <w:sz w:val="24"/>
        </w:rPr>
        <w:t>manutenção</w:t>
      </w:r>
      <w:r>
        <w:rPr>
          <w:spacing w:val="-3"/>
          <w:sz w:val="24"/>
        </w:rPr>
        <w:t xml:space="preserve"> </w:t>
      </w:r>
      <w:r>
        <w:rPr>
          <w:sz w:val="24"/>
        </w:rPr>
        <w:t>de</w:t>
      </w:r>
      <w:r>
        <w:rPr>
          <w:spacing w:val="-1"/>
          <w:sz w:val="24"/>
        </w:rPr>
        <w:t xml:space="preserve"> </w:t>
      </w:r>
      <w:r>
        <w:rPr>
          <w:sz w:val="24"/>
        </w:rPr>
        <w:t>bens;</w:t>
      </w:r>
    </w:p>
    <w:p w14:paraId="74CC24BD" w14:textId="77777777" w:rsidR="009064AB" w:rsidRDefault="009064AB" w:rsidP="00AF463C">
      <w:pPr>
        <w:pStyle w:val="PargrafodaLista"/>
        <w:numPr>
          <w:ilvl w:val="0"/>
          <w:numId w:val="55"/>
        </w:numPr>
        <w:tabs>
          <w:tab w:val="left" w:pos="1843"/>
        </w:tabs>
        <w:spacing w:before="128"/>
        <w:ind w:left="2363"/>
        <w:rPr>
          <w:sz w:val="24"/>
        </w:rPr>
      </w:pPr>
      <w:r>
        <w:rPr>
          <w:sz w:val="24"/>
        </w:rPr>
        <w:t>uso</w:t>
      </w:r>
      <w:r>
        <w:rPr>
          <w:spacing w:val="-2"/>
          <w:sz w:val="24"/>
        </w:rPr>
        <w:t xml:space="preserve"> </w:t>
      </w:r>
      <w:r>
        <w:rPr>
          <w:sz w:val="24"/>
        </w:rPr>
        <w:t>de</w:t>
      </w:r>
      <w:r>
        <w:rPr>
          <w:spacing w:val="-2"/>
          <w:sz w:val="24"/>
        </w:rPr>
        <w:t xml:space="preserve"> </w:t>
      </w:r>
      <w:r>
        <w:rPr>
          <w:sz w:val="24"/>
        </w:rPr>
        <w:t>inovações</w:t>
      </w:r>
      <w:r>
        <w:rPr>
          <w:spacing w:val="-2"/>
          <w:sz w:val="24"/>
        </w:rPr>
        <w:t xml:space="preserve"> </w:t>
      </w:r>
      <w:r>
        <w:rPr>
          <w:sz w:val="24"/>
        </w:rPr>
        <w:t>que</w:t>
      </w:r>
      <w:r>
        <w:rPr>
          <w:spacing w:val="-4"/>
          <w:sz w:val="24"/>
        </w:rPr>
        <w:t xml:space="preserve"> </w:t>
      </w:r>
      <w:r>
        <w:rPr>
          <w:sz w:val="24"/>
        </w:rPr>
        <w:t>reduzam</w:t>
      </w:r>
      <w:r>
        <w:rPr>
          <w:spacing w:val="-3"/>
          <w:sz w:val="24"/>
        </w:rPr>
        <w:t xml:space="preserve"> </w:t>
      </w:r>
      <w:r>
        <w:rPr>
          <w:sz w:val="24"/>
        </w:rPr>
        <w:t>a</w:t>
      </w:r>
      <w:r>
        <w:rPr>
          <w:spacing w:val="-2"/>
          <w:sz w:val="24"/>
        </w:rPr>
        <w:t xml:space="preserve"> </w:t>
      </w:r>
      <w:r>
        <w:rPr>
          <w:sz w:val="24"/>
        </w:rPr>
        <w:t>pressão</w:t>
      </w:r>
      <w:r>
        <w:rPr>
          <w:spacing w:val="-2"/>
          <w:sz w:val="24"/>
        </w:rPr>
        <w:t xml:space="preserve"> </w:t>
      </w:r>
      <w:r>
        <w:rPr>
          <w:sz w:val="24"/>
        </w:rPr>
        <w:t>sobre</w:t>
      </w:r>
      <w:r>
        <w:rPr>
          <w:spacing w:val="-2"/>
          <w:sz w:val="24"/>
        </w:rPr>
        <w:t xml:space="preserve"> </w:t>
      </w:r>
      <w:r>
        <w:rPr>
          <w:sz w:val="24"/>
        </w:rPr>
        <w:t>recursos</w:t>
      </w:r>
      <w:r>
        <w:rPr>
          <w:spacing w:val="-3"/>
          <w:sz w:val="24"/>
        </w:rPr>
        <w:t xml:space="preserve"> </w:t>
      </w:r>
      <w:r>
        <w:rPr>
          <w:sz w:val="24"/>
        </w:rPr>
        <w:t>naturais;</w:t>
      </w:r>
    </w:p>
    <w:p w14:paraId="56AA53AE" w14:textId="77777777" w:rsidR="009064AB" w:rsidRDefault="009064AB" w:rsidP="00AF463C">
      <w:pPr>
        <w:pStyle w:val="PargrafodaLista"/>
        <w:numPr>
          <w:ilvl w:val="0"/>
          <w:numId w:val="55"/>
        </w:numPr>
        <w:tabs>
          <w:tab w:val="left" w:pos="1843"/>
        </w:tabs>
        <w:spacing w:before="129" w:line="352" w:lineRule="auto"/>
        <w:ind w:right="1005" w:firstLine="0"/>
        <w:rPr>
          <w:sz w:val="24"/>
        </w:rPr>
      </w:pPr>
      <w:r>
        <w:rPr>
          <w:spacing w:val="-1"/>
          <w:sz w:val="24"/>
        </w:rPr>
        <w:t>origem</w:t>
      </w:r>
      <w:r>
        <w:rPr>
          <w:spacing w:val="-15"/>
          <w:sz w:val="24"/>
        </w:rPr>
        <w:t xml:space="preserve"> </w:t>
      </w:r>
      <w:r>
        <w:rPr>
          <w:spacing w:val="-1"/>
          <w:sz w:val="24"/>
        </w:rPr>
        <w:t>ambientalmente</w:t>
      </w:r>
      <w:r>
        <w:rPr>
          <w:spacing w:val="-15"/>
          <w:sz w:val="24"/>
        </w:rPr>
        <w:t xml:space="preserve"> </w:t>
      </w:r>
      <w:r>
        <w:rPr>
          <w:spacing w:val="-1"/>
          <w:sz w:val="24"/>
        </w:rPr>
        <w:t>regular</w:t>
      </w:r>
      <w:r>
        <w:rPr>
          <w:spacing w:val="-16"/>
          <w:sz w:val="24"/>
        </w:rPr>
        <w:t xml:space="preserve"> </w:t>
      </w:r>
      <w:r>
        <w:rPr>
          <w:sz w:val="24"/>
        </w:rPr>
        <w:t>dos</w:t>
      </w:r>
      <w:r>
        <w:rPr>
          <w:spacing w:val="-16"/>
          <w:sz w:val="24"/>
        </w:rPr>
        <w:t xml:space="preserve"> </w:t>
      </w:r>
      <w:r>
        <w:rPr>
          <w:sz w:val="24"/>
        </w:rPr>
        <w:t>recursos</w:t>
      </w:r>
      <w:r>
        <w:rPr>
          <w:spacing w:val="-19"/>
          <w:sz w:val="24"/>
        </w:rPr>
        <w:t xml:space="preserve"> </w:t>
      </w:r>
      <w:r>
        <w:rPr>
          <w:sz w:val="24"/>
        </w:rPr>
        <w:t>naturais</w:t>
      </w:r>
      <w:r>
        <w:rPr>
          <w:spacing w:val="-18"/>
          <w:sz w:val="24"/>
        </w:rPr>
        <w:t xml:space="preserve"> </w:t>
      </w:r>
      <w:r>
        <w:rPr>
          <w:sz w:val="24"/>
        </w:rPr>
        <w:t>utilizados</w:t>
      </w:r>
      <w:r>
        <w:rPr>
          <w:spacing w:val="-16"/>
          <w:sz w:val="24"/>
        </w:rPr>
        <w:t xml:space="preserve"> </w:t>
      </w:r>
      <w:r>
        <w:rPr>
          <w:sz w:val="24"/>
        </w:rPr>
        <w:t>nos</w:t>
      </w:r>
      <w:r>
        <w:rPr>
          <w:spacing w:val="-18"/>
          <w:sz w:val="24"/>
        </w:rPr>
        <w:t xml:space="preserve"> </w:t>
      </w:r>
      <w:r>
        <w:rPr>
          <w:sz w:val="24"/>
        </w:rPr>
        <w:t>bens</w:t>
      </w:r>
      <w:r>
        <w:rPr>
          <w:spacing w:val="-65"/>
          <w:sz w:val="24"/>
        </w:rPr>
        <w:t xml:space="preserve"> </w:t>
      </w:r>
      <w:r>
        <w:rPr>
          <w:sz w:val="24"/>
        </w:rPr>
        <w:t>e</w:t>
      </w:r>
      <w:r>
        <w:rPr>
          <w:spacing w:val="-1"/>
          <w:sz w:val="24"/>
        </w:rPr>
        <w:t xml:space="preserve"> </w:t>
      </w:r>
      <w:r>
        <w:rPr>
          <w:sz w:val="24"/>
        </w:rPr>
        <w:t>serviços.</w:t>
      </w:r>
    </w:p>
    <w:p w14:paraId="5F591F23" w14:textId="77777777" w:rsidR="009064AB" w:rsidRDefault="009064AB" w:rsidP="00AF463C">
      <w:pPr>
        <w:pStyle w:val="PargrafodaLista"/>
        <w:numPr>
          <w:ilvl w:val="0"/>
          <w:numId w:val="55"/>
        </w:numPr>
        <w:tabs>
          <w:tab w:val="left" w:pos="1843"/>
        </w:tabs>
        <w:spacing w:before="127" w:line="355" w:lineRule="auto"/>
        <w:ind w:right="1008" w:firstLine="0"/>
        <w:rPr>
          <w:sz w:val="24"/>
        </w:rPr>
      </w:pPr>
      <w:r>
        <w:rPr>
          <w:sz w:val="24"/>
        </w:rPr>
        <w:t>adotar práticas de gestão que garantam os direitos trabalhistas e o</w:t>
      </w:r>
      <w:r>
        <w:rPr>
          <w:spacing w:val="1"/>
          <w:sz w:val="24"/>
        </w:rPr>
        <w:t xml:space="preserve"> </w:t>
      </w:r>
      <w:r>
        <w:rPr>
          <w:sz w:val="24"/>
        </w:rPr>
        <w:t>atendimento às normas internas e de segurança e medicina do trabalho para</w:t>
      </w:r>
      <w:r>
        <w:rPr>
          <w:spacing w:val="1"/>
          <w:sz w:val="24"/>
        </w:rPr>
        <w:t xml:space="preserve"> </w:t>
      </w:r>
      <w:r>
        <w:rPr>
          <w:sz w:val="24"/>
        </w:rPr>
        <w:t>seus</w:t>
      </w:r>
      <w:r>
        <w:rPr>
          <w:spacing w:val="-1"/>
          <w:sz w:val="24"/>
        </w:rPr>
        <w:t xml:space="preserve"> </w:t>
      </w:r>
      <w:r>
        <w:rPr>
          <w:sz w:val="24"/>
        </w:rPr>
        <w:t>empregados;</w:t>
      </w:r>
    </w:p>
    <w:p w14:paraId="790C7540" w14:textId="77777777" w:rsidR="009064AB" w:rsidRDefault="009064AB" w:rsidP="00AF463C">
      <w:pPr>
        <w:pStyle w:val="PargrafodaLista"/>
        <w:numPr>
          <w:ilvl w:val="0"/>
          <w:numId w:val="55"/>
        </w:numPr>
        <w:tabs>
          <w:tab w:val="left" w:pos="1656"/>
          <w:tab w:val="left" w:pos="1843"/>
        </w:tabs>
        <w:spacing w:before="122" w:line="352" w:lineRule="auto"/>
        <w:ind w:right="1006" w:firstLine="0"/>
        <w:rPr>
          <w:sz w:val="24"/>
        </w:rPr>
      </w:pPr>
      <w:r>
        <w:rPr>
          <w:sz w:val="24"/>
        </w:rPr>
        <w:t>administrar situações emergenciais de acidentes com eficácia, mitigando os</w:t>
      </w:r>
      <w:r>
        <w:rPr>
          <w:spacing w:val="1"/>
          <w:sz w:val="24"/>
        </w:rPr>
        <w:t xml:space="preserve"> </w:t>
      </w:r>
      <w:r>
        <w:rPr>
          <w:sz w:val="24"/>
        </w:rPr>
        <w:t>impactos</w:t>
      </w:r>
      <w:r>
        <w:rPr>
          <w:spacing w:val="-2"/>
          <w:sz w:val="24"/>
        </w:rPr>
        <w:t xml:space="preserve"> </w:t>
      </w:r>
      <w:r>
        <w:rPr>
          <w:sz w:val="24"/>
        </w:rPr>
        <w:t>aos</w:t>
      </w:r>
      <w:r>
        <w:rPr>
          <w:spacing w:val="-2"/>
          <w:sz w:val="24"/>
        </w:rPr>
        <w:t xml:space="preserve"> </w:t>
      </w:r>
      <w:r>
        <w:rPr>
          <w:sz w:val="24"/>
        </w:rPr>
        <w:t>empregados,</w:t>
      </w:r>
      <w:r>
        <w:rPr>
          <w:spacing w:val="-1"/>
          <w:sz w:val="24"/>
        </w:rPr>
        <w:t xml:space="preserve"> </w:t>
      </w:r>
      <w:r>
        <w:rPr>
          <w:sz w:val="24"/>
        </w:rPr>
        <w:t>colaboradores,</w:t>
      </w:r>
      <w:r>
        <w:rPr>
          <w:spacing w:val="-2"/>
          <w:sz w:val="24"/>
        </w:rPr>
        <w:t xml:space="preserve"> </w:t>
      </w:r>
      <w:r>
        <w:rPr>
          <w:sz w:val="24"/>
        </w:rPr>
        <w:t>usuários</w:t>
      </w:r>
      <w:r>
        <w:rPr>
          <w:spacing w:val="-1"/>
          <w:sz w:val="24"/>
        </w:rPr>
        <w:t xml:space="preserve"> </w:t>
      </w:r>
      <w:r>
        <w:rPr>
          <w:sz w:val="24"/>
        </w:rPr>
        <w:t>e</w:t>
      </w:r>
      <w:r>
        <w:rPr>
          <w:spacing w:val="-3"/>
          <w:sz w:val="24"/>
        </w:rPr>
        <w:t xml:space="preserve"> </w:t>
      </w:r>
      <w:r>
        <w:rPr>
          <w:sz w:val="24"/>
        </w:rPr>
        <w:t>ao</w:t>
      </w:r>
      <w:r>
        <w:rPr>
          <w:spacing w:val="-3"/>
          <w:sz w:val="24"/>
        </w:rPr>
        <w:t xml:space="preserve"> </w:t>
      </w:r>
      <w:r>
        <w:rPr>
          <w:sz w:val="24"/>
        </w:rPr>
        <w:t>meio</w:t>
      </w:r>
      <w:r>
        <w:rPr>
          <w:spacing w:val="-2"/>
          <w:sz w:val="24"/>
        </w:rPr>
        <w:t xml:space="preserve"> </w:t>
      </w:r>
      <w:r>
        <w:rPr>
          <w:sz w:val="24"/>
        </w:rPr>
        <w:t>ambiente;</w:t>
      </w:r>
    </w:p>
    <w:p w14:paraId="6DFB1BE6" w14:textId="77777777" w:rsidR="009064AB" w:rsidRDefault="009064AB" w:rsidP="00AF463C">
      <w:pPr>
        <w:pStyle w:val="PargrafodaLista"/>
        <w:numPr>
          <w:ilvl w:val="0"/>
          <w:numId w:val="55"/>
        </w:numPr>
        <w:tabs>
          <w:tab w:val="left" w:pos="1656"/>
          <w:tab w:val="left" w:pos="1843"/>
        </w:tabs>
        <w:spacing w:before="127" w:line="352" w:lineRule="auto"/>
        <w:ind w:right="1003" w:firstLine="0"/>
        <w:rPr>
          <w:sz w:val="24"/>
        </w:rPr>
      </w:pPr>
      <w:r>
        <w:rPr>
          <w:sz w:val="24"/>
        </w:rPr>
        <w:t>conduzir</w:t>
      </w:r>
      <w:r>
        <w:rPr>
          <w:spacing w:val="-14"/>
          <w:sz w:val="24"/>
        </w:rPr>
        <w:t xml:space="preserve"> </w:t>
      </w:r>
      <w:r>
        <w:rPr>
          <w:sz w:val="24"/>
        </w:rPr>
        <w:t>suas</w:t>
      </w:r>
      <w:r>
        <w:rPr>
          <w:spacing w:val="-12"/>
          <w:sz w:val="24"/>
        </w:rPr>
        <w:t xml:space="preserve"> </w:t>
      </w:r>
      <w:r>
        <w:rPr>
          <w:sz w:val="24"/>
        </w:rPr>
        <w:t>ações</w:t>
      </w:r>
      <w:r>
        <w:rPr>
          <w:spacing w:val="-13"/>
          <w:sz w:val="24"/>
        </w:rPr>
        <w:t xml:space="preserve"> </w:t>
      </w:r>
      <w:r>
        <w:rPr>
          <w:sz w:val="24"/>
        </w:rPr>
        <w:t>em</w:t>
      </w:r>
      <w:r>
        <w:rPr>
          <w:spacing w:val="-10"/>
          <w:sz w:val="24"/>
        </w:rPr>
        <w:t xml:space="preserve"> </w:t>
      </w:r>
      <w:r>
        <w:rPr>
          <w:sz w:val="24"/>
        </w:rPr>
        <w:t>conformidade</w:t>
      </w:r>
      <w:r>
        <w:rPr>
          <w:spacing w:val="-11"/>
          <w:sz w:val="24"/>
        </w:rPr>
        <w:t xml:space="preserve"> </w:t>
      </w:r>
      <w:r>
        <w:rPr>
          <w:sz w:val="24"/>
        </w:rPr>
        <w:t>com</w:t>
      </w:r>
      <w:r>
        <w:rPr>
          <w:spacing w:val="-11"/>
          <w:sz w:val="24"/>
        </w:rPr>
        <w:t xml:space="preserve"> </w:t>
      </w:r>
      <w:r>
        <w:rPr>
          <w:sz w:val="24"/>
        </w:rPr>
        <w:t>os</w:t>
      </w:r>
      <w:r>
        <w:rPr>
          <w:spacing w:val="-12"/>
          <w:sz w:val="24"/>
        </w:rPr>
        <w:t xml:space="preserve"> </w:t>
      </w:r>
      <w:r>
        <w:rPr>
          <w:sz w:val="24"/>
        </w:rPr>
        <w:t>requisitos</w:t>
      </w:r>
      <w:r>
        <w:rPr>
          <w:spacing w:val="-13"/>
          <w:sz w:val="24"/>
        </w:rPr>
        <w:t xml:space="preserve"> </w:t>
      </w:r>
      <w:r>
        <w:rPr>
          <w:sz w:val="24"/>
        </w:rPr>
        <w:t>legais</w:t>
      </w:r>
      <w:r>
        <w:rPr>
          <w:spacing w:val="-12"/>
          <w:sz w:val="24"/>
        </w:rPr>
        <w:t xml:space="preserve"> </w:t>
      </w:r>
      <w:r>
        <w:rPr>
          <w:sz w:val="24"/>
        </w:rPr>
        <w:t>e</w:t>
      </w:r>
      <w:r>
        <w:rPr>
          <w:spacing w:val="-11"/>
          <w:sz w:val="24"/>
        </w:rPr>
        <w:t xml:space="preserve"> </w:t>
      </w:r>
      <w:r>
        <w:rPr>
          <w:sz w:val="24"/>
        </w:rPr>
        <w:t>regulamentos</w:t>
      </w:r>
      <w:r>
        <w:rPr>
          <w:spacing w:val="-65"/>
          <w:sz w:val="24"/>
        </w:rPr>
        <w:t xml:space="preserve"> </w:t>
      </w:r>
      <w:r>
        <w:rPr>
          <w:sz w:val="24"/>
        </w:rPr>
        <w:t>aplicáveis, observando também a legislação ambiental para a prevenção de</w:t>
      </w:r>
      <w:r>
        <w:rPr>
          <w:spacing w:val="1"/>
          <w:sz w:val="24"/>
        </w:rPr>
        <w:t xml:space="preserve"> </w:t>
      </w:r>
      <w:r>
        <w:rPr>
          <w:sz w:val="24"/>
        </w:rPr>
        <w:t>adversidades ao meio ambiente e à saúde dos trabalhadores e envolvidos na</w:t>
      </w:r>
      <w:r>
        <w:rPr>
          <w:spacing w:val="1"/>
          <w:sz w:val="24"/>
        </w:rPr>
        <w:t xml:space="preserve"> </w:t>
      </w:r>
      <w:r>
        <w:rPr>
          <w:sz w:val="24"/>
        </w:rPr>
        <w:t>prestação</w:t>
      </w:r>
      <w:r>
        <w:rPr>
          <w:spacing w:val="-1"/>
          <w:sz w:val="24"/>
        </w:rPr>
        <w:t xml:space="preserve"> </w:t>
      </w:r>
      <w:r>
        <w:rPr>
          <w:sz w:val="24"/>
        </w:rPr>
        <w:t>dos serviços;</w:t>
      </w:r>
    </w:p>
    <w:p w14:paraId="556A25F0" w14:textId="77777777" w:rsidR="009064AB" w:rsidRDefault="009064AB" w:rsidP="00AF463C">
      <w:pPr>
        <w:pStyle w:val="PargrafodaLista"/>
        <w:numPr>
          <w:ilvl w:val="0"/>
          <w:numId w:val="55"/>
        </w:numPr>
        <w:tabs>
          <w:tab w:val="left" w:pos="1843"/>
        </w:tabs>
        <w:spacing w:before="127" w:line="352" w:lineRule="auto"/>
        <w:ind w:right="1001" w:firstLine="0"/>
        <w:rPr>
          <w:sz w:val="24"/>
        </w:rPr>
      </w:pPr>
      <w:r>
        <w:rPr>
          <w:sz w:val="24"/>
        </w:rPr>
        <w:t>realizar</w:t>
      </w:r>
      <w:r>
        <w:rPr>
          <w:spacing w:val="-6"/>
          <w:sz w:val="24"/>
        </w:rPr>
        <w:t xml:space="preserve"> </w:t>
      </w:r>
      <w:r>
        <w:rPr>
          <w:sz w:val="24"/>
        </w:rPr>
        <w:t>um</w:t>
      </w:r>
      <w:r>
        <w:rPr>
          <w:spacing w:val="-3"/>
          <w:sz w:val="24"/>
        </w:rPr>
        <w:t xml:space="preserve"> </w:t>
      </w:r>
      <w:r>
        <w:rPr>
          <w:sz w:val="24"/>
        </w:rPr>
        <w:t>programa</w:t>
      </w:r>
      <w:r>
        <w:rPr>
          <w:spacing w:val="-5"/>
          <w:sz w:val="24"/>
        </w:rPr>
        <w:t xml:space="preserve"> </w:t>
      </w:r>
      <w:r>
        <w:rPr>
          <w:sz w:val="24"/>
        </w:rPr>
        <w:t>interno</w:t>
      </w:r>
      <w:r>
        <w:rPr>
          <w:spacing w:val="-6"/>
          <w:sz w:val="24"/>
        </w:rPr>
        <w:t xml:space="preserve"> </w:t>
      </w:r>
      <w:r>
        <w:rPr>
          <w:sz w:val="24"/>
        </w:rPr>
        <w:t>de</w:t>
      </w:r>
      <w:r>
        <w:rPr>
          <w:spacing w:val="-4"/>
          <w:sz w:val="24"/>
        </w:rPr>
        <w:t xml:space="preserve"> </w:t>
      </w:r>
      <w:r>
        <w:rPr>
          <w:sz w:val="24"/>
        </w:rPr>
        <w:t>treinamento</w:t>
      </w:r>
      <w:r>
        <w:rPr>
          <w:spacing w:val="-4"/>
          <w:sz w:val="24"/>
        </w:rPr>
        <w:t xml:space="preserve"> </w:t>
      </w:r>
      <w:r>
        <w:rPr>
          <w:sz w:val="24"/>
        </w:rPr>
        <w:t>de</w:t>
      </w:r>
      <w:r>
        <w:rPr>
          <w:spacing w:val="-5"/>
          <w:sz w:val="24"/>
        </w:rPr>
        <w:t xml:space="preserve"> </w:t>
      </w:r>
      <w:r>
        <w:rPr>
          <w:sz w:val="24"/>
        </w:rPr>
        <w:t>seus</w:t>
      </w:r>
      <w:r>
        <w:rPr>
          <w:spacing w:val="-4"/>
          <w:sz w:val="24"/>
        </w:rPr>
        <w:t xml:space="preserve"> </w:t>
      </w:r>
      <w:r>
        <w:rPr>
          <w:sz w:val="24"/>
        </w:rPr>
        <w:t>empregados,</w:t>
      </w:r>
      <w:r>
        <w:rPr>
          <w:spacing w:val="-6"/>
          <w:sz w:val="24"/>
        </w:rPr>
        <w:t xml:space="preserve"> </w:t>
      </w:r>
      <w:r>
        <w:rPr>
          <w:sz w:val="24"/>
        </w:rPr>
        <w:t>para</w:t>
      </w:r>
      <w:r>
        <w:rPr>
          <w:spacing w:val="-65"/>
          <w:sz w:val="24"/>
        </w:rPr>
        <w:t xml:space="preserve"> </w:t>
      </w:r>
      <w:r>
        <w:rPr>
          <w:sz w:val="24"/>
        </w:rPr>
        <w:t>redução de consumo de energia elétrica, de redução de consumo de água e</w:t>
      </w:r>
      <w:r>
        <w:rPr>
          <w:spacing w:val="1"/>
          <w:sz w:val="24"/>
        </w:rPr>
        <w:t xml:space="preserve"> </w:t>
      </w:r>
      <w:r>
        <w:rPr>
          <w:sz w:val="24"/>
        </w:rPr>
        <w:t>redução da produção de resíduos sólidos, observadas as normas ambientais</w:t>
      </w:r>
      <w:r>
        <w:rPr>
          <w:spacing w:val="1"/>
          <w:sz w:val="24"/>
        </w:rPr>
        <w:t xml:space="preserve"> </w:t>
      </w:r>
      <w:r>
        <w:rPr>
          <w:sz w:val="24"/>
        </w:rPr>
        <w:t>vigentes;</w:t>
      </w:r>
    </w:p>
    <w:p w14:paraId="643E4ADE" w14:textId="77777777" w:rsidR="009064AB" w:rsidRDefault="009064AB" w:rsidP="00AF463C">
      <w:pPr>
        <w:pStyle w:val="PargrafodaLista"/>
        <w:numPr>
          <w:ilvl w:val="0"/>
          <w:numId w:val="55"/>
        </w:numPr>
        <w:tabs>
          <w:tab w:val="left" w:pos="1656"/>
          <w:tab w:val="left" w:pos="1843"/>
        </w:tabs>
        <w:spacing w:before="2" w:line="352" w:lineRule="auto"/>
        <w:ind w:right="1007" w:firstLine="0"/>
        <w:rPr>
          <w:sz w:val="24"/>
        </w:rPr>
      </w:pPr>
      <w:r>
        <w:rPr>
          <w:sz w:val="24"/>
        </w:rPr>
        <w:t>disponibilizar</w:t>
      </w:r>
      <w:r>
        <w:rPr>
          <w:spacing w:val="-11"/>
          <w:sz w:val="24"/>
        </w:rPr>
        <w:t xml:space="preserve"> </w:t>
      </w:r>
      <w:r>
        <w:rPr>
          <w:sz w:val="24"/>
        </w:rPr>
        <w:t>os</w:t>
      </w:r>
      <w:r>
        <w:rPr>
          <w:spacing w:val="-10"/>
          <w:sz w:val="24"/>
        </w:rPr>
        <w:t xml:space="preserve"> </w:t>
      </w:r>
      <w:r>
        <w:rPr>
          <w:sz w:val="24"/>
        </w:rPr>
        <w:t>equipamentos</w:t>
      </w:r>
      <w:r>
        <w:rPr>
          <w:spacing w:val="-12"/>
          <w:sz w:val="24"/>
        </w:rPr>
        <w:t xml:space="preserve"> </w:t>
      </w:r>
      <w:r>
        <w:rPr>
          <w:sz w:val="24"/>
        </w:rPr>
        <w:t>de</w:t>
      </w:r>
      <w:r>
        <w:rPr>
          <w:spacing w:val="-9"/>
          <w:sz w:val="24"/>
        </w:rPr>
        <w:t xml:space="preserve"> </w:t>
      </w:r>
      <w:r>
        <w:rPr>
          <w:sz w:val="24"/>
        </w:rPr>
        <w:t>proteção</w:t>
      </w:r>
      <w:r>
        <w:rPr>
          <w:spacing w:val="-8"/>
          <w:sz w:val="24"/>
        </w:rPr>
        <w:t xml:space="preserve"> </w:t>
      </w:r>
      <w:r>
        <w:rPr>
          <w:sz w:val="24"/>
        </w:rPr>
        <w:t>individual</w:t>
      </w:r>
      <w:r>
        <w:rPr>
          <w:spacing w:val="-11"/>
          <w:sz w:val="24"/>
        </w:rPr>
        <w:t xml:space="preserve"> </w:t>
      </w:r>
      <w:r>
        <w:rPr>
          <w:sz w:val="24"/>
        </w:rPr>
        <w:t>(EPIs),</w:t>
      </w:r>
      <w:r>
        <w:rPr>
          <w:spacing w:val="-9"/>
          <w:sz w:val="24"/>
        </w:rPr>
        <w:t xml:space="preserve"> </w:t>
      </w:r>
      <w:r>
        <w:rPr>
          <w:sz w:val="24"/>
        </w:rPr>
        <w:t>quando</w:t>
      </w:r>
      <w:r>
        <w:rPr>
          <w:spacing w:val="-9"/>
          <w:sz w:val="24"/>
        </w:rPr>
        <w:t xml:space="preserve"> </w:t>
      </w:r>
      <w:r>
        <w:rPr>
          <w:sz w:val="24"/>
        </w:rPr>
        <w:t>aplicável,</w:t>
      </w:r>
      <w:r>
        <w:rPr>
          <w:spacing w:val="-64"/>
          <w:sz w:val="24"/>
        </w:rPr>
        <w:t xml:space="preserve"> </w:t>
      </w:r>
      <w:r>
        <w:rPr>
          <w:sz w:val="24"/>
        </w:rPr>
        <w:t>para a execução das atividades de modo confortável, seguro e de acordo as</w:t>
      </w:r>
      <w:r>
        <w:rPr>
          <w:spacing w:val="1"/>
          <w:sz w:val="24"/>
        </w:rPr>
        <w:t xml:space="preserve"> </w:t>
      </w:r>
      <w:r>
        <w:rPr>
          <w:sz w:val="24"/>
        </w:rPr>
        <w:t>condições</w:t>
      </w:r>
      <w:r>
        <w:rPr>
          <w:spacing w:val="-5"/>
          <w:sz w:val="24"/>
        </w:rPr>
        <w:t xml:space="preserve"> </w:t>
      </w:r>
      <w:r>
        <w:rPr>
          <w:sz w:val="24"/>
        </w:rPr>
        <w:t>climáticas,</w:t>
      </w:r>
      <w:r>
        <w:rPr>
          <w:spacing w:val="-6"/>
          <w:sz w:val="24"/>
        </w:rPr>
        <w:t xml:space="preserve"> </w:t>
      </w:r>
      <w:r>
        <w:rPr>
          <w:sz w:val="24"/>
        </w:rPr>
        <w:t>favorecendo</w:t>
      </w:r>
      <w:r>
        <w:rPr>
          <w:spacing w:val="-6"/>
          <w:sz w:val="24"/>
        </w:rPr>
        <w:t xml:space="preserve"> </w:t>
      </w:r>
      <w:r>
        <w:rPr>
          <w:sz w:val="24"/>
        </w:rPr>
        <w:t>a</w:t>
      </w:r>
      <w:r>
        <w:rPr>
          <w:spacing w:val="-4"/>
          <w:sz w:val="24"/>
        </w:rPr>
        <w:t xml:space="preserve"> </w:t>
      </w:r>
      <w:r>
        <w:rPr>
          <w:sz w:val="24"/>
        </w:rPr>
        <w:t>qualidade</w:t>
      </w:r>
      <w:r>
        <w:rPr>
          <w:spacing w:val="-4"/>
          <w:sz w:val="24"/>
        </w:rPr>
        <w:t xml:space="preserve"> </w:t>
      </w:r>
      <w:r>
        <w:rPr>
          <w:sz w:val="24"/>
        </w:rPr>
        <w:t>de</w:t>
      </w:r>
      <w:r>
        <w:rPr>
          <w:spacing w:val="-4"/>
          <w:sz w:val="24"/>
        </w:rPr>
        <w:t xml:space="preserve"> </w:t>
      </w:r>
      <w:r>
        <w:rPr>
          <w:sz w:val="24"/>
        </w:rPr>
        <w:t>vida</w:t>
      </w:r>
      <w:r>
        <w:rPr>
          <w:spacing w:val="-4"/>
          <w:sz w:val="24"/>
        </w:rPr>
        <w:t xml:space="preserve"> </w:t>
      </w:r>
      <w:r>
        <w:rPr>
          <w:sz w:val="24"/>
        </w:rPr>
        <w:t>no</w:t>
      </w:r>
      <w:r>
        <w:rPr>
          <w:spacing w:val="-4"/>
          <w:sz w:val="24"/>
        </w:rPr>
        <w:t xml:space="preserve"> </w:t>
      </w:r>
      <w:r>
        <w:rPr>
          <w:sz w:val="24"/>
        </w:rPr>
        <w:t>ambiente</w:t>
      </w:r>
      <w:r>
        <w:rPr>
          <w:spacing w:val="-6"/>
          <w:sz w:val="24"/>
        </w:rPr>
        <w:t xml:space="preserve"> </w:t>
      </w:r>
      <w:r>
        <w:rPr>
          <w:sz w:val="24"/>
        </w:rPr>
        <w:t>de</w:t>
      </w:r>
      <w:r>
        <w:rPr>
          <w:spacing w:val="-4"/>
          <w:sz w:val="24"/>
        </w:rPr>
        <w:t xml:space="preserve"> </w:t>
      </w:r>
      <w:r>
        <w:rPr>
          <w:sz w:val="24"/>
        </w:rPr>
        <w:t>trabalho;</w:t>
      </w:r>
    </w:p>
    <w:p w14:paraId="44CB08F4" w14:textId="77777777" w:rsidR="009064AB" w:rsidRDefault="009064AB" w:rsidP="00AF463C">
      <w:pPr>
        <w:pStyle w:val="PargrafodaLista"/>
        <w:numPr>
          <w:ilvl w:val="0"/>
          <w:numId w:val="55"/>
        </w:numPr>
        <w:tabs>
          <w:tab w:val="left" w:pos="1843"/>
          <w:tab w:val="left" w:pos="1936"/>
        </w:tabs>
        <w:spacing w:line="352" w:lineRule="auto"/>
        <w:ind w:right="1004" w:firstLine="0"/>
        <w:rPr>
          <w:sz w:val="24"/>
        </w:rPr>
      </w:pPr>
      <w:r>
        <w:rPr>
          <w:sz w:val="24"/>
        </w:rPr>
        <w:t>orientar</w:t>
      </w:r>
      <w:r>
        <w:rPr>
          <w:spacing w:val="1"/>
          <w:sz w:val="24"/>
        </w:rPr>
        <w:t xml:space="preserve"> </w:t>
      </w:r>
      <w:r>
        <w:rPr>
          <w:sz w:val="24"/>
        </w:rPr>
        <w:t>sobre</w:t>
      </w:r>
      <w:r>
        <w:rPr>
          <w:spacing w:val="1"/>
          <w:sz w:val="24"/>
        </w:rPr>
        <w:t xml:space="preserve"> </w:t>
      </w:r>
      <w:r>
        <w:rPr>
          <w:sz w:val="24"/>
        </w:rPr>
        <w:t>o</w:t>
      </w:r>
      <w:r>
        <w:rPr>
          <w:spacing w:val="1"/>
          <w:sz w:val="24"/>
        </w:rPr>
        <w:t xml:space="preserve"> </w:t>
      </w:r>
      <w:r>
        <w:rPr>
          <w:sz w:val="24"/>
        </w:rPr>
        <w:t>cumprimento,</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dos</w:t>
      </w:r>
      <w:r>
        <w:rPr>
          <w:spacing w:val="1"/>
          <w:sz w:val="24"/>
        </w:rPr>
        <w:t xml:space="preserve"> </w:t>
      </w:r>
      <w:r>
        <w:rPr>
          <w:sz w:val="24"/>
        </w:rPr>
        <w:t>funcionários,</w:t>
      </w:r>
      <w:r>
        <w:rPr>
          <w:spacing w:val="1"/>
          <w:sz w:val="24"/>
        </w:rPr>
        <w:t xml:space="preserve"> </w:t>
      </w:r>
      <w:r>
        <w:rPr>
          <w:sz w:val="24"/>
        </w:rPr>
        <w:t>das</w:t>
      </w:r>
      <w:r>
        <w:rPr>
          <w:spacing w:val="1"/>
          <w:sz w:val="24"/>
        </w:rPr>
        <w:t xml:space="preserve"> </w:t>
      </w:r>
      <w:r>
        <w:rPr>
          <w:sz w:val="24"/>
        </w:rPr>
        <w:t>normas</w:t>
      </w:r>
      <w:r>
        <w:rPr>
          <w:spacing w:val="-64"/>
          <w:sz w:val="24"/>
        </w:rPr>
        <w:t xml:space="preserve"> </w:t>
      </w:r>
      <w:r>
        <w:rPr>
          <w:sz w:val="24"/>
        </w:rPr>
        <w:t>internas</w:t>
      </w:r>
      <w:r>
        <w:rPr>
          <w:spacing w:val="1"/>
          <w:sz w:val="24"/>
        </w:rPr>
        <w:t xml:space="preserve"> </w:t>
      </w:r>
      <w:r>
        <w:rPr>
          <w:sz w:val="24"/>
        </w:rPr>
        <w:t>e</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e</w:t>
      </w:r>
      <w:r>
        <w:rPr>
          <w:spacing w:val="1"/>
          <w:sz w:val="24"/>
        </w:rPr>
        <w:t xml:space="preserve"> </w:t>
      </w:r>
      <w:r>
        <w:rPr>
          <w:sz w:val="24"/>
        </w:rPr>
        <w:t>medicina</w:t>
      </w:r>
      <w:r>
        <w:rPr>
          <w:spacing w:val="1"/>
          <w:sz w:val="24"/>
        </w:rPr>
        <w:t xml:space="preserve"> </w:t>
      </w:r>
      <w:r>
        <w:rPr>
          <w:sz w:val="24"/>
        </w:rPr>
        <w:t>do</w:t>
      </w:r>
      <w:r>
        <w:rPr>
          <w:spacing w:val="1"/>
          <w:sz w:val="24"/>
        </w:rPr>
        <w:t xml:space="preserve"> </w:t>
      </w:r>
      <w:r>
        <w:rPr>
          <w:sz w:val="24"/>
        </w:rPr>
        <w:t>trabalho,</w:t>
      </w:r>
      <w:r>
        <w:rPr>
          <w:spacing w:val="1"/>
          <w:sz w:val="24"/>
        </w:rPr>
        <w:t xml:space="preserve"> </w:t>
      </w:r>
      <w:r>
        <w:rPr>
          <w:sz w:val="24"/>
        </w:rPr>
        <w:t>tais</w:t>
      </w:r>
      <w:r>
        <w:rPr>
          <w:spacing w:val="1"/>
          <w:sz w:val="24"/>
        </w:rPr>
        <w:t xml:space="preserve"> </w:t>
      </w:r>
      <w:r>
        <w:rPr>
          <w:sz w:val="24"/>
        </w:rPr>
        <w:t>como</w:t>
      </w:r>
      <w:r>
        <w:rPr>
          <w:spacing w:val="1"/>
          <w:sz w:val="24"/>
        </w:rPr>
        <w:t xml:space="preserve"> </w:t>
      </w:r>
      <w:r>
        <w:rPr>
          <w:sz w:val="24"/>
        </w:rPr>
        <w:t>prevenção</w:t>
      </w:r>
      <w:r>
        <w:rPr>
          <w:spacing w:val="1"/>
          <w:sz w:val="24"/>
        </w:rPr>
        <w:t xml:space="preserve"> </w:t>
      </w:r>
      <w:r>
        <w:rPr>
          <w:sz w:val="24"/>
        </w:rPr>
        <w:t>de</w:t>
      </w:r>
      <w:r>
        <w:rPr>
          <w:spacing w:val="-64"/>
          <w:sz w:val="24"/>
        </w:rPr>
        <w:t xml:space="preserve"> </w:t>
      </w:r>
      <w:r>
        <w:rPr>
          <w:sz w:val="24"/>
        </w:rPr>
        <w:t>incêndio nas áreas da prestação de serviço, zelando pela segurança e pela</w:t>
      </w:r>
      <w:r>
        <w:rPr>
          <w:spacing w:val="1"/>
          <w:sz w:val="24"/>
        </w:rPr>
        <w:t xml:space="preserve"> </w:t>
      </w:r>
      <w:r>
        <w:rPr>
          <w:sz w:val="24"/>
        </w:rPr>
        <w:t>saúde</w:t>
      </w:r>
      <w:r>
        <w:rPr>
          <w:spacing w:val="-1"/>
          <w:sz w:val="24"/>
        </w:rPr>
        <w:t xml:space="preserve"> </w:t>
      </w:r>
      <w:r>
        <w:rPr>
          <w:sz w:val="24"/>
        </w:rPr>
        <w:t>dos</w:t>
      </w:r>
      <w:r>
        <w:rPr>
          <w:spacing w:val="-3"/>
          <w:sz w:val="24"/>
        </w:rPr>
        <w:t xml:space="preserve"> </w:t>
      </w:r>
      <w:r>
        <w:rPr>
          <w:sz w:val="24"/>
        </w:rPr>
        <w:t>usuários;</w:t>
      </w:r>
    </w:p>
    <w:p w14:paraId="3C235E78" w14:textId="77777777" w:rsidR="009064AB" w:rsidRDefault="009064AB" w:rsidP="00AF463C">
      <w:pPr>
        <w:pStyle w:val="PargrafodaLista"/>
        <w:numPr>
          <w:ilvl w:val="0"/>
          <w:numId w:val="55"/>
        </w:numPr>
        <w:tabs>
          <w:tab w:val="left" w:pos="1843"/>
        </w:tabs>
        <w:spacing w:before="130" w:line="352" w:lineRule="auto"/>
        <w:ind w:right="1002" w:firstLine="0"/>
        <w:rPr>
          <w:sz w:val="24"/>
        </w:rPr>
      </w:pPr>
      <w:r>
        <w:rPr>
          <w:sz w:val="24"/>
        </w:rPr>
        <w:t>respeitar</w:t>
      </w:r>
      <w:r>
        <w:rPr>
          <w:spacing w:val="1"/>
          <w:sz w:val="24"/>
        </w:rPr>
        <w:t xml:space="preserve"> </w:t>
      </w:r>
      <w:r>
        <w:rPr>
          <w:sz w:val="24"/>
        </w:rPr>
        <w:t>as</w:t>
      </w:r>
      <w:r>
        <w:rPr>
          <w:spacing w:val="1"/>
          <w:sz w:val="24"/>
        </w:rPr>
        <w:t xml:space="preserve"> </w:t>
      </w:r>
      <w:r>
        <w:rPr>
          <w:sz w:val="24"/>
        </w:rPr>
        <w:t>normas</w:t>
      </w:r>
      <w:r>
        <w:rPr>
          <w:spacing w:val="1"/>
          <w:sz w:val="24"/>
        </w:rPr>
        <w:t xml:space="preserve"> </w:t>
      </w:r>
      <w:r>
        <w:rPr>
          <w:sz w:val="24"/>
        </w:rPr>
        <w:t>brasileiras</w:t>
      </w:r>
      <w:r>
        <w:rPr>
          <w:spacing w:val="1"/>
          <w:sz w:val="24"/>
        </w:rPr>
        <w:t xml:space="preserve"> </w:t>
      </w:r>
      <w:r>
        <w:rPr>
          <w:sz w:val="24"/>
        </w:rPr>
        <w:t>-</w:t>
      </w:r>
      <w:r>
        <w:rPr>
          <w:spacing w:val="1"/>
          <w:sz w:val="24"/>
        </w:rPr>
        <w:t xml:space="preserve"> </w:t>
      </w:r>
      <w:r>
        <w:rPr>
          <w:sz w:val="24"/>
        </w:rPr>
        <w:t>NBR</w:t>
      </w:r>
      <w:r>
        <w:rPr>
          <w:spacing w:val="1"/>
          <w:sz w:val="24"/>
        </w:rPr>
        <w:t xml:space="preserve"> </w:t>
      </w:r>
      <w:r>
        <w:rPr>
          <w:sz w:val="24"/>
        </w:rPr>
        <w:t>publicadas</w:t>
      </w:r>
      <w:r>
        <w:rPr>
          <w:spacing w:val="1"/>
          <w:sz w:val="24"/>
        </w:rPr>
        <w:t xml:space="preserve"> </w:t>
      </w:r>
      <w:r>
        <w:rPr>
          <w:sz w:val="24"/>
        </w:rPr>
        <w:t>pela</w:t>
      </w:r>
      <w:r>
        <w:rPr>
          <w:spacing w:val="1"/>
          <w:sz w:val="24"/>
        </w:rPr>
        <w:t xml:space="preserve"> </w:t>
      </w:r>
      <w:r>
        <w:rPr>
          <w:sz w:val="24"/>
        </w:rPr>
        <w:t>Associação</w:t>
      </w:r>
      <w:r>
        <w:rPr>
          <w:spacing w:val="1"/>
          <w:sz w:val="24"/>
        </w:rPr>
        <w:t xml:space="preserve"> </w:t>
      </w:r>
      <w:r>
        <w:rPr>
          <w:sz w:val="24"/>
        </w:rPr>
        <w:t>Brasileira</w:t>
      </w:r>
      <w:r>
        <w:rPr>
          <w:spacing w:val="-1"/>
          <w:sz w:val="24"/>
        </w:rPr>
        <w:t xml:space="preserve"> </w:t>
      </w:r>
      <w:r>
        <w:rPr>
          <w:sz w:val="24"/>
        </w:rPr>
        <w:t>de</w:t>
      </w:r>
      <w:r>
        <w:rPr>
          <w:spacing w:val="-2"/>
          <w:sz w:val="24"/>
        </w:rPr>
        <w:t xml:space="preserve"> </w:t>
      </w:r>
      <w:r>
        <w:rPr>
          <w:sz w:val="24"/>
        </w:rPr>
        <w:t>normas técnicas</w:t>
      </w:r>
      <w:r>
        <w:rPr>
          <w:spacing w:val="-1"/>
          <w:sz w:val="24"/>
        </w:rPr>
        <w:t xml:space="preserve"> </w:t>
      </w:r>
      <w:r>
        <w:rPr>
          <w:sz w:val="24"/>
        </w:rPr>
        <w:t>sobre resíduos sólidos;</w:t>
      </w:r>
    </w:p>
    <w:p w14:paraId="33EBF5AA" w14:textId="77777777" w:rsidR="009064AB" w:rsidRDefault="009064AB" w:rsidP="00AF463C">
      <w:pPr>
        <w:pStyle w:val="PargrafodaLista"/>
        <w:numPr>
          <w:ilvl w:val="0"/>
          <w:numId w:val="55"/>
        </w:numPr>
        <w:tabs>
          <w:tab w:val="left" w:pos="1843"/>
        </w:tabs>
        <w:spacing w:before="92" w:line="352" w:lineRule="auto"/>
        <w:ind w:right="1009" w:firstLine="0"/>
        <w:rPr>
          <w:sz w:val="24"/>
        </w:rPr>
      </w:pPr>
      <w:r>
        <w:rPr>
          <w:sz w:val="24"/>
        </w:rPr>
        <w:t>orientar</w:t>
      </w:r>
      <w:r>
        <w:rPr>
          <w:spacing w:val="30"/>
          <w:sz w:val="24"/>
        </w:rPr>
        <w:t xml:space="preserve"> </w:t>
      </w:r>
      <w:r>
        <w:rPr>
          <w:sz w:val="24"/>
        </w:rPr>
        <w:t>seus</w:t>
      </w:r>
      <w:r>
        <w:rPr>
          <w:spacing w:val="28"/>
          <w:sz w:val="24"/>
        </w:rPr>
        <w:t xml:space="preserve"> </w:t>
      </w:r>
      <w:r>
        <w:rPr>
          <w:sz w:val="24"/>
        </w:rPr>
        <w:t>empregados</w:t>
      </w:r>
      <w:r>
        <w:rPr>
          <w:spacing w:val="28"/>
          <w:sz w:val="24"/>
        </w:rPr>
        <w:t xml:space="preserve"> </w:t>
      </w:r>
      <w:r>
        <w:rPr>
          <w:sz w:val="24"/>
        </w:rPr>
        <w:t>para</w:t>
      </w:r>
      <w:r>
        <w:rPr>
          <w:spacing w:val="28"/>
          <w:sz w:val="24"/>
        </w:rPr>
        <w:t xml:space="preserve"> </w:t>
      </w:r>
      <w:r>
        <w:rPr>
          <w:sz w:val="24"/>
        </w:rPr>
        <w:t>a</w:t>
      </w:r>
      <w:r>
        <w:rPr>
          <w:spacing w:val="31"/>
          <w:sz w:val="24"/>
        </w:rPr>
        <w:t xml:space="preserve"> </w:t>
      </w:r>
      <w:r>
        <w:rPr>
          <w:sz w:val="24"/>
        </w:rPr>
        <w:t>destinação</w:t>
      </w:r>
      <w:r>
        <w:rPr>
          <w:spacing w:val="31"/>
          <w:sz w:val="24"/>
        </w:rPr>
        <w:t xml:space="preserve"> </w:t>
      </w:r>
      <w:r>
        <w:rPr>
          <w:sz w:val="24"/>
        </w:rPr>
        <w:t>dos</w:t>
      </w:r>
      <w:r>
        <w:rPr>
          <w:spacing w:val="31"/>
          <w:sz w:val="24"/>
        </w:rPr>
        <w:t xml:space="preserve"> </w:t>
      </w:r>
      <w:r>
        <w:rPr>
          <w:sz w:val="24"/>
        </w:rPr>
        <w:t>resíduos</w:t>
      </w:r>
      <w:r>
        <w:rPr>
          <w:spacing w:val="28"/>
          <w:sz w:val="24"/>
        </w:rPr>
        <w:t xml:space="preserve"> </w:t>
      </w:r>
      <w:r>
        <w:rPr>
          <w:sz w:val="24"/>
        </w:rPr>
        <w:t>recicláveis</w:t>
      </w:r>
      <w:r>
        <w:rPr>
          <w:spacing w:val="-63"/>
          <w:sz w:val="24"/>
        </w:rPr>
        <w:t xml:space="preserve"> </w:t>
      </w:r>
      <w:r>
        <w:rPr>
          <w:sz w:val="24"/>
        </w:rPr>
        <w:t>descartados</w:t>
      </w:r>
      <w:r>
        <w:rPr>
          <w:spacing w:val="-2"/>
          <w:sz w:val="24"/>
        </w:rPr>
        <w:t xml:space="preserve"> </w:t>
      </w:r>
      <w:r>
        <w:rPr>
          <w:sz w:val="24"/>
        </w:rPr>
        <w:t>aos</w:t>
      </w:r>
      <w:r>
        <w:rPr>
          <w:spacing w:val="-2"/>
          <w:sz w:val="24"/>
        </w:rPr>
        <w:t xml:space="preserve"> </w:t>
      </w:r>
      <w:r>
        <w:rPr>
          <w:sz w:val="24"/>
        </w:rPr>
        <w:t>devidos</w:t>
      </w:r>
      <w:r>
        <w:rPr>
          <w:spacing w:val="-1"/>
          <w:sz w:val="24"/>
        </w:rPr>
        <w:t xml:space="preserve"> </w:t>
      </w:r>
      <w:r>
        <w:rPr>
          <w:sz w:val="24"/>
        </w:rPr>
        <w:t>coletores de resíduos</w:t>
      </w:r>
      <w:r>
        <w:rPr>
          <w:spacing w:val="-1"/>
          <w:sz w:val="24"/>
        </w:rPr>
        <w:t xml:space="preserve"> </w:t>
      </w:r>
      <w:r>
        <w:rPr>
          <w:sz w:val="24"/>
        </w:rPr>
        <w:t>recicláveis.</w:t>
      </w:r>
    </w:p>
    <w:p w14:paraId="7E3C4CF3" w14:textId="77777777" w:rsidR="009064AB" w:rsidRDefault="009064AB" w:rsidP="009064AB">
      <w:pPr>
        <w:pStyle w:val="Corpodetexto"/>
        <w:rPr>
          <w:sz w:val="26"/>
        </w:rPr>
      </w:pPr>
    </w:p>
    <w:p w14:paraId="6A611071" w14:textId="77777777" w:rsidR="009064AB" w:rsidRDefault="009064AB" w:rsidP="00AF463C">
      <w:pPr>
        <w:pStyle w:val="PargrafodaLista"/>
        <w:numPr>
          <w:ilvl w:val="0"/>
          <w:numId w:val="58"/>
        </w:numPr>
        <w:tabs>
          <w:tab w:val="left" w:pos="823"/>
        </w:tabs>
        <w:spacing w:before="219"/>
        <w:ind w:left="822" w:hanging="431"/>
        <w:jc w:val="left"/>
        <w:rPr>
          <w:sz w:val="24"/>
        </w:rPr>
      </w:pPr>
      <w:r>
        <w:rPr>
          <w:sz w:val="24"/>
        </w:rPr>
        <w:t>SUBCONTRATAÇÃO</w:t>
      </w:r>
    </w:p>
    <w:p w14:paraId="28C0BD28" w14:textId="77777777" w:rsidR="009064AB" w:rsidRDefault="009064AB" w:rsidP="009064AB">
      <w:pPr>
        <w:pStyle w:val="Corpodetexto"/>
        <w:rPr>
          <w:sz w:val="26"/>
        </w:rPr>
      </w:pPr>
    </w:p>
    <w:p w14:paraId="052575E9" w14:textId="77777777" w:rsidR="009064AB" w:rsidRDefault="009064AB" w:rsidP="009064AB">
      <w:pPr>
        <w:pStyle w:val="Corpodetexto"/>
        <w:spacing w:before="2"/>
        <w:rPr>
          <w:sz w:val="27"/>
        </w:rPr>
      </w:pPr>
    </w:p>
    <w:p w14:paraId="09291EF9" w14:textId="41F66217" w:rsidR="009064AB" w:rsidRDefault="009064AB" w:rsidP="00AF463C">
      <w:pPr>
        <w:pStyle w:val="PargrafodaLista"/>
        <w:numPr>
          <w:ilvl w:val="1"/>
          <w:numId w:val="58"/>
        </w:numPr>
        <w:tabs>
          <w:tab w:val="left" w:pos="1809"/>
          <w:tab w:val="left" w:pos="1810"/>
        </w:tabs>
        <w:spacing w:before="1" w:line="352" w:lineRule="auto"/>
        <w:ind w:left="1809" w:right="1007"/>
        <w:rPr>
          <w:sz w:val="24"/>
        </w:rPr>
      </w:pPr>
      <w:r>
        <w:rPr>
          <w:sz w:val="24"/>
        </w:rPr>
        <w:t>É</w:t>
      </w:r>
      <w:r>
        <w:rPr>
          <w:spacing w:val="17"/>
          <w:sz w:val="24"/>
        </w:rPr>
        <w:t xml:space="preserve"> </w:t>
      </w:r>
      <w:r>
        <w:rPr>
          <w:sz w:val="24"/>
        </w:rPr>
        <w:t>permitida</w:t>
      </w:r>
      <w:r>
        <w:rPr>
          <w:spacing w:val="14"/>
          <w:sz w:val="24"/>
        </w:rPr>
        <w:t xml:space="preserve"> </w:t>
      </w:r>
      <w:r>
        <w:rPr>
          <w:sz w:val="24"/>
        </w:rPr>
        <w:t>a</w:t>
      </w:r>
      <w:r>
        <w:rPr>
          <w:spacing w:val="17"/>
          <w:sz w:val="24"/>
        </w:rPr>
        <w:t xml:space="preserve"> </w:t>
      </w:r>
      <w:r>
        <w:rPr>
          <w:sz w:val="24"/>
        </w:rPr>
        <w:t>subcontratação</w:t>
      </w:r>
      <w:r>
        <w:rPr>
          <w:spacing w:val="15"/>
          <w:sz w:val="24"/>
        </w:rPr>
        <w:t xml:space="preserve"> </w:t>
      </w:r>
      <w:r>
        <w:rPr>
          <w:sz w:val="24"/>
        </w:rPr>
        <w:t>parcial</w:t>
      </w:r>
      <w:r>
        <w:rPr>
          <w:spacing w:val="13"/>
          <w:sz w:val="24"/>
        </w:rPr>
        <w:t xml:space="preserve"> </w:t>
      </w:r>
      <w:r>
        <w:rPr>
          <w:sz w:val="24"/>
        </w:rPr>
        <w:t>do</w:t>
      </w:r>
      <w:r>
        <w:rPr>
          <w:spacing w:val="12"/>
          <w:sz w:val="24"/>
        </w:rPr>
        <w:t xml:space="preserve"> </w:t>
      </w:r>
      <w:r>
        <w:rPr>
          <w:sz w:val="24"/>
        </w:rPr>
        <w:t>objeto,</w:t>
      </w:r>
      <w:r>
        <w:rPr>
          <w:spacing w:val="14"/>
          <w:sz w:val="24"/>
        </w:rPr>
        <w:t xml:space="preserve"> </w:t>
      </w:r>
      <w:r>
        <w:rPr>
          <w:sz w:val="24"/>
        </w:rPr>
        <w:t>até</w:t>
      </w:r>
      <w:r>
        <w:rPr>
          <w:spacing w:val="15"/>
          <w:sz w:val="24"/>
        </w:rPr>
        <w:t xml:space="preserve"> </w:t>
      </w:r>
      <w:r>
        <w:rPr>
          <w:sz w:val="24"/>
        </w:rPr>
        <w:t>o</w:t>
      </w:r>
      <w:r>
        <w:rPr>
          <w:spacing w:val="15"/>
          <w:sz w:val="24"/>
        </w:rPr>
        <w:t xml:space="preserve"> </w:t>
      </w:r>
      <w:r>
        <w:rPr>
          <w:sz w:val="24"/>
        </w:rPr>
        <w:t>limite</w:t>
      </w:r>
      <w:r>
        <w:rPr>
          <w:spacing w:val="14"/>
          <w:sz w:val="24"/>
        </w:rPr>
        <w:t xml:space="preserve"> </w:t>
      </w:r>
      <w:r>
        <w:rPr>
          <w:sz w:val="24"/>
        </w:rPr>
        <w:t>que</w:t>
      </w:r>
      <w:r>
        <w:rPr>
          <w:spacing w:val="17"/>
          <w:sz w:val="24"/>
        </w:rPr>
        <w:t xml:space="preserve"> a </w:t>
      </w:r>
      <w:r>
        <w:rPr>
          <w:sz w:val="24"/>
        </w:rPr>
        <w:t>lei</w:t>
      </w:r>
      <w:r>
        <w:rPr>
          <w:spacing w:val="-64"/>
          <w:sz w:val="24"/>
        </w:rPr>
        <w:t xml:space="preserve"> </w:t>
      </w:r>
      <w:r w:rsidR="00461E04">
        <w:rPr>
          <w:spacing w:val="-64"/>
          <w:sz w:val="24"/>
        </w:rPr>
        <w:t xml:space="preserve">  </w:t>
      </w:r>
      <w:r>
        <w:rPr>
          <w:sz w:val="24"/>
        </w:rPr>
        <w:t>estabelece</w:t>
      </w:r>
      <w:r>
        <w:rPr>
          <w:spacing w:val="-2"/>
          <w:sz w:val="24"/>
        </w:rPr>
        <w:t xml:space="preserve"> </w:t>
      </w:r>
      <w:r>
        <w:rPr>
          <w:sz w:val="24"/>
        </w:rPr>
        <w:t>do</w:t>
      </w:r>
      <w:r>
        <w:rPr>
          <w:spacing w:val="-1"/>
          <w:sz w:val="24"/>
        </w:rPr>
        <w:t xml:space="preserve"> </w:t>
      </w:r>
      <w:r>
        <w:rPr>
          <w:sz w:val="24"/>
        </w:rPr>
        <w:t>valor total</w:t>
      </w:r>
      <w:r>
        <w:rPr>
          <w:spacing w:val="-1"/>
          <w:sz w:val="24"/>
        </w:rPr>
        <w:t xml:space="preserve"> </w:t>
      </w:r>
      <w:r>
        <w:rPr>
          <w:sz w:val="24"/>
        </w:rPr>
        <w:t>do</w:t>
      </w:r>
      <w:r>
        <w:rPr>
          <w:spacing w:val="-1"/>
          <w:sz w:val="24"/>
        </w:rPr>
        <w:t xml:space="preserve"> </w:t>
      </w:r>
      <w:r>
        <w:rPr>
          <w:sz w:val="24"/>
        </w:rPr>
        <w:t>contrato,</w:t>
      </w:r>
      <w:r>
        <w:rPr>
          <w:spacing w:val="-2"/>
          <w:sz w:val="24"/>
        </w:rPr>
        <w:t xml:space="preserve"> </w:t>
      </w:r>
      <w:r>
        <w:rPr>
          <w:sz w:val="24"/>
        </w:rPr>
        <w:t>nas</w:t>
      </w:r>
      <w:r>
        <w:rPr>
          <w:spacing w:val="-1"/>
          <w:sz w:val="24"/>
        </w:rPr>
        <w:t xml:space="preserve"> </w:t>
      </w:r>
      <w:r>
        <w:rPr>
          <w:sz w:val="24"/>
        </w:rPr>
        <w:t>seguintes</w:t>
      </w:r>
      <w:r>
        <w:rPr>
          <w:spacing w:val="-1"/>
          <w:sz w:val="24"/>
        </w:rPr>
        <w:t xml:space="preserve"> </w:t>
      </w:r>
      <w:r>
        <w:rPr>
          <w:sz w:val="24"/>
        </w:rPr>
        <w:t>condições:</w:t>
      </w:r>
    </w:p>
    <w:p w14:paraId="0995FA32" w14:textId="77777777" w:rsidR="009064AB" w:rsidRDefault="009064AB" w:rsidP="009064AB">
      <w:pPr>
        <w:pStyle w:val="Corpodetexto"/>
        <w:spacing w:before="9"/>
        <w:rPr>
          <w:sz w:val="20"/>
        </w:rPr>
      </w:pPr>
    </w:p>
    <w:p w14:paraId="59AC0B6E" w14:textId="77777777" w:rsidR="009064AB" w:rsidRDefault="009064AB" w:rsidP="00AF463C">
      <w:pPr>
        <w:pStyle w:val="PargrafodaLista"/>
        <w:numPr>
          <w:ilvl w:val="2"/>
          <w:numId w:val="58"/>
        </w:numPr>
        <w:tabs>
          <w:tab w:val="left" w:pos="2570"/>
        </w:tabs>
        <w:ind w:left="2570" w:right="1000"/>
        <w:rPr>
          <w:sz w:val="24"/>
        </w:rPr>
      </w:pPr>
      <w:r>
        <w:rPr>
          <w:sz w:val="24"/>
        </w:rPr>
        <w:t>É</w:t>
      </w:r>
      <w:r>
        <w:rPr>
          <w:spacing w:val="1"/>
          <w:sz w:val="24"/>
        </w:rPr>
        <w:t xml:space="preserve"> </w:t>
      </w:r>
      <w:r>
        <w:rPr>
          <w:sz w:val="24"/>
        </w:rPr>
        <w:t>vedada</w:t>
      </w:r>
      <w:r>
        <w:rPr>
          <w:spacing w:val="1"/>
          <w:sz w:val="24"/>
        </w:rPr>
        <w:t xml:space="preserve"> </w:t>
      </w:r>
      <w:r>
        <w:rPr>
          <w:sz w:val="24"/>
        </w:rPr>
        <w:t>a</w:t>
      </w:r>
      <w:r>
        <w:rPr>
          <w:spacing w:val="1"/>
          <w:sz w:val="24"/>
        </w:rPr>
        <w:t xml:space="preserve"> </w:t>
      </w:r>
      <w:r>
        <w:rPr>
          <w:sz w:val="24"/>
        </w:rPr>
        <w:t>sub-rogação</w:t>
      </w:r>
      <w:r>
        <w:rPr>
          <w:spacing w:val="1"/>
          <w:sz w:val="24"/>
        </w:rPr>
        <w:t xml:space="preserve"> </w:t>
      </w:r>
      <w:r>
        <w:rPr>
          <w:sz w:val="24"/>
        </w:rPr>
        <w:t>completa</w:t>
      </w:r>
      <w:r>
        <w:rPr>
          <w:spacing w:val="1"/>
          <w:sz w:val="24"/>
        </w:rPr>
        <w:t xml:space="preserve"> </w:t>
      </w:r>
      <w:r>
        <w:rPr>
          <w:sz w:val="24"/>
        </w:rPr>
        <w:t>ou</w:t>
      </w:r>
      <w:r>
        <w:rPr>
          <w:spacing w:val="1"/>
          <w:sz w:val="24"/>
        </w:rPr>
        <w:t xml:space="preserve"> </w:t>
      </w:r>
      <w:r>
        <w:rPr>
          <w:sz w:val="24"/>
        </w:rPr>
        <w:t>da</w:t>
      </w:r>
      <w:r>
        <w:rPr>
          <w:spacing w:val="1"/>
          <w:sz w:val="24"/>
        </w:rPr>
        <w:t xml:space="preserve"> </w:t>
      </w:r>
      <w:r>
        <w:rPr>
          <w:sz w:val="24"/>
        </w:rPr>
        <w:t>parcela</w:t>
      </w:r>
      <w:r>
        <w:rPr>
          <w:spacing w:val="1"/>
          <w:sz w:val="24"/>
        </w:rPr>
        <w:t xml:space="preserve"> </w:t>
      </w:r>
      <w:r>
        <w:rPr>
          <w:sz w:val="24"/>
        </w:rPr>
        <w:t>principal</w:t>
      </w:r>
      <w:r>
        <w:rPr>
          <w:spacing w:val="1"/>
          <w:sz w:val="24"/>
        </w:rPr>
        <w:t xml:space="preserve"> </w:t>
      </w:r>
      <w:r>
        <w:rPr>
          <w:sz w:val="24"/>
        </w:rPr>
        <w:t>da</w:t>
      </w:r>
      <w:r>
        <w:rPr>
          <w:spacing w:val="1"/>
          <w:sz w:val="24"/>
        </w:rPr>
        <w:t xml:space="preserve"> </w:t>
      </w:r>
      <w:r>
        <w:rPr>
          <w:sz w:val="24"/>
        </w:rPr>
        <w:t>obrigação.</w:t>
      </w:r>
    </w:p>
    <w:p w14:paraId="383F6ECD" w14:textId="77777777" w:rsidR="009064AB" w:rsidRDefault="009064AB" w:rsidP="009064AB">
      <w:pPr>
        <w:pStyle w:val="Corpodetexto"/>
        <w:spacing w:before="8"/>
        <w:rPr>
          <w:sz w:val="20"/>
        </w:rPr>
      </w:pPr>
    </w:p>
    <w:p w14:paraId="748A8144"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A subcontratação depende de autorização prévia da CONTRATANTE, a</w:t>
      </w:r>
      <w:r>
        <w:rPr>
          <w:spacing w:val="1"/>
          <w:sz w:val="24"/>
        </w:rPr>
        <w:t xml:space="preserve"> </w:t>
      </w:r>
      <w:r>
        <w:rPr>
          <w:sz w:val="24"/>
        </w:rPr>
        <w:t>quem incumbe avaliar se a subcontratada cumpre os requisitos de</w:t>
      </w:r>
      <w:r>
        <w:rPr>
          <w:spacing w:val="1"/>
          <w:sz w:val="24"/>
        </w:rPr>
        <w:t xml:space="preserve"> </w:t>
      </w:r>
      <w:r>
        <w:rPr>
          <w:sz w:val="24"/>
        </w:rPr>
        <w:t>qualificação</w:t>
      </w:r>
      <w:r>
        <w:rPr>
          <w:spacing w:val="-1"/>
          <w:sz w:val="24"/>
        </w:rPr>
        <w:t xml:space="preserve"> </w:t>
      </w:r>
      <w:r>
        <w:rPr>
          <w:sz w:val="24"/>
        </w:rPr>
        <w:t>técnica</w:t>
      </w:r>
      <w:r>
        <w:rPr>
          <w:spacing w:val="-3"/>
          <w:sz w:val="24"/>
        </w:rPr>
        <w:t xml:space="preserve"> </w:t>
      </w:r>
      <w:r>
        <w:rPr>
          <w:sz w:val="24"/>
        </w:rPr>
        <w:t>necessários para</w:t>
      </w:r>
      <w:r>
        <w:rPr>
          <w:spacing w:val="-1"/>
          <w:sz w:val="24"/>
        </w:rPr>
        <w:t xml:space="preserve"> </w:t>
      </w:r>
      <w:r>
        <w:rPr>
          <w:sz w:val="24"/>
        </w:rPr>
        <w:t>a</w:t>
      </w:r>
      <w:r>
        <w:rPr>
          <w:spacing w:val="-2"/>
          <w:sz w:val="24"/>
        </w:rPr>
        <w:t xml:space="preserve"> </w:t>
      </w:r>
      <w:r>
        <w:rPr>
          <w:sz w:val="24"/>
        </w:rPr>
        <w:t>execução</w:t>
      </w:r>
      <w:r>
        <w:rPr>
          <w:spacing w:val="-2"/>
          <w:sz w:val="24"/>
        </w:rPr>
        <w:t xml:space="preserve"> </w:t>
      </w:r>
      <w:r>
        <w:rPr>
          <w:sz w:val="24"/>
        </w:rPr>
        <w:t>do</w:t>
      </w:r>
      <w:r>
        <w:rPr>
          <w:spacing w:val="-3"/>
          <w:sz w:val="24"/>
        </w:rPr>
        <w:t xml:space="preserve"> </w:t>
      </w:r>
      <w:r>
        <w:rPr>
          <w:sz w:val="24"/>
        </w:rPr>
        <w:t>objeto.</w:t>
      </w:r>
    </w:p>
    <w:p w14:paraId="008E02E5" w14:textId="77777777" w:rsidR="009064AB" w:rsidRDefault="009064AB" w:rsidP="009064AB">
      <w:pPr>
        <w:pStyle w:val="Corpodetexto"/>
        <w:spacing w:before="1"/>
        <w:rPr>
          <w:sz w:val="35"/>
        </w:rPr>
      </w:pPr>
    </w:p>
    <w:p w14:paraId="6311C1F6" w14:textId="77777777" w:rsidR="009064AB" w:rsidRDefault="009064AB" w:rsidP="00AF463C">
      <w:pPr>
        <w:pStyle w:val="PargrafodaLista"/>
        <w:numPr>
          <w:ilvl w:val="2"/>
          <w:numId w:val="58"/>
        </w:numPr>
        <w:tabs>
          <w:tab w:val="left" w:pos="2570"/>
        </w:tabs>
        <w:spacing w:line="352" w:lineRule="auto"/>
        <w:ind w:left="2570" w:right="1000"/>
        <w:rPr>
          <w:sz w:val="24"/>
        </w:rPr>
      </w:pPr>
      <w:r>
        <w:rPr>
          <w:sz w:val="24"/>
        </w:rPr>
        <w:t>Em</w:t>
      </w:r>
      <w:r>
        <w:rPr>
          <w:spacing w:val="1"/>
          <w:sz w:val="24"/>
        </w:rPr>
        <w:t xml:space="preserve"> </w:t>
      </w:r>
      <w:r>
        <w:rPr>
          <w:sz w:val="24"/>
        </w:rPr>
        <w:t>qualquer</w:t>
      </w:r>
      <w:r>
        <w:rPr>
          <w:spacing w:val="1"/>
          <w:sz w:val="24"/>
        </w:rPr>
        <w:t xml:space="preserve"> </w:t>
      </w:r>
      <w:r>
        <w:rPr>
          <w:sz w:val="24"/>
        </w:rPr>
        <w:t>hipótese</w:t>
      </w:r>
      <w:r>
        <w:rPr>
          <w:spacing w:val="1"/>
          <w:sz w:val="24"/>
        </w:rPr>
        <w:t xml:space="preserve"> </w:t>
      </w:r>
      <w:r>
        <w:rPr>
          <w:sz w:val="24"/>
        </w:rPr>
        <w:t>de</w:t>
      </w:r>
      <w:r>
        <w:rPr>
          <w:spacing w:val="1"/>
          <w:sz w:val="24"/>
        </w:rPr>
        <w:t xml:space="preserve"> </w:t>
      </w:r>
      <w:r>
        <w:rPr>
          <w:sz w:val="24"/>
        </w:rPr>
        <w:t>subcontratação,</w:t>
      </w:r>
      <w:r>
        <w:rPr>
          <w:spacing w:val="1"/>
          <w:sz w:val="24"/>
        </w:rPr>
        <w:t xml:space="preserve"> </w:t>
      </w:r>
      <w:r>
        <w:rPr>
          <w:sz w:val="24"/>
        </w:rPr>
        <w:t>permanece</w:t>
      </w:r>
      <w:r>
        <w:rPr>
          <w:spacing w:val="1"/>
          <w:sz w:val="24"/>
        </w:rPr>
        <w:t xml:space="preserve"> </w:t>
      </w:r>
      <w:r>
        <w:rPr>
          <w:sz w:val="24"/>
        </w:rPr>
        <w:t>a</w:t>
      </w:r>
      <w:r>
        <w:rPr>
          <w:spacing w:val="1"/>
          <w:sz w:val="24"/>
        </w:rPr>
        <w:t xml:space="preserve"> </w:t>
      </w:r>
      <w:r>
        <w:rPr>
          <w:sz w:val="24"/>
        </w:rPr>
        <w:t>responsabilidade integral da CONTRATADA pela perfeita execução</w:t>
      </w:r>
      <w:r>
        <w:rPr>
          <w:spacing w:val="1"/>
          <w:sz w:val="24"/>
        </w:rPr>
        <w:t xml:space="preserve"> </w:t>
      </w:r>
      <w:r>
        <w:rPr>
          <w:sz w:val="24"/>
        </w:rPr>
        <w:t>contratual,</w:t>
      </w:r>
      <w:r>
        <w:rPr>
          <w:spacing w:val="1"/>
          <w:sz w:val="24"/>
        </w:rPr>
        <w:t xml:space="preserve"> </w:t>
      </w:r>
      <w:r>
        <w:rPr>
          <w:sz w:val="24"/>
        </w:rPr>
        <w:t>cabendo-lhe</w:t>
      </w:r>
      <w:r>
        <w:rPr>
          <w:spacing w:val="1"/>
          <w:sz w:val="24"/>
        </w:rPr>
        <w:t xml:space="preserve"> </w:t>
      </w:r>
      <w:r>
        <w:rPr>
          <w:sz w:val="24"/>
        </w:rPr>
        <w:t>realizar</w:t>
      </w:r>
      <w:r>
        <w:rPr>
          <w:spacing w:val="1"/>
          <w:sz w:val="24"/>
        </w:rPr>
        <w:t xml:space="preserve"> </w:t>
      </w:r>
      <w:r>
        <w:rPr>
          <w:sz w:val="24"/>
        </w:rPr>
        <w:t>a</w:t>
      </w:r>
      <w:r>
        <w:rPr>
          <w:spacing w:val="1"/>
          <w:sz w:val="24"/>
        </w:rPr>
        <w:t xml:space="preserve"> </w:t>
      </w:r>
      <w:r>
        <w:rPr>
          <w:sz w:val="24"/>
        </w:rPr>
        <w:t>supervisão</w:t>
      </w:r>
      <w:r>
        <w:rPr>
          <w:spacing w:val="1"/>
          <w:sz w:val="24"/>
        </w:rPr>
        <w:t xml:space="preserve"> </w:t>
      </w:r>
      <w:r>
        <w:rPr>
          <w:sz w:val="24"/>
        </w:rPr>
        <w:t>e</w:t>
      </w:r>
      <w:r>
        <w:rPr>
          <w:spacing w:val="1"/>
          <w:sz w:val="24"/>
        </w:rPr>
        <w:t xml:space="preserve"> </w:t>
      </w:r>
      <w:r>
        <w:rPr>
          <w:sz w:val="24"/>
        </w:rPr>
        <w:t>coordenação</w:t>
      </w:r>
      <w:r>
        <w:rPr>
          <w:spacing w:val="1"/>
          <w:sz w:val="24"/>
        </w:rPr>
        <w:t xml:space="preserve"> </w:t>
      </w:r>
      <w:r>
        <w:rPr>
          <w:sz w:val="24"/>
        </w:rPr>
        <w:t>das</w:t>
      </w:r>
      <w:r>
        <w:rPr>
          <w:spacing w:val="1"/>
          <w:sz w:val="24"/>
        </w:rPr>
        <w:t xml:space="preserve"> </w:t>
      </w:r>
      <w:r>
        <w:rPr>
          <w:sz w:val="24"/>
        </w:rPr>
        <w:t>atividades</w:t>
      </w:r>
      <w:r>
        <w:rPr>
          <w:spacing w:val="1"/>
          <w:sz w:val="24"/>
        </w:rPr>
        <w:t xml:space="preserve"> </w:t>
      </w:r>
      <w:r>
        <w:rPr>
          <w:sz w:val="24"/>
        </w:rPr>
        <w:t>da</w:t>
      </w:r>
      <w:r>
        <w:rPr>
          <w:spacing w:val="1"/>
          <w:sz w:val="24"/>
        </w:rPr>
        <w:t xml:space="preserve"> </w:t>
      </w:r>
      <w:r>
        <w:rPr>
          <w:sz w:val="24"/>
        </w:rPr>
        <w:t>subcontratada,</w:t>
      </w:r>
      <w:r>
        <w:rPr>
          <w:spacing w:val="1"/>
          <w:sz w:val="24"/>
        </w:rPr>
        <w:t xml:space="preserve"> </w:t>
      </w:r>
      <w:r>
        <w:rPr>
          <w:sz w:val="24"/>
        </w:rPr>
        <w:t>bem</w:t>
      </w:r>
      <w:r>
        <w:rPr>
          <w:spacing w:val="1"/>
          <w:sz w:val="24"/>
        </w:rPr>
        <w:t xml:space="preserve"> </w:t>
      </w:r>
      <w:r>
        <w:rPr>
          <w:sz w:val="24"/>
        </w:rPr>
        <w:t>como</w:t>
      </w:r>
      <w:r>
        <w:rPr>
          <w:spacing w:val="1"/>
          <w:sz w:val="24"/>
        </w:rPr>
        <w:t xml:space="preserve"> </w:t>
      </w:r>
      <w:r>
        <w:rPr>
          <w:sz w:val="24"/>
        </w:rPr>
        <w:t>responder</w:t>
      </w:r>
      <w:r>
        <w:rPr>
          <w:spacing w:val="1"/>
          <w:sz w:val="24"/>
        </w:rPr>
        <w:t xml:space="preserve"> </w:t>
      </w:r>
      <w:r>
        <w:rPr>
          <w:sz w:val="24"/>
        </w:rPr>
        <w:t>perante</w:t>
      </w:r>
      <w:r>
        <w:rPr>
          <w:spacing w:val="1"/>
          <w:sz w:val="24"/>
        </w:rPr>
        <w:t xml:space="preserve"> </w:t>
      </w:r>
      <w:r>
        <w:rPr>
          <w:sz w:val="24"/>
        </w:rPr>
        <w:t>a</w:t>
      </w:r>
      <w:r>
        <w:rPr>
          <w:spacing w:val="-64"/>
          <w:sz w:val="24"/>
        </w:rPr>
        <w:t xml:space="preserve"> </w:t>
      </w:r>
      <w:r>
        <w:rPr>
          <w:sz w:val="24"/>
        </w:rPr>
        <w:t>CONTRATANTE</w:t>
      </w:r>
      <w:r>
        <w:rPr>
          <w:spacing w:val="1"/>
          <w:sz w:val="24"/>
        </w:rPr>
        <w:t xml:space="preserve"> </w:t>
      </w:r>
      <w:r>
        <w:rPr>
          <w:sz w:val="24"/>
        </w:rPr>
        <w:t>pelo</w:t>
      </w:r>
      <w:r>
        <w:rPr>
          <w:spacing w:val="1"/>
          <w:sz w:val="24"/>
        </w:rPr>
        <w:t xml:space="preserve"> </w:t>
      </w:r>
      <w:r>
        <w:rPr>
          <w:sz w:val="24"/>
        </w:rPr>
        <w:t>rigoroso</w:t>
      </w:r>
      <w:r>
        <w:rPr>
          <w:spacing w:val="1"/>
          <w:sz w:val="24"/>
        </w:rPr>
        <w:t xml:space="preserve"> </w:t>
      </w:r>
      <w:r>
        <w:rPr>
          <w:sz w:val="24"/>
        </w:rPr>
        <w:t>cumprimento</w:t>
      </w:r>
      <w:r>
        <w:rPr>
          <w:spacing w:val="1"/>
          <w:sz w:val="24"/>
        </w:rPr>
        <w:t xml:space="preserve"> </w:t>
      </w:r>
      <w:r>
        <w:rPr>
          <w:sz w:val="24"/>
        </w:rPr>
        <w:t>das</w:t>
      </w:r>
      <w:r>
        <w:rPr>
          <w:spacing w:val="1"/>
          <w:sz w:val="24"/>
        </w:rPr>
        <w:t xml:space="preserve"> </w:t>
      </w:r>
      <w:r>
        <w:rPr>
          <w:sz w:val="24"/>
        </w:rPr>
        <w:t>obrigações</w:t>
      </w:r>
      <w:r>
        <w:rPr>
          <w:spacing w:val="-64"/>
          <w:sz w:val="24"/>
        </w:rPr>
        <w:t xml:space="preserve"> </w:t>
      </w:r>
      <w:r>
        <w:rPr>
          <w:sz w:val="24"/>
        </w:rPr>
        <w:t>contratuais</w:t>
      </w:r>
      <w:r>
        <w:rPr>
          <w:spacing w:val="-1"/>
          <w:sz w:val="24"/>
        </w:rPr>
        <w:t xml:space="preserve"> </w:t>
      </w:r>
      <w:r>
        <w:rPr>
          <w:sz w:val="24"/>
        </w:rPr>
        <w:t>correspondentes</w:t>
      </w:r>
      <w:r>
        <w:rPr>
          <w:spacing w:val="-4"/>
          <w:sz w:val="24"/>
        </w:rPr>
        <w:t xml:space="preserve"> </w:t>
      </w:r>
      <w:r>
        <w:rPr>
          <w:sz w:val="24"/>
        </w:rPr>
        <w:t>ao</w:t>
      </w:r>
      <w:r>
        <w:rPr>
          <w:spacing w:val="-3"/>
          <w:sz w:val="24"/>
        </w:rPr>
        <w:t xml:space="preserve"> </w:t>
      </w:r>
      <w:r>
        <w:rPr>
          <w:sz w:val="24"/>
        </w:rPr>
        <w:t>objeto</w:t>
      </w:r>
      <w:r>
        <w:rPr>
          <w:spacing w:val="-2"/>
          <w:sz w:val="24"/>
        </w:rPr>
        <w:t xml:space="preserve"> </w:t>
      </w:r>
      <w:r>
        <w:rPr>
          <w:sz w:val="24"/>
        </w:rPr>
        <w:t>da subcontratação.</w:t>
      </w:r>
    </w:p>
    <w:p w14:paraId="3B4AF21B" w14:textId="77777777" w:rsidR="009064AB" w:rsidRDefault="009064AB" w:rsidP="009064AB">
      <w:pPr>
        <w:pStyle w:val="Corpodetexto"/>
        <w:rPr>
          <w:sz w:val="26"/>
        </w:rPr>
      </w:pPr>
    </w:p>
    <w:p w14:paraId="4536BECA" w14:textId="77777777" w:rsidR="009064AB" w:rsidRDefault="009064AB" w:rsidP="009064AB">
      <w:pPr>
        <w:pStyle w:val="Corpodetexto"/>
        <w:rPr>
          <w:sz w:val="26"/>
        </w:rPr>
      </w:pPr>
    </w:p>
    <w:p w14:paraId="60422213" w14:textId="77777777" w:rsidR="009064AB" w:rsidRPr="00AE1846" w:rsidRDefault="009064AB" w:rsidP="00AF463C">
      <w:pPr>
        <w:pStyle w:val="PargrafodaLista"/>
        <w:numPr>
          <w:ilvl w:val="0"/>
          <w:numId w:val="58"/>
        </w:numPr>
        <w:tabs>
          <w:tab w:val="left" w:pos="823"/>
        </w:tabs>
        <w:spacing w:before="215"/>
        <w:ind w:left="822" w:hanging="431"/>
        <w:jc w:val="left"/>
        <w:rPr>
          <w:sz w:val="26"/>
        </w:rPr>
      </w:pPr>
      <w:r>
        <w:rPr>
          <w:sz w:val="24"/>
        </w:rPr>
        <w:t>MODELO</w:t>
      </w:r>
      <w:r w:rsidRPr="00762C9A">
        <w:rPr>
          <w:spacing w:val="-2"/>
          <w:sz w:val="24"/>
        </w:rPr>
        <w:t xml:space="preserve"> </w:t>
      </w:r>
      <w:r>
        <w:rPr>
          <w:sz w:val="24"/>
        </w:rPr>
        <w:t>DE</w:t>
      </w:r>
      <w:r w:rsidRPr="00762C9A">
        <w:rPr>
          <w:spacing w:val="-2"/>
          <w:sz w:val="24"/>
        </w:rPr>
        <w:t xml:space="preserve"> </w:t>
      </w:r>
      <w:r>
        <w:rPr>
          <w:sz w:val="24"/>
        </w:rPr>
        <w:t>EXECUÇÃO</w:t>
      </w:r>
      <w:r w:rsidRPr="00762C9A">
        <w:rPr>
          <w:spacing w:val="-2"/>
          <w:sz w:val="24"/>
        </w:rPr>
        <w:t xml:space="preserve"> </w:t>
      </w:r>
      <w:r>
        <w:rPr>
          <w:sz w:val="24"/>
        </w:rPr>
        <w:t>DO</w:t>
      </w:r>
      <w:r w:rsidRPr="00762C9A">
        <w:rPr>
          <w:spacing w:val="-1"/>
          <w:sz w:val="24"/>
        </w:rPr>
        <w:t xml:space="preserve"> </w:t>
      </w:r>
      <w:r>
        <w:rPr>
          <w:sz w:val="24"/>
        </w:rPr>
        <w:t>OBJETO</w:t>
      </w:r>
    </w:p>
    <w:p w14:paraId="642212CF" w14:textId="77777777" w:rsidR="009064AB" w:rsidRPr="00762C9A" w:rsidRDefault="009064AB" w:rsidP="009064AB">
      <w:pPr>
        <w:pStyle w:val="PargrafodaLista"/>
        <w:tabs>
          <w:tab w:val="left" w:pos="823"/>
        </w:tabs>
        <w:spacing w:before="215"/>
        <w:ind w:left="822"/>
        <w:jc w:val="right"/>
        <w:rPr>
          <w:sz w:val="26"/>
        </w:rPr>
      </w:pPr>
    </w:p>
    <w:p w14:paraId="0A387C39" w14:textId="77777777" w:rsidR="009064AB" w:rsidRPr="00AE1846" w:rsidRDefault="009064AB" w:rsidP="00AF463C">
      <w:pPr>
        <w:pStyle w:val="PargrafodaLista"/>
        <w:numPr>
          <w:ilvl w:val="1"/>
          <w:numId w:val="58"/>
        </w:numPr>
        <w:tabs>
          <w:tab w:val="left" w:pos="823"/>
        </w:tabs>
        <w:spacing w:before="215" w:line="360" w:lineRule="auto"/>
        <w:ind w:right="965" w:hanging="967"/>
        <w:rPr>
          <w:sz w:val="24"/>
          <w:szCs w:val="24"/>
        </w:rPr>
      </w:pPr>
      <w:r w:rsidRPr="00AE1846">
        <w:rPr>
          <w:sz w:val="24"/>
          <w:szCs w:val="24"/>
        </w:rPr>
        <w:t>O Modelo de execução do objeto dever</w:t>
      </w:r>
      <w:r>
        <w:rPr>
          <w:sz w:val="24"/>
          <w:szCs w:val="24"/>
        </w:rPr>
        <w:t>á</w:t>
      </w:r>
      <w:r w:rsidRPr="00AE1846">
        <w:rPr>
          <w:sz w:val="24"/>
          <w:szCs w:val="24"/>
        </w:rPr>
        <w:t xml:space="preserve"> obedecer o que preconiza  o Art. 6°, inciso XXIII, alínea “e” da LF 14.133/21 e art. 9°, inciso V da IN 81/2022), que consiste na definição de como o contrato deverá produzir os resultados pretendidos desde o seu início até o seu encerramento. </w:t>
      </w:r>
    </w:p>
    <w:p w14:paraId="34025533" w14:textId="77777777" w:rsidR="009064AB" w:rsidRPr="00D1226C" w:rsidRDefault="009064AB" w:rsidP="009064AB">
      <w:pPr>
        <w:pStyle w:val="Corpodetexto"/>
      </w:pPr>
    </w:p>
    <w:p w14:paraId="588B4BBC" w14:textId="77777777" w:rsidR="009064AB" w:rsidRPr="00D1226C" w:rsidRDefault="009064AB" w:rsidP="00AF463C">
      <w:pPr>
        <w:pStyle w:val="PargrafodaLista"/>
        <w:numPr>
          <w:ilvl w:val="1"/>
          <w:numId w:val="58"/>
        </w:numPr>
        <w:spacing w:before="1" w:line="350" w:lineRule="auto"/>
        <w:ind w:left="1843" w:right="1011" w:hanging="885"/>
        <w:rPr>
          <w:sz w:val="24"/>
          <w:szCs w:val="24"/>
        </w:rPr>
      </w:pPr>
      <w:r w:rsidRPr="00D1226C">
        <w:rPr>
          <w:sz w:val="24"/>
          <w:szCs w:val="24"/>
        </w:rPr>
        <w:t>Condições de execução - A execução do objeto seguirá a seguinte dinâmica:</w:t>
      </w:r>
      <w:r w:rsidRPr="00D1226C">
        <w:rPr>
          <w:spacing w:val="-64"/>
          <w:sz w:val="24"/>
          <w:szCs w:val="24"/>
        </w:rPr>
        <w:t xml:space="preserve"> </w:t>
      </w:r>
      <w:r w:rsidRPr="00D1226C">
        <w:rPr>
          <w:sz w:val="24"/>
          <w:szCs w:val="24"/>
        </w:rPr>
        <w:t>Início</w:t>
      </w:r>
      <w:r w:rsidRPr="00D1226C">
        <w:rPr>
          <w:spacing w:val="-1"/>
          <w:sz w:val="24"/>
          <w:szCs w:val="24"/>
        </w:rPr>
        <w:t xml:space="preserve"> </w:t>
      </w:r>
      <w:r w:rsidRPr="00D1226C">
        <w:rPr>
          <w:sz w:val="24"/>
          <w:szCs w:val="24"/>
        </w:rPr>
        <w:t>da</w:t>
      </w:r>
      <w:r w:rsidRPr="00D1226C">
        <w:rPr>
          <w:spacing w:val="-2"/>
          <w:sz w:val="24"/>
          <w:szCs w:val="24"/>
        </w:rPr>
        <w:t xml:space="preserve"> </w:t>
      </w:r>
      <w:r w:rsidRPr="00D1226C">
        <w:rPr>
          <w:sz w:val="24"/>
          <w:szCs w:val="24"/>
        </w:rPr>
        <w:t>execução</w:t>
      </w:r>
      <w:r w:rsidRPr="00D1226C">
        <w:rPr>
          <w:spacing w:val="-2"/>
          <w:sz w:val="24"/>
          <w:szCs w:val="24"/>
        </w:rPr>
        <w:t xml:space="preserve"> </w:t>
      </w:r>
      <w:r w:rsidRPr="00D1226C">
        <w:rPr>
          <w:sz w:val="24"/>
          <w:szCs w:val="24"/>
        </w:rPr>
        <w:t>do</w:t>
      </w:r>
      <w:r w:rsidRPr="00D1226C">
        <w:rPr>
          <w:spacing w:val="-2"/>
          <w:sz w:val="24"/>
          <w:szCs w:val="24"/>
        </w:rPr>
        <w:t xml:space="preserve"> </w:t>
      </w:r>
      <w:r w:rsidRPr="00D1226C">
        <w:rPr>
          <w:sz w:val="24"/>
          <w:szCs w:val="24"/>
        </w:rPr>
        <w:t>objeto: 15 dias</w:t>
      </w:r>
      <w:r w:rsidRPr="00D1226C">
        <w:rPr>
          <w:spacing w:val="-2"/>
          <w:sz w:val="24"/>
          <w:szCs w:val="24"/>
        </w:rPr>
        <w:t xml:space="preserve"> </w:t>
      </w:r>
      <w:r w:rsidRPr="00D1226C">
        <w:rPr>
          <w:sz w:val="24"/>
          <w:szCs w:val="24"/>
        </w:rPr>
        <w:t>da</w:t>
      </w:r>
      <w:r w:rsidRPr="00D1226C">
        <w:rPr>
          <w:spacing w:val="-3"/>
          <w:sz w:val="24"/>
          <w:szCs w:val="24"/>
        </w:rPr>
        <w:t xml:space="preserve"> </w:t>
      </w:r>
      <w:r w:rsidRPr="00D1226C">
        <w:rPr>
          <w:sz w:val="24"/>
          <w:szCs w:val="24"/>
        </w:rPr>
        <w:t>assinatura</w:t>
      </w:r>
      <w:r w:rsidRPr="00D1226C">
        <w:rPr>
          <w:spacing w:val="-3"/>
          <w:sz w:val="24"/>
          <w:szCs w:val="24"/>
        </w:rPr>
        <w:t xml:space="preserve"> </w:t>
      </w:r>
      <w:r w:rsidRPr="00D1226C">
        <w:rPr>
          <w:sz w:val="24"/>
          <w:szCs w:val="24"/>
        </w:rPr>
        <w:t>do</w:t>
      </w:r>
      <w:r w:rsidRPr="00D1226C">
        <w:rPr>
          <w:spacing w:val="-2"/>
          <w:sz w:val="24"/>
          <w:szCs w:val="24"/>
        </w:rPr>
        <w:t xml:space="preserve"> </w:t>
      </w:r>
      <w:r w:rsidRPr="00D1226C">
        <w:rPr>
          <w:sz w:val="24"/>
          <w:szCs w:val="24"/>
        </w:rPr>
        <w:t>contrato.</w:t>
      </w:r>
    </w:p>
    <w:p w14:paraId="72E54CB3" w14:textId="77777777" w:rsidR="009064AB" w:rsidRPr="00D1226C" w:rsidRDefault="009064AB" w:rsidP="009064AB">
      <w:pPr>
        <w:pStyle w:val="Corpodetexto"/>
        <w:spacing w:before="4"/>
        <w:jc w:val="both"/>
      </w:pPr>
    </w:p>
    <w:p w14:paraId="61BC7453" w14:textId="77777777" w:rsidR="009064AB" w:rsidRPr="00D1226C" w:rsidRDefault="009064AB" w:rsidP="00AF463C">
      <w:pPr>
        <w:pStyle w:val="PargrafodaLista"/>
        <w:numPr>
          <w:ilvl w:val="1"/>
          <w:numId w:val="58"/>
        </w:numPr>
        <w:tabs>
          <w:tab w:val="left" w:pos="1809"/>
          <w:tab w:val="left" w:pos="1810"/>
          <w:tab w:val="left" w:pos="3198"/>
          <w:tab w:val="left" w:pos="4572"/>
          <w:tab w:val="left" w:pos="5282"/>
          <w:tab w:val="left" w:pos="6594"/>
          <w:tab w:val="left" w:pos="7699"/>
          <w:tab w:val="left" w:pos="8807"/>
        </w:tabs>
        <w:spacing w:before="92" w:line="352" w:lineRule="auto"/>
        <w:ind w:left="1809" w:right="1003"/>
        <w:rPr>
          <w:sz w:val="24"/>
          <w:szCs w:val="24"/>
        </w:rPr>
      </w:pPr>
      <w:r w:rsidRPr="00D1226C">
        <w:rPr>
          <w:sz w:val="24"/>
          <w:szCs w:val="24"/>
        </w:rPr>
        <w:t>Descrição</w:t>
      </w:r>
      <w:r w:rsidRPr="00D1226C">
        <w:rPr>
          <w:sz w:val="24"/>
          <w:szCs w:val="24"/>
        </w:rPr>
        <w:tab/>
        <w:t>detalhada</w:t>
      </w:r>
      <w:r w:rsidRPr="00D1226C">
        <w:rPr>
          <w:sz w:val="24"/>
          <w:szCs w:val="24"/>
        </w:rPr>
        <w:tab/>
        <w:t>dos</w:t>
      </w:r>
      <w:r w:rsidRPr="00D1226C">
        <w:rPr>
          <w:sz w:val="24"/>
          <w:szCs w:val="24"/>
        </w:rPr>
        <w:tab/>
        <w:t>métodos,</w:t>
      </w:r>
      <w:r w:rsidRPr="00D1226C">
        <w:rPr>
          <w:sz w:val="24"/>
          <w:szCs w:val="24"/>
        </w:rPr>
        <w:tab/>
        <w:t>rotinas,</w:t>
      </w:r>
      <w:r w:rsidRPr="00D1226C">
        <w:rPr>
          <w:sz w:val="24"/>
          <w:szCs w:val="24"/>
        </w:rPr>
        <w:tab/>
        <w:t>etapas,</w:t>
      </w:r>
      <w:r w:rsidRPr="00D1226C">
        <w:rPr>
          <w:sz w:val="24"/>
          <w:szCs w:val="24"/>
        </w:rPr>
        <w:tab/>
      </w:r>
      <w:r w:rsidRPr="00D1226C">
        <w:rPr>
          <w:spacing w:val="-1"/>
          <w:sz w:val="24"/>
          <w:szCs w:val="24"/>
        </w:rPr>
        <w:t>tecnologias</w:t>
      </w:r>
      <w:r w:rsidRPr="00D1226C">
        <w:rPr>
          <w:spacing w:val="-64"/>
          <w:sz w:val="24"/>
          <w:szCs w:val="24"/>
        </w:rPr>
        <w:t xml:space="preserve"> </w:t>
      </w:r>
      <w:r w:rsidRPr="00D1226C">
        <w:rPr>
          <w:sz w:val="24"/>
          <w:szCs w:val="24"/>
        </w:rPr>
        <w:t>procedimentos,</w:t>
      </w:r>
      <w:r w:rsidRPr="00D1226C">
        <w:rPr>
          <w:spacing w:val="-3"/>
          <w:sz w:val="24"/>
          <w:szCs w:val="24"/>
        </w:rPr>
        <w:t xml:space="preserve"> </w:t>
      </w:r>
      <w:r w:rsidRPr="00D1226C">
        <w:rPr>
          <w:sz w:val="24"/>
          <w:szCs w:val="24"/>
        </w:rPr>
        <w:t>frequência</w:t>
      </w:r>
      <w:r w:rsidRPr="00D1226C">
        <w:rPr>
          <w:spacing w:val="-1"/>
          <w:sz w:val="24"/>
          <w:szCs w:val="24"/>
        </w:rPr>
        <w:t xml:space="preserve"> </w:t>
      </w:r>
      <w:r w:rsidRPr="00D1226C">
        <w:rPr>
          <w:sz w:val="24"/>
          <w:szCs w:val="24"/>
        </w:rPr>
        <w:t>e</w:t>
      </w:r>
      <w:r w:rsidRPr="00D1226C">
        <w:rPr>
          <w:spacing w:val="-3"/>
          <w:sz w:val="24"/>
          <w:szCs w:val="24"/>
        </w:rPr>
        <w:t xml:space="preserve"> </w:t>
      </w:r>
      <w:r w:rsidRPr="00D1226C">
        <w:rPr>
          <w:sz w:val="24"/>
          <w:szCs w:val="24"/>
        </w:rPr>
        <w:t>periodicidade</w:t>
      </w:r>
      <w:r w:rsidRPr="00D1226C">
        <w:rPr>
          <w:spacing w:val="-3"/>
          <w:sz w:val="24"/>
          <w:szCs w:val="24"/>
        </w:rPr>
        <w:t xml:space="preserve"> </w:t>
      </w:r>
      <w:r w:rsidRPr="00D1226C">
        <w:rPr>
          <w:sz w:val="24"/>
          <w:szCs w:val="24"/>
        </w:rPr>
        <w:t>de</w:t>
      </w:r>
      <w:r w:rsidRPr="00D1226C">
        <w:rPr>
          <w:spacing w:val="-1"/>
          <w:sz w:val="24"/>
          <w:szCs w:val="24"/>
        </w:rPr>
        <w:t xml:space="preserve"> </w:t>
      </w:r>
      <w:r w:rsidRPr="00D1226C">
        <w:rPr>
          <w:sz w:val="24"/>
          <w:szCs w:val="24"/>
        </w:rPr>
        <w:t>execução</w:t>
      </w:r>
      <w:r w:rsidRPr="00D1226C">
        <w:rPr>
          <w:spacing w:val="-3"/>
          <w:sz w:val="24"/>
          <w:szCs w:val="24"/>
        </w:rPr>
        <w:t xml:space="preserve"> </w:t>
      </w:r>
      <w:r w:rsidRPr="00D1226C">
        <w:rPr>
          <w:sz w:val="24"/>
          <w:szCs w:val="24"/>
        </w:rPr>
        <w:t>do</w:t>
      </w:r>
      <w:r w:rsidRPr="00D1226C">
        <w:rPr>
          <w:spacing w:val="-3"/>
          <w:sz w:val="24"/>
          <w:szCs w:val="24"/>
        </w:rPr>
        <w:t xml:space="preserve"> </w:t>
      </w:r>
      <w:r w:rsidRPr="00D1226C">
        <w:rPr>
          <w:sz w:val="24"/>
          <w:szCs w:val="24"/>
        </w:rPr>
        <w:t>trabalho;</w:t>
      </w:r>
    </w:p>
    <w:p w14:paraId="15C77364" w14:textId="77777777" w:rsidR="009064AB" w:rsidRPr="00D1226C" w:rsidRDefault="009064AB" w:rsidP="009064AB">
      <w:pPr>
        <w:pStyle w:val="Corpodetexto"/>
      </w:pPr>
    </w:p>
    <w:p w14:paraId="1FA271A3" w14:textId="77777777" w:rsidR="009064AB" w:rsidRPr="00D1226C" w:rsidRDefault="009064AB" w:rsidP="009064AB">
      <w:pPr>
        <w:pStyle w:val="Corpodetexto"/>
        <w:spacing w:before="6"/>
      </w:pPr>
    </w:p>
    <w:p w14:paraId="35EE376F" w14:textId="77777777" w:rsidR="009064AB" w:rsidRPr="00D1226C" w:rsidRDefault="009064AB" w:rsidP="00AF463C">
      <w:pPr>
        <w:pStyle w:val="PargrafodaLista"/>
        <w:numPr>
          <w:ilvl w:val="0"/>
          <w:numId w:val="58"/>
        </w:numPr>
        <w:tabs>
          <w:tab w:val="left" w:pos="823"/>
        </w:tabs>
        <w:ind w:left="822" w:hanging="431"/>
        <w:jc w:val="left"/>
        <w:rPr>
          <w:sz w:val="24"/>
          <w:szCs w:val="24"/>
        </w:rPr>
      </w:pPr>
      <w:r w:rsidRPr="00D1226C">
        <w:rPr>
          <w:sz w:val="24"/>
          <w:szCs w:val="24"/>
        </w:rPr>
        <w:t>Cronograma</w:t>
      </w:r>
      <w:r w:rsidRPr="00D1226C">
        <w:rPr>
          <w:spacing w:val="-5"/>
          <w:sz w:val="24"/>
          <w:szCs w:val="24"/>
        </w:rPr>
        <w:t xml:space="preserve"> </w:t>
      </w:r>
      <w:r w:rsidRPr="00D1226C">
        <w:rPr>
          <w:sz w:val="24"/>
          <w:szCs w:val="24"/>
        </w:rPr>
        <w:t>de</w:t>
      </w:r>
      <w:r w:rsidRPr="00D1226C">
        <w:rPr>
          <w:spacing w:val="-3"/>
          <w:sz w:val="24"/>
          <w:szCs w:val="24"/>
        </w:rPr>
        <w:t xml:space="preserve"> </w:t>
      </w:r>
      <w:r w:rsidRPr="00D1226C">
        <w:rPr>
          <w:sz w:val="24"/>
          <w:szCs w:val="24"/>
        </w:rPr>
        <w:t>realização</w:t>
      </w:r>
      <w:r w:rsidRPr="00D1226C">
        <w:rPr>
          <w:spacing w:val="-2"/>
          <w:sz w:val="24"/>
          <w:szCs w:val="24"/>
        </w:rPr>
        <w:t xml:space="preserve"> </w:t>
      </w:r>
      <w:r w:rsidRPr="00D1226C">
        <w:rPr>
          <w:sz w:val="24"/>
          <w:szCs w:val="24"/>
        </w:rPr>
        <w:t>dos</w:t>
      </w:r>
      <w:r w:rsidRPr="00D1226C">
        <w:rPr>
          <w:spacing w:val="-3"/>
          <w:sz w:val="24"/>
          <w:szCs w:val="24"/>
        </w:rPr>
        <w:t xml:space="preserve"> </w:t>
      </w:r>
      <w:r w:rsidRPr="00D1226C">
        <w:rPr>
          <w:sz w:val="24"/>
          <w:szCs w:val="24"/>
        </w:rPr>
        <w:t>serviços:</w:t>
      </w:r>
    </w:p>
    <w:p w14:paraId="0ED1602A" w14:textId="77777777" w:rsidR="009064AB" w:rsidRPr="00D1226C" w:rsidRDefault="009064AB" w:rsidP="009064AB">
      <w:pPr>
        <w:pStyle w:val="Corpodetexto"/>
      </w:pPr>
    </w:p>
    <w:p w14:paraId="1162DFA3" w14:textId="77777777" w:rsidR="009064AB" w:rsidRPr="00D1226C" w:rsidRDefault="009064AB" w:rsidP="009064AB">
      <w:pPr>
        <w:pStyle w:val="Corpodetexto"/>
        <w:spacing w:before="4"/>
      </w:pPr>
    </w:p>
    <w:p w14:paraId="192A226B" w14:textId="77777777" w:rsidR="009064AB" w:rsidRDefault="009064AB" w:rsidP="00AF463C">
      <w:pPr>
        <w:pStyle w:val="PargrafodaLista"/>
        <w:numPr>
          <w:ilvl w:val="1"/>
          <w:numId w:val="58"/>
        </w:numPr>
        <w:tabs>
          <w:tab w:val="left" w:pos="1809"/>
          <w:tab w:val="left" w:pos="1810"/>
        </w:tabs>
        <w:spacing w:line="352" w:lineRule="auto"/>
        <w:ind w:left="1809" w:right="1007"/>
        <w:rPr>
          <w:sz w:val="24"/>
        </w:rPr>
      </w:pPr>
      <w:r w:rsidRPr="00D1226C">
        <w:rPr>
          <w:sz w:val="24"/>
          <w:szCs w:val="24"/>
        </w:rPr>
        <w:t>O</w:t>
      </w:r>
      <w:r w:rsidRPr="00D1226C">
        <w:rPr>
          <w:spacing w:val="-2"/>
          <w:sz w:val="24"/>
          <w:szCs w:val="24"/>
        </w:rPr>
        <w:t xml:space="preserve"> </w:t>
      </w:r>
      <w:r w:rsidRPr="00D1226C">
        <w:rPr>
          <w:sz w:val="24"/>
          <w:szCs w:val="24"/>
        </w:rPr>
        <w:t>Cronograma</w:t>
      </w:r>
      <w:r>
        <w:rPr>
          <w:spacing w:val="-4"/>
          <w:sz w:val="24"/>
        </w:rPr>
        <w:t xml:space="preserve"> </w:t>
      </w:r>
      <w:r>
        <w:rPr>
          <w:sz w:val="24"/>
        </w:rPr>
        <w:t>de</w:t>
      </w:r>
      <w:r>
        <w:rPr>
          <w:spacing w:val="-3"/>
          <w:sz w:val="24"/>
        </w:rPr>
        <w:t xml:space="preserve"> </w:t>
      </w:r>
      <w:r>
        <w:rPr>
          <w:sz w:val="24"/>
        </w:rPr>
        <w:t>Execução</w:t>
      </w:r>
      <w:r>
        <w:rPr>
          <w:spacing w:val="-4"/>
          <w:sz w:val="24"/>
        </w:rPr>
        <w:t xml:space="preserve"> </w:t>
      </w:r>
      <w:r>
        <w:rPr>
          <w:sz w:val="24"/>
        </w:rPr>
        <w:t>do</w:t>
      </w:r>
      <w:r>
        <w:rPr>
          <w:spacing w:val="-3"/>
          <w:sz w:val="24"/>
        </w:rPr>
        <w:t xml:space="preserve"> </w:t>
      </w:r>
      <w:r>
        <w:rPr>
          <w:sz w:val="24"/>
        </w:rPr>
        <w:t>Projeto</w:t>
      </w:r>
      <w:r>
        <w:rPr>
          <w:spacing w:val="-4"/>
          <w:sz w:val="24"/>
        </w:rPr>
        <w:t xml:space="preserve"> </w:t>
      </w:r>
      <w:r>
        <w:rPr>
          <w:sz w:val="24"/>
        </w:rPr>
        <w:t>não</w:t>
      </w:r>
      <w:r>
        <w:rPr>
          <w:spacing w:val="-5"/>
          <w:sz w:val="24"/>
        </w:rPr>
        <w:t xml:space="preserve"> </w:t>
      </w:r>
      <w:r>
        <w:rPr>
          <w:sz w:val="24"/>
        </w:rPr>
        <w:t>poderá</w:t>
      </w:r>
      <w:r>
        <w:rPr>
          <w:spacing w:val="-2"/>
          <w:sz w:val="24"/>
        </w:rPr>
        <w:t xml:space="preserve"> </w:t>
      </w:r>
      <w:r>
        <w:rPr>
          <w:sz w:val="24"/>
        </w:rPr>
        <w:t>ser</w:t>
      </w:r>
      <w:r>
        <w:rPr>
          <w:spacing w:val="-1"/>
          <w:sz w:val="24"/>
        </w:rPr>
        <w:t xml:space="preserve"> </w:t>
      </w:r>
      <w:r>
        <w:rPr>
          <w:sz w:val="24"/>
        </w:rPr>
        <w:t>superior</w:t>
      </w:r>
      <w:r>
        <w:rPr>
          <w:spacing w:val="-2"/>
          <w:sz w:val="24"/>
        </w:rPr>
        <w:t xml:space="preserve"> </w:t>
      </w:r>
      <w:r>
        <w:rPr>
          <w:sz w:val="24"/>
        </w:rPr>
        <w:t>a</w:t>
      </w:r>
      <w:r>
        <w:rPr>
          <w:spacing w:val="-4"/>
          <w:sz w:val="24"/>
        </w:rPr>
        <w:t xml:space="preserve"> </w:t>
      </w:r>
      <w:r>
        <w:rPr>
          <w:sz w:val="24"/>
        </w:rPr>
        <w:t>90</w:t>
      </w:r>
      <w:r>
        <w:rPr>
          <w:spacing w:val="-3"/>
          <w:sz w:val="24"/>
        </w:rPr>
        <w:t xml:space="preserve"> </w:t>
      </w:r>
      <w:r>
        <w:rPr>
          <w:sz w:val="24"/>
        </w:rPr>
        <w:t>(noventa)</w:t>
      </w:r>
      <w:r>
        <w:rPr>
          <w:spacing w:val="-3"/>
          <w:sz w:val="24"/>
        </w:rPr>
        <w:t xml:space="preserve"> </w:t>
      </w:r>
      <w:r>
        <w:rPr>
          <w:sz w:val="24"/>
        </w:rPr>
        <w:t>dias e</w:t>
      </w:r>
      <w:r>
        <w:rPr>
          <w:spacing w:val="-2"/>
          <w:sz w:val="24"/>
        </w:rPr>
        <w:t xml:space="preserve"> </w:t>
      </w:r>
      <w:r>
        <w:rPr>
          <w:sz w:val="24"/>
        </w:rPr>
        <w:t>deverá</w:t>
      </w:r>
      <w:r>
        <w:rPr>
          <w:spacing w:val="-1"/>
          <w:sz w:val="24"/>
        </w:rPr>
        <w:t xml:space="preserve"> </w:t>
      </w:r>
      <w:r>
        <w:rPr>
          <w:sz w:val="24"/>
        </w:rPr>
        <w:t>obedecer aos seguintes prazos:</w:t>
      </w:r>
    </w:p>
    <w:p w14:paraId="0077312D" w14:textId="77777777" w:rsidR="009064AB" w:rsidRDefault="009064AB" w:rsidP="009064AB">
      <w:pPr>
        <w:pStyle w:val="Corpodetexto"/>
        <w:rPr>
          <w:sz w:val="20"/>
        </w:rPr>
      </w:pPr>
    </w:p>
    <w:p w14:paraId="77A637B4" w14:textId="77777777" w:rsidR="009064AB" w:rsidRDefault="009064AB" w:rsidP="009064AB">
      <w:pPr>
        <w:pStyle w:val="Corpodetexto"/>
        <w:spacing w:before="8"/>
        <w:rPr>
          <w:sz w:val="20"/>
        </w:rPr>
      </w:pPr>
    </w:p>
    <w:tbl>
      <w:tblPr>
        <w:tblStyle w:val="NormalTable0"/>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8"/>
        <w:gridCol w:w="4816"/>
      </w:tblGrid>
      <w:tr w:rsidR="009064AB" w:rsidRPr="00762C9A" w14:paraId="01D6166B" w14:textId="77777777" w:rsidTr="003E308E">
        <w:trPr>
          <w:trHeight w:val="306"/>
        </w:trPr>
        <w:tc>
          <w:tcPr>
            <w:tcW w:w="4818" w:type="dxa"/>
            <w:shd w:val="clear" w:color="auto" w:fill="EDEBE0"/>
          </w:tcPr>
          <w:p w14:paraId="3EB3E29D" w14:textId="77777777" w:rsidR="009064AB" w:rsidRPr="00AE1846" w:rsidRDefault="009064AB" w:rsidP="003E308E">
            <w:pPr>
              <w:pStyle w:val="TableParagraph"/>
              <w:spacing w:line="250" w:lineRule="exact"/>
              <w:ind w:left="1287" w:right="1276"/>
              <w:jc w:val="center"/>
              <w:rPr>
                <w:rFonts w:ascii="Arial MT"/>
              </w:rPr>
            </w:pPr>
            <w:r w:rsidRPr="00AE1846">
              <w:rPr>
                <w:rFonts w:ascii="Arial MT"/>
              </w:rPr>
              <w:t>Tipo de</w:t>
            </w:r>
            <w:r w:rsidRPr="00AE1846">
              <w:rPr>
                <w:rFonts w:ascii="Arial MT"/>
                <w:spacing w:val="-2"/>
              </w:rPr>
              <w:t xml:space="preserve"> </w:t>
            </w:r>
            <w:r w:rsidRPr="00AE1846">
              <w:rPr>
                <w:rFonts w:ascii="Arial MT"/>
              </w:rPr>
              <w:t>Ponto</w:t>
            </w:r>
          </w:p>
        </w:tc>
        <w:tc>
          <w:tcPr>
            <w:tcW w:w="4816" w:type="dxa"/>
            <w:shd w:val="clear" w:color="auto" w:fill="EDEBE0"/>
          </w:tcPr>
          <w:p w14:paraId="1609678C" w14:textId="77777777" w:rsidR="009064AB" w:rsidRPr="00AE1846" w:rsidRDefault="009064AB" w:rsidP="003E308E">
            <w:pPr>
              <w:pStyle w:val="TableParagraph"/>
              <w:spacing w:line="250" w:lineRule="exact"/>
              <w:ind w:left="1774" w:right="1768"/>
              <w:jc w:val="center"/>
              <w:rPr>
                <w:rFonts w:ascii="Arial MT"/>
              </w:rPr>
            </w:pPr>
            <w:r w:rsidRPr="00AE1846">
              <w:rPr>
                <w:rFonts w:ascii="Arial MT"/>
              </w:rPr>
              <w:t>Prazo</w:t>
            </w:r>
          </w:p>
        </w:tc>
      </w:tr>
      <w:tr w:rsidR="009064AB" w:rsidRPr="00762C9A" w14:paraId="0C68C95E" w14:textId="77777777" w:rsidTr="003E308E">
        <w:trPr>
          <w:trHeight w:val="311"/>
        </w:trPr>
        <w:tc>
          <w:tcPr>
            <w:tcW w:w="4818" w:type="dxa"/>
          </w:tcPr>
          <w:p w14:paraId="0D26AEF6" w14:textId="77777777" w:rsidR="009064AB" w:rsidRPr="00AE1846" w:rsidRDefault="009064AB" w:rsidP="003E308E">
            <w:pPr>
              <w:pStyle w:val="TableParagraph"/>
              <w:ind w:left="1287" w:right="1281"/>
              <w:jc w:val="center"/>
              <w:rPr>
                <w:rFonts w:ascii="Arial MT"/>
              </w:rPr>
            </w:pPr>
            <w:r w:rsidRPr="00AE1846">
              <w:rPr>
                <w:rFonts w:ascii="Arial MT"/>
              </w:rPr>
              <w:t>Ponto</w:t>
            </w:r>
            <w:r w:rsidRPr="00AE1846">
              <w:rPr>
                <w:rFonts w:ascii="Arial MT"/>
                <w:spacing w:val="-2"/>
              </w:rPr>
              <w:t xml:space="preserve"> </w:t>
            </w:r>
            <w:r w:rsidRPr="00AE1846">
              <w:rPr>
                <w:rFonts w:ascii="Arial MT"/>
              </w:rPr>
              <w:t>Concentradores</w:t>
            </w:r>
          </w:p>
        </w:tc>
        <w:tc>
          <w:tcPr>
            <w:tcW w:w="4816" w:type="dxa"/>
          </w:tcPr>
          <w:p w14:paraId="2012CDAB" w14:textId="77777777" w:rsidR="009064AB" w:rsidRPr="00AE1846" w:rsidRDefault="009064AB" w:rsidP="003E308E">
            <w:pPr>
              <w:pStyle w:val="TableParagraph"/>
              <w:ind w:left="1774" w:right="1768"/>
              <w:jc w:val="center"/>
              <w:rPr>
                <w:rFonts w:ascii="Arial MT" w:hAnsi="Arial MT"/>
              </w:rPr>
            </w:pPr>
            <w:r w:rsidRPr="00AE1846">
              <w:rPr>
                <w:rFonts w:ascii="Arial MT" w:hAnsi="Arial MT"/>
              </w:rPr>
              <w:t>Até 30</w:t>
            </w:r>
            <w:r w:rsidRPr="00AE1846">
              <w:rPr>
                <w:rFonts w:ascii="Arial MT" w:hAnsi="Arial MT"/>
                <w:spacing w:val="-2"/>
              </w:rPr>
              <w:t xml:space="preserve"> </w:t>
            </w:r>
            <w:r w:rsidRPr="00AE1846">
              <w:rPr>
                <w:rFonts w:ascii="Arial MT" w:hAnsi="Arial MT"/>
              </w:rPr>
              <w:t>dias</w:t>
            </w:r>
          </w:p>
        </w:tc>
      </w:tr>
      <w:tr w:rsidR="009064AB" w:rsidRPr="00762C9A" w14:paraId="71B98D14" w14:textId="77777777" w:rsidTr="003E308E">
        <w:trPr>
          <w:trHeight w:val="309"/>
        </w:trPr>
        <w:tc>
          <w:tcPr>
            <w:tcW w:w="4818" w:type="dxa"/>
          </w:tcPr>
          <w:p w14:paraId="2B01E4D8" w14:textId="77777777" w:rsidR="009064AB" w:rsidRPr="00AE1846" w:rsidRDefault="009064AB" w:rsidP="003E308E">
            <w:pPr>
              <w:pStyle w:val="TableParagraph"/>
              <w:spacing w:line="250" w:lineRule="exact"/>
              <w:ind w:left="1287" w:right="1277"/>
              <w:jc w:val="center"/>
              <w:rPr>
                <w:rFonts w:ascii="Arial MT"/>
              </w:rPr>
            </w:pPr>
            <w:r w:rsidRPr="00AE1846">
              <w:rPr>
                <w:rFonts w:ascii="Arial MT"/>
              </w:rPr>
              <w:t>Ponto Base</w:t>
            </w:r>
          </w:p>
        </w:tc>
        <w:tc>
          <w:tcPr>
            <w:tcW w:w="4816" w:type="dxa"/>
          </w:tcPr>
          <w:p w14:paraId="02B4EB75" w14:textId="77777777" w:rsidR="009064AB" w:rsidRPr="00AE1846" w:rsidRDefault="009064AB" w:rsidP="003E308E">
            <w:pPr>
              <w:pStyle w:val="TableParagraph"/>
              <w:spacing w:line="250" w:lineRule="exact"/>
              <w:ind w:left="1774" w:right="1768"/>
              <w:jc w:val="center"/>
              <w:rPr>
                <w:rFonts w:ascii="Arial MT" w:hAnsi="Arial MT"/>
              </w:rPr>
            </w:pPr>
            <w:r w:rsidRPr="00AE1846">
              <w:rPr>
                <w:rFonts w:ascii="Arial MT" w:hAnsi="Arial MT"/>
              </w:rPr>
              <w:t>Até 60</w:t>
            </w:r>
            <w:r w:rsidRPr="00AE1846">
              <w:rPr>
                <w:rFonts w:ascii="Arial MT" w:hAnsi="Arial MT"/>
                <w:spacing w:val="-2"/>
              </w:rPr>
              <w:t xml:space="preserve"> </w:t>
            </w:r>
            <w:r w:rsidRPr="00AE1846">
              <w:rPr>
                <w:rFonts w:ascii="Arial MT" w:hAnsi="Arial MT"/>
              </w:rPr>
              <w:t>dias</w:t>
            </w:r>
          </w:p>
        </w:tc>
      </w:tr>
      <w:tr w:rsidR="009064AB" w14:paraId="706A2532" w14:textId="77777777" w:rsidTr="003E308E">
        <w:trPr>
          <w:trHeight w:val="70"/>
        </w:trPr>
        <w:tc>
          <w:tcPr>
            <w:tcW w:w="4818" w:type="dxa"/>
          </w:tcPr>
          <w:p w14:paraId="766628D8" w14:textId="77777777" w:rsidR="009064AB" w:rsidRPr="00AE1846" w:rsidRDefault="009064AB" w:rsidP="003E308E">
            <w:pPr>
              <w:pStyle w:val="TableParagraph"/>
              <w:spacing w:line="250" w:lineRule="exact"/>
              <w:ind w:left="1287" w:right="1279"/>
              <w:jc w:val="center"/>
              <w:rPr>
                <w:rFonts w:ascii="Arial MT"/>
              </w:rPr>
            </w:pPr>
            <w:r w:rsidRPr="00AE1846">
              <w:rPr>
                <w:rFonts w:ascii="Arial MT"/>
              </w:rPr>
              <w:t>Pontos</w:t>
            </w:r>
            <w:r w:rsidRPr="00AE1846">
              <w:rPr>
                <w:rFonts w:ascii="Arial MT"/>
                <w:spacing w:val="-1"/>
              </w:rPr>
              <w:t xml:space="preserve"> </w:t>
            </w:r>
            <w:r w:rsidRPr="00AE1846">
              <w:rPr>
                <w:rFonts w:ascii="Arial MT"/>
              </w:rPr>
              <w:t>Remotos</w:t>
            </w:r>
          </w:p>
        </w:tc>
        <w:tc>
          <w:tcPr>
            <w:tcW w:w="4816" w:type="dxa"/>
          </w:tcPr>
          <w:p w14:paraId="4839E745" w14:textId="77777777" w:rsidR="009064AB" w:rsidRPr="00AE1846" w:rsidRDefault="009064AB" w:rsidP="003E308E">
            <w:pPr>
              <w:pStyle w:val="TableParagraph"/>
              <w:spacing w:line="250" w:lineRule="exact"/>
              <w:ind w:left="1776" w:right="1768"/>
              <w:jc w:val="center"/>
              <w:rPr>
                <w:rFonts w:ascii="Arial MT" w:hAnsi="Arial MT"/>
              </w:rPr>
            </w:pPr>
            <w:r w:rsidRPr="00AE1846">
              <w:rPr>
                <w:rFonts w:ascii="Arial MT" w:hAnsi="Arial MT"/>
              </w:rPr>
              <w:t>Até 90</w:t>
            </w:r>
            <w:r w:rsidRPr="00AE1846">
              <w:rPr>
                <w:rFonts w:ascii="Arial MT" w:hAnsi="Arial MT"/>
                <w:spacing w:val="-2"/>
              </w:rPr>
              <w:t xml:space="preserve"> </w:t>
            </w:r>
            <w:r w:rsidRPr="00AE1846">
              <w:rPr>
                <w:rFonts w:ascii="Arial MT" w:hAnsi="Arial MT"/>
              </w:rPr>
              <w:t>dias</w:t>
            </w:r>
          </w:p>
        </w:tc>
      </w:tr>
    </w:tbl>
    <w:p w14:paraId="3321D4EB" w14:textId="77777777" w:rsidR="009064AB" w:rsidRDefault="009064AB" w:rsidP="009064AB">
      <w:pPr>
        <w:pStyle w:val="Corpodetexto"/>
        <w:spacing w:before="3"/>
        <w:rPr>
          <w:sz w:val="17"/>
        </w:rPr>
      </w:pPr>
    </w:p>
    <w:p w14:paraId="33F208A0" w14:textId="77777777" w:rsidR="009064AB" w:rsidRPr="00AE1846" w:rsidRDefault="009064AB" w:rsidP="00AF463C">
      <w:pPr>
        <w:pStyle w:val="PargrafodaLista"/>
        <w:numPr>
          <w:ilvl w:val="1"/>
          <w:numId w:val="58"/>
        </w:numPr>
        <w:tabs>
          <w:tab w:val="left" w:pos="1810"/>
        </w:tabs>
        <w:spacing w:before="92" w:line="352" w:lineRule="auto"/>
        <w:ind w:left="1809" w:right="1009"/>
        <w:rPr>
          <w:sz w:val="24"/>
        </w:rPr>
      </w:pPr>
      <w:r w:rsidRPr="00AE1846">
        <w:rPr>
          <w:sz w:val="24"/>
        </w:rPr>
        <w:t>Obs. 30% dos pontos remotos deverão ser instalados em até 45 dias do</w:t>
      </w:r>
      <w:r w:rsidRPr="00AE1846">
        <w:rPr>
          <w:spacing w:val="1"/>
          <w:sz w:val="24"/>
        </w:rPr>
        <w:t xml:space="preserve"> </w:t>
      </w:r>
      <w:r w:rsidRPr="00AE1846">
        <w:rPr>
          <w:sz w:val="24"/>
        </w:rPr>
        <w:t>contrato;</w:t>
      </w:r>
    </w:p>
    <w:p w14:paraId="6741A004" w14:textId="77777777" w:rsidR="009064AB" w:rsidRPr="00AE1846" w:rsidRDefault="009064AB" w:rsidP="009064AB">
      <w:pPr>
        <w:pStyle w:val="Corpodetexto"/>
        <w:rPr>
          <w:sz w:val="26"/>
        </w:rPr>
      </w:pPr>
    </w:p>
    <w:p w14:paraId="5BA494A4" w14:textId="77777777" w:rsidR="009064AB" w:rsidRPr="00AE1846" w:rsidRDefault="009064AB" w:rsidP="009064AB">
      <w:pPr>
        <w:pStyle w:val="Corpodetexto"/>
        <w:spacing w:before="9"/>
        <w:rPr>
          <w:sz w:val="20"/>
        </w:rPr>
      </w:pPr>
    </w:p>
    <w:p w14:paraId="53E73397" w14:textId="77777777" w:rsidR="009064AB" w:rsidRPr="00AE1846" w:rsidRDefault="009064AB" w:rsidP="00AF463C">
      <w:pPr>
        <w:pStyle w:val="PargrafodaLista"/>
        <w:numPr>
          <w:ilvl w:val="1"/>
          <w:numId w:val="58"/>
        </w:numPr>
        <w:tabs>
          <w:tab w:val="left" w:pos="1809"/>
          <w:tab w:val="left" w:pos="1810"/>
        </w:tabs>
        <w:ind w:left="1809" w:hanging="851"/>
        <w:rPr>
          <w:sz w:val="24"/>
        </w:rPr>
      </w:pPr>
      <w:r w:rsidRPr="00AE1846">
        <w:rPr>
          <w:sz w:val="24"/>
        </w:rPr>
        <w:t>Obs.</w:t>
      </w:r>
      <w:r w:rsidRPr="00AE1846">
        <w:rPr>
          <w:spacing w:val="-2"/>
          <w:sz w:val="24"/>
        </w:rPr>
        <w:t xml:space="preserve"> </w:t>
      </w:r>
      <w:r w:rsidRPr="00AE1846">
        <w:rPr>
          <w:sz w:val="24"/>
        </w:rPr>
        <w:t>50%</w:t>
      </w:r>
      <w:r w:rsidRPr="00AE1846">
        <w:rPr>
          <w:spacing w:val="-1"/>
          <w:sz w:val="24"/>
        </w:rPr>
        <w:t xml:space="preserve"> </w:t>
      </w:r>
      <w:r w:rsidRPr="00AE1846">
        <w:rPr>
          <w:sz w:val="24"/>
        </w:rPr>
        <w:t>devem ser</w:t>
      </w:r>
      <w:r w:rsidRPr="00AE1846">
        <w:rPr>
          <w:spacing w:val="-1"/>
          <w:sz w:val="24"/>
        </w:rPr>
        <w:t xml:space="preserve"> </w:t>
      </w:r>
      <w:r w:rsidRPr="00AE1846">
        <w:rPr>
          <w:sz w:val="24"/>
        </w:rPr>
        <w:t>instalados</w:t>
      </w:r>
      <w:r w:rsidRPr="00AE1846">
        <w:rPr>
          <w:spacing w:val="-2"/>
          <w:sz w:val="24"/>
        </w:rPr>
        <w:t xml:space="preserve"> </w:t>
      </w:r>
      <w:r w:rsidRPr="00AE1846">
        <w:rPr>
          <w:sz w:val="24"/>
        </w:rPr>
        <w:t>em</w:t>
      </w:r>
      <w:r w:rsidRPr="00AE1846">
        <w:rPr>
          <w:spacing w:val="-2"/>
          <w:sz w:val="24"/>
        </w:rPr>
        <w:t xml:space="preserve"> </w:t>
      </w:r>
      <w:r w:rsidRPr="00AE1846">
        <w:rPr>
          <w:sz w:val="24"/>
        </w:rPr>
        <w:t>até</w:t>
      </w:r>
      <w:r w:rsidRPr="00AE1846">
        <w:rPr>
          <w:spacing w:val="-2"/>
          <w:sz w:val="24"/>
        </w:rPr>
        <w:t xml:space="preserve"> </w:t>
      </w:r>
      <w:r w:rsidRPr="00AE1846">
        <w:rPr>
          <w:sz w:val="24"/>
        </w:rPr>
        <w:t>60</w:t>
      </w:r>
      <w:r w:rsidRPr="00AE1846">
        <w:rPr>
          <w:spacing w:val="-3"/>
          <w:sz w:val="24"/>
        </w:rPr>
        <w:t xml:space="preserve"> </w:t>
      </w:r>
      <w:r w:rsidRPr="00AE1846">
        <w:rPr>
          <w:sz w:val="24"/>
        </w:rPr>
        <w:t>dias</w:t>
      </w:r>
      <w:r w:rsidRPr="00AE1846">
        <w:rPr>
          <w:spacing w:val="-2"/>
          <w:sz w:val="24"/>
        </w:rPr>
        <w:t xml:space="preserve"> </w:t>
      </w:r>
      <w:r w:rsidRPr="00AE1846">
        <w:rPr>
          <w:sz w:val="24"/>
        </w:rPr>
        <w:t>da</w:t>
      </w:r>
      <w:r w:rsidRPr="00AE1846">
        <w:rPr>
          <w:spacing w:val="-1"/>
          <w:sz w:val="24"/>
        </w:rPr>
        <w:t xml:space="preserve"> </w:t>
      </w:r>
      <w:r w:rsidRPr="00AE1846">
        <w:rPr>
          <w:sz w:val="24"/>
        </w:rPr>
        <w:t>assinatura</w:t>
      </w:r>
      <w:r w:rsidRPr="00AE1846">
        <w:rPr>
          <w:spacing w:val="-4"/>
          <w:sz w:val="24"/>
        </w:rPr>
        <w:t xml:space="preserve"> </w:t>
      </w:r>
      <w:r w:rsidRPr="00AE1846">
        <w:rPr>
          <w:sz w:val="24"/>
        </w:rPr>
        <w:t>do</w:t>
      </w:r>
      <w:r w:rsidRPr="00AE1846">
        <w:rPr>
          <w:spacing w:val="-5"/>
          <w:sz w:val="24"/>
        </w:rPr>
        <w:t xml:space="preserve"> </w:t>
      </w:r>
      <w:r w:rsidRPr="00AE1846">
        <w:rPr>
          <w:sz w:val="24"/>
        </w:rPr>
        <w:t>contrato;</w:t>
      </w:r>
    </w:p>
    <w:p w14:paraId="67B303CA" w14:textId="77777777" w:rsidR="009064AB" w:rsidRDefault="009064AB" w:rsidP="009064AB">
      <w:pPr>
        <w:pStyle w:val="Corpodetexto"/>
        <w:rPr>
          <w:sz w:val="26"/>
        </w:rPr>
      </w:pPr>
    </w:p>
    <w:p w14:paraId="59A557B7" w14:textId="77777777" w:rsidR="009064AB" w:rsidRDefault="009064AB" w:rsidP="009064AB">
      <w:pPr>
        <w:pStyle w:val="Corpodetexto"/>
        <w:spacing w:before="4"/>
        <w:rPr>
          <w:sz w:val="21"/>
        </w:rPr>
      </w:pPr>
    </w:p>
    <w:p w14:paraId="3722E092"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Os prazos podem ser prorrogados com autorização da contratante diante de</w:t>
      </w:r>
      <w:r>
        <w:rPr>
          <w:spacing w:val="1"/>
          <w:sz w:val="24"/>
        </w:rPr>
        <w:t xml:space="preserve"> </w:t>
      </w:r>
      <w:r>
        <w:rPr>
          <w:sz w:val="24"/>
        </w:rPr>
        <w:t>comprovação</w:t>
      </w:r>
      <w:r>
        <w:rPr>
          <w:spacing w:val="1"/>
          <w:sz w:val="24"/>
        </w:rPr>
        <w:t xml:space="preserve"> </w:t>
      </w:r>
      <w:r>
        <w:rPr>
          <w:sz w:val="24"/>
        </w:rPr>
        <w:t>de</w:t>
      </w:r>
      <w:r>
        <w:rPr>
          <w:spacing w:val="1"/>
          <w:sz w:val="24"/>
        </w:rPr>
        <w:t xml:space="preserve"> </w:t>
      </w:r>
      <w:r>
        <w:rPr>
          <w:sz w:val="24"/>
        </w:rPr>
        <w:t>dificuldades</w:t>
      </w:r>
      <w:r>
        <w:rPr>
          <w:spacing w:val="1"/>
          <w:sz w:val="24"/>
        </w:rPr>
        <w:t xml:space="preserve"> </w:t>
      </w:r>
      <w:r>
        <w:rPr>
          <w:sz w:val="24"/>
        </w:rPr>
        <w:t>técnicas</w:t>
      </w:r>
      <w:r>
        <w:rPr>
          <w:spacing w:val="1"/>
          <w:sz w:val="24"/>
        </w:rPr>
        <w:t xml:space="preserve"> </w:t>
      </w:r>
      <w:r>
        <w:rPr>
          <w:sz w:val="24"/>
        </w:rPr>
        <w:t>imprevistas,</w:t>
      </w:r>
      <w:r>
        <w:rPr>
          <w:spacing w:val="1"/>
          <w:sz w:val="24"/>
        </w:rPr>
        <w:t xml:space="preserve"> </w:t>
      </w:r>
      <w:r>
        <w:rPr>
          <w:sz w:val="24"/>
        </w:rPr>
        <w:t>como</w:t>
      </w:r>
      <w:r>
        <w:rPr>
          <w:spacing w:val="1"/>
          <w:sz w:val="24"/>
        </w:rPr>
        <w:t xml:space="preserve"> </w:t>
      </w:r>
      <w:r>
        <w:rPr>
          <w:sz w:val="24"/>
        </w:rPr>
        <w:t>por</w:t>
      </w:r>
      <w:r>
        <w:rPr>
          <w:spacing w:val="1"/>
          <w:sz w:val="24"/>
        </w:rPr>
        <w:t xml:space="preserve"> </w:t>
      </w:r>
      <w:r>
        <w:rPr>
          <w:sz w:val="24"/>
        </w:rPr>
        <w:t>exemplo</w:t>
      </w:r>
      <w:r>
        <w:rPr>
          <w:spacing w:val="1"/>
          <w:sz w:val="24"/>
        </w:rPr>
        <w:t xml:space="preserve"> </w:t>
      </w:r>
      <w:r>
        <w:rPr>
          <w:sz w:val="24"/>
        </w:rPr>
        <w:t>condições</w:t>
      </w:r>
      <w:r>
        <w:rPr>
          <w:spacing w:val="-1"/>
          <w:sz w:val="24"/>
        </w:rPr>
        <w:t xml:space="preserve"> </w:t>
      </w:r>
      <w:r>
        <w:rPr>
          <w:sz w:val="24"/>
        </w:rPr>
        <w:t>climáticas adversas.</w:t>
      </w:r>
    </w:p>
    <w:p w14:paraId="500E19C1" w14:textId="77777777" w:rsidR="009064AB" w:rsidRDefault="009064AB" w:rsidP="009064AB">
      <w:pPr>
        <w:pStyle w:val="Corpodetexto"/>
        <w:rPr>
          <w:sz w:val="26"/>
        </w:rPr>
      </w:pPr>
    </w:p>
    <w:p w14:paraId="47FEDD5A" w14:textId="77777777" w:rsidR="009064AB" w:rsidRDefault="009064AB" w:rsidP="009064AB">
      <w:pPr>
        <w:pStyle w:val="Corpodetexto"/>
        <w:spacing w:before="7"/>
        <w:rPr>
          <w:sz w:val="22"/>
        </w:rPr>
      </w:pPr>
    </w:p>
    <w:p w14:paraId="177E902D" w14:textId="77777777" w:rsidR="009064AB" w:rsidRDefault="009064AB" w:rsidP="00AF463C">
      <w:pPr>
        <w:pStyle w:val="PargrafodaLista"/>
        <w:numPr>
          <w:ilvl w:val="0"/>
          <w:numId w:val="58"/>
        </w:numPr>
        <w:tabs>
          <w:tab w:val="left" w:pos="823"/>
        </w:tabs>
        <w:ind w:left="822" w:hanging="431"/>
        <w:jc w:val="left"/>
        <w:rPr>
          <w:sz w:val="24"/>
        </w:rPr>
      </w:pPr>
      <w:r>
        <w:rPr>
          <w:sz w:val="24"/>
        </w:rPr>
        <w:t>DO</w:t>
      </w:r>
      <w:r>
        <w:rPr>
          <w:spacing w:val="-2"/>
          <w:sz w:val="24"/>
        </w:rPr>
        <w:t xml:space="preserve"> </w:t>
      </w:r>
      <w:r>
        <w:rPr>
          <w:sz w:val="24"/>
        </w:rPr>
        <w:t>PRAZO</w:t>
      </w:r>
      <w:r>
        <w:rPr>
          <w:spacing w:val="-1"/>
          <w:sz w:val="24"/>
        </w:rPr>
        <w:t xml:space="preserve"> </w:t>
      </w:r>
      <w:r>
        <w:rPr>
          <w:sz w:val="24"/>
        </w:rPr>
        <w:t>PARA</w:t>
      </w:r>
      <w:r>
        <w:rPr>
          <w:spacing w:val="-1"/>
          <w:sz w:val="24"/>
        </w:rPr>
        <w:t xml:space="preserve"> </w:t>
      </w:r>
      <w:r>
        <w:rPr>
          <w:sz w:val="24"/>
        </w:rPr>
        <w:t>INSTALAÇÃO</w:t>
      </w:r>
      <w:r>
        <w:rPr>
          <w:spacing w:val="-1"/>
          <w:sz w:val="24"/>
        </w:rPr>
        <w:t xml:space="preserve"> </w:t>
      </w:r>
      <w:r>
        <w:rPr>
          <w:sz w:val="24"/>
        </w:rPr>
        <w:t>DA</w:t>
      </w:r>
      <w:r>
        <w:rPr>
          <w:spacing w:val="-3"/>
          <w:sz w:val="24"/>
        </w:rPr>
        <w:t xml:space="preserve"> </w:t>
      </w:r>
      <w:r>
        <w:rPr>
          <w:sz w:val="24"/>
        </w:rPr>
        <w:t>REDE</w:t>
      </w:r>
    </w:p>
    <w:p w14:paraId="6D6DD6F3" w14:textId="77777777" w:rsidR="009064AB" w:rsidRDefault="009064AB" w:rsidP="009064AB">
      <w:pPr>
        <w:pStyle w:val="Corpodetexto"/>
        <w:rPr>
          <w:sz w:val="26"/>
        </w:rPr>
      </w:pPr>
    </w:p>
    <w:p w14:paraId="29DC28DB" w14:textId="77777777" w:rsidR="009064AB" w:rsidRDefault="009064AB" w:rsidP="009064AB">
      <w:pPr>
        <w:pStyle w:val="Corpodetexto"/>
        <w:rPr>
          <w:sz w:val="21"/>
        </w:rPr>
      </w:pPr>
    </w:p>
    <w:p w14:paraId="7E1827B5" w14:textId="77777777" w:rsidR="009064AB" w:rsidRDefault="009064AB" w:rsidP="00AF463C">
      <w:pPr>
        <w:pStyle w:val="PargrafodaLista"/>
        <w:numPr>
          <w:ilvl w:val="1"/>
          <w:numId w:val="58"/>
        </w:numPr>
        <w:tabs>
          <w:tab w:val="left" w:pos="1810"/>
        </w:tabs>
        <w:spacing w:before="1" w:line="352" w:lineRule="auto"/>
        <w:ind w:left="1809" w:right="1008"/>
        <w:rPr>
          <w:sz w:val="24"/>
        </w:rPr>
      </w:pPr>
      <w:r>
        <w:rPr>
          <w:sz w:val="24"/>
        </w:rPr>
        <w:t>O prazo máximo para instalação e configuração da rede deverá ser de 90</w:t>
      </w:r>
      <w:r>
        <w:rPr>
          <w:spacing w:val="1"/>
          <w:sz w:val="24"/>
        </w:rPr>
        <w:t xml:space="preserve"> </w:t>
      </w:r>
      <w:r>
        <w:rPr>
          <w:sz w:val="24"/>
        </w:rPr>
        <w:t>(noveta) dias e deverá ser apresentado no cronograma físico na</w:t>
      </w:r>
      <w:r>
        <w:rPr>
          <w:spacing w:val="1"/>
          <w:sz w:val="24"/>
        </w:rPr>
        <w:t xml:space="preserve"> </w:t>
      </w:r>
      <w:r>
        <w:rPr>
          <w:sz w:val="24"/>
        </w:rPr>
        <w:t>proposta</w:t>
      </w:r>
      <w:r>
        <w:rPr>
          <w:spacing w:val="-1"/>
          <w:sz w:val="24"/>
        </w:rPr>
        <w:t xml:space="preserve"> </w:t>
      </w:r>
      <w:r>
        <w:rPr>
          <w:sz w:val="24"/>
        </w:rPr>
        <w:t>comercial.</w:t>
      </w:r>
    </w:p>
    <w:p w14:paraId="7FB835E6" w14:textId="77777777" w:rsidR="009064AB" w:rsidRDefault="009064AB" w:rsidP="009064AB">
      <w:pPr>
        <w:pStyle w:val="Corpodetexto"/>
        <w:rPr>
          <w:sz w:val="20"/>
        </w:rPr>
      </w:pPr>
    </w:p>
    <w:p w14:paraId="58F8AF2A" w14:textId="77777777" w:rsidR="009064AB" w:rsidRDefault="009064AB" w:rsidP="009064AB">
      <w:pPr>
        <w:pStyle w:val="Corpodetexto"/>
        <w:spacing w:before="4"/>
        <w:rPr>
          <w:sz w:val="16"/>
        </w:rPr>
      </w:pPr>
    </w:p>
    <w:p w14:paraId="5764CCC7" w14:textId="77777777" w:rsidR="009064AB" w:rsidRDefault="009064AB" w:rsidP="00AF463C">
      <w:pPr>
        <w:pStyle w:val="PargrafodaLista"/>
        <w:numPr>
          <w:ilvl w:val="1"/>
          <w:numId w:val="58"/>
        </w:numPr>
        <w:tabs>
          <w:tab w:val="left" w:pos="1810"/>
        </w:tabs>
        <w:spacing w:before="92" w:line="352" w:lineRule="auto"/>
        <w:ind w:left="1809" w:right="1000"/>
        <w:rPr>
          <w:sz w:val="24"/>
        </w:rPr>
      </w:pPr>
      <w:r>
        <w:rPr>
          <w:sz w:val="24"/>
        </w:rPr>
        <w:t>A CONTRATADA deverá apresentar cronograma de instalação obedecendo o</w:t>
      </w:r>
      <w:r>
        <w:rPr>
          <w:spacing w:val="1"/>
          <w:sz w:val="24"/>
        </w:rPr>
        <w:t xml:space="preserve"> </w:t>
      </w:r>
      <w:r>
        <w:rPr>
          <w:sz w:val="24"/>
        </w:rPr>
        <w:t>prazo</w:t>
      </w:r>
      <w:r>
        <w:rPr>
          <w:spacing w:val="-12"/>
          <w:sz w:val="24"/>
        </w:rPr>
        <w:t xml:space="preserve"> </w:t>
      </w:r>
      <w:r>
        <w:rPr>
          <w:sz w:val="24"/>
        </w:rPr>
        <w:t>estabelecido</w:t>
      </w:r>
      <w:r>
        <w:rPr>
          <w:spacing w:val="-11"/>
          <w:sz w:val="24"/>
        </w:rPr>
        <w:t xml:space="preserve"> </w:t>
      </w:r>
      <w:r>
        <w:rPr>
          <w:sz w:val="24"/>
        </w:rPr>
        <w:t>no</w:t>
      </w:r>
      <w:r>
        <w:rPr>
          <w:spacing w:val="-11"/>
          <w:sz w:val="24"/>
        </w:rPr>
        <w:t xml:space="preserve"> </w:t>
      </w:r>
      <w:r>
        <w:rPr>
          <w:sz w:val="24"/>
        </w:rPr>
        <w:t>item</w:t>
      </w:r>
      <w:r>
        <w:rPr>
          <w:spacing w:val="-10"/>
          <w:sz w:val="24"/>
        </w:rPr>
        <w:t xml:space="preserve"> </w:t>
      </w:r>
      <w:r>
        <w:rPr>
          <w:sz w:val="24"/>
        </w:rPr>
        <w:t>14.1,</w:t>
      </w:r>
      <w:r>
        <w:rPr>
          <w:spacing w:val="-11"/>
          <w:sz w:val="24"/>
        </w:rPr>
        <w:t xml:space="preserve"> </w:t>
      </w:r>
      <w:r>
        <w:rPr>
          <w:sz w:val="24"/>
        </w:rPr>
        <w:t>sendo</w:t>
      </w:r>
      <w:r>
        <w:rPr>
          <w:spacing w:val="-11"/>
          <w:sz w:val="24"/>
        </w:rPr>
        <w:t xml:space="preserve"> </w:t>
      </w:r>
      <w:r>
        <w:rPr>
          <w:sz w:val="24"/>
        </w:rPr>
        <w:t>que</w:t>
      </w:r>
      <w:r>
        <w:rPr>
          <w:spacing w:val="-11"/>
          <w:sz w:val="24"/>
        </w:rPr>
        <w:t xml:space="preserve"> </w:t>
      </w:r>
      <w:r>
        <w:rPr>
          <w:sz w:val="24"/>
        </w:rPr>
        <w:t>a</w:t>
      </w:r>
      <w:r>
        <w:rPr>
          <w:spacing w:val="-13"/>
          <w:sz w:val="24"/>
        </w:rPr>
        <w:t xml:space="preserve"> </w:t>
      </w:r>
      <w:r>
        <w:rPr>
          <w:sz w:val="24"/>
        </w:rPr>
        <w:t>CONTRATANTE</w:t>
      </w:r>
      <w:r>
        <w:rPr>
          <w:spacing w:val="-11"/>
          <w:sz w:val="24"/>
        </w:rPr>
        <w:t xml:space="preserve"> </w:t>
      </w:r>
      <w:r>
        <w:rPr>
          <w:sz w:val="24"/>
        </w:rPr>
        <w:t>deverá</w:t>
      </w:r>
      <w:r>
        <w:rPr>
          <w:spacing w:val="-11"/>
          <w:sz w:val="24"/>
        </w:rPr>
        <w:t xml:space="preserve"> indicar os </w:t>
      </w:r>
      <w:r>
        <w:rPr>
          <w:sz w:val="24"/>
        </w:rPr>
        <w:t>pontos</w:t>
      </w:r>
      <w:r>
        <w:rPr>
          <w:spacing w:val="-3"/>
          <w:sz w:val="24"/>
        </w:rPr>
        <w:t xml:space="preserve"> </w:t>
      </w:r>
      <w:r>
        <w:rPr>
          <w:sz w:val="24"/>
        </w:rPr>
        <w:t>prioritários.</w:t>
      </w:r>
    </w:p>
    <w:p w14:paraId="5110C50F" w14:textId="77777777" w:rsidR="009064AB" w:rsidRDefault="009064AB" w:rsidP="009064AB">
      <w:pPr>
        <w:pStyle w:val="Corpodetexto"/>
        <w:rPr>
          <w:sz w:val="35"/>
        </w:rPr>
      </w:pPr>
    </w:p>
    <w:p w14:paraId="0B64B754" w14:textId="77777777" w:rsidR="009064AB" w:rsidRPr="00584CC0" w:rsidRDefault="009064AB" w:rsidP="00AF463C">
      <w:pPr>
        <w:pStyle w:val="PargrafodaLista"/>
        <w:numPr>
          <w:ilvl w:val="1"/>
          <w:numId w:val="58"/>
        </w:numPr>
        <w:tabs>
          <w:tab w:val="left" w:pos="1810"/>
        </w:tabs>
        <w:spacing w:line="352" w:lineRule="auto"/>
        <w:ind w:left="1809" w:right="1006"/>
        <w:rPr>
          <w:sz w:val="24"/>
          <w:szCs w:val="24"/>
        </w:rPr>
      </w:pPr>
      <w:r w:rsidRPr="00584CC0">
        <w:rPr>
          <w:spacing w:val="-1"/>
          <w:sz w:val="24"/>
          <w:szCs w:val="24"/>
        </w:rPr>
        <w:t>A</w:t>
      </w:r>
      <w:r w:rsidRPr="00584CC0">
        <w:rPr>
          <w:spacing w:val="-14"/>
          <w:sz w:val="24"/>
          <w:szCs w:val="24"/>
        </w:rPr>
        <w:t xml:space="preserve"> </w:t>
      </w:r>
      <w:r w:rsidRPr="00584CC0">
        <w:rPr>
          <w:spacing w:val="-1"/>
          <w:sz w:val="24"/>
          <w:szCs w:val="24"/>
        </w:rPr>
        <w:t>CONTRATADA</w:t>
      </w:r>
      <w:r w:rsidRPr="00584CC0">
        <w:rPr>
          <w:spacing w:val="-16"/>
          <w:sz w:val="24"/>
          <w:szCs w:val="24"/>
        </w:rPr>
        <w:t xml:space="preserve"> </w:t>
      </w:r>
      <w:r w:rsidRPr="00584CC0">
        <w:rPr>
          <w:spacing w:val="-1"/>
          <w:sz w:val="24"/>
          <w:szCs w:val="24"/>
        </w:rPr>
        <w:t>deverá</w:t>
      </w:r>
      <w:r w:rsidRPr="00584CC0">
        <w:rPr>
          <w:spacing w:val="-13"/>
          <w:sz w:val="24"/>
          <w:szCs w:val="24"/>
        </w:rPr>
        <w:t xml:space="preserve"> </w:t>
      </w:r>
      <w:r w:rsidRPr="00584CC0">
        <w:rPr>
          <w:spacing w:val="-1"/>
          <w:sz w:val="24"/>
          <w:szCs w:val="24"/>
        </w:rPr>
        <w:t>designar</w:t>
      </w:r>
      <w:r w:rsidRPr="00584CC0">
        <w:rPr>
          <w:spacing w:val="-17"/>
          <w:sz w:val="24"/>
          <w:szCs w:val="24"/>
        </w:rPr>
        <w:t xml:space="preserve"> </w:t>
      </w:r>
      <w:r w:rsidRPr="00584CC0">
        <w:rPr>
          <w:spacing w:val="-1"/>
          <w:sz w:val="24"/>
          <w:szCs w:val="24"/>
        </w:rPr>
        <w:t>um</w:t>
      </w:r>
      <w:r w:rsidRPr="00584CC0">
        <w:rPr>
          <w:spacing w:val="-14"/>
          <w:sz w:val="24"/>
          <w:szCs w:val="24"/>
        </w:rPr>
        <w:t xml:space="preserve"> </w:t>
      </w:r>
      <w:r w:rsidRPr="00584CC0">
        <w:rPr>
          <w:spacing w:val="-1"/>
          <w:sz w:val="24"/>
          <w:szCs w:val="24"/>
        </w:rPr>
        <w:t>empregado</w:t>
      </w:r>
      <w:r w:rsidRPr="00584CC0">
        <w:rPr>
          <w:spacing w:val="-15"/>
          <w:sz w:val="24"/>
          <w:szCs w:val="24"/>
        </w:rPr>
        <w:t xml:space="preserve"> </w:t>
      </w:r>
      <w:r w:rsidRPr="00584CC0">
        <w:rPr>
          <w:sz w:val="24"/>
          <w:szCs w:val="24"/>
        </w:rPr>
        <w:t>que</w:t>
      </w:r>
      <w:r w:rsidRPr="00584CC0">
        <w:rPr>
          <w:spacing w:val="-14"/>
          <w:sz w:val="24"/>
          <w:szCs w:val="24"/>
        </w:rPr>
        <w:t xml:space="preserve"> </w:t>
      </w:r>
      <w:r w:rsidRPr="00584CC0">
        <w:rPr>
          <w:sz w:val="24"/>
          <w:szCs w:val="24"/>
        </w:rPr>
        <w:t>será</w:t>
      </w:r>
      <w:r w:rsidRPr="00584CC0">
        <w:rPr>
          <w:spacing w:val="-16"/>
          <w:sz w:val="24"/>
          <w:szCs w:val="24"/>
        </w:rPr>
        <w:t xml:space="preserve"> </w:t>
      </w:r>
      <w:r w:rsidRPr="00584CC0">
        <w:rPr>
          <w:sz w:val="24"/>
          <w:szCs w:val="24"/>
        </w:rPr>
        <w:t>denominado,</w:t>
      </w:r>
      <w:r w:rsidRPr="00584CC0">
        <w:rPr>
          <w:spacing w:val="-15"/>
          <w:sz w:val="24"/>
          <w:szCs w:val="24"/>
        </w:rPr>
        <w:t xml:space="preserve"> </w:t>
      </w:r>
      <w:r w:rsidRPr="00584CC0">
        <w:rPr>
          <w:sz w:val="24"/>
          <w:szCs w:val="24"/>
        </w:rPr>
        <w:t>para</w:t>
      </w:r>
      <w:r w:rsidRPr="00584CC0">
        <w:rPr>
          <w:spacing w:val="-65"/>
          <w:sz w:val="24"/>
          <w:szCs w:val="24"/>
        </w:rPr>
        <w:t xml:space="preserve"> </w:t>
      </w:r>
      <w:r w:rsidRPr="00584CC0">
        <w:rPr>
          <w:sz w:val="24"/>
          <w:szCs w:val="24"/>
        </w:rPr>
        <w:t>fins deste projeto, “COORDENADOR”, sem ônus adicionais ao CISP/PMN, o</w:t>
      </w:r>
      <w:r w:rsidRPr="00584CC0">
        <w:rPr>
          <w:spacing w:val="-64"/>
          <w:sz w:val="24"/>
          <w:szCs w:val="24"/>
        </w:rPr>
        <w:t xml:space="preserve"> </w:t>
      </w:r>
      <w:r w:rsidRPr="00584CC0">
        <w:rPr>
          <w:sz w:val="24"/>
          <w:szCs w:val="24"/>
        </w:rPr>
        <w:t>qual terá a atribuição de supervisionar as atividades executadas pela sua</w:t>
      </w:r>
      <w:r w:rsidRPr="00584CC0">
        <w:rPr>
          <w:spacing w:val="1"/>
          <w:sz w:val="24"/>
          <w:szCs w:val="24"/>
        </w:rPr>
        <w:t xml:space="preserve"> </w:t>
      </w:r>
      <w:r w:rsidRPr="00584CC0">
        <w:rPr>
          <w:sz w:val="24"/>
          <w:szCs w:val="24"/>
        </w:rPr>
        <w:t>equipe técnica, transmitindo instruções, orientações, normas e as condições</w:t>
      </w:r>
      <w:r w:rsidRPr="00584CC0">
        <w:rPr>
          <w:spacing w:val="1"/>
          <w:sz w:val="24"/>
          <w:szCs w:val="24"/>
        </w:rPr>
        <w:t xml:space="preserve"> </w:t>
      </w:r>
      <w:r w:rsidRPr="00584CC0">
        <w:rPr>
          <w:sz w:val="24"/>
          <w:szCs w:val="24"/>
        </w:rPr>
        <w:t>contratuais</w:t>
      </w:r>
      <w:r w:rsidRPr="00584CC0">
        <w:rPr>
          <w:spacing w:val="-1"/>
          <w:sz w:val="24"/>
          <w:szCs w:val="24"/>
        </w:rPr>
        <w:t xml:space="preserve"> </w:t>
      </w:r>
      <w:r w:rsidRPr="00584CC0">
        <w:rPr>
          <w:sz w:val="24"/>
          <w:szCs w:val="24"/>
        </w:rPr>
        <w:t>estabelecidas,</w:t>
      </w:r>
      <w:r w:rsidRPr="00584CC0">
        <w:rPr>
          <w:spacing w:val="-1"/>
          <w:sz w:val="24"/>
          <w:szCs w:val="24"/>
        </w:rPr>
        <w:t xml:space="preserve"> </w:t>
      </w:r>
      <w:r w:rsidRPr="00584CC0">
        <w:rPr>
          <w:sz w:val="24"/>
          <w:szCs w:val="24"/>
        </w:rPr>
        <w:t>para</w:t>
      </w:r>
      <w:r w:rsidRPr="00584CC0">
        <w:rPr>
          <w:spacing w:val="-1"/>
          <w:sz w:val="24"/>
          <w:szCs w:val="24"/>
        </w:rPr>
        <w:t xml:space="preserve"> </w:t>
      </w:r>
      <w:r w:rsidRPr="00584CC0">
        <w:rPr>
          <w:sz w:val="24"/>
          <w:szCs w:val="24"/>
        </w:rPr>
        <w:t>perfeita</w:t>
      </w:r>
      <w:r w:rsidRPr="00584CC0">
        <w:rPr>
          <w:spacing w:val="-3"/>
          <w:sz w:val="24"/>
          <w:szCs w:val="24"/>
        </w:rPr>
        <w:t xml:space="preserve"> </w:t>
      </w:r>
      <w:r w:rsidRPr="00584CC0">
        <w:rPr>
          <w:sz w:val="24"/>
          <w:szCs w:val="24"/>
        </w:rPr>
        <w:t>execução</w:t>
      </w:r>
      <w:r w:rsidRPr="00584CC0">
        <w:rPr>
          <w:spacing w:val="-1"/>
          <w:sz w:val="24"/>
          <w:szCs w:val="24"/>
        </w:rPr>
        <w:t xml:space="preserve"> </w:t>
      </w:r>
      <w:r w:rsidRPr="00584CC0">
        <w:rPr>
          <w:sz w:val="24"/>
          <w:szCs w:val="24"/>
        </w:rPr>
        <w:t>das</w:t>
      </w:r>
      <w:r w:rsidRPr="00584CC0">
        <w:rPr>
          <w:spacing w:val="-1"/>
          <w:sz w:val="24"/>
          <w:szCs w:val="24"/>
        </w:rPr>
        <w:t xml:space="preserve"> </w:t>
      </w:r>
      <w:r w:rsidRPr="00584CC0">
        <w:rPr>
          <w:sz w:val="24"/>
          <w:szCs w:val="24"/>
        </w:rPr>
        <w:t>atividades.</w:t>
      </w:r>
    </w:p>
    <w:p w14:paraId="31D9D40E" w14:textId="77777777" w:rsidR="009064AB" w:rsidRPr="00584CC0" w:rsidRDefault="009064AB" w:rsidP="009064AB">
      <w:pPr>
        <w:pStyle w:val="Corpodetexto"/>
        <w:spacing w:before="1"/>
      </w:pPr>
    </w:p>
    <w:p w14:paraId="0CA8DBF4" w14:textId="77777777" w:rsidR="009064AB" w:rsidRPr="00584CC0" w:rsidRDefault="009064AB" w:rsidP="00AF463C">
      <w:pPr>
        <w:pStyle w:val="PargrafodaLista"/>
        <w:numPr>
          <w:ilvl w:val="1"/>
          <w:numId w:val="58"/>
        </w:numPr>
        <w:tabs>
          <w:tab w:val="left" w:pos="1810"/>
        </w:tabs>
        <w:spacing w:line="352" w:lineRule="auto"/>
        <w:ind w:left="1809" w:right="1001"/>
        <w:rPr>
          <w:sz w:val="24"/>
          <w:szCs w:val="24"/>
        </w:rPr>
      </w:pPr>
      <w:r w:rsidRPr="00584CC0">
        <w:rPr>
          <w:sz w:val="24"/>
          <w:szCs w:val="24"/>
        </w:rPr>
        <w:t>A CONTRATADA deverá apresentar ao CISP/PMN, no prazo de (15) quinze</w:t>
      </w:r>
      <w:r w:rsidRPr="00584CC0">
        <w:rPr>
          <w:spacing w:val="1"/>
          <w:sz w:val="24"/>
          <w:szCs w:val="24"/>
        </w:rPr>
        <w:t xml:space="preserve"> </w:t>
      </w:r>
      <w:r w:rsidRPr="00584CC0">
        <w:rPr>
          <w:sz w:val="24"/>
          <w:szCs w:val="24"/>
        </w:rPr>
        <w:t>dias, após a assinatura do contrato e recebimento do termo de início, o</w:t>
      </w:r>
      <w:r w:rsidRPr="00584CC0">
        <w:rPr>
          <w:spacing w:val="1"/>
          <w:sz w:val="24"/>
          <w:szCs w:val="24"/>
        </w:rPr>
        <w:t xml:space="preserve"> </w:t>
      </w:r>
      <w:r w:rsidRPr="00584CC0">
        <w:rPr>
          <w:sz w:val="24"/>
          <w:szCs w:val="24"/>
        </w:rPr>
        <w:t>empregado</w:t>
      </w:r>
      <w:r w:rsidRPr="00584CC0">
        <w:rPr>
          <w:spacing w:val="-1"/>
          <w:sz w:val="24"/>
          <w:szCs w:val="24"/>
        </w:rPr>
        <w:t xml:space="preserve"> </w:t>
      </w:r>
      <w:r w:rsidRPr="00584CC0">
        <w:rPr>
          <w:sz w:val="24"/>
          <w:szCs w:val="24"/>
        </w:rPr>
        <w:t>que</w:t>
      </w:r>
      <w:r w:rsidRPr="00584CC0">
        <w:rPr>
          <w:spacing w:val="-2"/>
          <w:sz w:val="24"/>
          <w:szCs w:val="24"/>
        </w:rPr>
        <w:t xml:space="preserve"> </w:t>
      </w:r>
      <w:r w:rsidRPr="00584CC0">
        <w:rPr>
          <w:sz w:val="24"/>
          <w:szCs w:val="24"/>
        </w:rPr>
        <w:t>exercerá esta</w:t>
      </w:r>
      <w:r w:rsidRPr="00584CC0">
        <w:rPr>
          <w:spacing w:val="-2"/>
          <w:sz w:val="24"/>
          <w:szCs w:val="24"/>
        </w:rPr>
        <w:t xml:space="preserve"> </w:t>
      </w:r>
      <w:r w:rsidRPr="00584CC0">
        <w:rPr>
          <w:sz w:val="24"/>
          <w:szCs w:val="24"/>
        </w:rPr>
        <w:t>função.</w:t>
      </w:r>
    </w:p>
    <w:p w14:paraId="450AE254" w14:textId="77777777" w:rsidR="009064AB" w:rsidRPr="00584CC0" w:rsidRDefault="009064AB" w:rsidP="009064AB">
      <w:pPr>
        <w:pStyle w:val="Corpodetexto"/>
        <w:spacing w:before="3"/>
      </w:pPr>
    </w:p>
    <w:p w14:paraId="4D997D51" w14:textId="77777777" w:rsidR="009064AB" w:rsidRPr="00584CC0" w:rsidRDefault="009064AB" w:rsidP="00AF463C">
      <w:pPr>
        <w:pStyle w:val="PargrafodaLista"/>
        <w:numPr>
          <w:ilvl w:val="1"/>
          <w:numId w:val="58"/>
        </w:numPr>
        <w:tabs>
          <w:tab w:val="left" w:pos="1810"/>
        </w:tabs>
        <w:spacing w:line="352" w:lineRule="auto"/>
        <w:ind w:left="1809" w:right="1006"/>
        <w:rPr>
          <w:sz w:val="24"/>
          <w:szCs w:val="24"/>
        </w:rPr>
      </w:pPr>
      <w:r w:rsidRPr="00584CC0">
        <w:rPr>
          <w:sz w:val="24"/>
          <w:szCs w:val="24"/>
        </w:rPr>
        <w:t>O</w:t>
      </w:r>
      <w:r w:rsidRPr="00584CC0">
        <w:rPr>
          <w:spacing w:val="1"/>
          <w:sz w:val="24"/>
          <w:szCs w:val="24"/>
        </w:rPr>
        <w:t xml:space="preserve"> </w:t>
      </w:r>
      <w:r w:rsidRPr="00584CC0">
        <w:rPr>
          <w:sz w:val="24"/>
          <w:szCs w:val="24"/>
        </w:rPr>
        <w:t>COORDENADOR</w:t>
      </w:r>
      <w:r w:rsidRPr="00584CC0">
        <w:rPr>
          <w:spacing w:val="1"/>
          <w:sz w:val="24"/>
          <w:szCs w:val="24"/>
        </w:rPr>
        <w:t xml:space="preserve"> </w:t>
      </w:r>
      <w:r w:rsidRPr="00584CC0">
        <w:rPr>
          <w:sz w:val="24"/>
          <w:szCs w:val="24"/>
        </w:rPr>
        <w:t>executará</w:t>
      </w:r>
      <w:r w:rsidRPr="00584CC0">
        <w:rPr>
          <w:spacing w:val="1"/>
          <w:sz w:val="24"/>
          <w:szCs w:val="24"/>
        </w:rPr>
        <w:t xml:space="preserve"> </w:t>
      </w:r>
      <w:r w:rsidRPr="00584CC0">
        <w:rPr>
          <w:sz w:val="24"/>
          <w:szCs w:val="24"/>
        </w:rPr>
        <w:t>suas</w:t>
      </w:r>
      <w:r w:rsidRPr="00584CC0">
        <w:rPr>
          <w:spacing w:val="1"/>
          <w:sz w:val="24"/>
          <w:szCs w:val="24"/>
        </w:rPr>
        <w:t xml:space="preserve"> </w:t>
      </w:r>
      <w:r w:rsidRPr="00584CC0">
        <w:rPr>
          <w:sz w:val="24"/>
          <w:szCs w:val="24"/>
        </w:rPr>
        <w:t>atividades,</w:t>
      </w:r>
      <w:r w:rsidRPr="00584CC0">
        <w:rPr>
          <w:spacing w:val="1"/>
          <w:sz w:val="24"/>
          <w:szCs w:val="24"/>
        </w:rPr>
        <w:t xml:space="preserve"> </w:t>
      </w:r>
      <w:r w:rsidRPr="00584CC0">
        <w:rPr>
          <w:sz w:val="24"/>
          <w:szCs w:val="24"/>
        </w:rPr>
        <w:t>em</w:t>
      </w:r>
      <w:r w:rsidRPr="00584CC0">
        <w:rPr>
          <w:spacing w:val="1"/>
          <w:sz w:val="24"/>
          <w:szCs w:val="24"/>
        </w:rPr>
        <w:t xml:space="preserve"> </w:t>
      </w:r>
      <w:r w:rsidRPr="00584CC0">
        <w:rPr>
          <w:sz w:val="24"/>
          <w:szCs w:val="24"/>
        </w:rPr>
        <w:t>ambiente</w:t>
      </w:r>
      <w:r w:rsidRPr="00584CC0">
        <w:rPr>
          <w:spacing w:val="1"/>
          <w:sz w:val="24"/>
          <w:szCs w:val="24"/>
        </w:rPr>
        <w:t xml:space="preserve"> </w:t>
      </w:r>
      <w:r w:rsidRPr="00584CC0">
        <w:rPr>
          <w:sz w:val="24"/>
          <w:szCs w:val="24"/>
        </w:rPr>
        <w:t>da</w:t>
      </w:r>
      <w:r w:rsidRPr="00584CC0">
        <w:rPr>
          <w:spacing w:val="1"/>
          <w:sz w:val="24"/>
          <w:szCs w:val="24"/>
        </w:rPr>
        <w:t xml:space="preserve"> </w:t>
      </w:r>
      <w:r w:rsidRPr="00584CC0">
        <w:rPr>
          <w:sz w:val="24"/>
          <w:szCs w:val="24"/>
        </w:rPr>
        <w:t>CONTRATADA;</w:t>
      </w:r>
    </w:p>
    <w:p w14:paraId="14696D3C" w14:textId="77777777" w:rsidR="009064AB" w:rsidRPr="00584CC0" w:rsidRDefault="009064AB" w:rsidP="009064AB">
      <w:pPr>
        <w:pStyle w:val="Corpodetexto"/>
        <w:spacing w:before="10"/>
      </w:pPr>
    </w:p>
    <w:p w14:paraId="2B906459" w14:textId="77777777" w:rsidR="009064AB" w:rsidRPr="00584CC0" w:rsidRDefault="009064AB" w:rsidP="00AF463C">
      <w:pPr>
        <w:pStyle w:val="PargrafodaLista"/>
        <w:numPr>
          <w:ilvl w:val="1"/>
          <w:numId w:val="58"/>
        </w:numPr>
        <w:tabs>
          <w:tab w:val="left" w:pos="1809"/>
          <w:tab w:val="left" w:pos="1810"/>
        </w:tabs>
        <w:ind w:left="1809" w:hanging="851"/>
        <w:rPr>
          <w:sz w:val="24"/>
          <w:szCs w:val="24"/>
        </w:rPr>
      </w:pPr>
      <w:r w:rsidRPr="00584CC0">
        <w:rPr>
          <w:sz w:val="24"/>
          <w:szCs w:val="24"/>
        </w:rPr>
        <w:t>Incumbe</w:t>
      </w:r>
      <w:r w:rsidRPr="00584CC0">
        <w:rPr>
          <w:spacing w:val="-3"/>
          <w:sz w:val="24"/>
          <w:szCs w:val="24"/>
        </w:rPr>
        <w:t xml:space="preserve"> </w:t>
      </w:r>
      <w:r w:rsidRPr="00584CC0">
        <w:rPr>
          <w:sz w:val="24"/>
          <w:szCs w:val="24"/>
        </w:rPr>
        <w:t>ao</w:t>
      </w:r>
      <w:r w:rsidRPr="00584CC0">
        <w:rPr>
          <w:spacing w:val="-3"/>
          <w:sz w:val="24"/>
          <w:szCs w:val="24"/>
        </w:rPr>
        <w:t xml:space="preserve"> </w:t>
      </w:r>
      <w:r w:rsidRPr="00584CC0">
        <w:rPr>
          <w:sz w:val="24"/>
          <w:szCs w:val="24"/>
        </w:rPr>
        <w:t>COORDENADOR:</w:t>
      </w:r>
    </w:p>
    <w:p w14:paraId="5D668418" w14:textId="77777777" w:rsidR="009064AB" w:rsidRPr="00584CC0" w:rsidRDefault="009064AB" w:rsidP="009064AB">
      <w:pPr>
        <w:pStyle w:val="Corpodetexto"/>
        <w:spacing w:before="3"/>
      </w:pPr>
    </w:p>
    <w:p w14:paraId="40E67DC9" w14:textId="77777777" w:rsidR="009064AB" w:rsidRPr="00584CC0" w:rsidRDefault="009064AB" w:rsidP="00AF463C">
      <w:pPr>
        <w:pStyle w:val="PargrafodaLista"/>
        <w:numPr>
          <w:ilvl w:val="2"/>
          <w:numId w:val="58"/>
        </w:numPr>
        <w:tabs>
          <w:tab w:val="left" w:pos="2570"/>
        </w:tabs>
        <w:spacing w:line="352" w:lineRule="auto"/>
        <w:ind w:left="2570" w:right="1002"/>
        <w:rPr>
          <w:sz w:val="24"/>
          <w:szCs w:val="24"/>
        </w:rPr>
      </w:pPr>
      <w:r w:rsidRPr="00584CC0">
        <w:rPr>
          <w:sz w:val="24"/>
          <w:szCs w:val="24"/>
        </w:rPr>
        <w:t>Responder pelas atividades administrativas e operacionais referentes</w:t>
      </w:r>
      <w:r w:rsidRPr="00584CC0">
        <w:rPr>
          <w:spacing w:val="-64"/>
          <w:sz w:val="24"/>
          <w:szCs w:val="24"/>
        </w:rPr>
        <w:t xml:space="preserve"> </w:t>
      </w:r>
      <w:r w:rsidRPr="00584CC0">
        <w:rPr>
          <w:sz w:val="24"/>
          <w:szCs w:val="24"/>
        </w:rPr>
        <w:t>aos</w:t>
      </w:r>
      <w:r w:rsidRPr="00584CC0">
        <w:rPr>
          <w:spacing w:val="-1"/>
          <w:sz w:val="24"/>
          <w:szCs w:val="24"/>
        </w:rPr>
        <w:t xml:space="preserve"> </w:t>
      </w:r>
      <w:r w:rsidRPr="00584CC0">
        <w:rPr>
          <w:sz w:val="24"/>
          <w:szCs w:val="24"/>
        </w:rPr>
        <w:t>serviços prestados</w:t>
      </w:r>
      <w:r w:rsidRPr="00584CC0">
        <w:rPr>
          <w:spacing w:val="-3"/>
          <w:sz w:val="24"/>
          <w:szCs w:val="24"/>
        </w:rPr>
        <w:t xml:space="preserve"> </w:t>
      </w:r>
      <w:r w:rsidRPr="00584CC0">
        <w:rPr>
          <w:sz w:val="24"/>
          <w:szCs w:val="24"/>
        </w:rPr>
        <w:t>junto</w:t>
      </w:r>
      <w:r w:rsidRPr="00584CC0">
        <w:rPr>
          <w:spacing w:val="-1"/>
          <w:sz w:val="24"/>
          <w:szCs w:val="24"/>
        </w:rPr>
        <w:t xml:space="preserve"> </w:t>
      </w:r>
      <w:r w:rsidRPr="00584CC0">
        <w:rPr>
          <w:sz w:val="24"/>
          <w:szCs w:val="24"/>
        </w:rPr>
        <w:t>ao</w:t>
      </w:r>
      <w:r w:rsidRPr="00584CC0">
        <w:rPr>
          <w:spacing w:val="-2"/>
          <w:sz w:val="24"/>
          <w:szCs w:val="24"/>
        </w:rPr>
        <w:t xml:space="preserve"> </w:t>
      </w:r>
      <w:r w:rsidRPr="00584CC0">
        <w:rPr>
          <w:sz w:val="24"/>
          <w:szCs w:val="24"/>
        </w:rPr>
        <w:t>CISP/PMN;</w:t>
      </w:r>
    </w:p>
    <w:p w14:paraId="65746587" w14:textId="77777777" w:rsidR="009064AB" w:rsidRPr="00584CC0" w:rsidRDefault="009064AB" w:rsidP="009064AB">
      <w:pPr>
        <w:pStyle w:val="Corpodetexto"/>
      </w:pPr>
    </w:p>
    <w:p w14:paraId="3D67E042" w14:textId="77777777" w:rsidR="009064AB" w:rsidRPr="00584CC0" w:rsidRDefault="009064AB" w:rsidP="009064AB">
      <w:pPr>
        <w:pStyle w:val="Corpodetexto"/>
        <w:spacing w:before="9"/>
      </w:pPr>
    </w:p>
    <w:p w14:paraId="55131340" w14:textId="77777777" w:rsidR="009064AB" w:rsidRPr="00584CC0" w:rsidRDefault="009064AB" w:rsidP="00AF463C">
      <w:pPr>
        <w:pStyle w:val="PargrafodaLista"/>
        <w:numPr>
          <w:ilvl w:val="2"/>
          <w:numId w:val="58"/>
        </w:numPr>
        <w:tabs>
          <w:tab w:val="left" w:pos="2570"/>
        </w:tabs>
        <w:spacing w:line="352" w:lineRule="auto"/>
        <w:ind w:left="2570" w:right="1007"/>
        <w:rPr>
          <w:sz w:val="24"/>
          <w:szCs w:val="24"/>
        </w:rPr>
      </w:pPr>
      <w:r w:rsidRPr="00584CC0">
        <w:rPr>
          <w:sz w:val="24"/>
          <w:szCs w:val="24"/>
        </w:rPr>
        <w:t>Coordenar,</w:t>
      </w:r>
      <w:r w:rsidRPr="00584CC0">
        <w:rPr>
          <w:spacing w:val="1"/>
          <w:sz w:val="24"/>
          <w:szCs w:val="24"/>
        </w:rPr>
        <w:t xml:space="preserve"> </w:t>
      </w:r>
      <w:r w:rsidRPr="00584CC0">
        <w:rPr>
          <w:sz w:val="24"/>
          <w:szCs w:val="24"/>
        </w:rPr>
        <w:t>orientar</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supervisionar</w:t>
      </w:r>
      <w:r w:rsidRPr="00584CC0">
        <w:rPr>
          <w:spacing w:val="1"/>
          <w:sz w:val="24"/>
          <w:szCs w:val="24"/>
        </w:rPr>
        <w:t xml:space="preserve"> </w:t>
      </w:r>
      <w:r w:rsidRPr="00584CC0">
        <w:rPr>
          <w:sz w:val="24"/>
          <w:szCs w:val="24"/>
        </w:rPr>
        <w:t>a</w:t>
      </w:r>
      <w:r w:rsidRPr="00584CC0">
        <w:rPr>
          <w:spacing w:val="1"/>
          <w:sz w:val="24"/>
          <w:szCs w:val="24"/>
        </w:rPr>
        <w:t xml:space="preserve"> </w:t>
      </w:r>
      <w:r w:rsidRPr="00584CC0">
        <w:rPr>
          <w:sz w:val="24"/>
          <w:szCs w:val="24"/>
        </w:rPr>
        <w:t>equipe</w:t>
      </w:r>
      <w:r w:rsidRPr="00584CC0">
        <w:rPr>
          <w:spacing w:val="1"/>
          <w:sz w:val="24"/>
          <w:szCs w:val="24"/>
        </w:rPr>
        <w:t xml:space="preserve"> </w:t>
      </w:r>
      <w:r w:rsidRPr="00584CC0">
        <w:rPr>
          <w:sz w:val="24"/>
          <w:szCs w:val="24"/>
        </w:rPr>
        <w:t>técnica</w:t>
      </w:r>
      <w:r w:rsidRPr="00584CC0">
        <w:rPr>
          <w:spacing w:val="1"/>
          <w:sz w:val="24"/>
          <w:szCs w:val="24"/>
        </w:rPr>
        <w:t xml:space="preserve"> </w:t>
      </w:r>
      <w:r w:rsidRPr="00584CC0">
        <w:rPr>
          <w:sz w:val="24"/>
          <w:szCs w:val="24"/>
        </w:rPr>
        <w:t>da</w:t>
      </w:r>
      <w:r w:rsidRPr="00584CC0">
        <w:rPr>
          <w:spacing w:val="1"/>
          <w:sz w:val="24"/>
          <w:szCs w:val="24"/>
        </w:rPr>
        <w:t xml:space="preserve"> </w:t>
      </w:r>
      <w:r w:rsidRPr="00584CC0">
        <w:rPr>
          <w:sz w:val="24"/>
          <w:szCs w:val="24"/>
        </w:rPr>
        <w:t>CONTRATADA</w:t>
      </w:r>
      <w:r w:rsidRPr="00584CC0">
        <w:rPr>
          <w:spacing w:val="-4"/>
          <w:sz w:val="24"/>
          <w:szCs w:val="24"/>
        </w:rPr>
        <w:t xml:space="preserve"> </w:t>
      </w:r>
      <w:r w:rsidRPr="00584CC0">
        <w:rPr>
          <w:sz w:val="24"/>
          <w:szCs w:val="24"/>
        </w:rPr>
        <w:t>alocada</w:t>
      </w:r>
      <w:r w:rsidRPr="00584CC0">
        <w:rPr>
          <w:spacing w:val="-1"/>
          <w:sz w:val="24"/>
          <w:szCs w:val="24"/>
        </w:rPr>
        <w:t xml:space="preserve"> </w:t>
      </w:r>
      <w:r w:rsidRPr="00584CC0">
        <w:rPr>
          <w:sz w:val="24"/>
          <w:szCs w:val="24"/>
        </w:rPr>
        <w:t>para</w:t>
      </w:r>
      <w:r w:rsidRPr="00584CC0">
        <w:rPr>
          <w:spacing w:val="-4"/>
          <w:sz w:val="24"/>
          <w:szCs w:val="24"/>
        </w:rPr>
        <w:t xml:space="preserve"> </w:t>
      </w:r>
      <w:r w:rsidRPr="00584CC0">
        <w:rPr>
          <w:sz w:val="24"/>
          <w:szCs w:val="24"/>
        </w:rPr>
        <w:t>o</w:t>
      </w:r>
      <w:r w:rsidRPr="00584CC0">
        <w:rPr>
          <w:spacing w:val="-1"/>
          <w:sz w:val="24"/>
          <w:szCs w:val="24"/>
        </w:rPr>
        <w:t xml:space="preserve"> </w:t>
      </w:r>
      <w:r w:rsidRPr="00584CC0">
        <w:rPr>
          <w:sz w:val="24"/>
          <w:szCs w:val="24"/>
        </w:rPr>
        <w:t>cumprimento</w:t>
      </w:r>
      <w:r w:rsidRPr="00584CC0">
        <w:rPr>
          <w:spacing w:val="-2"/>
          <w:sz w:val="24"/>
          <w:szCs w:val="24"/>
        </w:rPr>
        <w:t xml:space="preserve"> </w:t>
      </w:r>
      <w:r w:rsidRPr="00584CC0">
        <w:rPr>
          <w:sz w:val="24"/>
          <w:szCs w:val="24"/>
        </w:rPr>
        <w:t>do</w:t>
      </w:r>
      <w:r w:rsidRPr="00584CC0">
        <w:rPr>
          <w:spacing w:val="-1"/>
          <w:sz w:val="24"/>
          <w:szCs w:val="24"/>
        </w:rPr>
        <w:t xml:space="preserve"> </w:t>
      </w:r>
      <w:r w:rsidRPr="00584CC0">
        <w:rPr>
          <w:sz w:val="24"/>
          <w:szCs w:val="24"/>
        </w:rPr>
        <w:t>presente</w:t>
      </w:r>
      <w:r w:rsidRPr="00584CC0">
        <w:rPr>
          <w:spacing w:val="-2"/>
          <w:sz w:val="24"/>
          <w:szCs w:val="24"/>
        </w:rPr>
        <w:t xml:space="preserve"> </w:t>
      </w:r>
      <w:r w:rsidRPr="00584CC0">
        <w:rPr>
          <w:sz w:val="24"/>
          <w:szCs w:val="24"/>
        </w:rPr>
        <w:t>contrato;</w:t>
      </w:r>
    </w:p>
    <w:p w14:paraId="57D65ED5" w14:textId="77777777" w:rsidR="009064AB" w:rsidRPr="00584CC0" w:rsidRDefault="009064AB" w:rsidP="009064AB">
      <w:pPr>
        <w:pStyle w:val="Corpodetexto"/>
        <w:spacing w:before="1"/>
      </w:pPr>
    </w:p>
    <w:p w14:paraId="5600F063" w14:textId="77777777" w:rsidR="009064AB" w:rsidRPr="00584CC0" w:rsidRDefault="009064AB" w:rsidP="00AF463C">
      <w:pPr>
        <w:pStyle w:val="PargrafodaLista"/>
        <w:numPr>
          <w:ilvl w:val="2"/>
          <w:numId w:val="58"/>
        </w:numPr>
        <w:tabs>
          <w:tab w:val="left" w:pos="2570"/>
        </w:tabs>
        <w:spacing w:line="352" w:lineRule="auto"/>
        <w:ind w:left="2570" w:right="1001"/>
        <w:rPr>
          <w:sz w:val="24"/>
          <w:szCs w:val="24"/>
        </w:rPr>
      </w:pPr>
      <w:r w:rsidRPr="00584CC0">
        <w:rPr>
          <w:sz w:val="24"/>
          <w:szCs w:val="24"/>
        </w:rPr>
        <w:t>Participar, quando solicitado pelo CISP/PMN, de reuniões relativas às</w:t>
      </w:r>
      <w:r w:rsidRPr="00584CC0">
        <w:rPr>
          <w:spacing w:val="-64"/>
          <w:sz w:val="24"/>
          <w:szCs w:val="24"/>
        </w:rPr>
        <w:t xml:space="preserve"> </w:t>
      </w:r>
      <w:r w:rsidRPr="00584CC0">
        <w:rPr>
          <w:sz w:val="24"/>
          <w:szCs w:val="24"/>
        </w:rPr>
        <w:t>atividades</w:t>
      </w:r>
      <w:r w:rsidRPr="00584CC0">
        <w:rPr>
          <w:spacing w:val="1"/>
          <w:sz w:val="24"/>
          <w:szCs w:val="24"/>
        </w:rPr>
        <w:t xml:space="preserve"> </w:t>
      </w:r>
      <w:r w:rsidRPr="00584CC0">
        <w:rPr>
          <w:sz w:val="24"/>
          <w:szCs w:val="24"/>
        </w:rPr>
        <w:t>sob</w:t>
      </w:r>
      <w:r w:rsidRPr="00584CC0">
        <w:rPr>
          <w:spacing w:val="1"/>
          <w:sz w:val="24"/>
          <w:szCs w:val="24"/>
        </w:rPr>
        <w:t xml:space="preserve"> </w:t>
      </w:r>
      <w:r w:rsidRPr="00584CC0">
        <w:rPr>
          <w:sz w:val="24"/>
          <w:szCs w:val="24"/>
        </w:rPr>
        <w:t>sua</w:t>
      </w:r>
      <w:r w:rsidRPr="00584CC0">
        <w:rPr>
          <w:spacing w:val="1"/>
          <w:sz w:val="24"/>
          <w:szCs w:val="24"/>
        </w:rPr>
        <w:t xml:space="preserve"> </w:t>
      </w:r>
      <w:r w:rsidRPr="00584CC0">
        <w:rPr>
          <w:sz w:val="24"/>
          <w:szCs w:val="24"/>
        </w:rPr>
        <w:t>gestão,</w:t>
      </w:r>
      <w:r w:rsidRPr="00584CC0">
        <w:rPr>
          <w:spacing w:val="1"/>
          <w:sz w:val="24"/>
          <w:szCs w:val="24"/>
        </w:rPr>
        <w:t xml:space="preserve"> </w:t>
      </w:r>
      <w:r w:rsidRPr="00584CC0">
        <w:rPr>
          <w:sz w:val="24"/>
          <w:szCs w:val="24"/>
        </w:rPr>
        <w:t>fornecendo</w:t>
      </w:r>
      <w:r w:rsidRPr="00584CC0">
        <w:rPr>
          <w:spacing w:val="1"/>
          <w:sz w:val="24"/>
          <w:szCs w:val="24"/>
        </w:rPr>
        <w:t xml:space="preserve"> </w:t>
      </w:r>
      <w:r w:rsidRPr="00584CC0">
        <w:rPr>
          <w:sz w:val="24"/>
          <w:szCs w:val="24"/>
        </w:rPr>
        <w:t>informações</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relatórios,</w:t>
      </w:r>
      <w:r w:rsidRPr="00584CC0">
        <w:rPr>
          <w:spacing w:val="1"/>
          <w:sz w:val="24"/>
          <w:szCs w:val="24"/>
        </w:rPr>
        <w:t xml:space="preserve"> </w:t>
      </w:r>
      <w:r w:rsidRPr="00584CC0">
        <w:rPr>
          <w:sz w:val="24"/>
          <w:szCs w:val="24"/>
        </w:rPr>
        <w:t>apresentando</w:t>
      </w:r>
      <w:r w:rsidRPr="00584CC0">
        <w:rPr>
          <w:spacing w:val="1"/>
          <w:sz w:val="24"/>
          <w:szCs w:val="24"/>
        </w:rPr>
        <w:t xml:space="preserve"> </w:t>
      </w:r>
      <w:r w:rsidRPr="00584CC0">
        <w:rPr>
          <w:sz w:val="24"/>
          <w:szCs w:val="24"/>
        </w:rPr>
        <w:t>sugestões</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propondo</w:t>
      </w:r>
      <w:r w:rsidRPr="00584CC0">
        <w:rPr>
          <w:spacing w:val="1"/>
          <w:sz w:val="24"/>
          <w:szCs w:val="24"/>
        </w:rPr>
        <w:t xml:space="preserve"> </w:t>
      </w:r>
      <w:r w:rsidRPr="00584CC0">
        <w:rPr>
          <w:sz w:val="24"/>
          <w:szCs w:val="24"/>
        </w:rPr>
        <w:t>soluções,</w:t>
      </w:r>
      <w:r w:rsidRPr="00584CC0">
        <w:rPr>
          <w:spacing w:val="1"/>
          <w:sz w:val="24"/>
          <w:szCs w:val="24"/>
        </w:rPr>
        <w:t xml:space="preserve"> </w:t>
      </w:r>
      <w:r w:rsidRPr="00584CC0">
        <w:rPr>
          <w:sz w:val="24"/>
          <w:szCs w:val="24"/>
        </w:rPr>
        <w:t>quando</w:t>
      </w:r>
      <w:r w:rsidRPr="00584CC0">
        <w:rPr>
          <w:spacing w:val="1"/>
          <w:sz w:val="24"/>
          <w:szCs w:val="24"/>
        </w:rPr>
        <w:t xml:space="preserve"> </w:t>
      </w:r>
      <w:r w:rsidRPr="00584CC0">
        <w:rPr>
          <w:sz w:val="24"/>
          <w:szCs w:val="24"/>
        </w:rPr>
        <w:t>julgar</w:t>
      </w:r>
      <w:r w:rsidRPr="00584CC0">
        <w:rPr>
          <w:spacing w:val="1"/>
          <w:sz w:val="24"/>
          <w:szCs w:val="24"/>
        </w:rPr>
        <w:t xml:space="preserve"> </w:t>
      </w:r>
      <w:r w:rsidRPr="00584CC0">
        <w:rPr>
          <w:sz w:val="24"/>
          <w:szCs w:val="24"/>
        </w:rPr>
        <w:t>pertinentes</w:t>
      </w:r>
      <w:r w:rsidRPr="00584CC0">
        <w:rPr>
          <w:spacing w:val="-3"/>
          <w:sz w:val="24"/>
          <w:szCs w:val="24"/>
        </w:rPr>
        <w:t xml:space="preserve"> </w:t>
      </w:r>
      <w:r w:rsidRPr="00584CC0">
        <w:rPr>
          <w:sz w:val="24"/>
          <w:szCs w:val="24"/>
        </w:rPr>
        <w:t>ou</w:t>
      </w:r>
      <w:r w:rsidRPr="00584CC0">
        <w:rPr>
          <w:spacing w:val="-2"/>
          <w:sz w:val="24"/>
          <w:szCs w:val="24"/>
        </w:rPr>
        <w:t xml:space="preserve"> </w:t>
      </w:r>
      <w:r w:rsidRPr="00584CC0">
        <w:rPr>
          <w:sz w:val="24"/>
          <w:szCs w:val="24"/>
        </w:rPr>
        <w:t>necessárias;</w:t>
      </w:r>
    </w:p>
    <w:p w14:paraId="7D12EC17" w14:textId="77777777" w:rsidR="009064AB" w:rsidRPr="00584CC0" w:rsidRDefault="009064AB" w:rsidP="009064AB">
      <w:pPr>
        <w:pStyle w:val="Corpodetexto"/>
      </w:pPr>
    </w:p>
    <w:p w14:paraId="59F81E4C" w14:textId="77777777" w:rsidR="009064AB" w:rsidRPr="00584CC0" w:rsidRDefault="009064AB" w:rsidP="009064AB">
      <w:pPr>
        <w:pStyle w:val="Corpodetexto"/>
      </w:pPr>
    </w:p>
    <w:p w14:paraId="1EAF31D6" w14:textId="77777777" w:rsidR="009064AB" w:rsidRPr="00584CC0" w:rsidRDefault="009064AB" w:rsidP="00AF463C">
      <w:pPr>
        <w:pStyle w:val="PargrafodaLista"/>
        <w:numPr>
          <w:ilvl w:val="2"/>
          <w:numId w:val="58"/>
        </w:numPr>
        <w:tabs>
          <w:tab w:val="left" w:pos="2570"/>
        </w:tabs>
        <w:spacing w:before="92" w:line="352" w:lineRule="auto"/>
        <w:ind w:left="2570" w:right="1005"/>
        <w:rPr>
          <w:sz w:val="24"/>
          <w:szCs w:val="24"/>
        </w:rPr>
      </w:pPr>
      <w:r w:rsidRPr="00584CC0">
        <w:rPr>
          <w:sz w:val="24"/>
          <w:szCs w:val="24"/>
        </w:rPr>
        <w:t>Acompanhar e avaliar os resultados globais das atividades sob sua</w:t>
      </w:r>
      <w:r w:rsidRPr="00584CC0">
        <w:rPr>
          <w:spacing w:val="1"/>
          <w:sz w:val="24"/>
          <w:szCs w:val="24"/>
        </w:rPr>
        <w:t xml:space="preserve"> </w:t>
      </w:r>
      <w:r w:rsidRPr="00584CC0">
        <w:rPr>
          <w:sz w:val="24"/>
          <w:szCs w:val="24"/>
        </w:rPr>
        <w:t>gestão, fornecendo subsídios e informações ao CISP/PMN, visando o</w:t>
      </w:r>
      <w:r w:rsidRPr="00584CC0">
        <w:rPr>
          <w:spacing w:val="-64"/>
          <w:sz w:val="24"/>
          <w:szCs w:val="24"/>
        </w:rPr>
        <w:t xml:space="preserve"> </w:t>
      </w:r>
      <w:r w:rsidRPr="00584CC0">
        <w:rPr>
          <w:sz w:val="24"/>
          <w:szCs w:val="24"/>
        </w:rPr>
        <w:t>tratamento</w:t>
      </w:r>
      <w:r w:rsidRPr="00584CC0">
        <w:rPr>
          <w:spacing w:val="-2"/>
          <w:sz w:val="24"/>
          <w:szCs w:val="24"/>
        </w:rPr>
        <w:t xml:space="preserve"> </w:t>
      </w:r>
      <w:r w:rsidRPr="00584CC0">
        <w:rPr>
          <w:sz w:val="24"/>
          <w:szCs w:val="24"/>
        </w:rPr>
        <w:t>das</w:t>
      </w:r>
      <w:r w:rsidRPr="00584CC0">
        <w:rPr>
          <w:spacing w:val="-2"/>
          <w:sz w:val="24"/>
          <w:szCs w:val="24"/>
        </w:rPr>
        <w:t xml:space="preserve"> </w:t>
      </w:r>
      <w:r w:rsidRPr="00584CC0">
        <w:rPr>
          <w:sz w:val="24"/>
          <w:szCs w:val="24"/>
        </w:rPr>
        <w:t>prioridades</w:t>
      </w:r>
      <w:r w:rsidRPr="00584CC0">
        <w:rPr>
          <w:spacing w:val="-2"/>
          <w:sz w:val="24"/>
          <w:szCs w:val="24"/>
        </w:rPr>
        <w:t xml:space="preserve"> </w:t>
      </w:r>
      <w:r w:rsidRPr="00584CC0">
        <w:rPr>
          <w:sz w:val="24"/>
          <w:szCs w:val="24"/>
        </w:rPr>
        <w:t>e</w:t>
      </w:r>
      <w:r w:rsidRPr="00584CC0">
        <w:rPr>
          <w:spacing w:val="-1"/>
          <w:sz w:val="24"/>
          <w:szCs w:val="24"/>
        </w:rPr>
        <w:t xml:space="preserve"> </w:t>
      </w:r>
      <w:r w:rsidRPr="00584CC0">
        <w:rPr>
          <w:sz w:val="24"/>
          <w:szCs w:val="24"/>
        </w:rPr>
        <w:t>o</w:t>
      </w:r>
      <w:r w:rsidRPr="00584CC0">
        <w:rPr>
          <w:spacing w:val="-1"/>
          <w:sz w:val="24"/>
          <w:szCs w:val="24"/>
        </w:rPr>
        <w:t xml:space="preserve"> </w:t>
      </w:r>
      <w:r w:rsidRPr="00584CC0">
        <w:rPr>
          <w:sz w:val="24"/>
          <w:szCs w:val="24"/>
        </w:rPr>
        <w:t>planejamento</w:t>
      </w:r>
      <w:r w:rsidRPr="00584CC0">
        <w:rPr>
          <w:spacing w:val="-1"/>
          <w:sz w:val="24"/>
          <w:szCs w:val="24"/>
        </w:rPr>
        <w:t xml:space="preserve"> </w:t>
      </w:r>
      <w:r w:rsidRPr="00584CC0">
        <w:rPr>
          <w:sz w:val="24"/>
          <w:szCs w:val="24"/>
        </w:rPr>
        <w:t>global;</w:t>
      </w:r>
    </w:p>
    <w:p w14:paraId="4217AB9E" w14:textId="77777777" w:rsidR="009064AB" w:rsidRPr="00584CC0" w:rsidRDefault="009064AB" w:rsidP="009064AB">
      <w:pPr>
        <w:pStyle w:val="Corpodetexto"/>
      </w:pPr>
    </w:p>
    <w:p w14:paraId="211FB42D" w14:textId="77777777" w:rsidR="009064AB" w:rsidRPr="00584CC0" w:rsidRDefault="009064AB" w:rsidP="00AF463C">
      <w:pPr>
        <w:pStyle w:val="PargrafodaLista"/>
        <w:numPr>
          <w:ilvl w:val="2"/>
          <w:numId w:val="58"/>
        </w:numPr>
        <w:tabs>
          <w:tab w:val="left" w:pos="2570"/>
        </w:tabs>
        <w:spacing w:line="352" w:lineRule="auto"/>
        <w:ind w:left="2570" w:right="1004"/>
        <w:rPr>
          <w:sz w:val="24"/>
          <w:szCs w:val="24"/>
        </w:rPr>
      </w:pPr>
      <w:r w:rsidRPr="00584CC0">
        <w:rPr>
          <w:sz w:val="24"/>
          <w:szCs w:val="24"/>
        </w:rPr>
        <w:t>Ser</w:t>
      </w:r>
      <w:r w:rsidRPr="00584CC0">
        <w:rPr>
          <w:spacing w:val="-2"/>
          <w:sz w:val="24"/>
          <w:szCs w:val="24"/>
        </w:rPr>
        <w:t xml:space="preserve"> </w:t>
      </w:r>
      <w:r w:rsidRPr="00584CC0">
        <w:rPr>
          <w:sz w:val="24"/>
          <w:szCs w:val="24"/>
        </w:rPr>
        <w:t>o</w:t>
      </w:r>
      <w:r w:rsidRPr="00584CC0">
        <w:rPr>
          <w:spacing w:val="-3"/>
          <w:sz w:val="24"/>
          <w:szCs w:val="24"/>
        </w:rPr>
        <w:t xml:space="preserve"> </w:t>
      </w:r>
      <w:r w:rsidRPr="00584CC0">
        <w:rPr>
          <w:sz w:val="24"/>
          <w:szCs w:val="24"/>
        </w:rPr>
        <w:t>ponto</w:t>
      </w:r>
      <w:r w:rsidRPr="00584CC0">
        <w:rPr>
          <w:spacing w:val="-3"/>
          <w:sz w:val="24"/>
          <w:szCs w:val="24"/>
        </w:rPr>
        <w:t xml:space="preserve"> </w:t>
      </w:r>
      <w:r w:rsidRPr="00584CC0">
        <w:rPr>
          <w:sz w:val="24"/>
          <w:szCs w:val="24"/>
        </w:rPr>
        <w:t>de</w:t>
      </w:r>
      <w:r w:rsidRPr="00584CC0">
        <w:rPr>
          <w:spacing w:val="-3"/>
          <w:sz w:val="24"/>
          <w:szCs w:val="24"/>
        </w:rPr>
        <w:t xml:space="preserve"> </w:t>
      </w:r>
      <w:r w:rsidRPr="00584CC0">
        <w:rPr>
          <w:sz w:val="24"/>
          <w:szCs w:val="24"/>
        </w:rPr>
        <w:t>contato</w:t>
      </w:r>
      <w:r w:rsidRPr="00584CC0">
        <w:rPr>
          <w:spacing w:val="-3"/>
          <w:sz w:val="24"/>
          <w:szCs w:val="24"/>
        </w:rPr>
        <w:t xml:space="preserve"> </w:t>
      </w:r>
      <w:r w:rsidRPr="00584CC0">
        <w:rPr>
          <w:sz w:val="24"/>
          <w:szCs w:val="24"/>
        </w:rPr>
        <w:t>entre</w:t>
      </w:r>
      <w:r w:rsidRPr="00584CC0">
        <w:rPr>
          <w:spacing w:val="-3"/>
          <w:sz w:val="24"/>
          <w:szCs w:val="24"/>
        </w:rPr>
        <w:t xml:space="preserve"> </w:t>
      </w:r>
      <w:r w:rsidRPr="00584CC0">
        <w:rPr>
          <w:sz w:val="24"/>
          <w:szCs w:val="24"/>
        </w:rPr>
        <w:t>o</w:t>
      </w:r>
      <w:r w:rsidRPr="00584CC0">
        <w:rPr>
          <w:spacing w:val="-1"/>
          <w:sz w:val="24"/>
          <w:szCs w:val="24"/>
        </w:rPr>
        <w:t xml:space="preserve"> </w:t>
      </w:r>
      <w:r w:rsidRPr="00584CC0">
        <w:rPr>
          <w:sz w:val="24"/>
          <w:szCs w:val="24"/>
        </w:rPr>
        <w:t>CISP/PMN</w:t>
      </w:r>
      <w:r w:rsidRPr="00584CC0">
        <w:rPr>
          <w:spacing w:val="-1"/>
          <w:sz w:val="24"/>
          <w:szCs w:val="24"/>
        </w:rPr>
        <w:t xml:space="preserve"> </w:t>
      </w:r>
      <w:r w:rsidRPr="00584CC0">
        <w:rPr>
          <w:sz w:val="24"/>
          <w:szCs w:val="24"/>
        </w:rPr>
        <w:t>e</w:t>
      </w:r>
      <w:r w:rsidRPr="00584CC0">
        <w:rPr>
          <w:spacing w:val="-4"/>
          <w:sz w:val="24"/>
          <w:szCs w:val="24"/>
        </w:rPr>
        <w:t xml:space="preserve"> </w:t>
      </w:r>
      <w:r w:rsidRPr="00584CC0">
        <w:rPr>
          <w:sz w:val="24"/>
          <w:szCs w:val="24"/>
        </w:rPr>
        <w:t>a</w:t>
      </w:r>
      <w:r w:rsidRPr="00584CC0">
        <w:rPr>
          <w:spacing w:val="-3"/>
          <w:sz w:val="24"/>
          <w:szCs w:val="24"/>
        </w:rPr>
        <w:t xml:space="preserve"> </w:t>
      </w:r>
      <w:r w:rsidRPr="00584CC0">
        <w:rPr>
          <w:sz w:val="24"/>
          <w:szCs w:val="24"/>
        </w:rPr>
        <w:t>CONTRATADA,</w:t>
      </w:r>
      <w:r w:rsidRPr="00584CC0">
        <w:rPr>
          <w:spacing w:val="-1"/>
          <w:sz w:val="24"/>
          <w:szCs w:val="24"/>
        </w:rPr>
        <w:t xml:space="preserve"> </w:t>
      </w:r>
      <w:r w:rsidRPr="00584CC0">
        <w:rPr>
          <w:sz w:val="24"/>
          <w:szCs w:val="24"/>
        </w:rPr>
        <w:t>no</w:t>
      </w:r>
      <w:r w:rsidRPr="00584CC0">
        <w:rPr>
          <w:spacing w:val="-2"/>
          <w:sz w:val="24"/>
          <w:szCs w:val="24"/>
        </w:rPr>
        <w:t xml:space="preserve"> </w:t>
      </w:r>
      <w:r w:rsidRPr="00584CC0">
        <w:rPr>
          <w:sz w:val="24"/>
          <w:szCs w:val="24"/>
        </w:rPr>
        <w:t>que</w:t>
      </w:r>
      <w:r w:rsidRPr="00584CC0">
        <w:rPr>
          <w:spacing w:val="-64"/>
          <w:sz w:val="24"/>
          <w:szCs w:val="24"/>
        </w:rPr>
        <w:t xml:space="preserve"> </w:t>
      </w:r>
      <w:r w:rsidRPr="00584CC0">
        <w:rPr>
          <w:sz w:val="24"/>
          <w:szCs w:val="24"/>
        </w:rPr>
        <w:t>se</w:t>
      </w:r>
      <w:r w:rsidRPr="00584CC0">
        <w:rPr>
          <w:spacing w:val="-9"/>
          <w:sz w:val="24"/>
          <w:szCs w:val="24"/>
        </w:rPr>
        <w:t xml:space="preserve"> </w:t>
      </w:r>
      <w:r w:rsidRPr="00584CC0">
        <w:rPr>
          <w:sz w:val="24"/>
          <w:szCs w:val="24"/>
        </w:rPr>
        <w:t>refere</w:t>
      </w:r>
      <w:r w:rsidRPr="00584CC0">
        <w:rPr>
          <w:spacing w:val="-9"/>
          <w:sz w:val="24"/>
          <w:szCs w:val="24"/>
        </w:rPr>
        <w:t xml:space="preserve"> </w:t>
      </w:r>
      <w:r w:rsidRPr="00584CC0">
        <w:rPr>
          <w:sz w:val="24"/>
          <w:szCs w:val="24"/>
        </w:rPr>
        <w:t>às</w:t>
      </w:r>
      <w:r w:rsidRPr="00584CC0">
        <w:rPr>
          <w:spacing w:val="-9"/>
          <w:sz w:val="24"/>
          <w:szCs w:val="24"/>
        </w:rPr>
        <w:t xml:space="preserve"> </w:t>
      </w:r>
      <w:r w:rsidRPr="00584CC0">
        <w:rPr>
          <w:sz w:val="24"/>
          <w:szCs w:val="24"/>
        </w:rPr>
        <w:t>atividades</w:t>
      </w:r>
      <w:r w:rsidRPr="00584CC0">
        <w:rPr>
          <w:spacing w:val="-13"/>
          <w:sz w:val="24"/>
          <w:szCs w:val="24"/>
        </w:rPr>
        <w:t xml:space="preserve"> </w:t>
      </w:r>
      <w:r w:rsidRPr="00584CC0">
        <w:rPr>
          <w:sz w:val="24"/>
          <w:szCs w:val="24"/>
        </w:rPr>
        <w:t>executadas</w:t>
      </w:r>
      <w:r w:rsidRPr="00584CC0">
        <w:rPr>
          <w:spacing w:val="-12"/>
          <w:sz w:val="24"/>
          <w:szCs w:val="24"/>
        </w:rPr>
        <w:t xml:space="preserve"> </w:t>
      </w:r>
      <w:r w:rsidRPr="00584CC0">
        <w:rPr>
          <w:sz w:val="24"/>
          <w:szCs w:val="24"/>
        </w:rPr>
        <w:t>pela</w:t>
      </w:r>
      <w:r w:rsidRPr="00584CC0">
        <w:rPr>
          <w:spacing w:val="-9"/>
          <w:sz w:val="24"/>
          <w:szCs w:val="24"/>
        </w:rPr>
        <w:t xml:space="preserve"> </w:t>
      </w:r>
      <w:r w:rsidRPr="00584CC0">
        <w:rPr>
          <w:sz w:val="24"/>
          <w:szCs w:val="24"/>
        </w:rPr>
        <w:t>CONTRATADA,</w:t>
      </w:r>
      <w:r w:rsidRPr="00584CC0">
        <w:rPr>
          <w:spacing w:val="-11"/>
          <w:sz w:val="24"/>
          <w:szCs w:val="24"/>
        </w:rPr>
        <w:t xml:space="preserve"> </w:t>
      </w:r>
      <w:r w:rsidRPr="00584CC0">
        <w:rPr>
          <w:sz w:val="24"/>
          <w:szCs w:val="24"/>
        </w:rPr>
        <w:t>posicionando</w:t>
      </w:r>
      <w:r w:rsidRPr="00584CC0">
        <w:rPr>
          <w:spacing w:val="-65"/>
          <w:sz w:val="24"/>
          <w:szCs w:val="24"/>
        </w:rPr>
        <w:t xml:space="preserve"> </w:t>
      </w:r>
      <w:r w:rsidRPr="00584CC0">
        <w:rPr>
          <w:sz w:val="24"/>
          <w:szCs w:val="24"/>
        </w:rPr>
        <w:t>os</w:t>
      </w:r>
      <w:r w:rsidRPr="00584CC0">
        <w:rPr>
          <w:spacing w:val="1"/>
          <w:sz w:val="24"/>
          <w:szCs w:val="24"/>
        </w:rPr>
        <w:t xml:space="preserve"> </w:t>
      </w:r>
      <w:r w:rsidRPr="00584CC0">
        <w:rPr>
          <w:sz w:val="24"/>
          <w:szCs w:val="24"/>
        </w:rPr>
        <w:t>servidores</w:t>
      </w:r>
      <w:r w:rsidRPr="00584CC0">
        <w:rPr>
          <w:spacing w:val="1"/>
          <w:sz w:val="24"/>
          <w:szCs w:val="24"/>
        </w:rPr>
        <w:t xml:space="preserve"> </w:t>
      </w:r>
      <w:r w:rsidRPr="00584CC0">
        <w:rPr>
          <w:sz w:val="24"/>
          <w:szCs w:val="24"/>
        </w:rPr>
        <w:t>da</w:t>
      </w:r>
      <w:r w:rsidRPr="00584CC0">
        <w:rPr>
          <w:spacing w:val="1"/>
          <w:sz w:val="24"/>
          <w:szCs w:val="24"/>
        </w:rPr>
        <w:t xml:space="preserve"> </w:t>
      </w:r>
      <w:r w:rsidRPr="00584CC0">
        <w:rPr>
          <w:sz w:val="24"/>
          <w:szCs w:val="24"/>
        </w:rPr>
        <w:t>PMN</w:t>
      </w:r>
      <w:r w:rsidRPr="00584CC0">
        <w:rPr>
          <w:spacing w:val="1"/>
          <w:sz w:val="24"/>
          <w:szCs w:val="24"/>
        </w:rPr>
        <w:t xml:space="preserve"> </w:t>
      </w:r>
      <w:r w:rsidRPr="00584CC0">
        <w:rPr>
          <w:sz w:val="24"/>
          <w:szCs w:val="24"/>
        </w:rPr>
        <w:t>quanto</w:t>
      </w:r>
      <w:r w:rsidRPr="00584CC0">
        <w:rPr>
          <w:spacing w:val="1"/>
          <w:sz w:val="24"/>
          <w:szCs w:val="24"/>
        </w:rPr>
        <w:t xml:space="preserve"> </w:t>
      </w:r>
      <w:r w:rsidRPr="00584CC0">
        <w:rPr>
          <w:sz w:val="24"/>
          <w:szCs w:val="24"/>
        </w:rPr>
        <w:t>ao</w:t>
      </w:r>
      <w:r w:rsidRPr="00584CC0">
        <w:rPr>
          <w:spacing w:val="1"/>
          <w:sz w:val="24"/>
          <w:szCs w:val="24"/>
        </w:rPr>
        <w:t xml:space="preserve"> </w:t>
      </w:r>
      <w:r w:rsidRPr="00584CC0">
        <w:rPr>
          <w:sz w:val="24"/>
          <w:szCs w:val="24"/>
        </w:rPr>
        <w:t>andamento</w:t>
      </w:r>
      <w:r w:rsidRPr="00584CC0">
        <w:rPr>
          <w:spacing w:val="1"/>
          <w:sz w:val="24"/>
          <w:szCs w:val="24"/>
        </w:rPr>
        <w:t xml:space="preserve"> </w:t>
      </w:r>
      <w:r w:rsidRPr="00584CC0">
        <w:rPr>
          <w:sz w:val="24"/>
          <w:szCs w:val="24"/>
        </w:rPr>
        <w:t>dos</w:t>
      </w:r>
      <w:r w:rsidRPr="00584CC0">
        <w:rPr>
          <w:spacing w:val="1"/>
          <w:sz w:val="24"/>
          <w:szCs w:val="24"/>
        </w:rPr>
        <w:t xml:space="preserve"> </w:t>
      </w:r>
      <w:r w:rsidRPr="00584CC0">
        <w:rPr>
          <w:sz w:val="24"/>
          <w:szCs w:val="24"/>
        </w:rPr>
        <w:t>serviços</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cumprimento</w:t>
      </w:r>
      <w:r w:rsidRPr="00584CC0">
        <w:rPr>
          <w:spacing w:val="-2"/>
          <w:sz w:val="24"/>
          <w:szCs w:val="24"/>
        </w:rPr>
        <w:t xml:space="preserve"> </w:t>
      </w:r>
      <w:r w:rsidRPr="00584CC0">
        <w:rPr>
          <w:sz w:val="24"/>
          <w:szCs w:val="24"/>
        </w:rPr>
        <w:t>das</w:t>
      </w:r>
      <w:r w:rsidRPr="00584CC0">
        <w:rPr>
          <w:spacing w:val="-2"/>
          <w:sz w:val="24"/>
          <w:szCs w:val="24"/>
        </w:rPr>
        <w:t xml:space="preserve"> </w:t>
      </w:r>
      <w:r w:rsidRPr="00584CC0">
        <w:rPr>
          <w:sz w:val="24"/>
          <w:szCs w:val="24"/>
        </w:rPr>
        <w:t>metas estabelecidas;</w:t>
      </w:r>
    </w:p>
    <w:p w14:paraId="584FEBC7" w14:textId="77777777" w:rsidR="009064AB" w:rsidRPr="00584CC0" w:rsidRDefault="009064AB" w:rsidP="009064AB">
      <w:pPr>
        <w:pStyle w:val="Corpodetexto"/>
        <w:spacing w:before="1"/>
      </w:pPr>
    </w:p>
    <w:p w14:paraId="0D150B6F" w14:textId="77777777" w:rsidR="009064AB" w:rsidRPr="00584CC0" w:rsidRDefault="009064AB" w:rsidP="00AF463C">
      <w:pPr>
        <w:pStyle w:val="PargrafodaLista"/>
        <w:numPr>
          <w:ilvl w:val="2"/>
          <w:numId w:val="58"/>
        </w:numPr>
        <w:tabs>
          <w:tab w:val="left" w:pos="2570"/>
        </w:tabs>
        <w:spacing w:line="352" w:lineRule="auto"/>
        <w:ind w:left="2570" w:right="1000"/>
        <w:rPr>
          <w:sz w:val="24"/>
          <w:szCs w:val="24"/>
        </w:rPr>
      </w:pPr>
      <w:r w:rsidRPr="00584CC0">
        <w:rPr>
          <w:sz w:val="24"/>
          <w:szCs w:val="24"/>
        </w:rPr>
        <w:t>Controlar a qualidade dos serviços prestados, mantendo a equipe</w:t>
      </w:r>
      <w:r w:rsidRPr="00584CC0">
        <w:rPr>
          <w:spacing w:val="1"/>
          <w:sz w:val="24"/>
          <w:szCs w:val="24"/>
        </w:rPr>
        <w:t xml:space="preserve"> </w:t>
      </w:r>
      <w:r w:rsidRPr="00584CC0">
        <w:rPr>
          <w:sz w:val="24"/>
          <w:szCs w:val="24"/>
        </w:rPr>
        <w:t>técnica</w:t>
      </w:r>
      <w:r w:rsidRPr="00584CC0">
        <w:rPr>
          <w:spacing w:val="1"/>
          <w:sz w:val="24"/>
          <w:szCs w:val="24"/>
        </w:rPr>
        <w:t xml:space="preserve"> </w:t>
      </w:r>
      <w:r w:rsidRPr="00584CC0">
        <w:rPr>
          <w:sz w:val="24"/>
          <w:szCs w:val="24"/>
        </w:rPr>
        <w:t>em</w:t>
      </w:r>
      <w:r w:rsidRPr="00584CC0">
        <w:rPr>
          <w:spacing w:val="1"/>
          <w:sz w:val="24"/>
          <w:szCs w:val="24"/>
        </w:rPr>
        <w:t xml:space="preserve"> </w:t>
      </w:r>
      <w:r w:rsidRPr="00584CC0">
        <w:rPr>
          <w:sz w:val="24"/>
          <w:szCs w:val="24"/>
        </w:rPr>
        <w:t>conformidade</w:t>
      </w:r>
      <w:r w:rsidRPr="00584CC0">
        <w:rPr>
          <w:spacing w:val="1"/>
          <w:sz w:val="24"/>
          <w:szCs w:val="24"/>
        </w:rPr>
        <w:t xml:space="preserve"> </w:t>
      </w:r>
      <w:r w:rsidRPr="00584CC0">
        <w:rPr>
          <w:sz w:val="24"/>
          <w:szCs w:val="24"/>
        </w:rPr>
        <w:t>ao</w:t>
      </w:r>
      <w:r w:rsidRPr="00584CC0">
        <w:rPr>
          <w:spacing w:val="1"/>
          <w:sz w:val="24"/>
          <w:szCs w:val="24"/>
        </w:rPr>
        <w:t xml:space="preserve"> </w:t>
      </w:r>
      <w:r w:rsidRPr="00584CC0">
        <w:rPr>
          <w:sz w:val="24"/>
          <w:szCs w:val="24"/>
        </w:rPr>
        <w:t>previsto</w:t>
      </w:r>
      <w:r w:rsidRPr="00584CC0">
        <w:rPr>
          <w:spacing w:val="1"/>
          <w:sz w:val="24"/>
          <w:szCs w:val="24"/>
        </w:rPr>
        <w:t xml:space="preserve"> </w:t>
      </w:r>
      <w:r w:rsidRPr="00584CC0">
        <w:rPr>
          <w:sz w:val="24"/>
          <w:szCs w:val="24"/>
        </w:rPr>
        <w:t>em</w:t>
      </w:r>
      <w:r w:rsidRPr="00584CC0">
        <w:rPr>
          <w:spacing w:val="1"/>
          <w:sz w:val="24"/>
          <w:szCs w:val="24"/>
        </w:rPr>
        <w:t xml:space="preserve"> </w:t>
      </w:r>
      <w:r w:rsidRPr="00584CC0">
        <w:rPr>
          <w:sz w:val="24"/>
          <w:szCs w:val="24"/>
        </w:rPr>
        <w:t>contrato,</w:t>
      </w:r>
      <w:r w:rsidRPr="00584CC0">
        <w:rPr>
          <w:spacing w:val="1"/>
          <w:sz w:val="24"/>
          <w:szCs w:val="24"/>
        </w:rPr>
        <w:t xml:space="preserve"> </w:t>
      </w:r>
      <w:r w:rsidRPr="00584CC0">
        <w:rPr>
          <w:sz w:val="24"/>
          <w:szCs w:val="24"/>
        </w:rPr>
        <w:t>apresentando,</w:t>
      </w:r>
      <w:r w:rsidRPr="00584CC0">
        <w:rPr>
          <w:spacing w:val="1"/>
          <w:sz w:val="24"/>
          <w:szCs w:val="24"/>
        </w:rPr>
        <w:t xml:space="preserve"> </w:t>
      </w:r>
      <w:r w:rsidRPr="00584CC0">
        <w:rPr>
          <w:sz w:val="24"/>
          <w:szCs w:val="24"/>
        </w:rPr>
        <w:t>quando</w:t>
      </w:r>
      <w:r w:rsidRPr="00584CC0">
        <w:rPr>
          <w:spacing w:val="1"/>
          <w:sz w:val="24"/>
          <w:szCs w:val="24"/>
        </w:rPr>
        <w:t xml:space="preserve"> </w:t>
      </w:r>
      <w:r w:rsidRPr="00584CC0">
        <w:rPr>
          <w:sz w:val="24"/>
          <w:szCs w:val="24"/>
        </w:rPr>
        <w:t>solicitados</w:t>
      </w:r>
      <w:r w:rsidRPr="00584CC0">
        <w:rPr>
          <w:spacing w:val="1"/>
          <w:sz w:val="24"/>
          <w:szCs w:val="24"/>
        </w:rPr>
        <w:t xml:space="preserve"> </w:t>
      </w:r>
      <w:r w:rsidRPr="00584CC0">
        <w:rPr>
          <w:sz w:val="24"/>
          <w:szCs w:val="24"/>
        </w:rPr>
        <w:t>pelo</w:t>
      </w:r>
      <w:r w:rsidRPr="00584CC0">
        <w:rPr>
          <w:spacing w:val="1"/>
          <w:sz w:val="24"/>
          <w:szCs w:val="24"/>
        </w:rPr>
        <w:t xml:space="preserve"> </w:t>
      </w:r>
      <w:r w:rsidRPr="00584CC0">
        <w:rPr>
          <w:sz w:val="24"/>
          <w:szCs w:val="24"/>
        </w:rPr>
        <w:t>CISP/PMN,</w:t>
      </w:r>
      <w:r w:rsidRPr="00584CC0">
        <w:rPr>
          <w:spacing w:val="1"/>
          <w:sz w:val="24"/>
          <w:szCs w:val="24"/>
        </w:rPr>
        <w:t xml:space="preserve"> </w:t>
      </w:r>
      <w:r w:rsidRPr="00584CC0">
        <w:rPr>
          <w:sz w:val="24"/>
          <w:szCs w:val="24"/>
        </w:rPr>
        <w:t>os</w:t>
      </w:r>
      <w:r w:rsidRPr="00584CC0">
        <w:rPr>
          <w:spacing w:val="1"/>
          <w:sz w:val="24"/>
          <w:szCs w:val="24"/>
        </w:rPr>
        <w:t xml:space="preserve"> </w:t>
      </w:r>
      <w:r w:rsidRPr="00584CC0">
        <w:rPr>
          <w:sz w:val="24"/>
          <w:szCs w:val="24"/>
        </w:rPr>
        <w:t>relatórios</w:t>
      </w:r>
      <w:r w:rsidRPr="00584CC0">
        <w:rPr>
          <w:spacing w:val="1"/>
          <w:sz w:val="24"/>
          <w:szCs w:val="24"/>
        </w:rPr>
        <w:t xml:space="preserve"> </w:t>
      </w:r>
      <w:r w:rsidRPr="00584CC0">
        <w:rPr>
          <w:sz w:val="24"/>
          <w:szCs w:val="24"/>
        </w:rPr>
        <w:t>gerenciais</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de</w:t>
      </w:r>
      <w:r w:rsidRPr="00584CC0">
        <w:rPr>
          <w:spacing w:val="-64"/>
          <w:sz w:val="24"/>
          <w:szCs w:val="24"/>
        </w:rPr>
        <w:t xml:space="preserve"> </w:t>
      </w:r>
      <w:r w:rsidRPr="00584CC0">
        <w:rPr>
          <w:sz w:val="24"/>
          <w:szCs w:val="24"/>
        </w:rPr>
        <w:t>controle</w:t>
      </w:r>
      <w:r w:rsidRPr="00584CC0">
        <w:rPr>
          <w:spacing w:val="1"/>
          <w:sz w:val="24"/>
          <w:szCs w:val="24"/>
        </w:rPr>
        <w:t xml:space="preserve"> </w:t>
      </w:r>
      <w:r w:rsidRPr="00584CC0">
        <w:rPr>
          <w:sz w:val="24"/>
          <w:szCs w:val="24"/>
        </w:rPr>
        <w:t>dos</w:t>
      </w:r>
      <w:r w:rsidRPr="00584CC0">
        <w:rPr>
          <w:spacing w:val="1"/>
          <w:sz w:val="24"/>
          <w:szCs w:val="24"/>
        </w:rPr>
        <w:t xml:space="preserve"> </w:t>
      </w:r>
      <w:r w:rsidRPr="00584CC0">
        <w:rPr>
          <w:sz w:val="24"/>
          <w:szCs w:val="24"/>
        </w:rPr>
        <w:t>serviços</w:t>
      </w:r>
      <w:r w:rsidRPr="00584CC0">
        <w:rPr>
          <w:spacing w:val="1"/>
          <w:sz w:val="24"/>
          <w:szCs w:val="24"/>
        </w:rPr>
        <w:t xml:space="preserve"> </w:t>
      </w:r>
      <w:r w:rsidRPr="00584CC0">
        <w:rPr>
          <w:sz w:val="24"/>
          <w:szCs w:val="24"/>
        </w:rPr>
        <w:t>executados</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manutenção</w:t>
      </w:r>
      <w:r w:rsidRPr="00584CC0">
        <w:rPr>
          <w:spacing w:val="1"/>
          <w:sz w:val="24"/>
          <w:szCs w:val="24"/>
        </w:rPr>
        <w:t xml:space="preserve"> </w:t>
      </w:r>
      <w:r w:rsidRPr="00584CC0">
        <w:rPr>
          <w:sz w:val="24"/>
          <w:szCs w:val="24"/>
        </w:rPr>
        <w:t>preventiva</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corretiva, de serviços pendentes dentro do período de faturamento e</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indicadores de</w:t>
      </w:r>
      <w:r w:rsidRPr="00584CC0">
        <w:rPr>
          <w:spacing w:val="-2"/>
          <w:sz w:val="24"/>
          <w:szCs w:val="24"/>
        </w:rPr>
        <w:t xml:space="preserve"> </w:t>
      </w:r>
      <w:r w:rsidRPr="00584CC0">
        <w:rPr>
          <w:sz w:val="24"/>
          <w:szCs w:val="24"/>
        </w:rPr>
        <w:t>desempenho;</w:t>
      </w:r>
    </w:p>
    <w:p w14:paraId="7B646881" w14:textId="77777777" w:rsidR="009064AB" w:rsidRPr="00584CC0" w:rsidRDefault="009064AB" w:rsidP="009064AB">
      <w:pPr>
        <w:pStyle w:val="Corpodetexto"/>
        <w:spacing w:before="3"/>
      </w:pPr>
    </w:p>
    <w:p w14:paraId="560A0C21" w14:textId="77777777" w:rsidR="009064AB" w:rsidRPr="00584CC0" w:rsidRDefault="009064AB" w:rsidP="00AF463C">
      <w:pPr>
        <w:pStyle w:val="PargrafodaLista"/>
        <w:numPr>
          <w:ilvl w:val="2"/>
          <w:numId w:val="58"/>
        </w:numPr>
        <w:tabs>
          <w:tab w:val="left" w:pos="2570"/>
        </w:tabs>
        <w:spacing w:line="352" w:lineRule="auto"/>
        <w:ind w:left="2570" w:right="999"/>
        <w:rPr>
          <w:sz w:val="24"/>
          <w:szCs w:val="24"/>
        </w:rPr>
      </w:pPr>
      <w:r w:rsidRPr="00584CC0">
        <w:rPr>
          <w:sz w:val="24"/>
          <w:szCs w:val="24"/>
        </w:rPr>
        <w:t>Estar disponível das 08h00 às 18h00, de segunda-feira à sexta-feira,</w:t>
      </w:r>
      <w:r w:rsidRPr="00584CC0">
        <w:rPr>
          <w:spacing w:val="1"/>
          <w:sz w:val="24"/>
          <w:szCs w:val="24"/>
        </w:rPr>
        <w:t xml:space="preserve"> </w:t>
      </w:r>
      <w:r w:rsidRPr="00584CC0">
        <w:rPr>
          <w:sz w:val="24"/>
          <w:szCs w:val="24"/>
        </w:rPr>
        <w:t>através de e-mail corporativo e telefones fixos e móveis a serem</w:t>
      </w:r>
      <w:r w:rsidRPr="00584CC0">
        <w:rPr>
          <w:spacing w:val="1"/>
          <w:sz w:val="24"/>
          <w:szCs w:val="24"/>
        </w:rPr>
        <w:t xml:space="preserve"> </w:t>
      </w:r>
      <w:r w:rsidRPr="00584CC0">
        <w:rPr>
          <w:sz w:val="24"/>
          <w:szCs w:val="24"/>
        </w:rPr>
        <w:t>informados</w:t>
      </w:r>
      <w:r w:rsidRPr="00584CC0">
        <w:rPr>
          <w:spacing w:val="-3"/>
          <w:sz w:val="24"/>
          <w:szCs w:val="24"/>
        </w:rPr>
        <w:t xml:space="preserve"> </w:t>
      </w:r>
      <w:r w:rsidRPr="00584CC0">
        <w:rPr>
          <w:sz w:val="24"/>
          <w:szCs w:val="24"/>
        </w:rPr>
        <w:t>ao CISP/PMN;</w:t>
      </w:r>
    </w:p>
    <w:p w14:paraId="5A804426" w14:textId="77777777" w:rsidR="009064AB" w:rsidRPr="00584CC0" w:rsidRDefault="009064AB" w:rsidP="009064AB">
      <w:pPr>
        <w:pStyle w:val="Corpodetexto"/>
        <w:spacing w:before="1"/>
      </w:pPr>
    </w:p>
    <w:p w14:paraId="05C350CE" w14:textId="77777777" w:rsidR="009064AB" w:rsidRPr="00584CC0" w:rsidRDefault="009064AB" w:rsidP="00AF463C">
      <w:pPr>
        <w:pStyle w:val="PargrafodaLista"/>
        <w:numPr>
          <w:ilvl w:val="2"/>
          <w:numId w:val="58"/>
        </w:numPr>
        <w:tabs>
          <w:tab w:val="left" w:pos="2570"/>
        </w:tabs>
        <w:spacing w:line="352" w:lineRule="auto"/>
        <w:ind w:left="2570" w:right="1007"/>
        <w:rPr>
          <w:sz w:val="24"/>
          <w:szCs w:val="24"/>
        </w:rPr>
      </w:pPr>
      <w:r w:rsidRPr="00584CC0">
        <w:rPr>
          <w:sz w:val="24"/>
          <w:szCs w:val="24"/>
        </w:rPr>
        <w:t>Excepcionalmente, o COORDENADOR poderá ser acionado fora do</w:t>
      </w:r>
      <w:r w:rsidRPr="00584CC0">
        <w:rPr>
          <w:spacing w:val="1"/>
          <w:sz w:val="24"/>
          <w:szCs w:val="24"/>
        </w:rPr>
        <w:t xml:space="preserve"> </w:t>
      </w:r>
      <w:r w:rsidRPr="00584CC0">
        <w:rPr>
          <w:sz w:val="24"/>
          <w:szCs w:val="24"/>
        </w:rPr>
        <w:t>horário</w:t>
      </w:r>
      <w:r w:rsidRPr="00584CC0">
        <w:rPr>
          <w:spacing w:val="1"/>
          <w:sz w:val="24"/>
          <w:szCs w:val="24"/>
        </w:rPr>
        <w:t xml:space="preserve"> </w:t>
      </w:r>
      <w:r w:rsidRPr="00584CC0">
        <w:rPr>
          <w:sz w:val="24"/>
          <w:szCs w:val="24"/>
        </w:rPr>
        <w:t>estabelecido</w:t>
      </w:r>
      <w:r w:rsidRPr="00584CC0">
        <w:rPr>
          <w:spacing w:val="1"/>
          <w:sz w:val="24"/>
          <w:szCs w:val="24"/>
        </w:rPr>
        <w:t xml:space="preserve"> </w:t>
      </w:r>
      <w:r w:rsidRPr="00584CC0">
        <w:rPr>
          <w:sz w:val="24"/>
          <w:szCs w:val="24"/>
        </w:rPr>
        <w:t>no</w:t>
      </w:r>
      <w:r w:rsidRPr="00584CC0">
        <w:rPr>
          <w:spacing w:val="1"/>
          <w:sz w:val="24"/>
          <w:szCs w:val="24"/>
        </w:rPr>
        <w:t xml:space="preserve"> </w:t>
      </w:r>
      <w:r w:rsidRPr="00584CC0">
        <w:rPr>
          <w:sz w:val="24"/>
          <w:szCs w:val="24"/>
        </w:rPr>
        <w:t>item</w:t>
      </w:r>
      <w:r w:rsidRPr="00584CC0">
        <w:rPr>
          <w:spacing w:val="1"/>
          <w:sz w:val="24"/>
          <w:szCs w:val="24"/>
        </w:rPr>
        <w:t xml:space="preserve"> </w:t>
      </w:r>
      <w:r w:rsidRPr="00584CC0">
        <w:rPr>
          <w:sz w:val="24"/>
          <w:szCs w:val="24"/>
        </w:rPr>
        <w:t>anterior,</w:t>
      </w:r>
      <w:r w:rsidRPr="00584CC0">
        <w:rPr>
          <w:spacing w:val="1"/>
          <w:sz w:val="24"/>
          <w:szCs w:val="24"/>
        </w:rPr>
        <w:t xml:space="preserve"> </w:t>
      </w:r>
      <w:r w:rsidRPr="00584CC0">
        <w:rPr>
          <w:sz w:val="24"/>
          <w:szCs w:val="24"/>
        </w:rPr>
        <w:t>para</w:t>
      </w:r>
      <w:r w:rsidRPr="00584CC0">
        <w:rPr>
          <w:spacing w:val="1"/>
          <w:sz w:val="24"/>
          <w:szCs w:val="24"/>
        </w:rPr>
        <w:t xml:space="preserve"> </w:t>
      </w:r>
      <w:r w:rsidRPr="00584CC0">
        <w:rPr>
          <w:sz w:val="24"/>
          <w:szCs w:val="24"/>
        </w:rPr>
        <w:t>atender</w:t>
      </w:r>
      <w:r w:rsidRPr="00584CC0">
        <w:rPr>
          <w:spacing w:val="1"/>
          <w:sz w:val="24"/>
          <w:szCs w:val="24"/>
        </w:rPr>
        <w:t xml:space="preserve"> </w:t>
      </w:r>
      <w:r w:rsidRPr="00584CC0">
        <w:rPr>
          <w:sz w:val="24"/>
          <w:szCs w:val="24"/>
        </w:rPr>
        <w:t>às</w:t>
      </w:r>
      <w:r w:rsidRPr="00584CC0">
        <w:rPr>
          <w:spacing w:val="1"/>
          <w:sz w:val="24"/>
          <w:szCs w:val="24"/>
        </w:rPr>
        <w:t xml:space="preserve"> </w:t>
      </w:r>
      <w:r w:rsidRPr="00584CC0">
        <w:rPr>
          <w:sz w:val="24"/>
          <w:szCs w:val="24"/>
        </w:rPr>
        <w:t>situações</w:t>
      </w:r>
      <w:r w:rsidRPr="00584CC0">
        <w:rPr>
          <w:spacing w:val="1"/>
          <w:sz w:val="24"/>
          <w:szCs w:val="24"/>
        </w:rPr>
        <w:t xml:space="preserve"> </w:t>
      </w:r>
      <w:r w:rsidRPr="00584CC0">
        <w:rPr>
          <w:sz w:val="24"/>
          <w:szCs w:val="24"/>
        </w:rPr>
        <w:t>emergenciais;</w:t>
      </w:r>
    </w:p>
    <w:p w14:paraId="30FFB100" w14:textId="77777777" w:rsidR="009064AB" w:rsidRPr="00584CC0" w:rsidRDefault="009064AB" w:rsidP="009064AB">
      <w:pPr>
        <w:pStyle w:val="Corpodetexto"/>
      </w:pPr>
    </w:p>
    <w:p w14:paraId="5C360F63" w14:textId="77777777" w:rsidR="009064AB" w:rsidRPr="00584CC0" w:rsidRDefault="009064AB" w:rsidP="009064AB">
      <w:pPr>
        <w:pStyle w:val="Corpodetexto"/>
      </w:pPr>
    </w:p>
    <w:p w14:paraId="20F92042" w14:textId="77777777" w:rsidR="009064AB" w:rsidRPr="00584CC0" w:rsidRDefault="009064AB" w:rsidP="00AF463C">
      <w:pPr>
        <w:pStyle w:val="PargrafodaLista"/>
        <w:numPr>
          <w:ilvl w:val="0"/>
          <w:numId w:val="58"/>
        </w:numPr>
        <w:tabs>
          <w:tab w:val="left" w:pos="823"/>
        </w:tabs>
        <w:ind w:left="822" w:hanging="431"/>
        <w:jc w:val="left"/>
        <w:rPr>
          <w:sz w:val="24"/>
          <w:szCs w:val="24"/>
        </w:rPr>
      </w:pPr>
      <w:r w:rsidRPr="00584CC0">
        <w:rPr>
          <w:sz w:val="24"/>
          <w:szCs w:val="24"/>
        </w:rPr>
        <w:t>REQUISITOS DE</w:t>
      </w:r>
      <w:r w:rsidRPr="00584CC0">
        <w:rPr>
          <w:spacing w:val="-3"/>
          <w:sz w:val="24"/>
          <w:szCs w:val="24"/>
        </w:rPr>
        <w:t xml:space="preserve"> </w:t>
      </w:r>
      <w:r w:rsidRPr="00584CC0">
        <w:rPr>
          <w:sz w:val="24"/>
          <w:szCs w:val="24"/>
        </w:rPr>
        <w:t>GERENCIAMENTO</w:t>
      </w:r>
      <w:r w:rsidRPr="00584CC0">
        <w:rPr>
          <w:spacing w:val="-1"/>
          <w:sz w:val="24"/>
          <w:szCs w:val="24"/>
        </w:rPr>
        <w:t xml:space="preserve"> </w:t>
      </w:r>
      <w:r w:rsidRPr="00584CC0">
        <w:rPr>
          <w:sz w:val="24"/>
          <w:szCs w:val="24"/>
        </w:rPr>
        <w:t>DO</w:t>
      </w:r>
      <w:r w:rsidRPr="00584CC0">
        <w:rPr>
          <w:spacing w:val="-3"/>
          <w:sz w:val="24"/>
          <w:szCs w:val="24"/>
        </w:rPr>
        <w:t xml:space="preserve"> </w:t>
      </w:r>
      <w:r w:rsidRPr="00584CC0">
        <w:rPr>
          <w:sz w:val="24"/>
          <w:szCs w:val="24"/>
        </w:rPr>
        <w:t>BACKBONE MPLS</w:t>
      </w:r>
    </w:p>
    <w:p w14:paraId="10574EE8" w14:textId="77777777" w:rsidR="009064AB" w:rsidRPr="00584CC0" w:rsidRDefault="009064AB" w:rsidP="009064AB">
      <w:pPr>
        <w:pStyle w:val="Corpodetexto"/>
        <w:spacing w:before="1"/>
      </w:pPr>
    </w:p>
    <w:p w14:paraId="007AE656" w14:textId="77777777" w:rsidR="009064AB" w:rsidRPr="00584CC0" w:rsidRDefault="009064AB" w:rsidP="00AF463C">
      <w:pPr>
        <w:pStyle w:val="PargrafodaLista"/>
        <w:numPr>
          <w:ilvl w:val="1"/>
          <w:numId w:val="58"/>
        </w:numPr>
        <w:tabs>
          <w:tab w:val="left" w:pos="1809"/>
          <w:tab w:val="left" w:pos="1810"/>
        </w:tabs>
        <w:spacing w:before="1" w:line="352" w:lineRule="auto"/>
        <w:ind w:left="1809" w:right="1007"/>
        <w:rPr>
          <w:sz w:val="24"/>
          <w:szCs w:val="24"/>
        </w:rPr>
      </w:pPr>
      <w:r w:rsidRPr="00584CC0">
        <w:rPr>
          <w:sz w:val="24"/>
          <w:szCs w:val="24"/>
        </w:rPr>
        <w:t>Para</w:t>
      </w:r>
      <w:r w:rsidRPr="00584CC0">
        <w:rPr>
          <w:spacing w:val="7"/>
          <w:sz w:val="24"/>
          <w:szCs w:val="24"/>
        </w:rPr>
        <w:t xml:space="preserve"> </w:t>
      </w:r>
      <w:r w:rsidRPr="00584CC0">
        <w:rPr>
          <w:sz w:val="24"/>
          <w:szCs w:val="24"/>
        </w:rPr>
        <w:t>o</w:t>
      </w:r>
      <w:r w:rsidRPr="00584CC0">
        <w:rPr>
          <w:spacing w:val="6"/>
          <w:sz w:val="24"/>
          <w:szCs w:val="24"/>
        </w:rPr>
        <w:t xml:space="preserve"> </w:t>
      </w:r>
      <w:r w:rsidRPr="00584CC0">
        <w:rPr>
          <w:sz w:val="24"/>
          <w:szCs w:val="24"/>
        </w:rPr>
        <w:t>acompanhamento</w:t>
      </w:r>
      <w:r w:rsidRPr="00584CC0">
        <w:rPr>
          <w:spacing w:val="9"/>
          <w:sz w:val="24"/>
          <w:szCs w:val="24"/>
        </w:rPr>
        <w:t xml:space="preserve"> </w:t>
      </w:r>
      <w:r w:rsidRPr="00584CC0">
        <w:rPr>
          <w:sz w:val="24"/>
          <w:szCs w:val="24"/>
        </w:rPr>
        <w:t>dos</w:t>
      </w:r>
      <w:r w:rsidRPr="00584CC0">
        <w:rPr>
          <w:spacing w:val="7"/>
          <w:sz w:val="24"/>
          <w:szCs w:val="24"/>
        </w:rPr>
        <w:t xml:space="preserve"> </w:t>
      </w:r>
      <w:r w:rsidRPr="00584CC0">
        <w:rPr>
          <w:sz w:val="24"/>
          <w:szCs w:val="24"/>
        </w:rPr>
        <w:t>serviços</w:t>
      </w:r>
      <w:r w:rsidRPr="00584CC0">
        <w:rPr>
          <w:spacing w:val="7"/>
          <w:sz w:val="24"/>
          <w:szCs w:val="24"/>
        </w:rPr>
        <w:t xml:space="preserve"> </w:t>
      </w:r>
      <w:r w:rsidRPr="00584CC0">
        <w:rPr>
          <w:sz w:val="24"/>
          <w:szCs w:val="24"/>
        </w:rPr>
        <w:t>prestados</w:t>
      </w:r>
      <w:r w:rsidRPr="00584CC0">
        <w:rPr>
          <w:spacing w:val="5"/>
          <w:sz w:val="24"/>
          <w:szCs w:val="24"/>
        </w:rPr>
        <w:t xml:space="preserve"> </w:t>
      </w:r>
      <w:r w:rsidRPr="00584CC0">
        <w:rPr>
          <w:sz w:val="24"/>
          <w:szCs w:val="24"/>
        </w:rPr>
        <w:t>pelo</w:t>
      </w:r>
      <w:r w:rsidRPr="00584CC0">
        <w:rPr>
          <w:spacing w:val="5"/>
          <w:sz w:val="24"/>
          <w:szCs w:val="24"/>
        </w:rPr>
        <w:t xml:space="preserve"> </w:t>
      </w:r>
      <w:r w:rsidRPr="00584CC0">
        <w:rPr>
          <w:sz w:val="24"/>
          <w:szCs w:val="24"/>
        </w:rPr>
        <w:t>BACKBONE</w:t>
      </w:r>
      <w:r w:rsidRPr="00584CC0">
        <w:rPr>
          <w:spacing w:val="8"/>
          <w:sz w:val="24"/>
          <w:szCs w:val="24"/>
        </w:rPr>
        <w:t xml:space="preserve"> </w:t>
      </w:r>
      <w:r w:rsidRPr="00584CC0">
        <w:rPr>
          <w:sz w:val="24"/>
          <w:szCs w:val="24"/>
        </w:rPr>
        <w:t>MPLS,</w:t>
      </w:r>
      <w:r>
        <w:rPr>
          <w:sz w:val="24"/>
          <w:szCs w:val="24"/>
        </w:rPr>
        <w:t xml:space="preserve"> </w:t>
      </w:r>
      <w:r w:rsidRPr="00584CC0">
        <w:rPr>
          <w:sz w:val="24"/>
          <w:szCs w:val="24"/>
        </w:rPr>
        <w:t>a</w:t>
      </w:r>
      <w:r w:rsidRPr="00584CC0">
        <w:rPr>
          <w:spacing w:val="4"/>
          <w:sz w:val="24"/>
          <w:szCs w:val="24"/>
        </w:rPr>
        <w:t xml:space="preserve"> </w:t>
      </w:r>
      <w:r w:rsidRPr="00584CC0">
        <w:rPr>
          <w:spacing w:val="-1"/>
          <w:sz w:val="24"/>
          <w:szCs w:val="24"/>
        </w:rPr>
        <w:t>CONTRATADA</w:t>
      </w:r>
      <w:r w:rsidRPr="00584CC0">
        <w:rPr>
          <w:spacing w:val="-17"/>
          <w:sz w:val="24"/>
          <w:szCs w:val="24"/>
        </w:rPr>
        <w:t xml:space="preserve"> </w:t>
      </w:r>
      <w:r w:rsidRPr="00584CC0">
        <w:rPr>
          <w:spacing w:val="-1"/>
          <w:sz w:val="24"/>
          <w:szCs w:val="24"/>
        </w:rPr>
        <w:t>deve</w:t>
      </w:r>
      <w:r w:rsidRPr="00584CC0">
        <w:rPr>
          <w:spacing w:val="-16"/>
          <w:sz w:val="24"/>
          <w:szCs w:val="24"/>
        </w:rPr>
        <w:t xml:space="preserve"> </w:t>
      </w:r>
      <w:r w:rsidRPr="00584CC0">
        <w:rPr>
          <w:sz w:val="24"/>
          <w:szCs w:val="24"/>
        </w:rPr>
        <w:t>disponibilizar</w:t>
      </w:r>
      <w:r w:rsidRPr="00584CC0">
        <w:rPr>
          <w:spacing w:val="-15"/>
          <w:sz w:val="24"/>
          <w:szCs w:val="24"/>
        </w:rPr>
        <w:t xml:space="preserve"> </w:t>
      </w:r>
      <w:r w:rsidRPr="00584CC0">
        <w:rPr>
          <w:sz w:val="24"/>
          <w:szCs w:val="24"/>
        </w:rPr>
        <w:t>ao</w:t>
      </w:r>
      <w:r w:rsidRPr="00584CC0">
        <w:rPr>
          <w:spacing w:val="-14"/>
          <w:sz w:val="24"/>
          <w:szCs w:val="24"/>
        </w:rPr>
        <w:t xml:space="preserve"> </w:t>
      </w:r>
      <w:r w:rsidRPr="00584CC0">
        <w:rPr>
          <w:sz w:val="24"/>
          <w:szCs w:val="24"/>
        </w:rPr>
        <w:t>CISP/PMN,</w:t>
      </w:r>
      <w:r w:rsidRPr="00584CC0">
        <w:rPr>
          <w:spacing w:val="-14"/>
          <w:sz w:val="24"/>
          <w:szCs w:val="24"/>
        </w:rPr>
        <w:t xml:space="preserve"> </w:t>
      </w:r>
      <w:r w:rsidRPr="00584CC0">
        <w:rPr>
          <w:sz w:val="24"/>
          <w:szCs w:val="24"/>
        </w:rPr>
        <w:t>um</w:t>
      </w:r>
      <w:r w:rsidRPr="00584CC0">
        <w:rPr>
          <w:spacing w:val="-15"/>
          <w:sz w:val="24"/>
          <w:szCs w:val="24"/>
        </w:rPr>
        <w:t xml:space="preserve"> </w:t>
      </w:r>
      <w:r w:rsidRPr="00584CC0">
        <w:rPr>
          <w:sz w:val="24"/>
          <w:szCs w:val="24"/>
        </w:rPr>
        <w:t>Portal</w:t>
      </w:r>
      <w:r w:rsidRPr="00584CC0">
        <w:rPr>
          <w:spacing w:val="-17"/>
          <w:sz w:val="24"/>
          <w:szCs w:val="24"/>
        </w:rPr>
        <w:t xml:space="preserve"> </w:t>
      </w:r>
      <w:r w:rsidRPr="00584CC0">
        <w:rPr>
          <w:sz w:val="24"/>
          <w:szCs w:val="24"/>
        </w:rPr>
        <w:t>de</w:t>
      </w:r>
      <w:r w:rsidRPr="00584CC0">
        <w:rPr>
          <w:spacing w:val="-16"/>
          <w:sz w:val="24"/>
          <w:szCs w:val="24"/>
        </w:rPr>
        <w:t xml:space="preserve"> </w:t>
      </w:r>
      <w:r w:rsidRPr="00584CC0">
        <w:rPr>
          <w:sz w:val="24"/>
          <w:szCs w:val="24"/>
        </w:rPr>
        <w:t>Gerência</w:t>
      </w:r>
      <w:r w:rsidRPr="00584CC0">
        <w:rPr>
          <w:spacing w:val="-23"/>
          <w:sz w:val="24"/>
          <w:szCs w:val="24"/>
        </w:rPr>
        <w:t xml:space="preserve"> </w:t>
      </w:r>
      <w:r w:rsidRPr="00584CC0">
        <w:rPr>
          <w:sz w:val="24"/>
          <w:szCs w:val="24"/>
        </w:rPr>
        <w:t>Web na Internet ou Intranet, acessível por browser, com interfaces gráficas e</w:t>
      </w:r>
      <w:r w:rsidRPr="00584CC0">
        <w:rPr>
          <w:spacing w:val="1"/>
          <w:sz w:val="24"/>
          <w:szCs w:val="24"/>
        </w:rPr>
        <w:t xml:space="preserve"> </w:t>
      </w:r>
      <w:r w:rsidRPr="00584CC0">
        <w:rPr>
          <w:sz w:val="24"/>
          <w:szCs w:val="24"/>
        </w:rPr>
        <w:t>acessos</w:t>
      </w:r>
      <w:r w:rsidRPr="00584CC0">
        <w:rPr>
          <w:spacing w:val="1"/>
          <w:sz w:val="24"/>
          <w:szCs w:val="24"/>
        </w:rPr>
        <w:t xml:space="preserve"> </w:t>
      </w:r>
      <w:r w:rsidRPr="00584CC0">
        <w:rPr>
          <w:sz w:val="24"/>
          <w:szCs w:val="24"/>
        </w:rPr>
        <w:t>exclusivos</w:t>
      </w:r>
      <w:r w:rsidRPr="00584CC0">
        <w:rPr>
          <w:spacing w:val="1"/>
          <w:sz w:val="24"/>
          <w:szCs w:val="24"/>
        </w:rPr>
        <w:t xml:space="preserve"> </w:t>
      </w:r>
      <w:r w:rsidRPr="00584CC0">
        <w:rPr>
          <w:sz w:val="24"/>
          <w:szCs w:val="24"/>
        </w:rPr>
        <w:t>controlados</w:t>
      </w:r>
      <w:r w:rsidRPr="00584CC0">
        <w:rPr>
          <w:spacing w:val="1"/>
          <w:sz w:val="24"/>
          <w:szCs w:val="24"/>
        </w:rPr>
        <w:t xml:space="preserve"> </w:t>
      </w:r>
      <w:r w:rsidRPr="00584CC0">
        <w:rPr>
          <w:sz w:val="24"/>
          <w:szCs w:val="24"/>
        </w:rPr>
        <w:t>através</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senhas</w:t>
      </w:r>
      <w:r w:rsidRPr="00584CC0">
        <w:rPr>
          <w:spacing w:val="1"/>
          <w:sz w:val="24"/>
          <w:szCs w:val="24"/>
        </w:rPr>
        <w:t xml:space="preserve"> </w:t>
      </w:r>
      <w:r w:rsidRPr="00584CC0">
        <w:rPr>
          <w:sz w:val="24"/>
          <w:szCs w:val="24"/>
        </w:rPr>
        <w:t>personalizadas,</w:t>
      </w:r>
      <w:r w:rsidRPr="00584CC0">
        <w:rPr>
          <w:spacing w:val="1"/>
          <w:sz w:val="24"/>
          <w:szCs w:val="24"/>
        </w:rPr>
        <w:t xml:space="preserve"> </w:t>
      </w:r>
      <w:r w:rsidRPr="00584CC0">
        <w:rPr>
          <w:sz w:val="24"/>
          <w:szCs w:val="24"/>
        </w:rPr>
        <w:t>mostrando informações em tempo real do status dos circuitos, latência, taxa</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utilização e</w:t>
      </w:r>
      <w:r w:rsidRPr="00584CC0">
        <w:rPr>
          <w:spacing w:val="1"/>
          <w:sz w:val="24"/>
          <w:szCs w:val="24"/>
        </w:rPr>
        <w:t xml:space="preserve"> </w:t>
      </w:r>
      <w:r w:rsidRPr="00584CC0">
        <w:rPr>
          <w:sz w:val="24"/>
          <w:szCs w:val="24"/>
        </w:rPr>
        <w:t>taxa de</w:t>
      </w:r>
      <w:r w:rsidRPr="00584CC0">
        <w:rPr>
          <w:spacing w:val="-2"/>
          <w:sz w:val="24"/>
          <w:szCs w:val="24"/>
        </w:rPr>
        <w:t xml:space="preserve"> </w:t>
      </w:r>
      <w:r w:rsidRPr="00584CC0">
        <w:rPr>
          <w:sz w:val="24"/>
          <w:szCs w:val="24"/>
        </w:rPr>
        <w:t>erros.</w:t>
      </w:r>
    </w:p>
    <w:p w14:paraId="05E332BC" w14:textId="77777777" w:rsidR="009064AB" w:rsidRPr="00584CC0" w:rsidRDefault="009064AB" w:rsidP="009064AB">
      <w:pPr>
        <w:pStyle w:val="Corpodetexto"/>
        <w:spacing w:before="10"/>
      </w:pPr>
    </w:p>
    <w:p w14:paraId="781E0054" w14:textId="77777777" w:rsidR="009064AB" w:rsidRPr="00584CC0" w:rsidRDefault="009064AB" w:rsidP="00AF463C">
      <w:pPr>
        <w:pStyle w:val="PargrafodaLista"/>
        <w:numPr>
          <w:ilvl w:val="1"/>
          <w:numId w:val="58"/>
        </w:numPr>
        <w:tabs>
          <w:tab w:val="left" w:pos="1810"/>
        </w:tabs>
        <w:spacing w:line="352" w:lineRule="auto"/>
        <w:ind w:left="1809" w:right="1001"/>
        <w:rPr>
          <w:sz w:val="24"/>
          <w:szCs w:val="24"/>
        </w:rPr>
      </w:pPr>
      <w:r w:rsidRPr="00584CC0">
        <w:rPr>
          <w:sz w:val="24"/>
          <w:szCs w:val="24"/>
        </w:rPr>
        <w:t>O</w:t>
      </w:r>
      <w:r w:rsidRPr="00584CC0">
        <w:rPr>
          <w:spacing w:val="1"/>
          <w:sz w:val="24"/>
          <w:szCs w:val="24"/>
        </w:rPr>
        <w:t xml:space="preserve"> </w:t>
      </w:r>
      <w:r w:rsidRPr="00584CC0">
        <w:rPr>
          <w:sz w:val="24"/>
          <w:szCs w:val="24"/>
        </w:rPr>
        <w:t>recurso</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gerenciamento</w:t>
      </w:r>
      <w:r w:rsidRPr="00584CC0">
        <w:rPr>
          <w:spacing w:val="1"/>
          <w:sz w:val="24"/>
          <w:szCs w:val="24"/>
        </w:rPr>
        <w:t xml:space="preserve"> </w:t>
      </w:r>
      <w:r w:rsidRPr="00584CC0">
        <w:rPr>
          <w:sz w:val="24"/>
          <w:szCs w:val="24"/>
        </w:rPr>
        <w:t>citado</w:t>
      </w:r>
      <w:r w:rsidRPr="00584CC0">
        <w:rPr>
          <w:spacing w:val="1"/>
          <w:sz w:val="24"/>
          <w:szCs w:val="24"/>
        </w:rPr>
        <w:t xml:space="preserve"> </w:t>
      </w:r>
      <w:r w:rsidRPr="00584CC0">
        <w:rPr>
          <w:sz w:val="24"/>
          <w:szCs w:val="24"/>
        </w:rPr>
        <w:t>acima</w:t>
      </w:r>
      <w:r w:rsidRPr="00584CC0">
        <w:rPr>
          <w:spacing w:val="1"/>
          <w:sz w:val="24"/>
          <w:szCs w:val="24"/>
        </w:rPr>
        <w:t xml:space="preserve"> </w:t>
      </w:r>
      <w:r w:rsidRPr="00584CC0">
        <w:rPr>
          <w:sz w:val="24"/>
          <w:szCs w:val="24"/>
        </w:rPr>
        <w:t>deve</w:t>
      </w:r>
      <w:r w:rsidRPr="00584CC0">
        <w:rPr>
          <w:spacing w:val="1"/>
          <w:sz w:val="24"/>
          <w:szCs w:val="24"/>
        </w:rPr>
        <w:t xml:space="preserve"> </w:t>
      </w:r>
      <w:r w:rsidRPr="00584CC0">
        <w:rPr>
          <w:sz w:val="24"/>
          <w:szCs w:val="24"/>
        </w:rPr>
        <w:t>estar</w:t>
      </w:r>
      <w:r w:rsidRPr="00584CC0">
        <w:rPr>
          <w:spacing w:val="1"/>
          <w:sz w:val="24"/>
          <w:szCs w:val="24"/>
        </w:rPr>
        <w:t xml:space="preserve"> </w:t>
      </w:r>
      <w:r w:rsidRPr="00584CC0">
        <w:rPr>
          <w:sz w:val="24"/>
          <w:szCs w:val="24"/>
        </w:rPr>
        <w:t>disponível</w:t>
      </w:r>
      <w:r w:rsidRPr="00584CC0">
        <w:rPr>
          <w:spacing w:val="1"/>
          <w:sz w:val="24"/>
          <w:szCs w:val="24"/>
        </w:rPr>
        <w:t xml:space="preserve"> </w:t>
      </w:r>
      <w:r w:rsidRPr="00584CC0">
        <w:rPr>
          <w:sz w:val="24"/>
          <w:szCs w:val="24"/>
        </w:rPr>
        <w:t>para</w:t>
      </w:r>
      <w:r w:rsidRPr="00584CC0">
        <w:rPr>
          <w:spacing w:val="1"/>
          <w:sz w:val="24"/>
          <w:szCs w:val="24"/>
        </w:rPr>
        <w:t xml:space="preserve"> </w:t>
      </w:r>
      <w:r w:rsidRPr="00584CC0">
        <w:rPr>
          <w:sz w:val="24"/>
          <w:szCs w:val="24"/>
        </w:rPr>
        <w:t>operação permanentemente (24 horas, todos os dias do ano), sendo de</w:t>
      </w:r>
      <w:r w:rsidRPr="00584CC0">
        <w:rPr>
          <w:spacing w:val="1"/>
          <w:sz w:val="24"/>
          <w:szCs w:val="24"/>
        </w:rPr>
        <w:t xml:space="preserve"> </w:t>
      </w:r>
      <w:r w:rsidRPr="00584CC0">
        <w:rPr>
          <w:sz w:val="24"/>
          <w:szCs w:val="24"/>
        </w:rPr>
        <w:t>exclusiva responsabilidade da CONTRATADA a sua manutenção preventiva</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corretiva (hardware e</w:t>
      </w:r>
      <w:r w:rsidRPr="00584CC0">
        <w:rPr>
          <w:spacing w:val="1"/>
          <w:sz w:val="24"/>
          <w:szCs w:val="24"/>
        </w:rPr>
        <w:t xml:space="preserve"> </w:t>
      </w:r>
      <w:r w:rsidRPr="00584CC0">
        <w:rPr>
          <w:sz w:val="24"/>
          <w:szCs w:val="24"/>
        </w:rPr>
        <w:t>software).</w:t>
      </w:r>
    </w:p>
    <w:p w14:paraId="31FF9E65" w14:textId="77777777" w:rsidR="009064AB" w:rsidRPr="00584CC0" w:rsidRDefault="009064AB" w:rsidP="009064AB">
      <w:pPr>
        <w:pStyle w:val="Corpodetexto"/>
        <w:spacing w:before="1"/>
      </w:pPr>
    </w:p>
    <w:p w14:paraId="366C574B" w14:textId="77777777" w:rsidR="009064AB" w:rsidRPr="00584CC0" w:rsidRDefault="009064AB" w:rsidP="00AF463C">
      <w:pPr>
        <w:pStyle w:val="PargrafodaLista"/>
        <w:numPr>
          <w:ilvl w:val="1"/>
          <w:numId w:val="58"/>
        </w:numPr>
        <w:tabs>
          <w:tab w:val="left" w:pos="1810"/>
        </w:tabs>
        <w:spacing w:line="352" w:lineRule="auto"/>
        <w:ind w:left="1809" w:right="1000"/>
        <w:rPr>
          <w:sz w:val="24"/>
          <w:szCs w:val="24"/>
        </w:rPr>
      </w:pPr>
      <w:r w:rsidRPr="00584CC0">
        <w:rPr>
          <w:spacing w:val="-1"/>
          <w:sz w:val="24"/>
          <w:szCs w:val="24"/>
        </w:rPr>
        <w:t>A</w:t>
      </w:r>
      <w:r w:rsidRPr="00584CC0">
        <w:rPr>
          <w:spacing w:val="-13"/>
          <w:sz w:val="24"/>
          <w:szCs w:val="24"/>
        </w:rPr>
        <w:t xml:space="preserve"> </w:t>
      </w:r>
      <w:r w:rsidRPr="00584CC0">
        <w:rPr>
          <w:spacing w:val="-1"/>
          <w:sz w:val="24"/>
          <w:szCs w:val="24"/>
        </w:rPr>
        <w:t>CONTRATADA</w:t>
      </w:r>
      <w:r w:rsidRPr="00584CC0">
        <w:rPr>
          <w:spacing w:val="-13"/>
          <w:sz w:val="24"/>
          <w:szCs w:val="24"/>
        </w:rPr>
        <w:t xml:space="preserve"> </w:t>
      </w:r>
      <w:r w:rsidRPr="00584CC0">
        <w:rPr>
          <w:spacing w:val="-1"/>
          <w:sz w:val="24"/>
          <w:szCs w:val="24"/>
        </w:rPr>
        <w:t>será</w:t>
      </w:r>
      <w:r w:rsidRPr="00584CC0">
        <w:rPr>
          <w:spacing w:val="-16"/>
          <w:sz w:val="24"/>
          <w:szCs w:val="24"/>
        </w:rPr>
        <w:t xml:space="preserve"> </w:t>
      </w:r>
      <w:r w:rsidRPr="00584CC0">
        <w:rPr>
          <w:spacing w:val="-1"/>
          <w:sz w:val="24"/>
          <w:szCs w:val="24"/>
        </w:rPr>
        <w:t>responsabilizada</w:t>
      </w:r>
      <w:r w:rsidRPr="00584CC0">
        <w:rPr>
          <w:spacing w:val="-13"/>
          <w:sz w:val="24"/>
          <w:szCs w:val="24"/>
        </w:rPr>
        <w:t xml:space="preserve"> </w:t>
      </w:r>
      <w:r w:rsidRPr="00584CC0">
        <w:rPr>
          <w:sz w:val="24"/>
          <w:szCs w:val="24"/>
        </w:rPr>
        <w:t>por</w:t>
      </w:r>
      <w:r w:rsidRPr="00584CC0">
        <w:rPr>
          <w:spacing w:val="-14"/>
          <w:sz w:val="24"/>
          <w:szCs w:val="24"/>
        </w:rPr>
        <w:t xml:space="preserve"> </w:t>
      </w:r>
      <w:r w:rsidRPr="00584CC0">
        <w:rPr>
          <w:sz w:val="24"/>
          <w:szCs w:val="24"/>
        </w:rPr>
        <w:t>quaisquer</w:t>
      </w:r>
      <w:r w:rsidRPr="00584CC0">
        <w:rPr>
          <w:spacing w:val="-14"/>
          <w:sz w:val="24"/>
          <w:szCs w:val="24"/>
        </w:rPr>
        <w:t xml:space="preserve"> </w:t>
      </w:r>
      <w:r w:rsidRPr="00584CC0">
        <w:rPr>
          <w:sz w:val="24"/>
          <w:szCs w:val="24"/>
        </w:rPr>
        <w:t>informações</w:t>
      </w:r>
      <w:r>
        <w:rPr>
          <w:sz w:val="24"/>
          <w:szCs w:val="24"/>
        </w:rPr>
        <w:t xml:space="preserve"> </w:t>
      </w:r>
      <w:r w:rsidRPr="00584CC0">
        <w:rPr>
          <w:sz w:val="24"/>
          <w:szCs w:val="24"/>
        </w:rPr>
        <w:t>incorretas</w:t>
      </w:r>
      <w:r w:rsidRPr="00584CC0">
        <w:rPr>
          <w:spacing w:val="-13"/>
          <w:sz w:val="24"/>
          <w:szCs w:val="24"/>
        </w:rPr>
        <w:t xml:space="preserve"> </w:t>
      </w:r>
      <w:r w:rsidRPr="00584CC0">
        <w:rPr>
          <w:sz w:val="24"/>
          <w:szCs w:val="24"/>
        </w:rPr>
        <w:t>disponibilizadas nas páginas de consulta, que venham a trazer prejuízo ao</w:t>
      </w:r>
      <w:r w:rsidRPr="00584CC0">
        <w:rPr>
          <w:spacing w:val="1"/>
          <w:sz w:val="24"/>
          <w:szCs w:val="24"/>
        </w:rPr>
        <w:t xml:space="preserve"> </w:t>
      </w:r>
      <w:r w:rsidRPr="00584CC0">
        <w:rPr>
          <w:sz w:val="24"/>
          <w:szCs w:val="24"/>
        </w:rPr>
        <w:t>CISP/PMN</w:t>
      </w:r>
      <w:r w:rsidRPr="00584CC0">
        <w:rPr>
          <w:spacing w:val="-2"/>
          <w:sz w:val="24"/>
          <w:szCs w:val="24"/>
        </w:rPr>
        <w:t xml:space="preserve"> </w:t>
      </w:r>
      <w:r w:rsidRPr="00584CC0">
        <w:rPr>
          <w:sz w:val="24"/>
          <w:szCs w:val="24"/>
        </w:rPr>
        <w:t>ou</w:t>
      </w:r>
      <w:r w:rsidRPr="00584CC0">
        <w:rPr>
          <w:spacing w:val="-1"/>
          <w:sz w:val="24"/>
          <w:szCs w:val="24"/>
        </w:rPr>
        <w:t xml:space="preserve"> </w:t>
      </w:r>
      <w:r w:rsidRPr="00584CC0">
        <w:rPr>
          <w:sz w:val="24"/>
          <w:szCs w:val="24"/>
        </w:rPr>
        <w:t>que</w:t>
      </w:r>
      <w:r w:rsidRPr="00584CC0">
        <w:rPr>
          <w:spacing w:val="-1"/>
          <w:sz w:val="24"/>
          <w:szCs w:val="24"/>
        </w:rPr>
        <w:t xml:space="preserve"> </w:t>
      </w:r>
      <w:r w:rsidRPr="00584CC0">
        <w:rPr>
          <w:sz w:val="24"/>
          <w:szCs w:val="24"/>
        </w:rPr>
        <w:t>ocultem informações</w:t>
      </w:r>
      <w:r w:rsidRPr="00584CC0">
        <w:rPr>
          <w:spacing w:val="-1"/>
          <w:sz w:val="24"/>
          <w:szCs w:val="24"/>
        </w:rPr>
        <w:t xml:space="preserve"> </w:t>
      </w:r>
      <w:r w:rsidRPr="00584CC0">
        <w:rPr>
          <w:sz w:val="24"/>
          <w:szCs w:val="24"/>
        </w:rPr>
        <w:t>de</w:t>
      </w:r>
      <w:r w:rsidRPr="00584CC0">
        <w:rPr>
          <w:spacing w:val="-1"/>
          <w:sz w:val="24"/>
          <w:szCs w:val="24"/>
        </w:rPr>
        <w:t xml:space="preserve"> </w:t>
      </w:r>
      <w:r w:rsidRPr="00584CC0">
        <w:rPr>
          <w:sz w:val="24"/>
          <w:szCs w:val="24"/>
        </w:rPr>
        <w:t>monitoração</w:t>
      </w:r>
      <w:r w:rsidRPr="00584CC0">
        <w:rPr>
          <w:spacing w:val="-3"/>
          <w:sz w:val="24"/>
          <w:szCs w:val="24"/>
        </w:rPr>
        <w:t xml:space="preserve"> </w:t>
      </w:r>
      <w:r w:rsidRPr="00584CC0">
        <w:rPr>
          <w:sz w:val="24"/>
          <w:szCs w:val="24"/>
        </w:rPr>
        <w:t>dos</w:t>
      </w:r>
      <w:r w:rsidRPr="00584CC0">
        <w:rPr>
          <w:spacing w:val="-1"/>
          <w:sz w:val="24"/>
          <w:szCs w:val="24"/>
        </w:rPr>
        <w:t xml:space="preserve"> </w:t>
      </w:r>
      <w:r w:rsidRPr="00584CC0">
        <w:rPr>
          <w:sz w:val="24"/>
          <w:szCs w:val="24"/>
        </w:rPr>
        <w:t>circuitos.</w:t>
      </w:r>
    </w:p>
    <w:p w14:paraId="755DA079" w14:textId="77777777" w:rsidR="009064AB" w:rsidRPr="00584CC0" w:rsidRDefault="009064AB" w:rsidP="009064AB">
      <w:pPr>
        <w:pStyle w:val="Corpodetexto"/>
      </w:pPr>
    </w:p>
    <w:p w14:paraId="23E2460F" w14:textId="77777777" w:rsidR="009064AB" w:rsidRPr="00584CC0" w:rsidRDefault="009064AB" w:rsidP="00AF463C">
      <w:pPr>
        <w:pStyle w:val="PargrafodaLista"/>
        <w:numPr>
          <w:ilvl w:val="1"/>
          <w:numId w:val="58"/>
        </w:numPr>
        <w:tabs>
          <w:tab w:val="left" w:pos="1810"/>
        </w:tabs>
        <w:spacing w:line="352" w:lineRule="auto"/>
        <w:ind w:left="1809" w:right="1008"/>
        <w:rPr>
          <w:sz w:val="24"/>
          <w:szCs w:val="24"/>
        </w:rPr>
      </w:pPr>
      <w:r w:rsidRPr="00584CC0">
        <w:rPr>
          <w:sz w:val="24"/>
          <w:szCs w:val="24"/>
        </w:rPr>
        <w:t>A CONTRATADA fornecerá ao CISP/PMN, em data a ser acordada pela</w:t>
      </w:r>
      <w:r w:rsidRPr="00584CC0">
        <w:rPr>
          <w:spacing w:val="1"/>
          <w:sz w:val="24"/>
          <w:szCs w:val="24"/>
        </w:rPr>
        <w:t xml:space="preserve"> </w:t>
      </w:r>
      <w:r w:rsidRPr="00584CC0">
        <w:rPr>
          <w:sz w:val="24"/>
          <w:szCs w:val="24"/>
        </w:rPr>
        <w:t>mesma, treinamento necessário para a interação dos técnicos da PMN com</w:t>
      </w:r>
      <w:r w:rsidRPr="00584CC0">
        <w:rPr>
          <w:spacing w:val="1"/>
          <w:sz w:val="24"/>
          <w:szCs w:val="24"/>
        </w:rPr>
        <w:t xml:space="preserve"> </w:t>
      </w:r>
      <w:r w:rsidRPr="00584CC0">
        <w:rPr>
          <w:sz w:val="24"/>
          <w:szCs w:val="24"/>
        </w:rPr>
        <w:t>as</w:t>
      </w:r>
      <w:r w:rsidRPr="00584CC0">
        <w:rPr>
          <w:spacing w:val="-1"/>
          <w:sz w:val="24"/>
          <w:szCs w:val="24"/>
        </w:rPr>
        <w:t xml:space="preserve"> </w:t>
      </w:r>
      <w:r w:rsidRPr="00584CC0">
        <w:rPr>
          <w:sz w:val="24"/>
          <w:szCs w:val="24"/>
        </w:rPr>
        <w:t>páginas</w:t>
      </w:r>
      <w:r w:rsidRPr="00584CC0">
        <w:rPr>
          <w:spacing w:val="-2"/>
          <w:sz w:val="24"/>
          <w:szCs w:val="24"/>
        </w:rPr>
        <w:t xml:space="preserve"> </w:t>
      </w:r>
      <w:r w:rsidRPr="00584CC0">
        <w:rPr>
          <w:sz w:val="24"/>
          <w:szCs w:val="24"/>
        </w:rPr>
        <w:t>de gerência do</w:t>
      </w:r>
      <w:r w:rsidRPr="00584CC0">
        <w:rPr>
          <w:spacing w:val="-2"/>
          <w:sz w:val="24"/>
          <w:szCs w:val="24"/>
        </w:rPr>
        <w:t xml:space="preserve"> </w:t>
      </w:r>
      <w:r w:rsidRPr="00584CC0">
        <w:rPr>
          <w:sz w:val="24"/>
          <w:szCs w:val="24"/>
        </w:rPr>
        <w:t>serviço,</w:t>
      </w:r>
      <w:r w:rsidRPr="00584CC0">
        <w:rPr>
          <w:spacing w:val="-1"/>
          <w:sz w:val="24"/>
          <w:szCs w:val="24"/>
        </w:rPr>
        <w:t xml:space="preserve"> </w:t>
      </w:r>
      <w:r w:rsidRPr="00584CC0">
        <w:rPr>
          <w:sz w:val="24"/>
          <w:szCs w:val="24"/>
        </w:rPr>
        <w:t>sem</w:t>
      </w:r>
      <w:r w:rsidRPr="00584CC0">
        <w:rPr>
          <w:spacing w:val="-1"/>
          <w:sz w:val="24"/>
          <w:szCs w:val="24"/>
        </w:rPr>
        <w:t xml:space="preserve"> </w:t>
      </w:r>
      <w:r w:rsidRPr="00584CC0">
        <w:rPr>
          <w:sz w:val="24"/>
          <w:szCs w:val="24"/>
        </w:rPr>
        <w:t>custos adicionais.</w:t>
      </w:r>
    </w:p>
    <w:p w14:paraId="3AA669EB" w14:textId="77777777" w:rsidR="009064AB" w:rsidRPr="00584CC0" w:rsidRDefault="009064AB" w:rsidP="009064AB">
      <w:pPr>
        <w:pStyle w:val="Corpodetexto"/>
        <w:spacing w:before="3"/>
      </w:pPr>
    </w:p>
    <w:p w14:paraId="1D3A2641" w14:textId="77777777" w:rsidR="009064AB" w:rsidRPr="00584CC0" w:rsidRDefault="009064AB" w:rsidP="00AF463C">
      <w:pPr>
        <w:pStyle w:val="PargrafodaLista"/>
        <w:numPr>
          <w:ilvl w:val="1"/>
          <w:numId w:val="58"/>
        </w:numPr>
        <w:tabs>
          <w:tab w:val="left" w:pos="1810"/>
        </w:tabs>
        <w:spacing w:before="1" w:line="352" w:lineRule="auto"/>
        <w:ind w:left="1809" w:right="1003"/>
        <w:rPr>
          <w:sz w:val="24"/>
          <w:szCs w:val="24"/>
        </w:rPr>
      </w:pPr>
      <w:r w:rsidRPr="00584CC0">
        <w:rPr>
          <w:sz w:val="24"/>
          <w:szCs w:val="24"/>
        </w:rPr>
        <w:t>A</w:t>
      </w:r>
      <w:r w:rsidRPr="00584CC0">
        <w:rPr>
          <w:spacing w:val="-13"/>
          <w:sz w:val="24"/>
          <w:szCs w:val="24"/>
        </w:rPr>
        <w:t xml:space="preserve"> </w:t>
      </w:r>
      <w:r w:rsidRPr="00584CC0">
        <w:rPr>
          <w:sz w:val="24"/>
          <w:szCs w:val="24"/>
        </w:rPr>
        <w:t>CONTRATADA</w:t>
      </w:r>
      <w:r w:rsidRPr="00584CC0">
        <w:rPr>
          <w:spacing w:val="-13"/>
          <w:sz w:val="24"/>
          <w:szCs w:val="24"/>
        </w:rPr>
        <w:t xml:space="preserve"> </w:t>
      </w:r>
      <w:r w:rsidRPr="00584CC0">
        <w:rPr>
          <w:sz w:val="24"/>
          <w:szCs w:val="24"/>
        </w:rPr>
        <w:t>deverá</w:t>
      </w:r>
      <w:r w:rsidRPr="00584CC0">
        <w:rPr>
          <w:spacing w:val="-14"/>
          <w:sz w:val="24"/>
          <w:szCs w:val="24"/>
        </w:rPr>
        <w:t xml:space="preserve"> </w:t>
      </w:r>
      <w:r w:rsidRPr="00584CC0">
        <w:rPr>
          <w:sz w:val="24"/>
          <w:szCs w:val="24"/>
        </w:rPr>
        <w:t>contar</w:t>
      </w:r>
      <w:r w:rsidRPr="00584CC0">
        <w:rPr>
          <w:spacing w:val="-14"/>
          <w:sz w:val="24"/>
          <w:szCs w:val="24"/>
        </w:rPr>
        <w:t xml:space="preserve"> </w:t>
      </w:r>
      <w:r w:rsidRPr="00584CC0">
        <w:rPr>
          <w:sz w:val="24"/>
          <w:szCs w:val="24"/>
        </w:rPr>
        <w:t>com</w:t>
      </w:r>
      <w:r w:rsidRPr="00584CC0">
        <w:rPr>
          <w:spacing w:val="-15"/>
          <w:sz w:val="24"/>
          <w:szCs w:val="24"/>
        </w:rPr>
        <w:t xml:space="preserve"> </w:t>
      </w:r>
      <w:r w:rsidRPr="00584CC0">
        <w:rPr>
          <w:sz w:val="24"/>
          <w:szCs w:val="24"/>
        </w:rPr>
        <w:t>um</w:t>
      </w:r>
      <w:r w:rsidRPr="00584CC0">
        <w:rPr>
          <w:spacing w:val="-14"/>
          <w:sz w:val="24"/>
          <w:szCs w:val="24"/>
        </w:rPr>
        <w:t xml:space="preserve"> </w:t>
      </w:r>
      <w:r w:rsidRPr="00584CC0">
        <w:rPr>
          <w:sz w:val="24"/>
          <w:szCs w:val="24"/>
        </w:rPr>
        <w:t>CGR</w:t>
      </w:r>
      <w:r w:rsidRPr="00584CC0">
        <w:rPr>
          <w:spacing w:val="-17"/>
          <w:sz w:val="24"/>
          <w:szCs w:val="24"/>
        </w:rPr>
        <w:t xml:space="preserve"> </w:t>
      </w:r>
      <w:r w:rsidRPr="00584CC0">
        <w:rPr>
          <w:sz w:val="24"/>
          <w:szCs w:val="24"/>
        </w:rPr>
        <w:t>(Centro</w:t>
      </w:r>
      <w:r w:rsidRPr="00584CC0">
        <w:rPr>
          <w:spacing w:val="-16"/>
          <w:sz w:val="24"/>
          <w:szCs w:val="24"/>
        </w:rPr>
        <w:t xml:space="preserve"> </w:t>
      </w:r>
      <w:r w:rsidRPr="00584CC0">
        <w:rPr>
          <w:sz w:val="24"/>
          <w:szCs w:val="24"/>
        </w:rPr>
        <w:t>de</w:t>
      </w:r>
      <w:r w:rsidRPr="00584CC0">
        <w:rPr>
          <w:spacing w:val="-15"/>
          <w:sz w:val="24"/>
          <w:szCs w:val="24"/>
        </w:rPr>
        <w:t xml:space="preserve"> </w:t>
      </w:r>
      <w:r w:rsidRPr="00584CC0">
        <w:rPr>
          <w:sz w:val="24"/>
          <w:szCs w:val="24"/>
        </w:rPr>
        <w:t>Ger</w:t>
      </w:r>
      <w:r>
        <w:rPr>
          <w:sz w:val="24"/>
          <w:szCs w:val="24"/>
        </w:rPr>
        <w:t>ê</w:t>
      </w:r>
      <w:r w:rsidRPr="00584CC0">
        <w:rPr>
          <w:sz w:val="24"/>
          <w:szCs w:val="24"/>
        </w:rPr>
        <w:t>ncia</w:t>
      </w:r>
      <w:r w:rsidRPr="00584CC0">
        <w:rPr>
          <w:spacing w:val="-13"/>
          <w:sz w:val="24"/>
          <w:szCs w:val="24"/>
        </w:rPr>
        <w:t xml:space="preserve"> </w:t>
      </w:r>
      <w:r w:rsidRPr="00584CC0">
        <w:rPr>
          <w:sz w:val="24"/>
          <w:szCs w:val="24"/>
        </w:rPr>
        <w:t>de</w:t>
      </w:r>
      <w:r>
        <w:rPr>
          <w:sz w:val="24"/>
          <w:szCs w:val="24"/>
        </w:rPr>
        <w:t xml:space="preserve"> </w:t>
      </w:r>
      <w:r w:rsidRPr="00584CC0">
        <w:rPr>
          <w:sz w:val="24"/>
          <w:szCs w:val="24"/>
        </w:rPr>
        <w:t>Redes)</w:t>
      </w:r>
      <w:r w:rsidRPr="00584CC0">
        <w:rPr>
          <w:spacing w:val="-64"/>
          <w:sz w:val="24"/>
          <w:szCs w:val="24"/>
        </w:rPr>
        <w:t xml:space="preserve"> </w:t>
      </w:r>
      <w:r w:rsidRPr="00584CC0">
        <w:rPr>
          <w:spacing w:val="-13"/>
          <w:sz w:val="24"/>
          <w:szCs w:val="24"/>
        </w:rPr>
        <w:t xml:space="preserve"> </w:t>
      </w:r>
      <w:r w:rsidRPr="00584CC0">
        <w:rPr>
          <w:sz w:val="24"/>
          <w:szCs w:val="24"/>
        </w:rPr>
        <w:t>equipado com equipamentos e software necessários para prover o conjunto</w:t>
      </w:r>
      <w:r w:rsidRPr="00584CC0">
        <w:rPr>
          <w:spacing w:val="1"/>
          <w:sz w:val="24"/>
          <w:szCs w:val="24"/>
        </w:rPr>
        <w:t xml:space="preserve"> </w:t>
      </w:r>
      <w:r w:rsidRPr="00584CC0">
        <w:rPr>
          <w:sz w:val="24"/>
          <w:szCs w:val="24"/>
        </w:rPr>
        <w:t>mínimo de displays/informações conforme os subitens abaixo, sendo capaz</w:t>
      </w:r>
      <w:r w:rsidRPr="00584CC0">
        <w:rPr>
          <w:spacing w:val="1"/>
          <w:sz w:val="24"/>
          <w:szCs w:val="24"/>
        </w:rPr>
        <w:t xml:space="preserve"> </w:t>
      </w:r>
      <w:r w:rsidRPr="00584CC0">
        <w:rPr>
          <w:sz w:val="24"/>
          <w:szCs w:val="24"/>
        </w:rPr>
        <w:t>de monitorar e gerenciar todos os equipamentos do BACKBONE MPLS e</w:t>
      </w:r>
      <w:r w:rsidRPr="00584CC0">
        <w:rPr>
          <w:spacing w:val="1"/>
          <w:sz w:val="24"/>
          <w:szCs w:val="24"/>
        </w:rPr>
        <w:t xml:space="preserve"> </w:t>
      </w:r>
      <w:r w:rsidRPr="00584CC0">
        <w:rPr>
          <w:sz w:val="24"/>
          <w:szCs w:val="24"/>
        </w:rPr>
        <w:t>prover o CISP/PMN as informações, relatórios e demais detalhes, conforme</w:t>
      </w:r>
      <w:r w:rsidRPr="00584CC0">
        <w:rPr>
          <w:spacing w:val="1"/>
          <w:sz w:val="24"/>
          <w:szCs w:val="24"/>
        </w:rPr>
        <w:t xml:space="preserve"> </w:t>
      </w:r>
      <w:r w:rsidRPr="00584CC0">
        <w:rPr>
          <w:sz w:val="24"/>
          <w:szCs w:val="24"/>
        </w:rPr>
        <w:t>estipulado</w:t>
      </w:r>
      <w:r w:rsidRPr="00584CC0">
        <w:rPr>
          <w:spacing w:val="-3"/>
          <w:sz w:val="24"/>
          <w:szCs w:val="24"/>
        </w:rPr>
        <w:t xml:space="preserve"> </w:t>
      </w:r>
      <w:r w:rsidRPr="00584CC0">
        <w:rPr>
          <w:sz w:val="24"/>
          <w:szCs w:val="24"/>
        </w:rPr>
        <w:t>neste</w:t>
      </w:r>
      <w:r w:rsidRPr="00584CC0">
        <w:rPr>
          <w:spacing w:val="-2"/>
          <w:sz w:val="24"/>
          <w:szCs w:val="24"/>
        </w:rPr>
        <w:t xml:space="preserve"> </w:t>
      </w:r>
      <w:r w:rsidRPr="00584CC0">
        <w:rPr>
          <w:sz w:val="24"/>
          <w:szCs w:val="24"/>
        </w:rPr>
        <w:t>Termo de</w:t>
      </w:r>
      <w:r w:rsidRPr="00584CC0">
        <w:rPr>
          <w:spacing w:val="-2"/>
          <w:sz w:val="24"/>
          <w:szCs w:val="24"/>
        </w:rPr>
        <w:t xml:space="preserve"> </w:t>
      </w:r>
      <w:r w:rsidRPr="00584CC0">
        <w:rPr>
          <w:sz w:val="24"/>
          <w:szCs w:val="24"/>
        </w:rPr>
        <w:t>Referência:</w:t>
      </w:r>
    </w:p>
    <w:p w14:paraId="5ADA42D6" w14:textId="77777777" w:rsidR="009064AB" w:rsidRPr="00584CC0" w:rsidRDefault="009064AB" w:rsidP="009064AB">
      <w:pPr>
        <w:pStyle w:val="Corpodetexto"/>
        <w:spacing w:before="9"/>
      </w:pPr>
    </w:p>
    <w:p w14:paraId="0242E091" w14:textId="77777777" w:rsidR="009064AB" w:rsidRPr="00584CC0" w:rsidRDefault="009064AB" w:rsidP="00AF463C">
      <w:pPr>
        <w:pStyle w:val="PargrafodaLista"/>
        <w:numPr>
          <w:ilvl w:val="2"/>
          <w:numId w:val="58"/>
        </w:numPr>
        <w:tabs>
          <w:tab w:val="left" w:pos="2569"/>
          <w:tab w:val="left" w:pos="2570"/>
        </w:tabs>
        <w:spacing w:before="1"/>
        <w:ind w:left="2570"/>
        <w:rPr>
          <w:sz w:val="24"/>
          <w:szCs w:val="24"/>
        </w:rPr>
      </w:pPr>
      <w:r w:rsidRPr="00584CC0">
        <w:rPr>
          <w:sz w:val="24"/>
          <w:szCs w:val="24"/>
        </w:rPr>
        <w:t>Telas</w:t>
      </w:r>
      <w:r w:rsidRPr="00584CC0">
        <w:rPr>
          <w:spacing w:val="-9"/>
          <w:sz w:val="24"/>
          <w:szCs w:val="24"/>
        </w:rPr>
        <w:t xml:space="preserve"> </w:t>
      </w:r>
      <w:r w:rsidRPr="00584CC0">
        <w:rPr>
          <w:sz w:val="24"/>
          <w:szCs w:val="24"/>
        </w:rPr>
        <w:t>com</w:t>
      </w:r>
      <w:r w:rsidRPr="00584CC0">
        <w:rPr>
          <w:spacing w:val="-9"/>
          <w:sz w:val="24"/>
          <w:szCs w:val="24"/>
        </w:rPr>
        <w:t xml:space="preserve"> </w:t>
      </w:r>
      <w:r w:rsidRPr="00584CC0">
        <w:rPr>
          <w:sz w:val="24"/>
          <w:szCs w:val="24"/>
        </w:rPr>
        <w:t>os</w:t>
      </w:r>
      <w:r w:rsidRPr="00584CC0">
        <w:rPr>
          <w:spacing w:val="-9"/>
          <w:sz w:val="24"/>
          <w:szCs w:val="24"/>
        </w:rPr>
        <w:t xml:space="preserve"> </w:t>
      </w:r>
      <w:r w:rsidRPr="00584CC0">
        <w:rPr>
          <w:sz w:val="24"/>
          <w:szCs w:val="24"/>
        </w:rPr>
        <w:t>Mapas</w:t>
      </w:r>
      <w:r w:rsidRPr="00584CC0">
        <w:rPr>
          <w:spacing w:val="-11"/>
          <w:sz w:val="24"/>
          <w:szCs w:val="24"/>
        </w:rPr>
        <w:t xml:space="preserve"> </w:t>
      </w:r>
      <w:r w:rsidRPr="00584CC0">
        <w:rPr>
          <w:sz w:val="24"/>
          <w:szCs w:val="24"/>
        </w:rPr>
        <w:t>Lógico</w:t>
      </w:r>
      <w:r w:rsidRPr="00584CC0">
        <w:rPr>
          <w:spacing w:val="-8"/>
          <w:sz w:val="24"/>
          <w:szCs w:val="24"/>
        </w:rPr>
        <w:t xml:space="preserve"> </w:t>
      </w:r>
      <w:r w:rsidRPr="00584CC0">
        <w:rPr>
          <w:sz w:val="24"/>
          <w:szCs w:val="24"/>
        </w:rPr>
        <w:t>e</w:t>
      </w:r>
      <w:r w:rsidRPr="00584CC0">
        <w:rPr>
          <w:spacing w:val="-8"/>
          <w:sz w:val="24"/>
          <w:szCs w:val="24"/>
        </w:rPr>
        <w:t xml:space="preserve"> </w:t>
      </w:r>
      <w:r w:rsidRPr="00584CC0">
        <w:rPr>
          <w:sz w:val="24"/>
          <w:szCs w:val="24"/>
        </w:rPr>
        <w:t>Físico</w:t>
      </w:r>
      <w:r w:rsidRPr="00584CC0">
        <w:rPr>
          <w:spacing w:val="-8"/>
          <w:sz w:val="24"/>
          <w:szCs w:val="24"/>
        </w:rPr>
        <w:t xml:space="preserve"> </w:t>
      </w:r>
      <w:r w:rsidRPr="00584CC0">
        <w:rPr>
          <w:sz w:val="24"/>
          <w:szCs w:val="24"/>
        </w:rPr>
        <w:t>completo</w:t>
      </w:r>
      <w:r w:rsidRPr="00584CC0">
        <w:rPr>
          <w:spacing w:val="-7"/>
          <w:sz w:val="24"/>
          <w:szCs w:val="24"/>
        </w:rPr>
        <w:t xml:space="preserve"> </w:t>
      </w:r>
      <w:r w:rsidRPr="00584CC0">
        <w:rPr>
          <w:sz w:val="24"/>
          <w:szCs w:val="24"/>
        </w:rPr>
        <w:t>do</w:t>
      </w:r>
      <w:r w:rsidRPr="00584CC0">
        <w:rPr>
          <w:spacing w:val="-8"/>
          <w:sz w:val="24"/>
          <w:szCs w:val="24"/>
        </w:rPr>
        <w:t xml:space="preserve"> </w:t>
      </w:r>
      <w:r w:rsidRPr="00584CC0">
        <w:rPr>
          <w:sz w:val="24"/>
          <w:szCs w:val="24"/>
        </w:rPr>
        <w:t>BACKBONE</w:t>
      </w:r>
      <w:r w:rsidRPr="00584CC0">
        <w:rPr>
          <w:spacing w:val="-8"/>
          <w:sz w:val="24"/>
          <w:szCs w:val="24"/>
        </w:rPr>
        <w:t xml:space="preserve"> </w:t>
      </w:r>
      <w:r w:rsidRPr="00584CC0">
        <w:rPr>
          <w:sz w:val="24"/>
          <w:szCs w:val="24"/>
        </w:rPr>
        <w:t>MPLS;</w:t>
      </w:r>
    </w:p>
    <w:p w14:paraId="5AADBF77" w14:textId="77777777" w:rsidR="009064AB" w:rsidRPr="00584CC0" w:rsidRDefault="009064AB" w:rsidP="009064AB">
      <w:pPr>
        <w:pStyle w:val="Corpodetexto"/>
      </w:pPr>
    </w:p>
    <w:p w14:paraId="56971930" w14:textId="77777777" w:rsidR="009064AB" w:rsidRPr="00584CC0" w:rsidRDefault="009064AB" w:rsidP="009064AB">
      <w:pPr>
        <w:pStyle w:val="Corpodetexto"/>
        <w:spacing w:before="1"/>
      </w:pPr>
    </w:p>
    <w:p w14:paraId="7DAE38ED" w14:textId="77777777" w:rsidR="009064AB" w:rsidRPr="00584CC0" w:rsidRDefault="009064AB" w:rsidP="00AF463C">
      <w:pPr>
        <w:pStyle w:val="PargrafodaLista"/>
        <w:numPr>
          <w:ilvl w:val="2"/>
          <w:numId w:val="58"/>
        </w:numPr>
        <w:tabs>
          <w:tab w:val="left" w:pos="2569"/>
          <w:tab w:val="left" w:pos="2570"/>
        </w:tabs>
        <w:spacing w:line="352" w:lineRule="auto"/>
        <w:ind w:left="2570" w:right="1000"/>
        <w:rPr>
          <w:sz w:val="24"/>
          <w:szCs w:val="24"/>
        </w:rPr>
      </w:pPr>
      <w:r w:rsidRPr="00584CC0">
        <w:rPr>
          <w:sz w:val="24"/>
          <w:szCs w:val="24"/>
        </w:rPr>
        <w:t>Tela</w:t>
      </w:r>
      <w:r w:rsidRPr="00584CC0">
        <w:rPr>
          <w:spacing w:val="-12"/>
          <w:sz w:val="24"/>
          <w:szCs w:val="24"/>
        </w:rPr>
        <w:t xml:space="preserve"> </w:t>
      </w:r>
      <w:r w:rsidRPr="00584CC0">
        <w:rPr>
          <w:sz w:val="24"/>
          <w:szCs w:val="24"/>
        </w:rPr>
        <w:t>com</w:t>
      </w:r>
      <w:r w:rsidRPr="00584CC0">
        <w:rPr>
          <w:spacing w:val="-14"/>
          <w:sz w:val="24"/>
          <w:szCs w:val="24"/>
        </w:rPr>
        <w:t xml:space="preserve"> </w:t>
      </w:r>
      <w:r w:rsidRPr="00584CC0">
        <w:rPr>
          <w:sz w:val="24"/>
          <w:szCs w:val="24"/>
        </w:rPr>
        <w:t>a</w:t>
      </w:r>
      <w:r w:rsidRPr="00584CC0">
        <w:rPr>
          <w:spacing w:val="-12"/>
          <w:sz w:val="24"/>
          <w:szCs w:val="24"/>
        </w:rPr>
        <w:t xml:space="preserve"> </w:t>
      </w:r>
      <w:r w:rsidRPr="00584CC0">
        <w:rPr>
          <w:sz w:val="24"/>
          <w:szCs w:val="24"/>
        </w:rPr>
        <w:t>lista</w:t>
      </w:r>
      <w:r w:rsidRPr="00584CC0">
        <w:rPr>
          <w:spacing w:val="-12"/>
          <w:sz w:val="24"/>
          <w:szCs w:val="24"/>
        </w:rPr>
        <w:t xml:space="preserve"> </w:t>
      </w:r>
      <w:r w:rsidRPr="00584CC0">
        <w:rPr>
          <w:sz w:val="24"/>
          <w:szCs w:val="24"/>
        </w:rPr>
        <w:t>dos</w:t>
      </w:r>
      <w:r w:rsidRPr="00584CC0">
        <w:rPr>
          <w:spacing w:val="-15"/>
          <w:sz w:val="24"/>
          <w:szCs w:val="24"/>
        </w:rPr>
        <w:t xml:space="preserve"> </w:t>
      </w:r>
      <w:r w:rsidRPr="00584CC0">
        <w:rPr>
          <w:sz w:val="24"/>
          <w:szCs w:val="24"/>
        </w:rPr>
        <w:t>alarmes</w:t>
      </w:r>
      <w:r w:rsidRPr="00584CC0">
        <w:rPr>
          <w:spacing w:val="-13"/>
          <w:sz w:val="24"/>
          <w:szCs w:val="24"/>
        </w:rPr>
        <w:t xml:space="preserve"> </w:t>
      </w:r>
      <w:r w:rsidRPr="00584CC0">
        <w:rPr>
          <w:sz w:val="24"/>
          <w:szCs w:val="24"/>
        </w:rPr>
        <w:t>ativos</w:t>
      </w:r>
      <w:r w:rsidRPr="00584CC0">
        <w:rPr>
          <w:spacing w:val="-13"/>
          <w:sz w:val="24"/>
          <w:szCs w:val="24"/>
        </w:rPr>
        <w:t xml:space="preserve"> </w:t>
      </w:r>
      <w:r w:rsidRPr="00584CC0">
        <w:rPr>
          <w:sz w:val="24"/>
          <w:szCs w:val="24"/>
        </w:rPr>
        <w:t>e</w:t>
      </w:r>
      <w:r w:rsidRPr="00584CC0">
        <w:rPr>
          <w:spacing w:val="-12"/>
          <w:sz w:val="24"/>
          <w:szCs w:val="24"/>
        </w:rPr>
        <w:t xml:space="preserve"> </w:t>
      </w:r>
      <w:r w:rsidRPr="00584CC0">
        <w:rPr>
          <w:sz w:val="24"/>
          <w:szCs w:val="24"/>
        </w:rPr>
        <w:t>suas</w:t>
      </w:r>
      <w:r w:rsidRPr="00584CC0">
        <w:rPr>
          <w:spacing w:val="-12"/>
          <w:sz w:val="24"/>
          <w:szCs w:val="24"/>
        </w:rPr>
        <w:t xml:space="preserve"> </w:t>
      </w:r>
      <w:r w:rsidRPr="00584CC0">
        <w:rPr>
          <w:sz w:val="24"/>
          <w:szCs w:val="24"/>
        </w:rPr>
        <w:t>descrições</w:t>
      </w:r>
      <w:r w:rsidRPr="00584CC0">
        <w:rPr>
          <w:spacing w:val="-13"/>
          <w:sz w:val="24"/>
          <w:szCs w:val="24"/>
        </w:rPr>
        <w:t xml:space="preserve"> </w:t>
      </w:r>
      <w:r w:rsidRPr="00584CC0">
        <w:rPr>
          <w:sz w:val="24"/>
          <w:szCs w:val="24"/>
        </w:rPr>
        <w:t>classificados</w:t>
      </w:r>
      <w:r w:rsidRPr="00584CC0">
        <w:rPr>
          <w:spacing w:val="-15"/>
          <w:sz w:val="24"/>
          <w:szCs w:val="24"/>
        </w:rPr>
        <w:t xml:space="preserve"> </w:t>
      </w:r>
      <w:r w:rsidRPr="00584CC0">
        <w:rPr>
          <w:sz w:val="24"/>
          <w:szCs w:val="24"/>
        </w:rPr>
        <w:t>por</w:t>
      </w:r>
      <w:r w:rsidRPr="00584CC0">
        <w:rPr>
          <w:spacing w:val="-64"/>
          <w:sz w:val="24"/>
          <w:szCs w:val="24"/>
        </w:rPr>
        <w:t xml:space="preserve"> </w:t>
      </w:r>
      <w:r w:rsidRPr="00584CC0">
        <w:rPr>
          <w:sz w:val="24"/>
          <w:szCs w:val="24"/>
        </w:rPr>
        <w:t>importância;</w:t>
      </w:r>
    </w:p>
    <w:p w14:paraId="1FCACAEB" w14:textId="77777777" w:rsidR="009064AB" w:rsidRPr="00584CC0" w:rsidRDefault="009064AB" w:rsidP="009064AB">
      <w:pPr>
        <w:pStyle w:val="Corpodetexto"/>
      </w:pPr>
    </w:p>
    <w:p w14:paraId="41D765B9" w14:textId="77777777" w:rsidR="009064AB" w:rsidRPr="00584CC0" w:rsidRDefault="009064AB" w:rsidP="00AF463C">
      <w:pPr>
        <w:pStyle w:val="PargrafodaLista"/>
        <w:numPr>
          <w:ilvl w:val="2"/>
          <w:numId w:val="58"/>
        </w:numPr>
        <w:tabs>
          <w:tab w:val="left" w:pos="2569"/>
          <w:tab w:val="left" w:pos="2570"/>
        </w:tabs>
        <w:spacing w:before="92"/>
        <w:ind w:left="2570"/>
        <w:rPr>
          <w:sz w:val="24"/>
          <w:szCs w:val="24"/>
        </w:rPr>
      </w:pPr>
      <w:r w:rsidRPr="00584CC0">
        <w:rPr>
          <w:sz w:val="24"/>
          <w:szCs w:val="24"/>
        </w:rPr>
        <w:t>Tela</w:t>
      </w:r>
      <w:r w:rsidRPr="00584CC0">
        <w:rPr>
          <w:spacing w:val="-4"/>
          <w:sz w:val="24"/>
          <w:szCs w:val="24"/>
        </w:rPr>
        <w:t xml:space="preserve"> </w:t>
      </w:r>
      <w:r w:rsidRPr="00584CC0">
        <w:rPr>
          <w:sz w:val="24"/>
          <w:szCs w:val="24"/>
        </w:rPr>
        <w:t>com</w:t>
      </w:r>
      <w:r w:rsidRPr="00584CC0">
        <w:rPr>
          <w:spacing w:val="-1"/>
          <w:sz w:val="24"/>
          <w:szCs w:val="24"/>
        </w:rPr>
        <w:t xml:space="preserve"> </w:t>
      </w:r>
      <w:r w:rsidRPr="00584CC0">
        <w:rPr>
          <w:sz w:val="24"/>
          <w:szCs w:val="24"/>
        </w:rPr>
        <w:t>os</w:t>
      </w:r>
      <w:r w:rsidRPr="00584CC0">
        <w:rPr>
          <w:spacing w:val="-4"/>
          <w:sz w:val="24"/>
          <w:szCs w:val="24"/>
        </w:rPr>
        <w:t xml:space="preserve"> </w:t>
      </w:r>
      <w:r w:rsidRPr="00584CC0">
        <w:rPr>
          <w:sz w:val="24"/>
          <w:szCs w:val="24"/>
        </w:rPr>
        <w:t>Índices</w:t>
      </w:r>
      <w:r w:rsidRPr="00584CC0">
        <w:rPr>
          <w:spacing w:val="-2"/>
          <w:sz w:val="24"/>
          <w:szCs w:val="24"/>
        </w:rPr>
        <w:t xml:space="preserve"> </w:t>
      </w:r>
      <w:r w:rsidRPr="00584CC0">
        <w:rPr>
          <w:sz w:val="24"/>
          <w:szCs w:val="24"/>
        </w:rPr>
        <w:t>de</w:t>
      </w:r>
      <w:r w:rsidRPr="00584CC0">
        <w:rPr>
          <w:spacing w:val="-2"/>
          <w:sz w:val="24"/>
          <w:szCs w:val="24"/>
        </w:rPr>
        <w:t xml:space="preserve"> </w:t>
      </w:r>
      <w:r w:rsidRPr="00584CC0">
        <w:rPr>
          <w:sz w:val="24"/>
          <w:szCs w:val="24"/>
        </w:rPr>
        <w:t>Gerenciamento</w:t>
      </w:r>
      <w:r w:rsidRPr="00584CC0">
        <w:rPr>
          <w:spacing w:val="-2"/>
          <w:sz w:val="24"/>
          <w:szCs w:val="24"/>
        </w:rPr>
        <w:t xml:space="preserve"> </w:t>
      </w:r>
      <w:r w:rsidRPr="00584CC0">
        <w:rPr>
          <w:sz w:val="24"/>
          <w:szCs w:val="24"/>
        </w:rPr>
        <w:t>de</w:t>
      </w:r>
      <w:r w:rsidRPr="00584CC0">
        <w:rPr>
          <w:spacing w:val="-1"/>
          <w:sz w:val="24"/>
          <w:szCs w:val="24"/>
        </w:rPr>
        <w:t xml:space="preserve"> </w:t>
      </w:r>
      <w:r w:rsidRPr="00584CC0">
        <w:rPr>
          <w:sz w:val="24"/>
          <w:szCs w:val="24"/>
        </w:rPr>
        <w:t>Incidentes;</w:t>
      </w:r>
    </w:p>
    <w:p w14:paraId="7F664790" w14:textId="77777777" w:rsidR="009064AB" w:rsidRPr="00584CC0" w:rsidRDefault="009064AB" w:rsidP="009064AB">
      <w:pPr>
        <w:pStyle w:val="Corpodetexto"/>
        <w:spacing w:before="1"/>
      </w:pPr>
    </w:p>
    <w:p w14:paraId="11D46BF5" w14:textId="77777777" w:rsidR="009064AB" w:rsidRPr="00584CC0" w:rsidRDefault="009064AB" w:rsidP="00AF463C">
      <w:pPr>
        <w:pStyle w:val="PargrafodaLista"/>
        <w:numPr>
          <w:ilvl w:val="2"/>
          <w:numId w:val="58"/>
        </w:numPr>
        <w:tabs>
          <w:tab w:val="left" w:pos="2569"/>
          <w:tab w:val="left" w:pos="2570"/>
        </w:tabs>
        <w:spacing w:line="355" w:lineRule="auto"/>
        <w:ind w:left="2570" w:right="1007"/>
        <w:rPr>
          <w:sz w:val="24"/>
          <w:szCs w:val="24"/>
        </w:rPr>
      </w:pPr>
      <w:r w:rsidRPr="00584CC0">
        <w:rPr>
          <w:sz w:val="24"/>
          <w:szCs w:val="24"/>
        </w:rPr>
        <w:t>Tela</w:t>
      </w:r>
      <w:r w:rsidRPr="00584CC0">
        <w:rPr>
          <w:spacing w:val="8"/>
          <w:sz w:val="24"/>
          <w:szCs w:val="24"/>
        </w:rPr>
        <w:t xml:space="preserve"> </w:t>
      </w:r>
      <w:r w:rsidRPr="00584CC0">
        <w:rPr>
          <w:sz w:val="24"/>
          <w:szCs w:val="24"/>
        </w:rPr>
        <w:t>com</w:t>
      </w:r>
      <w:r w:rsidRPr="00584CC0">
        <w:rPr>
          <w:spacing w:val="7"/>
          <w:sz w:val="24"/>
          <w:szCs w:val="24"/>
        </w:rPr>
        <w:t xml:space="preserve"> </w:t>
      </w:r>
      <w:r w:rsidRPr="00584CC0">
        <w:rPr>
          <w:sz w:val="24"/>
          <w:szCs w:val="24"/>
        </w:rPr>
        <w:t>o</w:t>
      </w:r>
      <w:r w:rsidRPr="00584CC0">
        <w:rPr>
          <w:spacing w:val="9"/>
          <w:sz w:val="24"/>
          <w:szCs w:val="24"/>
        </w:rPr>
        <w:t xml:space="preserve"> </w:t>
      </w:r>
      <w:r w:rsidRPr="00584CC0">
        <w:rPr>
          <w:sz w:val="24"/>
          <w:szCs w:val="24"/>
        </w:rPr>
        <w:t>dashboard</w:t>
      </w:r>
      <w:r w:rsidRPr="00584CC0">
        <w:rPr>
          <w:spacing w:val="8"/>
          <w:sz w:val="24"/>
          <w:szCs w:val="24"/>
        </w:rPr>
        <w:t xml:space="preserve"> </w:t>
      </w:r>
      <w:r w:rsidRPr="00584CC0">
        <w:rPr>
          <w:sz w:val="24"/>
          <w:szCs w:val="24"/>
        </w:rPr>
        <w:t>operacional</w:t>
      </w:r>
      <w:r w:rsidRPr="00584CC0">
        <w:rPr>
          <w:spacing w:val="7"/>
          <w:sz w:val="24"/>
          <w:szCs w:val="24"/>
        </w:rPr>
        <w:t xml:space="preserve"> </w:t>
      </w:r>
      <w:r w:rsidRPr="00584CC0">
        <w:rPr>
          <w:sz w:val="24"/>
          <w:szCs w:val="24"/>
        </w:rPr>
        <w:t>(localização</w:t>
      </w:r>
      <w:r w:rsidRPr="00584CC0">
        <w:rPr>
          <w:spacing w:val="9"/>
          <w:sz w:val="24"/>
          <w:szCs w:val="24"/>
        </w:rPr>
        <w:t xml:space="preserve"> </w:t>
      </w:r>
      <w:r w:rsidRPr="00584CC0">
        <w:rPr>
          <w:sz w:val="24"/>
          <w:szCs w:val="24"/>
        </w:rPr>
        <w:t>e</w:t>
      </w:r>
      <w:r w:rsidRPr="00584CC0">
        <w:rPr>
          <w:spacing w:val="9"/>
          <w:sz w:val="24"/>
          <w:szCs w:val="24"/>
        </w:rPr>
        <w:t xml:space="preserve"> </w:t>
      </w:r>
      <w:r w:rsidRPr="00584CC0">
        <w:rPr>
          <w:sz w:val="24"/>
          <w:szCs w:val="24"/>
        </w:rPr>
        <w:t>atividades</w:t>
      </w:r>
      <w:r w:rsidRPr="00584CC0">
        <w:rPr>
          <w:spacing w:val="8"/>
          <w:sz w:val="24"/>
          <w:szCs w:val="24"/>
        </w:rPr>
        <w:t xml:space="preserve"> </w:t>
      </w:r>
      <w:r w:rsidRPr="00584CC0">
        <w:rPr>
          <w:sz w:val="24"/>
          <w:szCs w:val="24"/>
        </w:rPr>
        <w:t>das</w:t>
      </w:r>
      <w:r w:rsidRPr="00584CC0">
        <w:rPr>
          <w:spacing w:val="-64"/>
          <w:sz w:val="24"/>
          <w:szCs w:val="24"/>
        </w:rPr>
        <w:t xml:space="preserve"> </w:t>
      </w:r>
      <w:r w:rsidRPr="00584CC0">
        <w:rPr>
          <w:sz w:val="24"/>
          <w:szCs w:val="24"/>
        </w:rPr>
        <w:t>turmas</w:t>
      </w:r>
      <w:r w:rsidRPr="00584CC0">
        <w:rPr>
          <w:spacing w:val="-4"/>
          <w:sz w:val="24"/>
          <w:szCs w:val="24"/>
        </w:rPr>
        <w:t xml:space="preserve"> </w:t>
      </w:r>
      <w:r w:rsidRPr="00584CC0">
        <w:rPr>
          <w:sz w:val="24"/>
          <w:szCs w:val="24"/>
        </w:rPr>
        <w:t>de</w:t>
      </w:r>
      <w:r w:rsidRPr="00584CC0">
        <w:rPr>
          <w:spacing w:val="-2"/>
          <w:sz w:val="24"/>
          <w:szCs w:val="24"/>
        </w:rPr>
        <w:t xml:space="preserve"> </w:t>
      </w:r>
      <w:r w:rsidRPr="00584CC0">
        <w:rPr>
          <w:sz w:val="24"/>
          <w:szCs w:val="24"/>
        </w:rPr>
        <w:t>manutenção</w:t>
      </w:r>
      <w:r w:rsidRPr="00584CC0">
        <w:rPr>
          <w:spacing w:val="-2"/>
          <w:sz w:val="24"/>
          <w:szCs w:val="24"/>
        </w:rPr>
        <w:t xml:space="preserve"> </w:t>
      </w:r>
      <w:r w:rsidRPr="00584CC0">
        <w:rPr>
          <w:sz w:val="24"/>
          <w:szCs w:val="24"/>
        </w:rPr>
        <w:t>em</w:t>
      </w:r>
      <w:r w:rsidRPr="00584CC0">
        <w:rPr>
          <w:spacing w:val="-1"/>
          <w:sz w:val="24"/>
          <w:szCs w:val="24"/>
        </w:rPr>
        <w:t xml:space="preserve"> </w:t>
      </w:r>
      <w:r w:rsidRPr="00584CC0">
        <w:rPr>
          <w:sz w:val="24"/>
          <w:szCs w:val="24"/>
        </w:rPr>
        <w:t>campo);</w:t>
      </w:r>
    </w:p>
    <w:p w14:paraId="1D3E473C" w14:textId="77777777" w:rsidR="009064AB" w:rsidRPr="00584CC0" w:rsidRDefault="009064AB" w:rsidP="009064AB">
      <w:pPr>
        <w:pStyle w:val="Corpodetexto"/>
        <w:spacing w:before="7"/>
      </w:pPr>
    </w:p>
    <w:p w14:paraId="793F893B" w14:textId="77777777" w:rsidR="009064AB" w:rsidRPr="00584CC0" w:rsidRDefault="009064AB" w:rsidP="00AF463C">
      <w:pPr>
        <w:pStyle w:val="PargrafodaLista"/>
        <w:numPr>
          <w:ilvl w:val="2"/>
          <w:numId w:val="58"/>
        </w:numPr>
        <w:tabs>
          <w:tab w:val="left" w:pos="2569"/>
          <w:tab w:val="left" w:pos="2570"/>
        </w:tabs>
        <w:ind w:left="2570"/>
        <w:rPr>
          <w:sz w:val="24"/>
          <w:szCs w:val="24"/>
        </w:rPr>
      </w:pPr>
      <w:r w:rsidRPr="00584CC0">
        <w:rPr>
          <w:sz w:val="24"/>
          <w:szCs w:val="24"/>
        </w:rPr>
        <w:t>Ferramentas</w:t>
      </w:r>
      <w:r w:rsidRPr="00584CC0">
        <w:rPr>
          <w:spacing w:val="-4"/>
          <w:sz w:val="24"/>
          <w:szCs w:val="24"/>
        </w:rPr>
        <w:t xml:space="preserve"> </w:t>
      </w:r>
      <w:r w:rsidRPr="00584CC0">
        <w:rPr>
          <w:sz w:val="24"/>
          <w:szCs w:val="24"/>
        </w:rPr>
        <w:t>de</w:t>
      </w:r>
      <w:r w:rsidRPr="00584CC0">
        <w:rPr>
          <w:spacing w:val="-2"/>
          <w:sz w:val="24"/>
          <w:szCs w:val="24"/>
        </w:rPr>
        <w:t xml:space="preserve"> </w:t>
      </w:r>
      <w:r w:rsidRPr="00584CC0">
        <w:rPr>
          <w:sz w:val="24"/>
          <w:szCs w:val="24"/>
        </w:rPr>
        <w:t>Monitoramento</w:t>
      </w:r>
      <w:r w:rsidRPr="00584CC0">
        <w:rPr>
          <w:spacing w:val="-1"/>
          <w:sz w:val="24"/>
          <w:szCs w:val="24"/>
        </w:rPr>
        <w:t xml:space="preserve"> </w:t>
      </w:r>
      <w:r w:rsidRPr="00584CC0">
        <w:rPr>
          <w:sz w:val="24"/>
          <w:szCs w:val="24"/>
        </w:rPr>
        <w:t>com,</w:t>
      </w:r>
      <w:r w:rsidRPr="00584CC0">
        <w:rPr>
          <w:spacing w:val="-4"/>
          <w:sz w:val="24"/>
          <w:szCs w:val="24"/>
        </w:rPr>
        <w:t xml:space="preserve"> </w:t>
      </w:r>
      <w:r w:rsidRPr="00584CC0">
        <w:rPr>
          <w:sz w:val="24"/>
          <w:szCs w:val="24"/>
        </w:rPr>
        <w:t>no</w:t>
      </w:r>
      <w:r w:rsidRPr="00584CC0">
        <w:rPr>
          <w:spacing w:val="-3"/>
          <w:sz w:val="24"/>
          <w:szCs w:val="24"/>
        </w:rPr>
        <w:t xml:space="preserve"> </w:t>
      </w:r>
      <w:r w:rsidRPr="00584CC0">
        <w:rPr>
          <w:sz w:val="24"/>
          <w:szCs w:val="24"/>
        </w:rPr>
        <w:t>mínimo:</w:t>
      </w:r>
    </w:p>
    <w:p w14:paraId="1580A4BB" w14:textId="77777777" w:rsidR="009064AB" w:rsidRPr="00584CC0" w:rsidRDefault="009064AB" w:rsidP="009064AB">
      <w:pPr>
        <w:pStyle w:val="Corpodetexto"/>
        <w:spacing w:before="2"/>
      </w:pPr>
    </w:p>
    <w:p w14:paraId="033C5D00" w14:textId="77777777" w:rsidR="009064AB" w:rsidRPr="00584CC0" w:rsidRDefault="009064AB" w:rsidP="00AF463C">
      <w:pPr>
        <w:pStyle w:val="PargrafodaLista"/>
        <w:numPr>
          <w:ilvl w:val="0"/>
          <w:numId w:val="54"/>
        </w:numPr>
        <w:tabs>
          <w:tab w:val="left" w:pos="2802"/>
          <w:tab w:val="left" w:pos="2803"/>
        </w:tabs>
        <w:spacing w:before="1"/>
        <w:ind w:hanging="361"/>
        <w:jc w:val="left"/>
        <w:rPr>
          <w:sz w:val="24"/>
          <w:szCs w:val="24"/>
        </w:rPr>
      </w:pPr>
      <w:r w:rsidRPr="00584CC0">
        <w:rPr>
          <w:sz w:val="24"/>
          <w:szCs w:val="24"/>
        </w:rPr>
        <w:t>Auto</w:t>
      </w:r>
      <w:r w:rsidRPr="00584CC0">
        <w:rPr>
          <w:spacing w:val="-2"/>
          <w:sz w:val="24"/>
          <w:szCs w:val="24"/>
        </w:rPr>
        <w:t xml:space="preserve"> </w:t>
      </w:r>
      <w:r w:rsidRPr="00584CC0">
        <w:rPr>
          <w:sz w:val="24"/>
          <w:szCs w:val="24"/>
        </w:rPr>
        <w:t>Discovery;</w:t>
      </w:r>
    </w:p>
    <w:p w14:paraId="3DC86BEB" w14:textId="77777777" w:rsidR="009064AB" w:rsidRPr="00584CC0" w:rsidRDefault="009064AB" w:rsidP="00AF463C">
      <w:pPr>
        <w:pStyle w:val="PargrafodaLista"/>
        <w:numPr>
          <w:ilvl w:val="0"/>
          <w:numId w:val="54"/>
        </w:numPr>
        <w:tabs>
          <w:tab w:val="left" w:pos="2802"/>
          <w:tab w:val="left" w:pos="2803"/>
        </w:tabs>
        <w:spacing w:before="112"/>
        <w:ind w:right="1006"/>
        <w:jc w:val="left"/>
        <w:rPr>
          <w:sz w:val="24"/>
          <w:szCs w:val="24"/>
        </w:rPr>
      </w:pPr>
      <w:r w:rsidRPr="00584CC0">
        <w:rPr>
          <w:sz w:val="24"/>
          <w:szCs w:val="24"/>
        </w:rPr>
        <w:t>Coleta</w:t>
      </w:r>
      <w:r w:rsidRPr="00584CC0">
        <w:rPr>
          <w:spacing w:val="16"/>
          <w:sz w:val="24"/>
          <w:szCs w:val="24"/>
        </w:rPr>
        <w:t xml:space="preserve"> </w:t>
      </w:r>
      <w:r w:rsidRPr="00584CC0">
        <w:rPr>
          <w:sz w:val="24"/>
          <w:szCs w:val="24"/>
        </w:rPr>
        <w:t>de</w:t>
      </w:r>
      <w:r w:rsidRPr="00584CC0">
        <w:rPr>
          <w:spacing w:val="16"/>
          <w:sz w:val="24"/>
          <w:szCs w:val="24"/>
        </w:rPr>
        <w:t xml:space="preserve"> </w:t>
      </w:r>
      <w:r w:rsidRPr="00584CC0">
        <w:rPr>
          <w:sz w:val="24"/>
          <w:szCs w:val="24"/>
        </w:rPr>
        <w:t>dados</w:t>
      </w:r>
      <w:r w:rsidRPr="00584CC0">
        <w:rPr>
          <w:spacing w:val="15"/>
          <w:sz w:val="24"/>
          <w:szCs w:val="24"/>
        </w:rPr>
        <w:t xml:space="preserve"> </w:t>
      </w:r>
      <w:r w:rsidRPr="00584CC0">
        <w:rPr>
          <w:sz w:val="24"/>
          <w:szCs w:val="24"/>
        </w:rPr>
        <w:t>por</w:t>
      </w:r>
      <w:r w:rsidRPr="00584CC0">
        <w:rPr>
          <w:spacing w:val="17"/>
          <w:sz w:val="24"/>
          <w:szCs w:val="24"/>
        </w:rPr>
        <w:t xml:space="preserve"> </w:t>
      </w:r>
      <w:r w:rsidRPr="00584CC0">
        <w:rPr>
          <w:sz w:val="24"/>
          <w:szCs w:val="24"/>
        </w:rPr>
        <w:t>SNMP</w:t>
      </w:r>
      <w:r w:rsidRPr="00584CC0">
        <w:rPr>
          <w:spacing w:val="18"/>
          <w:sz w:val="24"/>
          <w:szCs w:val="24"/>
        </w:rPr>
        <w:t xml:space="preserve"> </w:t>
      </w:r>
      <w:r w:rsidRPr="00584CC0">
        <w:rPr>
          <w:sz w:val="24"/>
          <w:szCs w:val="24"/>
        </w:rPr>
        <w:t>v1,</w:t>
      </w:r>
      <w:r w:rsidRPr="00584CC0">
        <w:rPr>
          <w:spacing w:val="16"/>
          <w:sz w:val="24"/>
          <w:szCs w:val="24"/>
        </w:rPr>
        <w:t xml:space="preserve"> </w:t>
      </w:r>
      <w:r w:rsidRPr="00584CC0">
        <w:rPr>
          <w:sz w:val="24"/>
          <w:szCs w:val="24"/>
        </w:rPr>
        <w:t>SNMP</w:t>
      </w:r>
      <w:r w:rsidRPr="00584CC0">
        <w:rPr>
          <w:spacing w:val="18"/>
          <w:sz w:val="24"/>
          <w:szCs w:val="24"/>
        </w:rPr>
        <w:t xml:space="preserve"> </w:t>
      </w:r>
      <w:r w:rsidRPr="00584CC0">
        <w:rPr>
          <w:sz w:val="24"/>
          <w:szCs w:val="24"/>
        </w:rPr>
        <w:t>v2,</w:t>
      </w:r>
      <w:r w:rsidRPr="00584CC0">
        <w:rPr>
          <w:spacing w:val="18"/>
          <w:sz w:val="24"/>
          <w:szCs w:val="24"/>
        </w:rPr>
        <w:t xml:space="preserve"> </w:t>
      </w:r>
      <w:r w:rsidRPr="00584CC0">
        <w:rPr>
          <w:sz w:val="24"/>
          <w:szCs w:val="24"/>
        </w:rPr>
        <w:t>SNMP</w:t>
      </w:r>
      <w:r w:rsidRPr="00584CC0">
        <w:rPr>
          <w:spacing w:val="16"/>
          <w:sz w:val="24"/>
          <w:szCs w:val="24"/>
        </w:rPr>
        <w:t xml:space="preserve"> </w:t>
      </w:r>
      <w:r w:rsidRPr="00584CC0">
        <w:rPr>
          <w:sz w:val="24"/>
          <w:szCs w:val="24"/>
        </w:rPr>
        <w:t>v3,</w:t>
      </w:r>
      <w:r w:rsidRPr="00584CC0">
        <w:rPr>
          <w:spacing w:val="18"/>
          <w:sz w:val="24"/>
          <w:szCs w:val="24"/>
        </w:rPr>
        <w:t xml:space="preserve"> </w:t>
      </w:r>
      <w:r w:rsidRPr="00584CC0">
        <w:rPr>
          <w:sz w:val="24"/>
          <w:szCs w:val="24"/>
        </w:rPr>
        <w:t>scripts</w:t>
      </w:r>
      <w:r w:rsidRPr="00584CC0">
        <w:rPr>
          <w:spacing w:val="-64"/>
          <w:sz w:val="24"/>
          <w:szCs w:val="24"/>
        </w:rPr>
        <w:t xml:space="preserve"> </w:t>
      </w:r>
      <w:r w:rsidRPr="00584CC0">
        <w:rPr>
          <w:sz w:val="24"/>
          <w:szCs w:val="24"/>
        </w:rPr>
        <w:t>externos,</w:t>
      </w:r>
      <w:r w:rsidRPr="00584CC0">
        <w:rPr>
          <w:spacing w:val="-1"/>
          <w:sz w:val="24"/>
          <w:szCs w:val="24"/>
        </w:rPr>
        <w:t xml:space="preserve"> </w:t>
      </w:r>
      <w:r w:rsidRPr="00584CC0">
        <w:rPr>
          <w:sz w:val="24"/>
          <w:szCs w:val="24"/>
        </w:rPr>
        <w:t>por SSH e</w:t>
      </w:r>
      <w:r w:rsidRPr="00584CC0">
        <w:rPr>
          <w:spacing w:val="-2"/>
          <w:sz w:val="24"/>
          <w:szCs w:val="24"/>
        </w:rPr>
        <w:t xml:space="preserve"> </w:t>
      </w:r>
      <w:r w:rsidRPr="00584CC0">
        <w:rPr>
          <w:sz w:val="24"/>
          <w:szCs w:val="24"/>
        </w:rPr>
        <w:t>por agentes;</w:t>
      </w:r>
    </w:p>
    <w:p w14:paraId="4CE0E293" w14:textId="77777777" w:rsidR="009064AB" w:rsidRPr="00584CC0" w:rsidRDefault="009064AB" w:rsidP="00AF463C">
      <w:pPr>
        <w:pStyle w:val="PargrafodaLista"/>
        <w:numPr>
          <w:ilvl w:val="0"/>
          <w:numId w:val="54"/>
        </w:numPr>
        <w:tabs>
          <w:tab w:val="left" w:pos="2802"/>
          <w:tab w:val="left" w:pos="2803"/>
        </w:tabs>
        <w:spacing w:before="144"/>
        <w:ind w:hanging="361"/>
        <w:jc w:val="left"/>
        <w:rPr>
          <w:sz w:val="24"/>
          <w:szCs w:val="24"/>
        </w:rPr>
      </w:pPr>
      <w:r w:rsidRPr="00584CC0">
        <w:rPr>
          <w:sz w:val="24"/>
          <w:szCs w:val="24"/>
        </w:rPr>
        <w:t>Criação</w:t>
      </w:r>
      <w:r w:rsidRPr="00584CC0">
        <w:rPr>
          <w:spacing w:val="-3"/>
          <w:sz w:val="24"/>
          <w:szCs w:val="24"/>
        </w:rPr>
        <w:t xml:space="preserve"> </w:t>
      </w:r>
      <w:r w:rsidRPr="00584CC0">
        <w:rPr>
          <w:sz w:val="24"/>
          <w:szCs w:val="24"/>
        </w:rPr>
        <w:t>de</w:t>
      </w:r>
      <w:r w:rsidRPr="00584CC0">
        <w:rPr>
          <w:spacing w:val="-5"/>
          <w:sz w:val="24"/>
          <w:szCs w:val="24"/>
        </w:rPr>
        <w:t xml:space="preserve"> </w:t>
      </w:r>
      <w:r w:rsidRPr="00584CC0">
        <w:rPr>
          <w:sz w:val="24"/>
          <w:szCs w:val="24"/>
        </w:rPr>
        <w:t>“triggers”</w:t>
      </w:r>
      <w:r w:rsidRPr="00584CC0">
        <w:rPr>
          <w:spacing w:val="-4"/>
          <w:sz w:val="24"/>
          <w:szCs w:val="24"/>
        </w:rPr>
        <w:t xml:space="preserve"> </w:t>
      </w:r>
      <w:r w:rsidRPr="00584CC0">
        <w:rPr>
          <w:sz w:val="24"/>
          <w:szCs w:val="24"/>
        </w:rPr>
        <w:t>customizados;</w:t>
      </w:r>
    </w:p>
    <w:p w14:paraId="6A6107D4" w14:textId="77777777" w:rsidR="009064AB" w:rsidRPr="00584CC0" w:rsidRDefault="009064AB" w:rsidP="00AF463C">
      <w:pPr>
        <w:pStyle w:val="PargrafodaLista"/>
        <w:numPr>
          <w:ilvl w:val="0"/>
          <w:numId w:val="54"/>
        </w:numPr>
        <w:tabs>
          <w:tab w:val="left" w:pos="2802"/>
          <w:tab w:val="left" w:pos="2803"/>
        </w:tabs>
        <w:spacing w:before="115"/>
        <w:ind w:hanging="361"/>
        <w:jc w:val="left"/>
        <w:rPr>
          <w:sz w:val="24"/>
          <w:szCs w:val="24"/>
        </w:rPr>
      </w:pPr>
      <w:r w:rsidRPr="00584CC0">
        <w:rPr>
          <w:sz w:val="24"/>
          <w:szCs w:val="24"/>
        </w:rPr>
        <w:t>Geração</w:t>
      </w:r>
      <w:r w:rsidRPr="00584CC0">
        <w:rPr>
          <w:spacing w:val="-2"/>
          <w:sz w:val="24"/>
          <w:szCs w:val="24"/>
        </w:rPr>
        <w:t xml:space="preserve"> </w:t>
      </w:r>
      <w:r w:rsidRPr="00584CC0">
        <w:rPr>
          <w:sz w:val="24"/>
          <w:szCs w:val="24"/>
        </w:rPr>
        <w:t>de</w:t>
      </w:r>
      <w:r w:rsidRPr="00584CC0">
        <w:rPr>
          <w:spacing w:val="-2"/>
          <w:sz w:val="24"/>
          <w:szCs w:val="24"/>
        </w:rPr>
        <w:t xml:space="preserve"> </w:t>
      </w:r>
      <w:r w:rsidRPr="00584CC0">
        <w:rPr>
          <w:sz w:val="24"/>
          <w:szCs w:val="24"/>
        </w:rPr>
        <w:t>gráficos;</w:t>
      </w:r>
    </w:p>
    <w:p w14:paraId="27763578" w14:textId="77777777" w:rsidR="009064AB" w:rsidRPr="00584CC0" w:rsidRDefault="009064AB" w:rsidP="00AF463C">
      <w:pPr>
        <w:pStyle w:val="PargrafodaLista"/>
        <w:numPr>
          <w:ilvl w:val="0"/>
          <w:numId w:val="54"/>
        </w:numPr>
        <w:tabs>
          <w:tab w:val="left" w:pos="2802"/>
          <w:tab w:val="left" w:pos="2803"/>
        </w:tabs>
        <w:spacing w:before="113"/>
        <w:ind w:hanging="361"/>
        <w:jc w:val="left"/>
        <w:rPr>
          <w:sz w:val="24"/>
          <w:szCs w:val="24"/>
        </w:rPr>
      </w:pPr>
      <w:r w:rsidRPr="00584CC0">
        <w:rPr>
          <w:sz w:val="24"/>
          <w:szCs w:val="24"/>
        </w:rPr>
        <w:t>Criação</w:t>
      </w:r>
      <w:r w:rsidRPr="00584CC0">
        <w:rPr>
          <w:spacing w:val="-2"/>
          <w:sz w:val="24"/>
          <w:szCs w:val="24"/>
        </w:rPr>
        <w:t xml:space="preserve"> </w:t>
      </w:r>
      <w:r w:rsidRPr="00584CC0">
        <w:rPr>
          <w:sz w:val="24"/>
          <w:szCs w:val="24"/>
        </w:rPr>
        <w:t>de</w:t>
      </w:r>
      <w:r w:rsidRPr="00584CC0">
        <w:rPr>
          <w:spacing w:val="-3"/>
          <w:sz w:val="24"/>
          <w:szCs w:val="24"/>
        </w:rPr>
        <w:t xml:space="preserve"> </w:t>
      </w:r>
      <w:r w:rsidRPr="00584CC0">
        <w:rPr>
          <w:sz w:val="24"/>
          <w:szCs w:val="24"/>
        </w:rPr>
        <w:t>mapas;</w:t>
      </w:r>
    </w:p>
    <w:p w14:paraId="7CEE142E" w14:textId="77777777" w:rsidR="009064AB" w:rsidRPr="00584CC0" w:rsidRDefault="009064AB" w:rsidP="00AF463C">
      <w:pPr>
        <w:pStyle w:val="PargrafodaLista"/>
        <w:numPr>
          <w:ilvl w:val="0"/>
          <w:numId w:val="54"/>
        </w:numPr>
        <w:tabs>
          <w:tab w:val="left" w:pos="2802"/>
          <w:tab w:val="left" w:pos="2803"/>
        </w:tabs>
        <w:spacing w:before="113"/>
        <w:ind w:hanging="361"/>
        <w:jc w:val="left"/>
        <w:rPr>
          <w:sz w:val="24"/>
          <w:szCs w:val="24"/>
        </w:rPr>
      </w:pPr>
      <w:r w:rsidRPr="00584CC0">
        <w:rPr>
          <w:sz w:val="24"/>
          <w:szCs w:val="24"/>
        </w:rPr>
        <w:t>Relatórios;</w:t>
      </w:r>
    </w:p>
    <w:p w14:paraId="548935E0" w14:textId="77777777" w:rsidR="009064AB" w:rsidRPr="00584CC0" w:rsidRDefault="009064AB" w:rsidP="00AF463C">
      <w:pPr>
        <w:pStyle w:val="PargrafodaLista"/>
        <w:numPr>
          <w:ilvl w:val="0"/>
          <w:numId w:val="54"/>
        </w:numPr>
        <w:tabs>
          <w:tab w:val="left" w:pos="2802"/>
          <w:tab w:val="left" w:pos="2803"/>
        </w:tabs>
        <w:spacing w:before="112"/>
        <w:ind w:hanging="361"/>
        <w:jc w:val="left"/>
        <w:rPr>
          <w:sz w:val="24"/>
          <w:szCs w:val="24"/>
        </w:rPr>
      </w:pPr>
      <w:r w:rsidRPr="00584CC0">
        <w:rPr>
          <w:sz w:val="24"/>
          <w:szCs w:val="24"/>
        </w:rPr>
        <w:t>Uso</w:t>
      </w:r>
      <w:r w:rsidRPr="00584CC0">
        <w:rPr>
          <w:spacing w:val="-1"/>
          <w:sz w:val="24"/>
          <w:szCs w:val="24"/>
        </w:rPr>
        <w:t xml:space="preserve"> </w:t>
      </w:r>
      <w:r w:rsidRPr="00584CC0">
        <w:rPr>
          <w:sz w:val="24"/>
          <w:szCs w:val="24"/>
        </w:rPr>
        <w:t>de</w:t>
      </w:r>
      <w:r w:rsidRPr="00584CC0">
        <w:rPr>
          <w:spacing w:val="-2"/>
          <w:sz w:val="24"/>
          <w:szCs w:val="24"/>
        </w:rPr>
        <w:t xml:space="preserve"> </w:t>
      </w:r>
      <w:r w:rsidRPr="00584CC0">
        <w:rPr>
          <w:sz w:val="24"/>
          <w:szCs w:val="24"/>
        </w:rPr>
        <w:t>APIs;</w:t>
      </w:r>
    </w:p>
    <w:p w14:paraId="2EE4B44F" w14:textId="77777777" w:rsidR="009064AB" w:rsidRPr="00584CC0" w:rsidRDefault="009064AB" w:rsidP="00AF463C">
      <w:pPr>
        <w:pStyle w:val="PargrafodaLista"/>
        <w:numPr>
          <w:ilvl w:val="0"/>
          <w:numId w:val="54"/>
        </w:numPr>
        <w:tabs>
          <w:tab w:val="left" w:pos="2802"/>
          <w:tab w:val="left" w:pos="2803"/>
        </w:tabs>
        <w:spacing w:before="116"/>
        <w:ind w:right="1001"/>
        <w:jc w:val="left"/>
        <w:rPr>
          <w:sz w:val="24"/>
          <w:szCs w:val="24"/>
        </w:rPr>
      </w:pPr>
      <w:r w:rsidRPr="00584CC0">
        <w:rPr>
          <w:sz w:val="24"/>
          <w:szCs w:val="24"/>
        </w:rPr>
        <w:t>Monitoramento</w:t>
      </w:r>
      <w:r w:rsidRPr="00584CC0">
        <w:rPr>
          <w:spacing w:val="19"/>
          <w:sz w:val="24"/>
          <w:szCs w:val="24"/>
        </w:rPr>
        <w:t xml:space="preserve"> </w:t>
      </w:r>
      <w:r w:rsidRPr="00584CC0">
        <w:rPr>
          <w:sz w:val="24"/>
          <w:szCs w:val="24"/>
        </w:rPr>
        <w:t>distribuído</w:t>
      </w:r>
      <w:r w:rsidRPr="00584CC0">
        <w:rPr>
          <w:spacing w:val="20"/>
          <w:sz w:val="24"/>
          <w:szCs w:val="24"/>
        </w:rPr>
        <w:t xml:space="preserve"> </w:t>
      </w:r>
      <w:r w:rsidRPr="00584CC0">
        <w:rPr>
          <w:sz w:val="24"/>
          <w:szCs w:val="24"/>
        </w:rPr>
        <w:t>ativo</w:t>
      </w:r>
      <w:r w:rsidRPr="00584CC0">
        <w:rPr>
          <w:spacing w:val="19"/>
          <w:sz w:val="24"/>
          <w:szCs w:val="24"/>
        </w:rPr>
        <w:t xml:space="preserve"> </w:t>
      </w:r>
      <w:r w:rsidRPr="00584CC0">
        <w:rPr>
          <w:sz w:val="24"/>
          <w:szCs w:val="24"/>
        </w:rPr>
        <w:t>ou</w:t>
      </w:r>
      <w:r w:rsidRPr="00584CC0">
        <w:rPr>
          <w:spacing w:val="20"/>
          <w:sz w:val="24"/>
          <w:szCs w:val="24"/>
        </w:rPr>
        <w:t xml:space="preserve"> </w:t>
      </w:r>
      <w:r w:rsidRPr="00584CC0">
        <w:rPr>
          <w:sz w:val="24"/>
          <w:szCs w:val="24"/>
        </w:rPr>
        <w:t>com</w:t>
      </w:r>
      <w:r w:rsidRPr="00584CC0">
        <w:rPr>
          <w:spacing w:val="20"/>
          <w:sz w:val="24"/>
          <w:szCs w:val="24"/>
        </w:rPr>
        <w:t xml:space="preserve"> </w:t>
      </w:r>
      <w:r w:rsidRPr="00584CC0">
        <w:rPr>
          <w:sz w:val="24"/>
          <w:szCs w:val="24"/>
        </w:rPr>
        <w:t>uso</w:t>
      </w:r>
      <w:r w:rsidRPr="00584CC0">
        <w:rPr>
          <w:spacing w:val="18"/>
          <w:sz w:val="24"/>
          <w:szCs w:val="24"/>
        </w:rPr>
        <w:t xml:space="preserve"> </w:t>
      </w:r>
      <w:r w:rsidRPr="00584CC0">
        <w:rPr>
          <w:sz w:val="24"/>
          <w:szCs w:val="24"/>
        </w:rPr>
        <w:t>de</w:t>
      </w:r>
      <w:r w:rsidRPr="00584CC0">
        <w:rPr>
          <w:spacing w:val="19"/>
          <w:sz w:val="24"/>
          <w:szCs w:val="24"/>
        </w:rPr>
        <w:t xml:space="preserve"> </w:t>
      </w:r>
      <w:r w:rsidRPr="00584CC0">
        <w:rPr>
          <w:sz w:val="24"/>
          <w:szCs w:val="24"/>
        </w:rPr>
        <w:t>proxys;</w:t>
      </w:r>
      <w:r w:rsidRPr="00584CC0">
        <w:rPr>
          <w:spacing w:val="29"/>
          <w:sz w:val="24"/>
          <w:szCs w:val="24"/>
        </w:rPr>
        <w:t xml:space="preserve"> </w:t>
      </w:r>
    </w:p>
    <w:p w14:paraId="16E5FDB0" w14:textId="77777777" w:rsidR="009064AB" w:rsidRPr="00584CC0" w:rsidRDefault="009064AB" w:rsidP="009064AB">
      <w:pPr>
        <w:tabs>
          <w:tab w:val="left" w:pos="2802"/>
          <w:tab w:val="left" w:pos="2803"/>
        </w:tabs>
        <w:spacing w:before="116"/>
        <w:ind w:left="2442" w:right="1001"/>
        <w:rPr>
          <w:sz w:val="24"/>
          <w:szCs w:val="24"/>
        </w:rPr>
      </w:pPr>
      <w:r w:rsidRPr="00584CC0">
        <w:rPr>
          <w:rFonts w:ascii="Calibri" w:hAnsi="Calibri"/>
          <w:sz w:val="24"/>
          <w:szCs w:val="24"/>
        </w:rPr>
        <w:t>●</w:t>
      </w:r>
      <w:r w:rsidRPr="00584CC0">
        <w:rPr>
          <w:rFonts w:ascii="Calibri" w:hAnsi="Calibri"/>
          <w:spacing w:val="31"/>
          <w:sz w:val="24"/>
          <w:szCs w:val="24"/>
        </w:rPr>
        <w:t xml:space="preserve"> </w:t>
      </w:r>
      <w:r w:rsidRPr="00584CC0">
        <w:rPr>
          <w:sz w:val="24"/>
          <w:szCs w:val="24"/>
        </w:rPr>
        <w:t>Análises</w:t>
      </w:r>
      <w:r w:rsidRPr="00584CC0">
        <w:rPr>
          <w:spacing w:val="-64"/>
          <w:sz w:val="24"/>
          <w:szCs w:val="24"/>
        </w:rPr>
        <w:t xml:space="preserve"> </w:t>
      </w:r>
      <w:r w:rsidRPr="00584CC0">
        <w:rPr>
          <w:sz w:val="24"/>
          <w:szCs w:val="24"/>
        </w:rPr>
        <w:t>históricas</w:t>
      </w:r>
      <w:r w:rsidRPr="00584CC0">
        <w:rPr>
          <w:spacing w:val="-1"/>
          <w:sz w:val="24"/>
          <w:szCs w:val="24"/>
        </w:rPr>
        <w:t xml:space="preserve"> </w:t>
      </w:r>
      <w:r w:rsidRPr="00584CC0">
        <w:rPr>
          <w:sz w:val="24"/>
          <w:szCs w:val="24"/>
        </w:rPr>
        <w:t>e</w:t>
      </w:r>
      <w:r w:rsidRPr="00584CC0">
        <w:rPr>
          <w:spacing w:val="-1"/>
          <w:sz w:val="24"/>
          <w:szCs w:val="24"/>
        </w:rPr>
        <w:t xml:space="preserve"> </w:t>
      </w:r>
      <w:r w:rsidRPr="00584CC0">
        <w:rPr>
          <w:sz w:val="24"/>
          <w:szCs w:val="24"/>
        </w:rPr>
        <w:t>de</w:t>
      </w:r>
      <w:r w:rsidRPr="00584CC0">
        <w:rPr>
          <w:spacing w:val="-2"/>
          <w:sz w:val="24"/>
          <w:szCs w:val="24"/>
        </w:rPr>
        <w:t xml:space="preserve"> </w:t>
      </w:r>
      <w:r w:rsidRPr="00584CC0">
        <w:rPr>
          <w:sz w:val="24"/>
          <w:szCs w:val="24"/>
        </w:rPr>
        <w:t>tendências.</w:t>
      </w:r>
    </w:p>
    <w:p w14:paraId="10420B41" w14:textId="77777777" w:rsidR="009064AB" w:rsidRDefault="009064AB" w:rsidP="009064AB">
      <w:pPr>
        <w:pStyle w:val="Corpodetexto"/>
        <w:spacing w:before="4"/>
        <w:rPr>
          <w:sz w:val="36"/>
        </w:rPr>
      </w:pPr>
    </w:p>
    <w:p w14:paraId="50B66693" w14:textId="77777777" w:rsidR="009064AB" w:rsidRDefault="009064AB" w:rsidP="00AF463C">
      <w:pPr>
        <w:pStyle w:val="PargrafodaLista"/>
        <w:numPr>
          <w:ilvl w:val="0"/>
          <w:numId w:val="58"/>
        </w:numPr>
        <w:tabs>
          <w:tab w:val="left" w:pos="823"/>
        </w:tabs>
        <w:ind w:left="822" w:hanging="431"/>
        <w:jc w:val="left"/>
        <w:rPr>
          <w:sz w:val="24"/>
        </w:rPr>
      </w:pPr>
      <w:r>
        <w:rPr>
          <w:sz w:val="24"/>
        </w:rPr>
        <w:t>DEVERES</w:t>
      </w:r>
      <w:r>
        <w:rPr>
          <w:spacing w:val="-4"/>
          <w:sz w:val="24"/>
        </w:rPr>
        <w:t xml:space="preserve"> </w:t>
      </w:r>
      <w:r>
        <w:rPr>
          <w:sz w:val="24"/>
        </w:rPr>
        <w:t>E OBRIGAÇÕES</w:t>
      </w:r>
      <w:r>
        <w:rPr>
          <w:spacing w:val="1"/>
          <w:sz w:val="24"/>
        </w:rPr>
        <w:t xml:space="preserve"> </w:t>
      </w:r>
      <w:r>
        <w:rPr>
          <w:sz w:val="24"/>
        </w:rPr>
        <w:t>DA</w:t>
      </w:r>
      <w:r>
        <w:rPr>
          <w:spacing w:val="-2"/>
          <w:sz w:val="24"/>
        </w:rPr>
        <w:t xml:space="preserve"> </w:t>
      </w:r>
      <w:r>
        <w:rPr>
          <w:sz w:val="24"/>
        </w:rPr>
        <w:t>CONTRATADA</w:t>
      </w:r>
      <w:r>
        <w:rPr>
          <w:spacing w:val="-1"/>
          <w:sz w:val="24"/>
        </w:rPr>
        <w:t xml:space="preserve"> </w:t>
      </w:r>
      <w:r>
        <w:rPr>
          <w:sz w:val="24"/>
        </w:rPr>
        <w:t>/</w:t>
      </w:r>
      <w:r>
        <w:rPr>
          <w:spacing w:val="-1"/>
          <w:sz w:val="24"/>
        </w:rPr>
        <w:t xml:space="preserve"> </w:t>
      </w:r>
      <w:r>
        <w:rPr>
          <w:sz w:val="24"/>
        </w:rPr>
        <w:t>ROTINAS</w:t>
      </w:r>
      <w:r>
        <w:rPr>
          <w:spacing w:val="-3"/>
          <w:sz w:val="24"/>
        </w:rPr>
        <w:t xml:space="preserve"> </w:t>
      </w:r>
      <w:r>
        <w:rPr>
          <w:sz w:val="24"/>
        </w:rPr>
        <w:t>A</w:t>
      </w:r>
      <w:r>
        <w:rPr>
          <w:spacing w:val="-3"/>
          <w:sz w:val="24"/>
        </w:rPr>
        <w:t xml:space="preserve"> </w:t>
      </w:r>
      <w:r>
        <w:rPr>
          <w:sz w:val="24"/>
        </w:rPr>
        <w:t>SEREM</w:t>
      </w:r>
      <w:r>
        <w:rPr>
          <w:spacing w:val="-1"/>
          <w:sz w:val="24"/>
        </w:rPr>
        <w:t xml:space="preserve"> </w:t>
      </w:r>
      <w:r>
        <w:rPr>
          <w:sz w:val="24"/>
        </w:rPr>
        <w:t>CUMPRIDAS</w:t>
      </w:r>
    </w:p>
    <w:p w14:paraId="0089E475" w14:textId="77777777" w:rsidR="009064AB" w:rsidRDefault="009064AB" w:rsidP="009064AB">
      <w:pPr>
        <w:pStyle w:val="Corpodetexto"/>
        <w:rPr>
          <w:sz w:val="20"/>
        </w:rPr>
      </w:pPr>
    </w:p>
    <w:p w14:paraId="450E01D1" w14:textId="77777777" w:rsidR="009064AB" w:rsidRDefault="009064AB" w:rsidP="009064AB">
      <w:pPr>
        <w:pStyle w:val="Corpodetexto"/>
        <w:spacing w:before="4"/>
        <w:rPr>
          <w:sz w:val="16"/>
        </w:rPr>
      </w:pPr>
    </w:p>
    <w:p w14:paraId="45689A4D" w14:textId="77777777" w:rsidR="009064AB" w:rsidRDefault="009064AB" w:rsidP="00AF463C">
      <w:pPr>
        <w:pStyle w:val="PargrafodaLista"/>
        <w:numPr>
          <w:ilvl w:val="1"/>
          <w:numId w:val="58"/>
        </w:numPr>
        <w:tabs>
          <w:tab w:val="left" w:pos="1810"/>
        </w:tabs>
        <w:spacing w:before="92" w:line="352" w:lineRule="auto"/>
        <w:ind w:left="1809" w:right="1004"/>
        <w:rPr>
          <w:sz w:val="24"/>
        </w:rPr>
      </w:pPr>
      <w:r>
        <w:rPr>
          <w:sz w:val="24"/>
        </w:rPr>
        <w:t>Instalar, no prazo estabelecido no item 14 desde termo de referência os</w:t>
      </w:r>
      <w:r>
        <w:rPr>
          <w:spacing w:val="1"/>
          <w:sz w:val="24"/>
        </w:rPr>
        <w:t xml:space="preserve"> </w:t>
      </w:r>
      <w:r>
        <w:rPr>
          <w:sz w:val="24"/>
        </w:rPr>
        <w:t>Pontos Concentradores</w:t>
      </w:r>
      <w:r>
        <w:rPr>
          <w:rFonts w:ascii="Arial" w:hAnsi="Arial"/>
          <w:b/>
          <w:sz w:val="24"/>
        </w:rPr>
        <w:t xml:space="preserve">, </w:t>
      </w:r>
      <w:r>
        <w:rPr>
          <w:sz w:val="24"/>
        </w:rPr>
        <w:t>os Pontos Base, Médios e os Pontos Remotos, por</w:t>
      </w:r>
      <w:r>
        <w:rPr>
          <w:spacing w:val="1"/>
          <w:sz w:val="24"/>
        </w:rPr>
        <w:t xml:space="preserve"> </w:t>
      </w:r>
      <w:r>
        <w:rPr>
          <w:sz w:val="24"/>
        </w:rPr>
        <w:t>sua conta e responsabilidade e todos os dispositivos necessários para a</w:t>
      </w:r>
      <w:r>
        <w:rPr>
          <w:spacing w:val="1"/>
          <w:sz w:val="24"/>
        </w:rPr>
        <w:t xml:space="preserve"> </w:t>
      </w:r>
      <w:r>
        <w:rPr>
          <w:spacing w:val="-1"/>
          <w:sz w:val="24"/>
        </w:rPr>
        <w:t>instalação</w:t>
      </w:r>
      <w:r>
        <w:rPr>
          <w:spacing w:val="-13"/>
          <w:sz w:val="24"/>
        </w:rPr>
        <w:t xml:space="preserve"> </w:t>
      </w:r>
      <w:r>
        <w:rPr>
          <w:sz w:val="24"/>
        </w:rPr>
        <w:t>dos</w:t>
      </w:r>
      <w:r>
        <w:rPr>
          <w:spacing w:val="-14"/>
          <w:sz w:val="24"/>
        </w:rPr>
        <w:t xml:space="preserve"> </w:t>
      </w:r>
      <w:r>
        <w:rPr>
          <w:sz w:val="24"/>
        </w:rPr>
        <w:t>circuitos</w:t>
      </w:r>
      <w:r>
        <w:rPr>
          <w:spacing w:val="-14"/>
          <w:sz w:val="24"/>
        </w:rPr>
        <w:t xml:space="preserve"> </w:t>
      </w:r>
      <w:r>
        <w:rPr>
          <w:sz w:val="24"/>
        </w:rPr>
        <w:t>e</w:t>
      </w:r>
      <w:r>
        <w:rPr>
          <w:spacing w:val="-16"/>
          <w:sz w:val="24"/>
        </w:rPr>
        <w:t xml:space="preserve"> </w:t>
      </w:r>
      <w:r>
        <w:rPr>
          <w:sz w:val="24"/>
        </w:rPr>
        <w:lastRenderedPageBreak/>
        <w:t>de</w:t>
      </w:r>
      <w:r>
        <w:rPr>
          <w:spacing w:val="-13"/>
          <w:sz w:val="24"/>
        </w:rPr>
        <w:t xml:space="preserve"> </w:t>
      </w:r>
      <w:r>
        <w:rPr>
          <w:sz w:val="24"/>
        </w:rPr>
        <w:t>seus</w:t>
      </w:r>
      <w:r>
        <w:rPr>
          <w:spacing w:val="-14"/>
          <w:sz w:val="24"/>
        </w:rPr>
        <w:t xml:space="preserve"> </w:t>
      </w:r>
      <w:r>
        <w:rPr>
          <w:sz w:val="24"/>
        </w:rPr>
        <w:t>respectivos</w:t>
      </w:r>
      <w:r>
        <w:rPr>
          <w:spacing w:val="-14"/>
          <w:sz w:val="24"/>
        </w:rPr>
        <w:t xml:space="preserve"> </w:t>
      </w:r>
      <w:r>
        <w:rPr>
          <w:sz w:val="24"/>
        </w:rPr>
        <w:t>equipamentos</w:t>
      </w:r>
      <w:r>
        <w:rPr>
          <w:spacing w:val="-16"/>
          <w:sz w:val="24"/>
        </w:rPr>
        <w:t xml:space="preserve"> </w:t>
      </w:r>
      <w:r>
        <w:rPr>
          <w:sz w:val="24"/>
        </w:rPr>
        <w:t>de</w:t>
      </w:r>
      <w:r>
        <w:rPr>
          <w:spacing w:val="-15"/>
          <w:sz w:val="24"/>
        </w:rPr>
        <w:t xml:space="preserve"> </w:t>
      </w:r>
      <w:r>
        <w:rPr>
          <w:sz w:val="24"/>
        </w:rPr>
        <w:t>comunicação,</w:t>
      </w:r>
      <w:r>
        <w:rPr>
          <w:spacing w:val="-64"/>
          <w:sz w:val="24"/>
        </w:rPr>
        <w:t xml:space="preserve"> </w:t>
      </w:r>
      <w:r>
        <w:rPr>
          <w:sz w:val="24"/>
        </w:rPr>
        <w:t>sem</w:t>
      </w:r>
      <w:r>
        <w:rPr>
          <w:spacing w:val="-2"/>
          <w:sz w:val="24"/>
        </w:rPr>
        <w:t xml:space="preserve"> </w:t>
      </w:r>
      <w:r>
        <w:rPr>
          <w:sz w:val="24"/>
        </w:rPr>
        <w:t>ônus</w:t>
      </w:r>
      <w:r>
        <w:rPr>
          <w:spacing w:val="-3"/>
          <w:sz w:val="24"/>
        </w:rPr>
        <w:t xml:space="preserve"> </w:t>
      </w:r>
      <w:r>
        <w:rPr>
          <w:sz w:val="24"/>
        </w:rPr>
        <w:t>adicional.</w:t>
      </w:r>
    </w:p>
    <w:p w14:paraId="58F44613" w14:textId="77777777" w:rsidR="009064AB" w:rsidRDefault="009064AB" w:rsidP="009064AB">
      <w:pPr>
        <w:pStyle w:val="Corpodetexto"/>
        <w:spacing w:before="2"/>
        <w:rPr>
          <w:sz w:val="21"/>
        </w:rPr>
      </w:pPr>
    </w:p>
    <w:p w14:paraId="2E313965"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Participar, sob demanda, de reuniões de caráter técnico para esclarecer</w:t>
      </w:r>
      <w:r>
        <w:rPr>
          <w:spacing w:val="1"/>
          <w:sz w:val="24"/>
        </w:rPr>
        <w:t xml:space="preserve"> </w:t>
      </w:r>
      <w:r>
        <w:rPr>
          <w:sz w:val="24"/>
        </w:rPr>
        <w:t>dúvidas e transmitir às equipes do CISP/PMN conhecimentos acerca da</w:t>
      </w:r>
      <w:r>
        <w:rPr>
          <w:spacing w:val="1"/>
          <w:sz w:val="24"/>
        </w:rPr>
        <w:t xml:space="preserve"> </w:t>
      </w:r>
      <w:r>
        <w:rPr>
          <w:sz w:val="24"/>
        </w:rPr>
        <w:t>solução</w:t>
      </w:r>
      <w:r>
        <w:rPr>
          <w:spacing w:val="-3"/>
          <w:sz w:val="24"/>
        </w:rPr>
        <w:t xml:space="preserve"> </w:t>
      </w:r>
      <w:r>
        <w:rPr>
          <w:sz w:val="24"/>
        </w:rPr>
        <w:t>provida</w:t>
      </w:r>
      <w:r>
        <w:rPr>
          <w:spacing w:val="1"/>
          <w:sz w:val="24"/>
        </w:rPr>
        <w:t xml:space="preserve"> </w:t>
      </w:r>
      <w:r>
        <w:rPr>
          <w:sz w:val="24"/>
        </w:rPr>
        <w:t>pela CONTRATADA.</w:t>
      </w:r>
    </w:p>
    <w:p w14:paraId="3173A026" w14:textId="77777777" w:rsidR="009064AB" w:rsidRDefault="009064AB" w:rsidP="009064AB">
      <w:pPr>
        <w:pStyle w:val="Corpodetexto"/>
        <w:rPr>
          <w:sz w:val="35"/>
        </w:rPr>
      </w:pPr>
    </w:p>
    <w:p w14:paraId="3BD39E15" w14:textId="77777777" w:rsidR="009064AB" w:rsidRDefault="009064AB" w:rsidP="00AF463C">
      <w:pPr>
        <w:pStyle w:val="PargrafodaLista"/>
        <w:numPr>
          <w:ilvl w:val="1"/>
          <w:numId w:val="58"/>
        </w:numPr>
        <w:tabs>
          <w:tab w:val="left" w:pos="1810"/>
        </w:tabs>
        <w:spacing w:line="352" w:lineRule="auto"/>
        <w:ind w:left="1809" w:right="1006"/>
        <w:rPr>
          <w:sz w:val="24"/>
        </w:rPr>
      </w:pPr>
      <w:r>
        <w:rPr>
          <w:sz w:val="24"/>
        </w:rPr>
        <w:t>Monitorar</w:t>
      </w:r>
      <w:r>
        <w:rPr>
          <w:spacing w:val="-2"/>
          <w:sz w:val="24"/>
        </w:rPr>
        <w:t xml:space="preserve"> </w:t>
      </w:r>
      <w:r>
        <w:rPr>
          <w:sz w:val="24"/>
        </w:rPr>
        <w:t>e</w:t>
      </w:r>
      <w:r>
        <w:rPr>
          <w:spacing w:val="-6"/>
          <w:sz w:val="24"/>
        </w:rPr>
        <w:t xml:space="preserve"> </w:t>
      </w:r>
      <w:r>
        <w:rPr>
          <w:sz w:val="24"/>
        </w:rPr>
        <w:t>manter</w:t>
      </w:r>
      <w:r>
        <w:rPr>
          <w:spacing w:val="-2"/>
          <w:sz w:val="24"/>
        </w:rPr>
        <w:t xml:space="preserve"> </w:t>
      </w:r>
      <w:r>
        <w:rPr>
          <w:sz w:val="24"/>
        </w:rPr>
        <w:t>adequada</w:t>
      </w:r>
      <w:r>
        <w:rPr>
          <w:spacing w:val="-4"/>
          <w:sz w:val="24"/>
        </w:rPr>
        <w:t xml:space="preserve"> </w:t>
      </w:r>
      <w:r>
        <w:rPr>
          <w:sz w:val="24"/>
        </w:rPr>
        <w:t>a velocidade</w:t>
      </w:r>
      <w:r>
        <w:rPr>
          <w:spacing w:val="-4"/>
          <w:sz w:val="24"/>
        </w:rPr>
        <w:t xml:space="preserve"> </w:t>
      </w:r>
      <w:r>
        <w:rPr>
          <w:sz w:val="24"/>
        </w:rPr>
        <w:t>dos</w:t>
      </w:r>
      <w:r>
        <w:rPr>
          <w:spacing w:val="-2"/>
          <w:sz w:val="24"/>
        </w:rPr>
        <w:t xml:space="preserve"> </w:t>
      </w:r>
      <w:r>
        <w:rPr>
          <w:sz w:val="24"/>
        </w:rPr>
        <w:t>pontos</w:t>
      </w:r>
      <w:r>
        <w:rPr>
          <w:spacing w:val="-2"/>
          <w:sz w:val="24"/>
        </w:rPr>
        <w:t xml:space="preserve"> </w:t>
      </w:r>
      <w:r>
        <w:rPr>
          <w:sz w:val="24"/>
        </w:rPr>
        <w:t>de</w:t>
      </w:r>
      <w:r>
        <w:rPr>
          <w:spacing w:val="-4"/>
          <w:sz w:val="24"/>
        </w:rPr>
        <w:t xml:space="preserve"> </w:t>
      </w:r>
      <w:r>
        <w:rPr>
          <w:sz w:val="24"/>
        </w:rPr>
        <w:t>modo</w:t>
      </w:r>
      <w:r>
        <w:rPr>
          <w:spacing w:val="-3"/>
          <w:sz w:val="24"/>
        </w:rPr>
        <w:t xml:space="preserve"> </w:t>
      </w:r>
      <w:r>
        <w:rPr>
          <w:sz w:val="24"/>
        </w:rPr>
        <w:t>a</w:t>
      </w:r>
      <w:r>
        <w:rPr>
          <w:spacing w:val="-4"/>
          <w:sz w:val="24"/>
        </w:rPr>
        <w:t xml:space="preserve"> </w:t>
      </w:r>
      <w:r>
        <w:rPr>
          <w:sz w:val="24"/>
        </w:rPr>
        <w:t>atender</w:t>
      </w:r>
      <w:r>
        <w:rPr>
          <w:spacing w:val="-2"/>
          <w:sz w:val="24"/>
        </w:rPr>
        <w:t xml:space="preserve"> </w:t>
      </w:r>
      <w:r>
        <w:rPr>
          <w:sz w:val="24"/>
        </w:rPr>
        <w:t>as</w:t>
      </w:r>
      <w:r>
        <w:rPr>
          <w:spacing w:val="-64"/>
          <w:sz w:val="24"/>
        </w:rPr>
        <w:t xml:space="preserve"> </w:t>
      </w:r>
      <w:r>
        <w:rPr>
          <w:sz w:val="24"/>
        </w:rPr>
        <w:t>exigências</w:t>
      </w:r>
      <w:r>
        <w:rPr>
          <w:spacing w:val="-2"/>
          <w:sz w:val="24"/>
        </w:rPr>
        <w:t xml:space="preserve"> </w:t>
      </w:r>
      <w:r>
        <w:rPr>
          <w:sz w:val="24"/>
        </w:rPr>
        <w:t>de</w:t>
      </w:r>
      <w:r>
        <w:rPr>
          <w:spacing w:val="-2"/>
          <w:sz w:val="24"/>
        </w:rPr>
        <w:t xml:space="preserve"> </w:t>
      </w:r>
      <w:r>
        <w:rPr>
          <w:sz w:val="24"/>
        </w:rPr>
        <w:t>disponibilidade</w:t>
      </w:r>
      <w:r>
        <w:rPr>
          <w:spacing w:val="-1"/>
          <w:sz w:val="24"/>
        </w:rPr>
        <w:t xml:space="preserve"> </w:t>
      </w:r>
      <w:r>
        <w:rPr>
          <w:sz w:val="24"/>
        </w:rPr>
        <w:t>e</w:t>
      </w:r>
      <w:r>
        <w:rPr>
          <w:spacing w:val="-3"/>
          <w:sz w:val="24"/>
        </w:rPr>
        <w:t xml:space="preserve"> </w:t>
      </w:r>
      <w:r>
        <w:rPr>
          <w:sz w:val="24"/>
        </w:rPr>
        <w:t>desempenho</w:t>
      </w:r>
      <w:r>
        <w:rPr>
          <w:spacing w:val="-5"/>
          <w:sz w:val="24"/>
        </w:rPr>
        <w:t xml:space="preserve"> </w:t>
      </w:r>
      <w:r>
        <w:rPr>
          <w:sz w:val="24"/>
        </w:rPr>
        <w:t>solicitadas</w:t>
      </w:r>
      <w:r>
        <w:rPr>
          <w:spacing w:val="-4"/>
          <w:sz w:val="24"/>
        </w:rPr>
        <w:t xml:space="preserve"> </w:t>
      </w:r>
      <w:r>
        <w:rPr>
          <w:sz w:val="24"/>
        </w:rPr>
        <w:t>pelo</w:t>
      </w:r>
      <w:r>
        <w:rPr>
          <w:spacing w:val="-1"/>
          <w:sz w:val="24"/>
        </w:rPr>
        <w:t xml:space="preserve"> </w:t>
      </w:r>
      <w:r>
        <w:rPr>
          <w:sz w:val="24"/>
        </w:rPr>
        <w:t>CISP/PMN.</w:t>
      </w:r>
    </w:p>
    <w:p w14:paraId="40646206" w14:textId="77777777" w:rsidR="009064AB" w:rsidRDefault="009064AB" w:rsidP="009064AB">
      <w:pPr>
        <w:pStyle w:val="Corpodetexto"/>
        <w:spacing w:before="1"/>
        <w:rPr>
          <w:sz w:val="35"/>
        </w:rPr>
      </w:pPr>
    </w:p>
    <w:p w14:paraId="66114436"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Providenciar</w:t>
      </w:r>
      <w:r>
        <w:rPr>
          <w:spacing w:val="1"/>
          <w:sz w:val="24"/>
        </w:rPr>
        <w:t xml:space="preserve"> </w:t>
      </w:r>
      <w:r>
        <w:rPr>
          <w:sz w:val="24"/>
        </w:rPr>
        <w:t>e</w:t>
      </w:r>
      <w:r>
        <w:rPr>
          <w:spacing w:val="1"/>
          <w:sz w:val="24"/>
        </w:rPr>
        <w:t xml:space="preserve"> </w:t>
      </w:r>
      <w:r>
        <w:rPr>
          <w:sz w:val="24"/>
        </w:rPr>
        <w:t>manter</w:t>
      </w:r>
      <w:r>
        <w:rPr>
          <w:spacing w:val="1"/>
          <w:sz w:val="24"/>
        </w:rPr>
        <w:t xml:space="preserve"> </w:t>
      </w:r>
      <w:r>
        <w:rPr>
          <w:sz w:val="24"/>
        </w:rPr>
        <w:t>junto</w:t>
      </w:r>
      <w:r>
        <w:rPr>
          <w:spacing w:val="1"/>
          <w:sz w:val="24"/>
        </w:rPr>
        <w:t xml:space="preserve"> </w:t>
      </w:r>
      <w:r>
        <w:rPr>
          <w:sz w:val="24"/>
        </w:rPr>
        <w:t>aos</w:t>
      </w:r>
      <w:r>
        <w:rPr>
          <w:spacing w:val="1"/>
          <w:sz w:val="24"/>
        </w:rPr>
        <w:t xml:space="preserve"> </w:t>
      </w:r>
      <w:r>
        <w:rPr>
          <w:sz w:val="24"/>
        </w:rPr>
        <w:t>órgãos</w:t>
      </w:r>
      <w:r>
        <w:rPr>
          <w:spacing w:val="1"/>
          <w:sz w:val="24"/>
        </w:rPr>
        <w:t xml:space="preserve"> </w:t>
      </w:r>
      <w:r>
        <w:rPr>
          <w:sz w:val="24"/>
        </w:rPr>
        <w:t>reguladores</w:t>
      </w:r>
      <w:r>
        <w:rPr>
          <w:spacing w:val="1"/>
          <w:sz w:val="24"/>
        </w:rPr>
        <w:t xml:space="preserve"> </w:t>
      </w:r>
      <w:r>
        <w:rPr>
          <w:sz w:val="24"/>
        </w:rPr>
        <w:t>os</w:t>
      </w:r>
      <w:r>
        <w:rPr>
          <w:spacing w:val="1"/>
          <w:sz w:val="24"/>
        </w:rPr>
        <w:t xml:space="preserve"> </w:t>
      </w:r>
      <w:r>
        <w:rPr>
          <w:sz w:val="24"/>
        </w:rPr>
        <w:t>registros</w:t>
      </w:r>
      <w:r>
        <w:rPr>
          <w:spacing w:val="1"/>
          <w:sz w:val="24"/>
        </w:rPr>
        <w:t xml:space="preserve"> </w:t>
      </w:r>
      <w:r>
        <w:rPr>
          <w:sz w:val="24"/>
        </w:rPr>
        <w:t>de</w:t>
      </w:r>
      <w:r>
        <w:rPr>
          <w:spacing w:val="1"/>
          <w:sz w:val="24"/>
        </w:rPr>
        <w:t xml:space="preserve"> </w:t>
      </w:r>
      <w:r>
        <w:rPr>
          <w:sz w:val="24"/>
        </w:rPr>
        <w:t>licenciamento</w:t>
      </w:r>
      <w:r>
        <w:rPr>
          <w:spacing w:val="-1"/>
          <w:sz w:val="24"/>
        </w:rPr>
        <w:t xml:space="preserve"> </w:t>
      </w:r>
      <w:r>
        <w:rPr>
          <w:sz w:val="24"/>
        </w:rPr>
        <w:t>de</w:t>
      </w:r>
      <w:r>
        <w:rPr>
          <w:spacing w:val="-2"/>
          <w:sz w:val="24"/>
        </w:rPr>
        <w:t xml:space="preserve"> </w:t>
      </w:r>
      <w:r>
        <w:rPr>
          <w:sz w:val="24"/>
        </w:rPr>
        <w:t>frequencias,</w:t>
      </w:r>
      <w:r>
        <w:rPr>
          <w:spacing w:val="1"/>
          <w:sz w:val="24"/>
        </w:rPr>
        <w:t xml:space="preserve"> </w:t>
      </w:r>
      <w:r>
        <w:rPr>
          <w:sz w:val="24"/>
        </w:rPr>
        <w:t>em</w:t>
      </w:r>
      <w:r>
        <w:rPr>
          <w:spacing w:val="-1"/>
          <w:sz w:val="24"/>
        </w:rPr>
        <w:t xml:space="preserve"> </w:t>
      </w:r>
      <w:r>
        <w:rPr>
          <w:sz w:val="24"/>
        </w:rPr>
        <w:t>nome</w:t>
      </w:r>
      <w:r>
        <w:rPr>
          <w:spacing w:val="-2"/>
          <w:sz w:val="24"/>
        </w:rPr>
        <w:t xml:space="preserve"> </w:t>
      </w:r>
      <w:r>
        <w:rPr>
          <w:sz w:val="24"/>
        </w:rPr>
        <w:t>da</w:t>
      </w:r>
      <w:r>
        <w:rPr>
          <w:spacing w:val="-2"/>
          <w:sz w:val="24"/>
        </w:rPr>
        <w:t xml:space="preserve"> </w:t>
      </w:r>
      <w:r>
        <w:rPr>
          <w:sz w:val="24"/>
        </w:rPr>
        <w:t>PMN.</w:t>
      </w:r>
    </w:p>
    <w:p w14:paraId="3F72C91F" w14:textId="77777777" w:rsidR="009064AB" w:rsidRDefault="009064AB" w:rsidP="009064AB">
      <w:pPr>
        <w:pStyle w:val="Corpodetexto"/>
        <w:spacing w:before="1"/>
        <w:rPr>
          <w:sz w:val="35"/>
        </w:rPr>
      </w:pPr>
    </w:p>
    <w:p w14:paraId="319A8D9E"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Providenciar e manter junto aos órgãos municipais, estaduais, federais e</w:t>
      </w:r>
      <w:r>
        <w:rPr>
          <w:spacing w:val="1"/>
          <w:sz w:val="24"/>
        </w:rPr>
        <w:t xml:space="preserve"> </w:t>
      </w:r>
      <w:r>
        <w:rPr>
          <w:sz w:val="24"/>
        </w:rPr>
        <w:t>entidades privadas os registros e autorizações para instalações de torres,</w:t>
      </w:r>
      <w:r>
        <w:rPr>
          <w:spacing w:val="1"/>
          <w:sz w:val="24"/>
        </w:rPr>
        <w:t xml:space="preserve"> </w:t>
      </w:r>
      <w:r>
        <w:rPr>
          <w:sz w:val="24"/>
        </w:rPr>
        <w:t>antenas e estruturas de fixação que se fizerem necessárias, em nome da</w:t>
      </w:r>
      <w:r>
        <w:rPr>
          <w:spacing w:val="1"/>
          <w:sz w:val="24"/>
        </w:rPr>
        <w:t xml:space="preserve"> </w:t>
      </w:r>
      <w:r>
        <w:rPr>
          <w:sz w:val="24"/>
        </w:rPr>
        <w:t>PMN.</w:t>
      </w:r>
    </w:p>
    <w:p w14:paraId="1137BAB2" w14:textId="77777777" w:rsidR="009064AB" w:rsidRDefault="009064AB" w:rsidP="009064AB">
      <w:pPr>
        <w:pStyle w:val="Corpodetexto"/>
        <w:spacing w:before="3"/>
        <w:rPr>
          <w:sz w:val="35"/>
        </w:rPr>
      </w:pPr>
    </w:p>
    <w:p w14:paraId="2201FF67"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É facultada à PMN a realização de vistorias no ambiente da CONTRATADA</w:t>
      </w:r>
      <w:r>
        <w:rPr>
          <w:spacing w:val="1"/>
          <w:sz w:val="24"/>
        </w:rPr>
        <w:t xml:space="preserve"> </w:t>
      </w:r>
      <w:r>
        <w:rPr>
          <w:sz w:val="24"/>
        </w:rPr>
        <w:t>para</w:t>
      </w:r>
      <w:r>
        <w:rPr>
          <w:spacing w:val="-1"/>
          <w:sz w:val="24"/>
        </w:rPr>
        <w:t xml:space="preserve"> </w:t>
      </w:r>
      <w:r>
        <w:rPr>
          <w:sz w:val="24"/>
        </w:rPr>
        <w:t>comprovação dos</w:t>
      </w:r>
      <w:r>
        <w:rPr>
          <w:spacing w:val="-3"/>
          <w:sz w:val="24"/>
        </w:rPr>
        <w:t xml:space="preserve"> </w:t>
      </w:r>
      <w:r>
        <w:rPr>
          <w:sz w:val="24"/>
        </w:rPr>
        <w:t>requisitos solicitados.</w:t>
      </w:r>
    </w:p>
    <w:p w14:paraId="41AFE9DC" w14:textId="77777777" w:rsidR="009064AB" w:rsidRDefault="009064AB" w:rsidP="009064AB">
      <w:pPr>
        <w:pStyle w:val="Corpodetexto"/>
        <w:rPr>
          <w:sz w:val="35"/>
        </w:rPr>
      </w:pPr>
    </w:p>
    <w:p w14:paraId="14AB75CA" w14:textId="77777777" w:rsidR="009064AB" w:rsidRDefault="009064AB" w:rsidP="00AF463C">
      <w:pPr>
        <w:pStyle w:val="PargrafodaLista"/>
        <w:numPr>
          <w:ilvl w:val="1"/>
          <w:numId w:val="58"/>
        </w:numPr>
        <w:tabs>
          <w:tab w:val="left" w:pos="1810"/>
        </w:tabs>
        <w:spacing w:line="352" w:lineRule="auto"/>
        <w:ind w:left="1809" w:right="999"/>
        <w:rPr>
          <w:sz w:val="24"/>
        </w:rPr>
      </w:pPr>
      <w:r>
        <w:rPr>
          <w:sz w:val="24"/>
        </w:rPr>
        <w:t>Ao</w:t>
      </w:r>
      <w:r>
        <w:rPr>
          <w:spacing w:val="1"/>
          <w:sz w:val="24"/>
        </w:rPr>
        <w:t xml:space="preserve"> </w:t>
      </w:r>
      <w:r>
        <w:rPr>
          <w:sz w:val="24"/>
        </w:rPr>
        <w:t>final</w:t>
      </w:r>
      <w:r>
        <w:rPr>
          <w:spacing w:val="1"/>
          <w:sz w:val="24"/>
        </w:rPr>
        <w:t xml:space="preserve"> </w:t>
      </w:r>
      <w:r>
        <w:rPr>
          <w:sz w:val="24"/>
        </w:rPr>
        <w:t>da</w:t>
      </w:r>
      <w:r>
        <w:rPr>
          <w:spacing w:val="1"/>
          <w:sz w:val="24"/>
        </w:rPr>
        <w:t xml:space="preserve"> </w:t>
      </w:r>
      <w:r>
        <w:rPr>
          <w:sz w:val="24"/>
        </w:rPr>
        <w:t>instalação</w:t>
      </w:r>
      <w:r>
        <w:rPr>
          <w:spacing w:val="1"/>
          <w:sz w:val="24"/>
        </w:rPr>
        <w:t xml:space="preserve"> </w:t>
      </w:r>
      <w:r>
        <w:rPr>
          <w:sz w:val="24"/>
        </w:rPr>
        <w:t>do</w:t>
      </w:r>
      <w:r>
        <w:rPr>
          <w:spacing w:val="1"/>
          <w:sz w:val="24"/>
        </w:rPr>
        <w:t xml:space="preserve"> </w:t>
      </w:r>
      <w:r>
        <w:rPr>
          <w:sz w:val="24"/>
        </w:rPr>
        <w:t>BACKBONE</w:t>
      </w:r>
      <w:r>
        <w:rPr>
          <w:spacing w:val="1"/>
          <w:sz w:val="24"/>
        </w:rPr>
        <w:t xml:space="preserve"> </w:t>
      </w:r>
      <w:r>
        <w:rPr>
          <w:sz w:val="24"/>
        </w:rPr>
        <w:t>MPLS,</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apres</w:t>
      </w:r>
      <w:r>
        <w:rPr>
          <w:spacing w:val="-2"/>
          <w:sz w:val="24"/>
        </w:rPr>
        <w:t>e</w:t>
      </w:r>
      <w:r>
        <w:rPr>
          <w:sz w:val="24"/>
        </w:rPr>
        <w:t>nt</w:t>
      </w:r>
      <w:r>
        <w:rPr>
          <w:spacing w:val="1"/>
          <w:sz w:val="24"/>
        </w:rPr>
        <w:t>a</w:t>
      </w:r>
      <w:r>
        <w:rPr>
          <w:sz w:val="24"/>
        </w:rPr>
        <w:t>r</w:t>
      </w:r>
      <w:r>
        <w:rPr>
          <w:spacing w:val="-3"/>
          <w:sz w:val="24"/>
        </w:rPr>
        <w:t xml:space="preserve"> </w:t>
      </w:r>
      <w:r>
        <w:rPr>
          <w:spacing w:val="-2"/>
          <w:sz w:val="24"/>
        </w:rPr>
        <w:t>d</w:t>
      </w:r>
      <w:r>
        <w:rPr>
          <w:sz w:val="24"/>
        </w:rPr>
        <w:t>oc</w:t>
      </w:r>
      <w:r>
        <w:rPr>
          <w:spacing w:val="-2"/>
          <w:sz w:val="24"/>
        </w:rPr>
        <w:t>u</w:t>
      </w:r>
      <w:r>
        <w:rPr>
          <w:spacing w:val="1"/>
          <w:sz w:val="24"/>
        </w:rPr>
        <w:t>m</w:t>
      </w:r>
      <w:r>
        <w:rPr>
          <w:spacing w:val="-2"/>
          <w:sz w:val="24"/>
        </w:rPr>
        <w:t>e</w:t>
      </w:r>
      <w:r>
        <w:rPr>
          <w:sz w:val="24"/>
        </w:rPr>
        <w:t>nto</w:t>
      </w:r>
      <w:r>
        <w:rPr>
          <w:spacing w:val="-3"/>
          <w:sz w:val="24"/>
        </w:rPr>
        <w:t xml:space="preserve"> té</w:t>
      </w:r>
      <w:r>
        <w:rPr>
          <w:sz w:val="24"/>
        </w:rPr>
        <w:t>cn</w:t>
      </w:r>
      <w:r>
        <w:rPr>
          <w:spacing w:val="-1"/>
          <w:sz w:val="24"/>
        </w:rPr>
        <w:t>ic</w:t>
      </w:r>
      <w:r>
        <w:rPr>
          <w:sz w:val="24"/>
        </w:rPr>
        <w:t>o</w:t>
      </w:r>
      <w:r>
        <w:rPr>
          <w:spacing w:val="-4"/>
          <w:sz w:val="24"/>
        </w:rPr>
        <w:t xml:space="preserve"> </w:t>
      </w:r>
      <w:r>
        <w:rPr>
          <w:sz w:val="24"/>
        </w:rPr>
        <w:t>de</w:t>
      </w:r>
      <w:r>
        <w:rPr>
          <w:spacing w:val="-2"/>
          <w:sz w:val="24"/>
        </w:rPr>
        <w:t>t</w:t>
      </w:r>
      <w:r>
        <w:rPr>
          <w:sz w:val="24"/>
        </w:rPr>
        <w:t>a</w:t>
      </w:r>
      <w:r>
        <w:rPr>
          <w:spacing w:val="-1"/>
          <w:sz w:val="24"/>
        </w:rPr>
        <w:t>lha</w:t>
      </w:r>
      <w:r>
        <w:rPr>
          <w:sz w:val="24"/>
        </w:rPr>
        <w:t>do</w:t>
      </w:r>
      <w:r>
        <w:rPr>
          <w:spacing w:val="-2"/>
          <w:sz w:val="24"/>
        </w:rPr>
        <w:t xml:space="preserve"> </w:t>
      </w:r>
      <w:r>
        <w:rPr>
          <w:sz w:val="24"/>
        </w:rPr>
        <w:t>r</w:t>
      </w:r>
      <w:r>
        <w:rPr>
          <w:spacing w:val="-3"/>
          <w:sz w:val="24"/>
        </w:rPr>
        <w:t>e</w:t>
      </w:r>
      <w:r>
        <w:rPr>
          <w:sz w:val="24"/>
        </w:rPr>
        <w:t>f</w:t>
      </w:r>
      <w:r>
        <w:rPr>
          <w:spacing w:val="-1"/>
          <w:sz w:val="24"/>
        </w:rPr>
        <w:t>e</w:t>
      </w:r>
      <w:r>
        <w:rPr>
          <w:sz w:val="24"/>
        </w:rPr>
        <w:t>rente</w:t>
      </w:r>
      <w:r>
        <w:rPr>
          <w:spacing w:val="-4"/>
          <w:sz w:val="24"/>
        </w:rPr>
        <w:t xml:space="preserve"> </w:t>
      </w:r>
      <w:r>
        <w:rPr>
          <w:sz w:val="24"/>
        </w:rPr>
        <w:t>ao</w:t>
      </w:r>
      <w:r>
        <w:rPr>
          <w:spacing w:val="3"/>
          <w:sz w:val="24"/>
        </w:rPr>
        <w:t xml:space="preserve"> </w:t>
      </w:r>
      <w:r>
        <w:rPr>
          <w:spacing w:val="-1"/>
          <w:sz w:val="24"/>
        </w:rPr>
        <w:t>“</w:t>
      </w:r>
      <w:r>
        <w:rPr>
          <w:sz w:val="24"/>
        </w:rPr>
        <w:t>AS</w:t>
      </w:r>
      <w:r>
        <w:rPr>
          <w:spacing w:val="-4"/>
          <w:sz w:val="24"/>
        </w:rPr>
        <w:t xml:space="preserve"> </w:t>
      </w:r>
      <w:r>
        <w:rPr>
          <w:sz w:val="24"/>
        </w:rPr>
        <w:t>B</w:t>
      </w:r>
      <w:r>
        <w:rPr>
          <w:spacing w:val="-1"/>
          <w:sz w:val="24"/>
        </w:rPr>
        <w:t>UI</w:t>
      </w:r>
      <w:r>
        <w:rPr>
          <w:spacing w:val="-2"/>
          <w:sz w:val="24"/>
        </w:rPr>
        <w:t>L</w:t>
      </w:r>
      <w:r>
        <w:rPr>
          <w:spacing w:val="3"/>
          <w:sz w:val="24"/>
        </w:rPr>
        <w:t>T</w:t>
      </w:r>
      <w:r>
        <w:rPr>
          <w:sz w:val="24"/>
        </w:rPr>
        <w:t>”</w:t>
      </w:r>
      <w:r>
        <w:rPr>
          <w:spacing w:val="-3"/>
          <w:sz w:val="24"/>
        </w:rPr>
        <w:t xml:space="preserve"> </w:t>
      </w:r>
      <w:r>
        <w:rPr>
          <w:spacing w:val="-2"/>
          <w:sz w:val="24"/>
        </w:rPr>
        <w:t>d</w:t>
      </w:r>
      <w:r>
        <w:rPr>
          <w:sz w:val="24"/>
        </w:rPr>
        <w:t>a</w:t>
      </w:r>
      <w:r>
        <w:rPr>
          <w:spacing w:val="-2"/>
          <w:sz w:val="24"/>
        </w:rPr>
        <w:t xml:space="preserve"> </w:t>
      </w:r>
      <w:r>
        <w:rPr>
          <w:sz w:val="24"/>
        </w:rPr>
        <w:t>so</w:t>
      </w:r>
      <w:r>
        <w:rPr>
          <w:spacing w:val="-1"/>
          <w:sz w:val="24"/>
        </w:rPr>
        <w:t>luçã</w:t>
      </w:r>
      <w:r>
        <w:rPr>
          <w:sz w:val="24"/>
        </w:rPr>
        <w:t>o instalada, por meio digital, com a topologia dos circuitos, identificação dos</w:t>
      </w:r>
      <w:r>
        <w:rPr>
          <w:spacing w:val="1"/>
          <w:sz w:val="24"/>
        </w:rPr>
        <w:t xml:space="preserve"> </w:t>
      </w:r>
      <w:r>
        <w:rPr>
          <w:sz w:val="24"/>
        </w:rPr>
        <w:t>elementos</w:t>
      </w:r>
      <w:r>
        <w:rPr>
          <w:spacing w:val="-2"/>
          <w:sz w:val="24"/>
        </w:rPr>
        <w:t xml:space="preserve"> </w:t>
      </w:r>
      <w:r>
        <w:rPr>
          <w:sz w:val="24"/>
        </w:rPr>
        <w:t>de</w:t>
      </w:r>
      <w:r>
        <w:rPr>
          <w:spacing w:val="-1"/>
          <w:sz w:val="24"/>
        </w:rPr>
        <w:t xml:space="preserve"> </w:t>
      </w:r>
      <w:r>
        <w:rPr>
          <w:sz w:val="24"/>
        </w:rPr>
        <w:t>infraestrutura, rotas,</w:t>
      </w:r>
      <w:r>
        <w:rPr>
          <w:spacing w:val="-4"/>
          <w:sz w:val="24"/>
        </w:rPr>
        <w:t xml:space="preserve"> </w:t>
      </w:r>
      <w:r>
        <w:rPr>
          <w:sz w:val="24"/>
        </w:rPr>
        <w:t>caminhos</w:t>
      </w:r>
      <w:r>
        <w:rPr>
          <w:spacing w:val="-3"/>
          <w:sz w:val="24"/>
        </w:rPr>
        <w:t xml:space="preserve"> </w:t>
      </w:r>
      <w:r>
        <w:rPr>
          <w:sz w:val="24"/>
        </w:rPr>
        <w:t>e</w:t>
      </w:r>
      <w:r>
        <w:rPr>
          <w:spacing w:val="-1"/>
          <w:sz w:val="24"/>
        </w:rPr>
        <w:t xml:space="preserve"> </w:t>
      </w:r>
      <w:r>
        <w:rPr>
          <w:sz w:val="24"/>
        </w:rPr>
        <w:t>equipamentos</w:t>
      </w:r>
      <w:r>
        <w:rPr>
          <w:spacing w:val="-5"/>
          <w:sz w:val="24"/>
        </w:rPr>
        <w:t xml:space="preserve"> </w:t>
      </w:r>
      <w:r>
        <w:rPr>
          <w:sz w:val="24"/>
        </w:rPr>
        <w:t>envolvidos.</w:t>
      </w:r>
    </w:p>
    <w:p w14:paraId="10D28A32" w14:textId="77777777" w:rsidR="009064AB" w:rsidRDefault="009064AB" w:rsidP="009064AB">
      <w:pPr>
        <w:pStyle w:val="Corpodetexto"/>
        <w:rPr>
          <w:sz w:val="20"/>
        </w:rPr>
      </w:pPr>
    </w:p>
    <w:p w14:paraId="780C6266" w14:textId="77777777" w:rsidR="009064AB" w:rsidRDefault="009064AB" w:rsidP="009064AB">
      <w:pPr>
        <w:pStyle w:val="Corpodetexto"/>
        <w:spacing w:before="4"/>
        <w:rPr>
          <w:sz w:val="20"/>
        </w:rPr>
      </w:pPr>
    </w:p>
    <w:p w14:paraId="0E27D2C7" w14:textId="77777777" w:rsidR="009064AB" w:rsidRDefault="009064AB" w:rsidP="00AF463C">
      <w:pPr>
        <w:pStyle w:val="PargrafodaLista"/>
        <w:numPr>
          <w:ilvl w:val="1"/>
          <w:numId w:val="58"/>
        </w:numPr>
        <w:tabs>
          <w:tab w:val="left" w:pos="1810"/>
        </w:tabs>
        <w:spacing w:before="92" w:line="352" w:lineRule="auto"/>
        <w:ind w:left="1809" w:right="1002"/>
        <w:rPr>
          <w:sz w:val="24"/>
        </w:rPr>
      </w:pPr>
      <w:r w:rsidRPr="0085377A">
        <w:rPr>
          <w:sz w:val="24"/>
        </w:rPr>
        <w:t>A</w:t>
      </w:r>
      <w:r w:rsidRPr="0085377A">
        <w:rPr>
          <w:spacing w:val="1"/>
          <w:sz w:val="24"/>
        </w:rPr>
        <w:t xml:space="preserve"> </w:t>
      </w:r>
      <w:r w:rsidRPr="0085377A">
        <w:rPr>
          <w:sz w:val="24"/>
        </w:rPr>
        <w:t>CONTRATADA deverá</w:t>
      </w:r>
      <w:r w:rsidRPr="0085377A">
        <w:rPr>
          <w:spacing w:val="1"/>
          <w:sz w:val="24"/>
        </w:rPr>
        <w:t xml:space="preserve"> </w:t>
      </w:r>
      <w:r w:rsidRPr="0085377A">
        <w:rPr>
          <w:sz w:val="24"/>
        </w:rPr>
        <w:t>se</w:t>
      </w:r>
      <w:r w:rsidRPr="0085377A">
        <w:rPr>
          <w:spacing w:val="1"/>
          <w:sz w:val="24"/>
        </w:rPr>
        <w:t xml:space="preserve"> </w:t>
      </w:r>
      <w:r w:rsidRPr="0085377A">
        <w:rPr>
          <w:sz w:val="24"/>
        </w:rPr>
        <w:t>certificar, "in loco", nas condições que não</w:t>
      </w:r>
      <w:r w:rsidRPr="0085377A">
        <w:rPr>
          <w:spacing w:val="1"/>
          <w:sz w:val="24"/>
        </w:rPr>
        <w:t xml:space="preserve"> </w:t>
      </w:r>
      <w:r w:rsidRPr="0085377A">
        <w:rPr>
          <w:sz w:val="24"/>
        </w:rPr>
        <w:t>conseguir</w:t>
      </w:r>
      <w:r w:rsidRPr="0085377A">
        <w:rPr>
          <w:spacing w:val="-12"/>
          <w:sz w:val="24"/>
        </w:rPr>
        <w:t xml:space="preserve"> </w:t>
      </w:r>
      <w:r w:rsidRPr="0085377A">
        <w:rPr>
          <w:sz w:val="24"/>
        </w:rPr>
        <w:t>solução</w:t>
      </w:r>
      <w:r w:rsidRPr="0085377A">
        <w:rPr>
          <w:spacing w:val="-12"/>
          <w:sz w:val="24"/>
        </w:rPr>
        <w:t xml:space="preserve"> </w:t>
      </w:r>
      <w:r w:rsidRPr="0085377A">
        <w:rPr>
          <w:sz w:val="24"/>
        </w:rPr>
        <w:t>remotamente</w:t>
      </w:r>
      <w:r w:rsidRPr="0085377A">
        <w:rPr>
          <w:spacing w:val="-12"/>
          <w:sz w:val="24"/>
        </w:rPr>
        <w:t xml:space="preserve"> </w:t>
      </w:r>
      <w:r w:rsidRPr="0085377A">
        <w:rPr>
          <w:sz w:val="24"/>
        </w:rPr>
        <w:t>os</w:t>
      </w:r>
      <w:r w:rsidRPr="0085377A">
        <w:rPr>
          <w:spacing w:val="-13"/>
          <w:sz w:val="24"/>
        </w:rPr>
        <w:t xml:space="preserve"> </w:t>
      </w:r>
      <w:r w:rsidRPr="0085377A">
        <w:rPr>
          <w:sz w:val="24"/>
        </w:rPr>
        <w:t>problemas/manutenções,</w:t>
      </w:r>
      <w:r w:rsidRPr="0085377A">
        <w:rPr>
          <w:spacing w:val="-13"/>
          <w:sz w:val="24"/>
        </w:rPr>
        <w:t xml:space="preserve"> </w:t>
      </w:r>
      <w:r w:rsidRPr="0085377A">
        <w:rPr>
          <w:sz w:val="24"/>
        </w:rPr>
        <w:t>não</w:t>
      </w:r>
      <w:r w:rsidRPr="0085377A">
        <w:rPr>
          <w:spacing w:val="-12"/>
          <w:sz w:val="24"/>
        </w:rPr>
        <w:t xml:space="preserve"> </w:t>
      </w:r>
      <w:r w:rsidRPr="0085377A">
        <w:rPr>
          <w:sz w:val="24"/>
        </w:rPr>
        <w:t>servindo de</w:t>
      </w:r>
      <w:r w:rsidRPr="0085377A">
        <w:rPr>
          <w:spacing w:val="-10"/>
          <w:sz w:val="24"/>
        </w:rPr>
        <w:t xml:space="preserve"> </w:t>
      </w:r>
      <w:r w:rsidRPr="0085377A">
        <w:rPr>
          <w:sz w:val="24"/>
        </w:rPr>
        <w:t>escusa</w:t>
      </w:r>
      <w:r w:rsidRPr="0085377A">
        <w:rPr>
          <w:spacing w:val="1"/>
          <w:sz w:val="24"/>
        </w:rPr>
        <w:t xml:space="preserve"> </w:t>
      </w:r>
      <w:r w:rsidRPr="0085377A">
        <w:rPr>
          <w:sz w:val="24"/>
        </w:rPr>
        <w:t>ou</w:t>
      </w:r>
      <w:r w:rsidRPr="0085377A">
        <w:rPr>
          <w:spacing w:val="1"/>
          <w:sz w:val="24"/>
        </w:rPr>
        <w:t xml:space="preserve"> </w:t>
      </w:r>
      <w:r w:rsidRPr="0085377A">
        <w:rPr>
          <w:sz w:val="24"/>
        </w:rPr>
        <w:t>motivo</w:t>
      </w:r>
      <w:r w:rsidRPr="0085377A">
        <w:rPr>
          <w:spacing w:val="1"/>
          <w:sz w:val="24"/>
        </w:rPr>
        <w:t xml:space="preserve"> </w:t>
      </w:r>
      <w:r w:rsidRPr="0085377A">
        <w:rPr>
          <w:sz w:val="24"/>
        </w:rPr>
        <w:t>de</w:t>
      </w:r>
      <w:r w:rsidRPr="0085377A">
        <w:rPr>
          <w:spacing w:val="1"/>
          <w:sz w:val="24"/>
        </w:rPr>
        <w:t xml:space="preserve"> </w:t>
      </w:r>
      <w:r w:rsidRPr="0085377A">
        <w:rPr>
          <w:sz w:val="24"/>
        </w:rPr>
        <w:t>reclamação</w:t>
      </w:r>
      <w:r w:rsidRPr="0085377A">
        <w:rPr>
          <w:spacing w:val="1"/>
          <w:sz w:val="24"/>
        </w:rPr>
        <w:t xml:space="preserve"> </w:t>
      </w:r>
      <w:r w:rsidRPr="0085377A">
        <w:rPr>
          <w:sz w:val="24"/>
        </w:rPr>
        <w:t>a</w:t>
      </w:r>
      <w:r w:rsidRPr="0085377A">
        <w:rPr>
          <w:spacing w:val="1"/>
          <w:sz w:val="24"/>
        </w:rPr>
        <w:t xml:space="preserve"> </w:t>
      </w:r>
      <w:r w:rsidRPr="0085377A">
        <w:rPr>
          <w:sz w:val="24"/>
        </w:rPr>
        <w:t>alegação</w:t>
      </w:r>
      <w:r w:rsidRPr="0085377A">
        <w:rPr>
          <w:spacing w:val="1"/>
          <w:sz w:val="24"/>
        </w:rPr>
        <w:t xml:space="preserve"> </w:t>
      </w:r>
      <w:r w:rsidRPr="0085377A">
        <w:rPr>
          <w:sz w:val="24"/>
        </w:rPr>
        <w:t>de</w:t>
      </w:r>
      <w:r w:rsidRPr="0085377A">
        <w:rPr>
          <w:spacing w:val="1"/>
          <w:sz w:val="24"/>
        </w:rPr>
        <w:t xml:space="preserve"> </w:t>
      </w:r>
      <w:r w:rsidRPr="0085377A">
        <w:rPr>
          <w:sz w:val="24"/>
        </w:rPr>
        <w:t>desconhecimento</w:t>
      </w:r>
      <w:r w:rsidRPr="0085377A">
        <w:rPr>
          <w:spacing w:val="1"/>
          <w:sz w:val="24"/>
        </w:rPr>
        <w:t xml:space="preserve"> </w:t>
      </w:r>
      <w:r w:rsidRPr="0085377A">
        <w:rPr>
          <w:sz w:val="24"/>
        </w:rPr>
        <w:t>de</w:t>
      </w:r>
      <w:r w:rsidRPr="0085377A">
        <w:rPr>
          <w:spacing w:val="1"/>
          <w:sz w:val="24"/>
        </w:rPr>
        <w:t xml:space="preserve"> </w:t>
      </w:r>
      <w:r w:rsidRPr="0085377A">
        <w:rPr>
          <w:sz w:val="24"/>
        </w:rPr>
        <w:t>quaisquer</w:t>
      </w:r>
      <w:r w:rsidRPr="0085377A">
        <w:rPr>
          <w:spacing w:val="-8"/>
          <w:sz w:val="24"/>
        </w:rPr>
        <w:t xml:space="preserve"> </w:t>
      </w:r>
      <w:r w:rsidRPr="0085377A">
        <w:rPr>
          <w:sz w:val="24"/>
        </w:rPr>
        <w:t>detalhes</w:t>
      </w:r>
      <w:r w:rsidRPr="0085377A">
        <w:rPr>
          <w:spacing w:val="-7"/>
          <w:sz w:val="24"/>
        </w:rPr>
        <w:t xml:space="preserve"> </w:t>
      </w:r>
      <w:r w:rsidRPr="0085377A">
        <w:rPr>
          <w:sz w:val="24"/>
        </w:rPr>
        <w:t>daquilo</w:t>
      </w:r>
      <w:r w:rsidRPr="0085377A">
        <w:rPr>
          <w:spacing w:val="-7"/>
          <w:sz w:val="24"/>
        </w:rPr>
        <w:t xml:space="preserve"> </w:t>
      </w:r>
      <w:r w:rsidRPr="0085377A">
        <w:rPr>
          <w:sz w:val="24"/>
        </w:rPr>
        <w:t>que</w:t>
      </w:r>
      <w:r w:rsidRPr="0085377A">
        <w:rPr>
          <w:spacing w:val="-6"/>
          <w:sz w:val="24"/>
        </w:rPr>
        <w:t xml:space="preserve"> </w:t>
      </w:r>
      <w:r w:rsidRPr="0085377A">
        <w:rPr>
          <w:sz w:val="24"/>
        </w:rPr>
        <w:t>consta</w:t>
      </w:r>
      <w:r w:rsidRPr="0085377A">
        <w:rPr>
          <w:spacing w:val="-6"/>
          <w:sz w:val="24"/>
        </w:rPr>
        <w:t xml:space="preserve"> </w:t>
      </w:r>
      <w:r w:rsidRPr="0085377A">
        <w:rPr>
          <w:sz w:val="24"/>
        </w:rPr>
        <w:t>neste</w:t>
      </w:r>
      <w:r w:rsidRPr="0085377A">
        <w:rPr>
          <w:spacing w:val="-9"/>
          <w:sz w:val="24"/>
        </w:rPr>
        <w:t xml:space="preserve"> </w:t>
      </w:r>
      <w:r w:rsidRPr="0085377A">
        <w:rPr>
          <w:sz w:val="24"/>
        </w:rPr>
        <w:t>Termo</w:t>
      </w:r>
      <w:r w:rsidRPr="0085377A">
        <w:rPr>
          <w:spacing w:val="-6"/>
          <w:sz w:val="24"/>
        </w:rPr>
        <w:t xml:space="preserve"> </w:t>
      </w:r>
      <w:r w:rsidRPr="0085377A">
        <w:rPr>
          <w:sz w:val="24"/>
        </w:rPr>
        <w:t>de</w:t>
      </w:r>
      <w:r w:rsidRPr="0085377A">
        <w:rPr>
          <w:spacing w:val="-6"/>
          <w:sz w:val="24"/>
        </w:rPr>
        <w:t xml:space="preserve"> </w:t>
      </w:r>
      <w:r w:rsidRPr="0085377A">
        <w:rPr>
          <w:sz w:val="24"/>
        </w:rPr>
        <w:t>Referência</w:t>
      </w:r>
      <w:r w:rsidRPr="0085377A">
        <w:rPr>
          <w:spacing w:val="-7"/>
          <w:sz w:val="24"/>
        </w:rPr>
        <w:t xml:space="preserve"> </w:t>
      </w:r>
      <w:r w:rsidRPr="0085377A">
        <w:rPr>
          <w:sz w:val="24"/>
        </w:rPr>
        <w:t>e</w:t>
      </w:r>
      <w:r w:rsidRPr="0085377A">
        <w:rPr>
          <w:spacing w:val="-8"/>
          <w:sz w:val="24"/>
        </w:rPr>
        <w:t xml:space="preserve"> </w:t>
      </w:r>
      <w:r w:rsidRPr="0085377A">
        <w:rPr>
          <w:sz w:val="24"/>
        </w:rPr>
        <w:t>em seus</w:t>
      </w:r>
      <w:r w:rsidRPr="0085377A">
        <w:rPr>
          <w:spacing w:val="-6"/>
          <w:sz w:val="24"/>
        </w:rPr>
        <w:t xml:space="preserve"> </w:t>
      </w:r>
      <w:r w:rsidRPr="0085377A">
        <w:rPr>
          <w:sz w:val="24"/>
        </w:rPr>
        <w:t>anexos. Em casos específicos, que o acesso remoto</w:t>
      </w:r>
      <w:r>
        <w:rPr>
          <w:sz w:val="24"/>
        </w:rPr>
        <w:t xml:space="preserve"> referido no item 2.4</w:t>
      </w:r>
      <w:r>
        <w:rPr>
          <w:spacing w:val="1"/>
          <w:sz w:val="24"/>
        </w:rPr>
        <w:t xml:space="preserve"> </w:t>
      </w:r>
      <w:r>
        <w:rPr>
          <w:sz w:val="24"/>
        </w:rPr>
        <w:t>não for viável para a solução do problema/manutenção, a CONTRATADA</w:t>
      </w:r>
      <w:r>
        <w:rPr>
          <w:spacing w:val="1"/>
          <w:sz w:val="24"/>
        </w:rPr>
        <w:t xml:space="preserve"> </w:t>
      </w:r>
      <w:r>
        <w:rPr>
          <w:sz w:val="24"/>
        </w:rPr>
        <w:t>deverá</w:t>
      </w:r>
      <w:r>
        <w:rPr>
          <w:spacing w:val="-1"/>
          <w:sz w:val="24"/>
        </w:rPr>
        <w:t xml:space="preserve"> </w:t>
      </w:r>
      <w:r>
        <w:rPr>
          <w:sz w:val="24"/>
        </w:rPr>
        <w:t>disponibilizar um</w:t>
      </w:r>
      <w:r>
        <w:rPr>
          <w:spacing w:val="1"/>
          <w:sz w:val="24"/>
        </w:rPr>
        <w:t xml:space="preserve"> </w:t>
      </w:r>
      <w:r>
        <w:rPr>
          <w:sz w:val="24"/>
        </w:rPr>
        <w:t>operador IN</w:t>
      </w:r>
      <w:r>
        <w:rPr>
          <w:spacing w:val="-1"/>
          <w:sz w:val="24"/>
        </w:rPr>
        <w:t xml:space="preserve"> </w:t>
      </w:r>
      <w:r>
        <w:rPr>
          <w:sz w:val="24"/>
        </w:rPr>
        <w:t>LOCO.</w:t>
      </w:r>
    </w:p>
    <w:p w14:paraId="28CDC92D" w14:textId="77777777" w:rsidR="009064AB" w:rsidRDefault="009064AB" w:rsidP="009064AB">
      <w:pPr>
        <w:pStyle w:val="Corpodetexto"/>
        <w:rPr>
          <w:sz w:val="35"/>
        </w:rPr>
      </w:pPr>
    </w:p>
    <w:p w14:paraId="79AB959E" w14:textId="77777777" w:rsidR="009064AB" w:rsidRDefault="009064AB" w:rsidP="00AF463C">
      <w:pPr>
        <w:pStyle w:val="PargrafodaLista"/>
        <w:numPr>
          <w:ilvl w:val="1"/>
          <w:numId w:val="58"/>
        </w:numPr>
        <w:tabs>
          <w:tab w:val="left" w:pos="1810"/>
        </w:tabs>
        <w:spacing w:before="1" w:line="352" w:lineRule="auto"/>
        <w:ind w:left="1809" w:right="1003"/>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possuir</w:t>
      </w:r>
      <w:r>
        <w:rPr>
          <w:spacing w:val="1"/>
          <w:sz w:val="24"/>
        </w:rPr>
        <w:t xml:space="preserve"> </w:t>
      </w:r>
      <w:r>
        <w:rPr>
          <w:sz w:val="24"/>
        </w:rPr>
        <w:t>e</w:t>
      </w:r>
      <w:r>
        <w:rPr>
          <w:spacing w:val="1"/>
          <w:sz w:val="24"/>
        </w:rPr>
        <w:t xml:space="preserve"> </w:t>
      </w:r>
      <w:r>
        <w:rPr>
          <w:sz w:val="24"/>
        </w:rPr>
        <w:t>manter,</w:t>
      </w:r>
      <w:r>
        <w:rPr>
          <w:spacing w:val="1"/>
          <w:sz w:val="24"/>
        </w:rPr>
        <w:t xml:space="preserve"> </w:t>
      </w:r>
      <w:r>
        <w:rPr>
          <w:sz w:val="24"/>
        </w:rPr>
        <w:t>em</w:t>
      </w:r>
      <w:r>
        <w:rPr>
          <w:spacing w:val="1"/>
          <w:sz w:val="24"/>
        </w:rPr>
        <w:t xml:space="preserve"> </w:t>
      </w:r>
      <w:r>
        <w:rPr>
          <w:sz w:val="24"/>
        </w:rPr>
        <w:t>seu</w:t>
      </w:r>
      <w:r>
        <w:rPr>
          <w:spacing w:val="1"/>
          <w:sz w:val="24"/>
        </w:rPr>
        <w:t xml:space="preserve"> </w:t>
      </w:r>
      <w:r>
        <w:rPr>
          <w:sz w:val="24"/>
        </w:rPr>
        <w:t>quadro</w:t>
      </w:r>
      <w:r>
        <w:rPr>
          <w:spacing w:val="1"/>
          <w:sz w:val="24"/>
        </w:rPr>
        <w:t xml:space="preserve"> </w:t>
      </w:r>
      <w:r>
        <w:rPr>
          <w:sz w:val="24"/>
        </w:rPr>
        <w:t>funcional,</w:t>
      </w:r>
      <w:r>
        <w:rPr>
          <w:spacing w:val="1"/>
          <w:sz w:val="24"/>
        </w:rPr>
        <w:t xml:space="preserve"> </w:t>
      </w:r>
      <w:r>
        <w:rPr>
          <w:sz w:val="24"/>
        </w:rPr>
        <w:t>Engenheiros de Telecomunicações e/ou Engenheiros Elétricos/Eletrônicos,</w:t>
      </w:r>
      <w:r>
        <w:rPr>
          <w:spacing w:val="1"/>
          <w:sz w:val="24"/>
        </w:rPr>
        <w:t xml:space="preserve"> </w:t>
      </w:r>
      <w:r>
        <w:rPr>
          <w:sz w:val="24"/>
        </w:rPr>
        <w:t>com</w:t>
      </w:r>
      <w:r>
        <w:rPr>
          <w:spacing w:val="1"/>
          <w:sz w:val="24"/>
        </w:rPr>
        <w:t xml:space="preserve"> </w:t>
      </w:r>
      <w:r>
        <w:rPr>
          <w:sz w:val="24"/>
        </w:rPr>
        <w:t>especialização</w:t>
      </w:r>
      <w:r>
        <w:rPr>
          <w:spacing w:val="1"/>
          <w:sz w:val="24"/>
        </w:rPr>
        <w:t xml:space="preserve"> </w:t>
      </w:r>
      <w:r>
        <w:rPr>
          <w:sz w:val="24"/>
        </w:rPr>
        <w:t>em</w:t>
      </w:r>
      <w:r>
        <w:rPr>
          <w:spacing w:val="1"/>
          <w:sz w:val="24"/>
        </w:rPr>
        <w:t xml:space="preserve"> </w:t>
      </w:r>
      <w:r>
        <w:rPr>
          <w:sz w:val="24"/>
        </w:rPr>
        <w:t>telecomunicações,</w:t>
      </w:r>
      <w:r>
        <w:rPr>
          <w:spacing w:val="1"/>
          <w:sz w:val="24"/>
        </w:rPr>
        <w:t xml:space="preserve"> </w:t>
      </w:r>
      <w:r>
        <w:rPr>
          <w:sz w:val="24"/>
        </w:rPr>
        <w:t>com</w:t>
      </w:r>
      <w:r>
        <w:rPr>
          <w:spacing w:val="1"/>
          <w:sz w:val="24"/>
        </w:rPr>
        <w:t xml:space="preserve"> </w:t>
      </w:r>
      <w:r>
        <w:rPr>
          <w:sz w:val="24"/>
        </w:rPr>
        <w:t>experiência</w:t>
      </w:r>
      <w:r>
        <w:rPr>
          <w:spacing w:val="1"/>
          <w:sz w:val="24"/>
        </w:rPr>
        <w:t xml:space="preserve"> </w:t>
      </w:r>
      <w:r>
        <w:rPr>
          <w:sz w:val="24"/>
        </w:rPr>
        <w:t>profissional</w:t>
      </w:r>
      <w:r>
        <w:rPr>
          <w:spacing w:val="1"/>
          <w:sz w:val="24"/>
        </w:rPr>
        <w:t xml:space="preserve"> </w:t>
      </w:r>
      <w:r>
        <w:rPr>
          <w:sz w:val="24"/>
        </w:rPr>
        <w:t>mínima</w:t>
      </w:r>
      <w:r>
        <w:rPr>
          <w:spacing w:val="1"/>
          <w:sz w:val="24"/>
        </w:rPr>
        <w:t xml:space="preserve"> </w:t>
      </w:r>
      <w:r>
        <w:rPr>
          <w:sz w:val="24"/>
        </w:rPr>
        <w:t>de</w:t>
      </w:r>
      <w:r>
        <w:rPr>
          <w:spacing w:val="1"/>
          <w:sz w:val="24"/>
        </w:rPr>
        <w:t xml:space="preserve"> </w:t>
      </w:r>
      <w:r>
        <w:rPr>
          <w:sz w:val="24"/>
        </w:rPr>
        <w:t>2</w:t>
      </w:r>
      <w:r>
        <w:rPr>
          <w:spacing w:val="1"/>
          <w:sz w:val="24"/>
        </w:rPr>
        <w:t xml:space="preserve"> </w:t>
      </w:r>
      <w:r>
        <w:rPr>
          <w:sz w:val="24"/>
        </w:rPr>
        <w:t>anos</w:t>
      </w:r>
      <w:r>
        <w:rPr>
          <w:spacing w:val="1"/>
          <w:sz w:val="24"/>
        </w:rPr>
        <w:t xml:space="preserve"> </w:t>
      </w:r>
      <w:r>
        <w:rPr>
          <w:sz w:val="24"/>
        </w:rPr>
        <w:t>em</w:t>
      </w:r>
      <w:r>
        <w:rPr>
          <w:spacing w:val="1"/>
          <w:sz w:val="24"/>
        </w:rPr>
        <w:t xml:space="preserve"> </w:t>
      </w:r>
      <w:r>
        <w:rPr>
          <w:sz w:val="24"/>
        </w:rPr>
        <w:t>projetos</w:t>
      </w:r>
      <w:r>
        <w:rPr>
          <w:spacing w:val="1"/>
          <w:sz w:val="24"/>
        </w:rPr>
        <w:t xml:space="preserve"> </w:t>
      </w:r>
      <w:r>
        <w:rPr>
          <w:sz w:val="24"/>
        </w:rPr>
        <w:t>de</w:t>
      </w:r>
      <w:r>
        <w:rPr>
          <w:spacing w:val="1"/>
          <w:sz w:val="24"/>
        </w:rPr>
        <w:t xml:space="preserve"> </w:t>
      </w:r>
      <w:r>
        <w:rPr>
          <w:sz w:val="24"/>
        </w:rPr>
        <w:t>implantação</w:t>
      </w:r>
      <w:r>
        <w:rPr>
          <w:spacing w:val="1"/>
          <w:sz w:val="24"/>
        </w:rPr>
        <w:t xml:space="preserve"> </w:t>
      </w:r>
      <w:r>
        <w:rPr>
          <w:sz w:val="24"/>
        </w:rPr>
        <w:t>de</w:t>
      </w:r>
      <w:r>
        <w:rPr>
          <w:spacing w:val="1"/>
          <w:sz w:val="24"/>
        </w:rPr>
        <w:t xml:space="preserve"> </w:t>
      </w:r>
      <w:r>
        <w:rPr>
          <w:sz w:val="24"/>
        </w:rPr>
        <w:t>redes</w:t>
      </w:r>
      <w:r>
        <w:rPr>
          <w:spacing w:val="1"/>
          <w:sz w:val="24"/>
        </w:rPr>
        <w:t xml:space="preserve"> </w:t>
      </w:r>
      <w:r>
        <w:rPr>
          <w:sz w:val="24"/>
        </w:rPr>
        <w:t>digitais</w:t>
      </w:r>
      <w:r>
        <w:rPr>
          <w:spacing w:val="1"/>
          <w:sz w:val="24"/>
        </w:rPr>
        <w:t xml:space="preserve"> </w:t>
      </w:r>
      <w:r>
        <w:rPr>
          <w:sz w:val="24"/>
        </w:rPr>
        <w:t>de</w:t>
      </w:r>
      <w:r>
        <w:rPr>
          <w:spacing w:val="1"/>
          <w:sz w:val="24"/>
        </w:rPr>
        <w:t xml:space="preserve"> </w:t>
      </w:r>
      <w:r>
        <w:rPr>
          <w:sz w:val="24"/>
        </w:rPr>
        <w:t>transmissão</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para</w:t>
      </w:r>
      <w:r>
        <w:rPr>
          <w:spacing w:val="1"/>
          <w:sz w:val="24"/>
        </w:rPr>
        <w:t xml:space="preserve"> </w:t>
      </w:r>
      <w:r>
        <w:rPr>
          <w:sz w:val="24"/>
        </w:rPr>
        <w:t>pronto</w:t>
      </w:r>
      <w:r>
        <w:rPr>
          <w:spacing w:val="1"/>
          <w:sz w:val="24"/>
        </w:rPr>
        <w:t xml:space="preserve"> </w:t>
      </w:r>
      <w:r>
        <w:rPr>
          <w:sz w:val="24"/>
        </w:rPr>
        <w:t>suporte</w:t>
      </w:r>
      <w:r>
        <w:rPr>
          <w:spacing w:val="1"/>
          <w:sz w:val="24"/>
        </w:rPr>
        <w:t xml:space="preserve"> </w:t>
      </w:r>
      <w:r>
        <w:rPr>
          <w:sz w:val="24"/>
        </w:rPr>
        <w:t>ao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 xml:space="preserve">MONITORAMENTO - CISP, 24 horas por dia, 7 dias por semana, de </w:t>
      </w:r>
      <w:r>
        <w:rPr>
          <w:sz w:val="24"/>
        </w:rPr>
        <w:lastRenderedPageBreak/>
        <w:t>acordo</w:t>
      </w:r>
      <w:r>
        <w:rPr>
          <w:spacing w:val="1"/>
          <w:sz w:val="24"/>
        </w:rPr>
        <w:t xml:space="preserve"> </w:t>
      </w:r>
      <w:r>
        <w:rPr>
          <w:sz w:val="24"/>
        </w:rPr>
        <w:t>com</w:t>
      </w:r>
      <w:r>
        <w:rPr>
          <w:spacing w:val="-2"/>
          <w:sz w:val="24"/>
        </w:rPr>
        <w:t xml:space="preserve"> </w:t>
      </w:r>
      <w:r>
        <w:rPr>
          <w:sz w:val="24"/>
        </w:rPr>
        <w:t>os parâmetros</w:t>
      </w:r>
      <w:r>
        <w:rPr>
          <w:spacing w:val="-2"/>
          <w:sz w:val="24"/>
        </w:rPr>
        <w:t xml:space="preserve"> </w:t>
      </w:r>
      <w:r>
        <w:rPr>
          <w:sz w:val="24"/>
        </w:rPr>
        <w:t>estabelecidos neste</w:t>
      </w:r>
      <w:r>
        <w:rPr>
          <w:spacing w:val="-4"/>
          <w:sz w:val="24"/>
        </w:rPr>
        <w:t xml:space="preserve"> </w:t>
      </w:r>
      <w:r>
        <w:rPr>
          <w:sz w:val="24"/>
        </w:rPr>
        <w:t>Termo de</w:t>
      </w:r>
      <w:r>
        <w:rPr>
          <w:spacing w:val="-2"/>
          <w:sz w:val="24"/>
        </w:rPr>
        <w:t xml:space="preserve"> </w:t>
      </w:r>
      <w:r>
        <w:rPr>
          <w:sz w:val="24"/>
        </w:rPr>
        <w:t>Referência.</w:t>
      </w:r>
    </w:p>
    <w:p w14:paraId="4697B92C" w14:textId="77777777" w:rsidR="009064AB" w:rsidRDefault="009064AB" w:rsidP="009064AB">
      <w:pPr>
        <w:pStyle w:val="Corpodetexto"/>
        <w:spacing w:before="2"/>
      </w:pPr>
    </w:p>
    <w:p w14:paraId="45A7A0AE"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possuir</w:t>
      </w:r>
      <w:r>
        <w:rPr>
          <w:spacing w:val="1"/>
          <w:sz w:val="24"/>
        </w:rPr>
        <w:t xml:space="preserve"> </w:t>
      </w:r>
      <w:r>
        <w:rPr>
          <w:sz w:val="24"/>
        </w:rPr>
        <w:t>e</w:t>
      </w:r>
      <w:r>
        <w:rPr>
          <w:spacing w:val="1"/>
          <w:sz w:val="24"/>
        </w:rPr>
        <w:t xml:space="preserve"> </w:t>
      </w:r>
      <w:r>
        <w:rPr>
          <w:sz w:val="24"/>
        </w:rPr>
        <w:t>manter,</w:t>
      </w:r>
      <w:r>
        <w:rPr>
          <w:spacing w:val="1"/>
          <w:sz w:val="24"/>
        </w:rPr>
        <w:t xml:space="preserve"> </w:t>
      </w:r>
      <w:r>
        <w:rPr>
          <w:sz w:val="24"/>
        </w:rPr>
        <w:t>em</w:t>
      </w:r>
      <w:r>
        <w:rPr>
          <w:spacing w:val="1"/>
          <w:sz w:val="24"/>
        </w:rPr>
        <w:t xml:space="preserve"> </w:t>
      </w:r>
      <w:r>
        <w:rPr>
          <w:sz w:val="24"/>
        </w:rPr>
        <w:t>seu</w:t>
      </w:r>
      <w:r>
        <w:rPr>
          <w:spacing w:val="1"/>
          <w:sz w:val="24"/>
        </w:rPr>
        <w:t xml:space="preserve"> </w:t>
      </w:r>
      <w:r>
        <w:rPr>
          <w:sz w:val="24"/>
        </w:rPr>
        <w:t>quadro</w:t>
      </w:r>
      <w:r>
        <w:rPr>
          <w:spacing w:val="1"/>
          <w:sz w:val="24"/>
        </w:rPr>
        <w:t xml:space="preserve"> </w:t>
      </w:r>
      <w:r>
        <w:rPr>
          <w:sz w:val="24"/>
        </w:rPr>
        <w:t>funcional,</w:t>
      </w:r>
      <w:r>
        <w:rPr>
          <w:spacing w:val="1"/>
          <w:sz w:val="24"/>
        </w:rPr>
        <w:t xml:space="preserve"> </w:t>
      </w:r>
      <w:r>
        <w:rPr>
          <w:sz w:val="24"/>
        </w:rPr>
        <w:t>Técnicos capacitados, com experiência profissional mínima de 2 anos em</w:t>
      </w:r>
      <w:r>
        <w:rPr>
          <w:spacing w:val="1"/>
          <w:sz w:val="24"/>
        </w:rPr>
        <w:t xml:space="preserve"> </w:t>
      </w:r>
      <w:r>
        <w:rPr>
          <w:sz w:val="24"/>
        </w:rPr>
        <w:t>projetos de implantação e em manutenção e suporte de redes digitais de</w:t>
      </w:r>
      <w:r>
        <w:rPr>
          <w:spacing w:val="1"/>
          <w:sz w:val="24"/>
        </w:rPr>
        <w:t xml:space="preserve"> </w:t>
      </w:r>
      <w:r>
        <w:rPr>
          <w:sz w:val="24"/>
        </w:rPr>
        <w:t>transmissão de dados e sistemas de monitoramento urbano, para pronto</w:t>
      </w:r>
      <w:r>
        <w:rPr>
          <w:spacing w:val="1"/>
          <w:sz w:val="24"/>
        </w:rPr>
        <w:t xml:space="preserve"> </w:t>
      </w:r>
      <w:r>
        <w:rPr>
          <w:sz w:val="24"/>
        </w:rPr>
        <w:t>suporte ao CISP/PMN, 24 horas por dia, 7 dias por semana, de acordo com</w:t>
      </w:r>
      <w:r>
        <w:rPr>
          <w:spacing w:val="1"/>
          <w:sz w:val="24"/>
        </w:rPr>
        <w:t xml:space="preserve"> </w:t>
      </w:r>
      <w:r>
        <w:rPr>
          <w:sz w:val="24"/>
        </w:rPr>
        <w:t>os</w:t>
      </w:r>
      <w:r>
        <w:rPr>
          <w:spacing w:val="-1"/>
          <w:sz w:val="24"/>
        </w:rPr>
        <w:t xml:space="preserve"> </w:t>
      </w:r>
      <w:r>
        <w:rPr>
          <w:sz w:val="24"/>
        </w:rPr>
        <w:t>parâmetros estabelecidos</w:t>
      </w:r>
      <w:r>
        <w:rPr>
          <w:spacing w:val="-2"/>
          <w:sz w:val="24"/>
        </w:rPr>
        <w:t xml:space="preserve"> </w:t>
      </w:r>
      <w:r>
        <w:rPr>
          <w:sz w:val="24"/>
        </w:rPr>
        <w:t>neste</w:t>
      </w:r>
      <w:r>
        <w:rPr>
          <w:spacing w:val="-3"/>
          <w:sz w:val="24"/>
        </w:rPr>
        <w:t xml:space="preserve"> </w:t>
      </w:r>
      <w:r>
        <w:rPr>
          <w:sz w:val="24"/>
        </w:rPr>
        <w:t>Termo</w:t>
      </w:r>
      <w:r>
        <w:rPr>
          <w:spacing w:val="-1"/>
          <w:sz w:val="24"/>
        </w:rPr>
        <w:t xml:space="preserve"> </w:t>
      </w:r>
      <w:r>
        <w:rPr>
          <w:sz w:val="24"/>
        </w:rPr>
        <w:t>de</w:t>
      </w:r>
      <w:r>
        <w:rPr>
          <w:spacing w:val="-2"/>
          <w:sz w:val="24"/>
        </w:rPr>
        <w:t xml:space="preserve"> </w:t>
      </w:r>
      <w:r>
        <w:rPr>
          <w:sz w:val="24"/>
        </w:rPr>
        <w:t>Referência.</w:t>
      </w:r>
    </w:p>
    <w:p w14:paraId="4ACC08EE" w14:textId="77777777" w:rsidR="009064AB" w:rsidRDefault="009064AB" w:rsidP="009064AB">
      <w:pPr>
        <w:pStyle w:val="Corpodetexto"/>
        <w:spacing w:before="2"/>
        <w:rPr>
          <w:sz w:val="35"/>
        </w:rPr>
      </w:pPr>
    </w:p>
    <w:p w14:paraId="107F6483" w14:textId="77777777" w:rsidR="009064AB" w:rsidRDefault="009064AB" w:rsidP="00AF463C">
      <w:pPr>
        <w:pStyle w:val="PargrafodaLista"/>
        <w:numPr>
          <w:ilvl w:val="1"/>
          <w:numId w:val="58"/>
        </w:numPr>
        <w:tabs>
          <w:tab w:val="left" w:pos="1810"/>
        </w:tabs>
        <w:spacing w:before="1" w:line="352" w:lineRule="auto"/>
        <w:ind w:left="1809" w:right="1005"/>
        <w:rPr>
          <w:sz w:val="24"/>
        </w:rPr>
      </w:pPr>
      <w:r>
        <w:rPr>
          <w:sz w:val="24"/>
        </w:rPr>
        <w:t>Fornecer e utilizar somente peças novas, não podendo fornecer e utilizar</w:t>
      </w:r>
      <w:r>
        <w:rPr>
          <w:spacing w:val="1"/>
          <w:sz w:val="24"/>
        </w:rPr>
        <w:t xml:space="preserve"> </w:t>
      </w:r>
      <w:r>
        <w:rPr>
          <w:sz w:val="24"/>
        </w:rPr>
        <w:t>material</w:t>
      </w:r>
      <w:r>
        <w:rPr>
          <w:spacing w:val="-12"/>
          <w:sz w:val="24"/>
        </w:rPr>
        <w:t xml:space="preserve"> </w:t>
      </w:r>
      <w:r>
        <w:rPr>
          <w:sz w:val="24"/>
        </w:rPr>
        <w:t>de</w:t>
      </w:r>
      <w:r>
        <w:rPr>
          <w:spacing w:val="-9"/>
          <w:sz w:val="24"/>
        </w:rPr>
        <w:t xml:space="preserve"> </w:t>
      </w:r>
      <w:r>
        <w:rPr>
          <w:sz w:val="24"/>
        </w:rPr>
        <w:t>reposição</w:t>
      </w:r>
      <w:r>
        <w:rPr>
          <w:spacing w:val="-11"/>
          <w:sz w:val="24"/>
        </w:rPr>
        <w:t xml:space="preserve"> </w:t>
      </w:r>
      <w:r>
        <w:rPr>
          <w:sz w:val="24"/>
        </w:rPr>
        <w:t>improvisado</w:t>
      </w:r>
      <w:r>
        <w:rPr>
          <w:spacing w:val="-13"/>
          <w:sz w:val="24"/>
        </w:rPr>
        <w:t xml:space="preserve"> </w:t>
      </w:r>
      <w:r>
        <w:rPr>
          <w:sz w:val="24"/>
        </w:rPr>
        <w:t>nem</w:t>
      </w:r>
      <w:r>
        <w:rPr>
          <w:spacing w:val="-11"/>
          <w:sz w:val="24"/>
        </w:rPr>
        <w:t xml:space="preserve"> </w:t>
      </w:r>
      <w:r>
        <w:rPr>
          <w:sz w:val="24"/>
        </w:rPr>
        <w:t>peças</w:t>
      </w:r>
      <w:r>
        <w:rPr>
          <w:spacing w:val="-10"/>
          <w:sz w:val="24"/>
        </w:rPr>
        <w:t xml:space="preserve"> </w:t>
      </w:r>
      <w:r>
        <w:rPr>
          <w:sz w:val="24"/>
        </w:rPr>
        <w:t>usadas</w:t>
      </w:r>
      <w:r>
        <w:rPr>
          <w:spacing w:val="-13"/>
          <w:sz w:val="24"/>
        </w:rPr>
        <w:t xml:space="preserve"> </w:t>
      </w:r>
      <w:r>
        <w:rPr>
          <w:sz w:val="24"/>
        </w:rPr>
        <w:t>ou</w:t>
      </w:r>
      <w:r>
        <w:rPr>
          <w:spacing w:val="-13"/>
          <w:sz w:val="24"/>
        </w:rPr>
        <w:t xml:space="preserve"> </w:t>
      </w:r>
      <w:r>
        <w:rPr>
          <w:sz w:val="24"/>
        </w:rPr>
        <w:t>recondicionadas em</w:t>
      </w:r>
      <w:r>
        <w:rPr>
          <w:spacing w:val="-10"/>
          <w:sz w:val="24"/>
        </w:rPr>
        <w:t xml:space="preserve"> </w:t>
      </w:r>
      <w:r>
        <w:rPr>
          <w:sz w:val="24"/>
        </w:rPr>
        <w:t>substituição às especificadas pelos fabricantes dos equipamentos, salvo em</w:t>
      </w:r>
      <w:r>
        <w:rPr>
          <w:spacing w:val="1"/>
          <w:sz w:val="24"/>
        </w:rPr>
        <w:t xml:space="preserve"> </w:t>
      </w:r>
      <w:r>
        <w:rPr>
          <w:sz w:val="24"/>
        </w:rPr>
        <w:t>situações em que seja formalmente comprovada a inexistência de peças</w:t>
      </w:r>
      <w:r>
        <w:rPr>
          <w:spacing w:val="1"/>
          <w:sz w:val="24"/>
        </w:rPr>
        <w:t xml:space="preserve"> </w:t>
      </w:r>
      <w:r>
        <w:rPr>
          <w:sz w:val="24"/>
        </w:rPr>
        <w:t>novas</w:t>
      </w:r>
      <w:r>
        <w:rPr>
          <w:spacing w:val="-1"/>
          <w:sz w:val="24"/>
        </w:rPr>
        <w:t xml:space="preserve"> </w:t>
      </w:r>
      <w:r>
        <w:rPr>
          <w:sz w:val="24"/>
        </w:rPr>
        <w:t>no</w:t>
      </w:r>
      <w:r>
        <w:rPr>
          <w:spacing w:val="-2"/>
          <w:sz w:val="24"/>
        </w:rPr>
        <w:t xml:space="preserve"> </w:t>
      </w:r>
      <w:r>
        <w:rPr>
          <w:sz w:val="24"/>
        </w:rPr>
        <w:t>mercado.</w:t>
      </w:r>
    </w:p>
    <w:p w14:paraId="023FA519" w14:textId="77777777" w:rsidR="009064AB" w:rsidRDefault="009064AB" w:rsidP="009064AB">
      <w:pPr>
        <w:pStyle w:val="Corpodetexto"/>
        <w:spacing w:before="3"/>
        <w:rPr>
          <w:sz w:val="35"/>
        </w:rPr>
      </w:pPr>
    </w:p>
    <w:p w14:paraId="5EAD69B3" w14:textId="77777777" w:rsidR="009064AB" w:rsidRDefault="009064AB" w:rsidP="00AF463C">
      <w:pPr>
        <w:pStyle w:val="PargrafodaLista"/>
        <w:numPr>
          <w:ilvl w:val="1"/>
          <w:numId w:val="58"/>
        </w:numPr>
        <w:tabs>
          <w:tab w:val="left" w:pos="2364"/>
        </w:tabs>
        <w:spacing w:line="352" w:lineRule="auto"/>
        <w:ind w:left="1391" w:right="999" w:firstLine="0"/>
        <w:rPr>
          <w:sz w:val="24"/>
        </w:rPr>
      </w:pPr>
      <w:r>
        <w:rPr>
          <w:sz w:val="24"/>
        </w:rPr>
        <w:t>A CONTRATADA deverá garantir que todas as obras e adequações</w:t>
      </w:r>
      <w:r>
        <w:rPr>
          <w:spacing w:val="1"/>
          <w:sz w:val="24"/>
        </w:rPr>
        <w:t xml:space="preserve"> </w:t>
      </w:r>
      <w:r>
        <w:rPr>
          <w:sz w:val="24"/>
        </w:rPr>
        <w:t>técnicas</w:t>
      </w:r>
      <w:r>
        <w:rPr>
          <w:spacing w:val="1"/>
          <w:sz w:val="24"/>
        </w:rPr>
        <w:t xml:space="preserve"> </w:t>
      </w:r>
      <w:r>
        <w:rPr>
          <w:sz w:val="24"/>
        </w:rPr>
        <w:t>necessárias</w:t>
      </w:r>
      <w:r>
        <w:rPr>
          <w:spacing w:val="1"/>
          <w:sz w:val="24"/>
        </w:rPr>
        <w:t xml:space="preserve"> </w:t>
      </w:r>
      <w:r>
        <w:rPr>
          <w:sz w:val="24"/>
        </w:rPr>
        <w:t>serão</w:t>
      </w:r>
      <w:r>
        <w:rPr>
          <w:spacing w:val="1"/>
          <w:sz w:val="24"/>
        </w:rPr>
        <w:t xml:space="preserve"> </w:t>
      </w:r>
      <w:r>
        <w:rPr>
          <w:sz w:val="24"/>
        </w:rPr>
        <w:t>projetadas</w:t>
      </w:r>
      <w:r>
        <w:rPr>
          <w:spacing w:val="1"/>
          <w:sz w:val="24"/>
        </w:rPr>
        <w:t xml:space="preserve"> </w:t>
      </w:r>
      <w:r>
        <w:rPr>
          <w:sz w:val="24"/>
        </w:rPr>
        <w:t>e</w:t>
      </w:r>
      <w:r>
        <w:rPr>
          <w:spacing w:val="1"/>
          <w:sz w:val="24"/>
        </w:rPr>
        <w:t xml:space="preserve"> </w:t>
      </w:r>
      <w:r>
        <w:rPr>
          <w:sz w:val="24"/>
        </w:rPr>
        <w:t>fiscalizadas</w:t>
      </w:r>
      <w:r>
        <w:rPr>
          <w:spacing w:val="1"/>
          <w:sz w:val="24"/>
        </w:rPr>
        <w:t xml:space="preserve"> </w:t>
      </w:r>
      <w:r>
        <w:rPr>
          <w:sz w:val="24"/>
        </w:rPr>
        <w:t>por</w:t>
      </w:r>
      <w:r>
        <w:rPr>
          <w:spacing w:val="1"/>
          <w:sz w:val="24"/>
        </w:rPr>
        <w:t xml:space="preserve"> </w:t>
      </w:r>
      <w:r>
        <w:rPr>
          <w:sz w:val="24"/>
        </w:rPr>
        <w:t>engenheiros</w:t>
      </w:r>
      <w:r>
        <w:rPr>
          <w:spacing w:val="1"/>
          <w:sz w:val="24"/>
        </w:rPr>
        <w:t xml:space="preserve"> </w:t>
      </w:r>
      <w:r>
        <w:rPr>
          <w:sz w:val="24"/>
        </w:rPr>
        <w:t>especializados,</w:t>
      </w:r>
      <w:r>
        <w:rPr>
          <w:spacing w:val="1"/>
          <w:sz w:val="24"/>
        </w:rPr>
        <w:t xml:space="preserve"> </w:t>
      </w:r>
      <w:r>
        <w:rPr>
          <w:sz w:val="24"/>
        </w:rPr>
        <w:t>além</w:t>
      </w:r>
      <w:r>
        <w:rPr>
          <w:spacing w:val="1"/>
          <w:sz w:val="24"/>
        </w:rPr>
        <w:t xml:space="preserve"> </w:t>
      </w:r>
      <w:r>
        <w:rPr>
          <w:sz w:val="24"/>
        </w:rPr>
        <w:t>de</w:t>
      </w:r>
      <w:r>
        <w:rPr>
          <w:spacing w:val="1"/>
          <w:sz w:val="24"/>
        </w:rPr>
        <w:t xml:space="preserve"> </w:t>
      </w:r>
      <w:r>
        <w:rPr>
          <w:sz w:val="24"/>
        </w:rPr>
        <w:t>serem</w:t>
      </w:r>
      <w:r>
        <w:rPr>
          <w:spacing w:val="1"/>
          <w:sz w:val="24"/>
        </w:rPr>
        <w:t xml:space="preserve"> </w:t>
      </w:r>
      <w:r>
        <w:rPr>
          <w:sz w:val="24"/>
        </w:rPr>
        <w:t>documentadas</w:t>
      </w:r>
      <w:r>
        <w:rPr>
          <w:spacing w:val="1"/>
          <w:sz w:val="24"/>
        </w:rPr>
        <w:t xml:space="preserve"> </w:t>
      </w:r>
      <w:r>
        <w:rPr>
          <w:sz w:val="24"/>
        </w:rPr>
        <w:t>através</w:t>
      </w:r>
      <w:r>
        <w:rPr>
          <w:spacing w:val="1"/>
          <w:sz w:val="24"/>
        </w:rPr>
        <w:t xml:space="preserve"> </w:t>
      </w:r>
      <w:r>
        <w:rPr>
          <w:sz w:val="24"/>
        </w:rPr>
        <w:t>de</w:t>
      </w:r>
      <w:r>
        <w:rPr>
          <w:spacing w:val="1"/>
          <w:sz w:val="24"/>
        </w:rPr>
        <w:t xml:space="preserve"> </w:t>
      </w:r>
      <w:r>
        <w:rPr>
          <w:sz w:val="24"/>
        </w:rPr>
        <w:t>projetos</w:t>
      </w:r>
      <w:r>
        <w:rPr>
          <w:spacing w:val="1"/>
          <w:sz w:val="24"/>
        </w:rPr>
        <w:t xml:space="preserve"> </w:t>
      </w:r>
      <w:r>
        <w:rPr>
          <w:sz w:val="24"/>
        </w:rPr>
        <w:t>técnicos,</w:t>
      </w:r>
      <w:r>
        <w:rPr>
          <w:spacing w:val="-64"/>
          <w:sz w:val="24"/>
        </w:rPr>
        <w:t xml:space="preserve"> </w:t>
      </w:r>
      <w:r>
        <w:rPr>
          <w:sz w:val="24"/>
        </w:rPr>
        <w:t>resguardados</w:t>
      </w:r>
      <w:r>
        <w:rPr>
          <w:spacing w:val="-5"/>
          <w:sz w:val="24"/>
        </w:rPr>
        <w:t xml:space="preserve"> </w:t>
      </w:r>
      <w:r>
        <w:rPr>
          <w:sz w:val="24"/>
        </w:rPr>
        <w:t>pelas</w:t>
      </w:r>
      <w:r>
        <w:rPr>
          <w:spacing w:val="-1"/>
          <w:sz w:val="24"/>
        </w:rPr>
        <w:t xml:space="preserve"> </w:t>
      </w:r>
      <w:r>
        <w:rPr>
          <w:sz w:val="24"/>
        </w:rPr>
        <w:t>respectivas</w:t>
      </w:r>
      <w:r>
        <w:rPr>
          <w:spacing w:val="-2"/>
          <w:sz w:val="24"/>
        </w:rPr>
        <w:t xml:space="preserve"> </w:t>
      </w:r>
      <w:r>
        <w:rPr>
          <w:sz w:val="24"/>
        </w:rPr>
        <w:t>autorizações</w:t>
      </w:r>
      <w:r>
        <w:rPr>
          <w:spacing w:val="-1"/>
          <w:sz w:val="24"/>
        </w:rPr>
        <w:t xml:space="preserve"> </w:t>
      </w:r>
      <w:r>
        <w:rPr>
          <w:sz w:val="24"/>
        </w:rPr>
        <w:t>que</w:t>
      </w:r>
      <w:r>
        <w:rPr>
          <w:spacing w:val="-1"/>
          <w:sz w:val="24"/>
        </w:rPr>
        <w:t xml:space="preserve"> </w:t>
      </w:r>
      <w:r>
        <w:rPr>
          <w:sz w:val="24"/>
        </w:rPr>
        <w:t>se</w:t>
      </w:r>
      <w:r>
        <w:rPr>
          <w:spacing w:val="-3"/>
          <w:sz w:val="24"/>
        </w:rPr>
        <w:t xml:space="preserve"> </w:t>
      </w:r>
      <w:r>
        <w:rPr>
          <w:sz w:val="24"/>
        </w:rPr>
        <w:t>fizerem</w:t>
      </w:r>
      <w:r>
        <w:rPr>
          <w:spacing w:val="-1"/>
          <w:sz w:val="24"/>
        </w:rPr>
        <w:t xml:space="preserve"> </w:t>
      </w:r>
      <w:r>
        <w:rPr>
          <w:sz w:val="24"/>
        </w:rPr>
        <w:t>necessárias.</w:t>
      </w:r>
    </w:p>
    <w:p w14:paraId="3DBCEC05" w14:textId="77777777" w:rsidR="009064AB" w:rsidRDefault="009064AB" w:rsidP="009064AB">
      <w:pPr>
        <w:pStyle w:val="Corpodetexto"/>
        <w:spacing w:before="2"/>
      </w:pPr>
    </w:p>
    <w:p w14:paraId="13B74D31" w14:textId="77777777" w:rsidR="009064AB" w:rsidRDefault="009064AB" w:rsidP="00AF463C">
      <w:pPr>
        <w:pStyle w:val="PargrafodaLista"/>
        <w:numPr>
          <w:ilvl w:val="1"/>
          <w:numId w:val="58"/>
        </w:numPr>
        <w:tabs>
          <w:tab w:val="left" w:pos="1810"/>
        </w:tabs>
        <w:spacing w:line="352" w:lineRule="auto"/>
        <w:ind w:left="1809" w:right="1004"/>
        <w:rPr>
          <w:sz w:val="24"/>
        </w:rPr>
      </w:pPr>
      <w:r>
        <w:rPr>
          <w:sz w:val="24"/>
        </w:rPr>
        <w:t>A CONTRATADA deverá arcar com todo e qualquer prejuízo, por ação e/ou</w:t>
      </w:r>
      <w:r>
        <w:rPr>
          <w:spacing w:val="1"/>
          <w:sz w:val="24"/>
        </w:rPr>
        <w:t xml:space="preserve"> </w:t>
      </w:r>
      <w:r>
        <w:rPr>
          <w:sz w:val="24"/>
        </w:rPr>
        <w:t>omissão, causado ao patrimônio da CONTRATANTE ou a terceiros, por</w:t>
      </w:r>
      <w:r>
        <w:rPr>
          <w:spacing w:val="1"/>
          <w:sz w:val="24"/>
        </w:rPr>
        <w:t xml:space="preserve"> </w:t>
      </w:r>
      <w:r>
        <w:rPr>
          <w:sz w:val="24"/>
        </w:rPr>
        <w:t>qualquer de seus funcionários, representante ou preposto, mesmo que na</w:t>
      </w:r>
      <w:r>
        <w:rPr>
          <w:spacing w:val="1"/>
          <w:sz w:val="24"/>
        </w:rPr>
        <w:t xml:space="preserve"> </w:t>
      </w:r>
      <w:r>
        <w:rPr>
          <w:sz w:val="24"/>
        </w:rPr>
        <w:t>execução</w:t>
      </w:r>
      <w:r>
        <w:rPr>
          <w:spacing w:val="-1"/>
          <w:sz w:val="24"/>
        </w:rPr>
        <w:t xml:space="preserve"> </w:t>
      </w:r>
      <w:r>
        <w:rPr>
          <w:sz w:val="24"/>
        </w:rPr>
        <w:t>dos serviços do</w:t>
      </w:r>
      <w:r>
        <w:rPr>
          <w:spacing w:val="-3"/>
          <w:sz w:val="24"/>
        </w:rPr>
        <w:t xml:space="preserve"> </w:t>
      </w:r>
      <w:r>
        <w:rPr>
          <w:sz w:val="24"/>
        </w:rPr>
        <w:t>objeto deste</w:t>
      </w:r>
      <w:r>
        <w:rPr>
          <w:spacing w:val="1"/>
          <w:sz w:val="24"/>
        </w:rPr>
        <w:t xml:space="preserve"> </w:t>
      </w:r>
      <w:r>
        <w:rPr>
          <w:sz w:val="24"/>
        </w:rPr>
        <w:t>contrato.</w:t>
      </w:r>
    </w:p>
    <w:p w14:paraId="7A190E50" w14:textId="77777777" w:rsidR="009064AB" w:rsidRPr="00D06EDA" w:rsidRDefault="009064AB" w:rsidP="009064AB">
      <w:pPr>
        <w:pStyle w:val="Corpodetexto"/>
        <w:spacing w:before="1"/>
      </w:pPr>
    </w:p>
    <w:p w14:paraId="2E471823" w14:textId="77777777" w:rsidR="009064AB" w:rsidRPr="00D06EDA" w:rsidRDefault="009064AB" w:rsidP="00AF463C">
      <w:pPr>
        <w:pStyle w:val="PargrafodaLista"/>
        <w:numPr>
          <w:ilvl w:val="1"/>
          <w:numId w:val="58"/>
        </w:numPr>
        <w:tabs>
          <w:tab w:val="left" w:pos="1810"/>
        </w:tabs>
        <w:spacing w:line="352" w:lineRule="auto"/>
        <w:ind w:left="1809" w:right="1006"/>
        <w:rPr>
          <w:sz w:val="24"/>
          <w:szCs w:val="24"/>
        </w:rPr>
      </w:pPr>
      <w:r w:rsidRPr="00D06EDA">
        <w:rPr>
          <w:sz w:val="24"/>
          <w:szCs w:val="24"/>
        </w:rPr>
        <w:t>Considerando</w:t>
      </w:r>
      <w:r w:rsidRPr="00D06EDA">
        <w:rPr>
          <w:spacing w:val="-12"/>
          <w:sz w:val="24"/>
          <w:szCs w:val="24"/>
        </w:rPr>
        <w:t xml:space="preserve"> </w:t>
      </w:r>
      <w:r w:rsidRPr="00D06EDA">
        <w:rPr>
          <w:sz w:val="24"/>
          <w:szCs w:val="24"/>
        </w:rPr>
        <w:t>a</w:t>
      </w:r>
      <w:r w:rsidRPr="00D06EDA">
        <w:rPr>
          <w:spacing w:val="-11"/>
          <w:sz w:val="24"/>
          <w:szCs w:val="24"/>
        </w:rPr>
        <w:t xml:space="preserve"> </w:t>
      </w:r>
      <w:r w:rsidRPr="00D06EDA">
        <w:rPr>
          <w:sz w:val="24"/>
          <w:szCs w:val="24"/>
        </w:rPr>
        <w:t>atividade</w:t>
      </w:r>
      <w:r w:rsidRPr="00D06EDA">
        <w:rPr>
          <w:spacing w:val="-12"/>
          <w:sz w:val="24"/>
          <w:szCs w:val="24"/>
        </w:rPr>
        <w:t xml:space="preserve"> </w:t>
      </w:r>
      <w:r w:rsidRPr="00D06EDA">
        <w:rPr>
          <w:sz w:val="24"/>
          <w:szCs w:val="24"/>
        </w:rPr>
        <w:t>fim</w:t>
      </w:r>
      <w:r w:rsidRPr="00D06EDA">
        <w:rPr>
          <w:spacing w:val="-8"/>
          <w:sz w:val="24"/>
          <w:szCs w:val="24"/>
        </w:rPr>
        <w:t xml:space="preserve"> </w:t>
      </w:r>
      <w:r w:rsidRPr="00D06EDA">
        <w:rPr>
          <w:sz w:val="24"/>
          <w:szCs w:val="24"/>
        </w:rPr>
        <w:t>desempenhada</w:t>
      </w:r>
      <w:r w:rsidRPr="00D06EDA">
        <w:rPr>
          <w:spacing w:val="-13"/>
          <w:sz w:val="24"/>
          <w:szCs w:val="24"/>
        </w:rPr>
        <w:t xml:space="preserve"> </w:t>
      </w:r>
      <w:r w:rsidRPr="00D06EDA">
        <w:rPr>
          <w:sz w:val="24"/>
          <w:szCs w:val="24"/>
        </w:rPr>
        <w:t>pela</w:t>
      </w:r>
      <w:r w:rsidRPr="00D06EDA">
        <w:rPr>
          <w:spacing w:val="-10"/>
          <w:sz w:val="24"/>
          <w:szCs w:val="24"/>
        </w:rPr>
        <w:t xml:space="preserve"> </w:t>
      </w:r>
      <w:r w:rsidRPr="00D06EDA">
        <w:rPr>
          <w:sz w:val="24"/>
          <w:szCs w:val="24"/>
        </w:rPr>
        <w:t>CONTRATANTE</w:t>
      </w:r>
      <w:r w:rsidRPr="00D06EDA">
        <w:rPr>
          <w:spacing w:val="-11"/>
          <w:sz w:val="24"/>
          <w:szCs w:val="24"/>
        </w:rPr>
        <w:t xml:space="preserve"> </w:t>
      </w:r>
      <w:r w:rsidRPr="00D06EDA">
        <w:rPr>
          <w:sz w:val="24"/>
          <w:szCs w:val="24"/>
        </w:rPr>
        <w:t>e</w:t>
      </w:r>
      <w:r w:rsidRPr="00D06EDA">
        <w:rPr>
          <w:spacing w:val="-9"/>
          <w:sz w:val="24"/>
          <w:szCs w:val="24"/>
        </w:rPr>
        <w:t xml:space="preserve"> </w:t>
      </w:r>
      <w:r>
        <w:rPr>
          <w:spacing w:val="-9"/>
          <w:sz w:val="24"/>
          <w:szCs w:val="24"/>
        </w:rPr>
        <w:t xml:space="preserve"> </w:t>
      </w:r>
      <w:r w:rsidRPr="00D06EDA">
        <w:rPr>
          <w:sz w:val="24"/>
          <w:szCs w:val="24"/>
        </w:rPr>
        <w:t>Órgãos integrados,</w:t>
      </w:r>
      <w:r w:rsidRPr="00D06EDA">
        <w:rPr>
          <w:spacing w:val="29"/>
          <w:sz w:val="24"/>
          <w:szCs w:val="24"/>
        </w:rPr>
        <w:t xml:space="preserve"> </w:t>
      </w:r>
      <w:r w:rsidRPr="00D06EDA">
        <w:rPr>
          <w:sz w:val="24"/>
          <w:szCs w:val="24"/>
        </w:rPr>
        <w:t>a</w:t>
      </w:r>
      <w:r w:rsidRPr="00D06EDA">
        <w:rPr>
          <w:spacing w:val="32"/>
          <w:sz w:val="24"/>
          <w:szCs w:val="24"/>
        </w:rPr>
        <w:t xml:space="preserve"> </w:t>
      </w:r>
      <w:r w:rsidRPr="00D06EDA">
        <w:rPr>
          <w:sz w:val="24"/>
          <w:szCs w:val="24"/>
        </w:rPr>
        <w:t>CONTRATADA</w:t>
      </w:r>
      <w:r w:rsidRPr="00D06EDA">
        <w:rPr>
          <w:spacing w:val="29"/>
          <w:sz w:val="24"/>
          <w:szCs w:val="24"/>
        </w:rPr>
        <w:t xml:space="preserve"> </w:t>
      </w:r>
      <w:r w:rsidRPr="00D06EDA">
        <w:rPr>
          <w:sz w:val="24"/>
          <w:szCs w:val="24"/>
        </w:rPr>
        <w:t>e/ou</w:t>
      </w:r>
      <w:r w:rsidRPr="00D06EDA">
        <w:rPr>
          <w:spacing w:val="29"/>
          <w:sz w:val="24"/>
          <w:szCs w:val="24"/>
        </w:rPr>
        <w:t xml:space="preserve"> </w:t>
      </w:r>
      <w:r w:rsidRPr="00D06EDA">
        <w:rPr>
          <w:sz w:val="24"/>
          <w:szCs w:val="24"/>
        </w:rPr>
        <w:t>preposto</w:t>
      </w:r>
      <w:r w:rsidRPr="00D06EDA">
        <w:rPr>
          <w:spacing w:val="32"/>
          <w:sz w:val="24"/>
          <w:szCs w:val="24"/>
        </w:rPr>
        <w:t xml:space="preserve"> </w:t>
      </w:r>
      <w:r w:rsidRPr="00D06EDA">
        <w:rPr>
          <w:sz w:val="24"/>
          <w:szCs w:val="24"/>
        </w:rPr>
        <w:t>deverá</w:t>
      </w:r>
      <w:r w:rsidRPr="00D06EDA">
        <w:rPr>
          <w:spacing w:val="31"/>
          <w:sz w:val="24"/>
          <w:szCs w:val="24"/>
        </w:rPr>
        <w:t xml:space="preserve"> </w:t>
      </w:r>
      <w:r w:rsidRPr="00D06EDA">
        <w:rPr>
          <w:sz w:val="24"/>
          <w:szCs w:val="24"/>
        </w:rPr>
        <w:t>apresentar</w:t>
      </w:r>
      <w:r w:rsidRPr="00D06EDA">
        <w:rPr>
          <w:spacing w:val="31"/>
          <w:sz w:val="24"/>
          <w:szCs w:val="24"/>
        </w:rPr>
        <w:t xml:space="preserve"> </w:t>
      </w:r>
      <w:r w:rsidRPr="00D06EDA">
        <w:rPr>
          <w:sz w:val="24"/>
          <w:szCs w:val="24"/>
        </w:rPr>
        <w:t>relação nominal</w:t>
      </w:r>
      <w:r w:rsidRPr="00D06EDA">
        <w:rPr>
          <w:spacing w:val="-13"/>
          <w:sz w:val="24"/>
          <w:szCs w:val="24"/>
        </w:rPr>
        <w:t xml:space="preserve"> </w:t>
      </w:r>
      <w:r w:rsidRPr="00D06EDA">
        <w:rPr>
          <w:sz w:val="24"/>
          <w:szCs w:val="24"/>
        </w:rPr>
        <w:t>sempre</w:t>
      </w:r>
      <w:r w:rsidRPr="00D06EDA">
        <w:rPr>
          <w:spacing w:val="-14"/>
          <w:sz w:val="24"/>
          <w:szCs w:val="24"/>
        </w:rPr>
        <w:t xml:space="preserve"> </w:t>
      </w:r>
      <w:r w:rsidRPr="00D06EDA">
        <w:rPr>
          <w:sz w:val="24"/>
          <w:szCs w:val="24"/>
        </w:rPr>
        <w:t>atualizada,</w:t>
      </w:r>
      <w:r w:rsidRPr="00D06EDA">
        <w:rPr>
          <w:spacing w:val="-11"/>
          <w:sz w:val="24"/>
          <w:szCs w:val="24"/>
        </w:rPr>
        <w:t xml:space="preserve"> </w:t>
      </w:r>
      <w:r w:rsidRPr="00D06EDA">
        <w:rPr>
          <w:sz w:val="24"/>
          <w:szCs w:val="24"/>
        </w:rPr>
        <w:t>contendo</w:t>
      </w:r>
      <w:r w:rsidRPr="00D06EDA">
        <w:rPr>
          <w:spacing w:val="-12"/>
          <w:sz w:val="24"/>
          <w:szCs w:val="24"/>
        </w:rPr>
        <w:t xml:space="preserve"> </w:t>
      </w:r>
      <w:r w:rsidRPr="00D06EDA">
        <w:rPr>
          <w:sz w:val="24"/>
          <w:szCs w:val="24"/>
        </w:rPr>
        <w:t>o</w:t>
      </w:r>
      <w:r w:rsidRPr="00D06EDA">
        <w:rPr>
          <w:spacing w:val="-13"/>
          <w:sz w:val="24"/>
          <w:szCs w:val="24"/>
        </w:rPr>
        <w:t xml:space="preserve"> </w:t>
      </w:r>
      <w:r w:rsidRPr="00D06EDA">
        <w:rPr>
          <w:sz w:val="24"/>
          <w:szCs w:val="24"/>
        </w:rPr>
        <w:t>número</w:t>
      </w:r>
      <w:r w:rsidRPr="00D06EDA">
        <w:rPr>
          <w:spacing w:val="-11"/>
          <w:sz w:val="24"/>
          <w:szCs w:val="24"/>
        </w:rPr>
        <w:t xml:space="preserve"> </w:t>
      </w:r>
      <w:r w:rsidRPr="00D06EDA">
        <w:rPr>
          <w:sz w:val="24"/>
          <w:szCs w:val="24"/>
        </w:rPr>
        <w:t>da</w:t>
      </w:r>
      <w:r w:rsidRPr="00D06EDA">
        <w:rPr>
          <w:spacing w:val="-11"/>
          <w:sz w:val="24"/>
          <w:szCs w:val="24"/>
        </w:rPr>
        <w:t xml:space="preserve"> </w:t>
      </w:r>
      <w:r w:rsidRPr="00D06EDA">
        <w:rPr>
          <w:sz w:val="24"/>
          <w:szCs w:val="24"/>
        </w:rPr>
        <w:t>carteira</w:t>
      </w:r>
      <w:r w:rsidRPr="00D06EDA">
        <w:rPr>
          <w:spacing w:val="-12"/>
          <w:sz w:val="24"/>
          <w:szCs w:val="24"/>
        </w:rPr>
        <w:t xml:space="preserve"> </w:t>
      </w:r>
      <w:r w:rsidRPr="00D06EDA">
        <w:rPr>
          <w:sz w:val="24"/>
          <w:szCs w:val="24"/>
        </w:rPr>
        <w:t>de</w:t>
      </w:r>
      <w:r w:rsidRPr="00D06EDA">
        <w:rPr>
          <w:spacing w:val="-11"/>
          <w:sz w:val="24"/>
          <w:szCs w:val="24"/>
        </w:rPr>
        <w:t xml:space="preserve"> </w:t>
      </w:r>
      <w:r w:rsidRPr="00D06EDA">
        <w:rPr>
          <w:sz w:val="24"/>
          <w:szCs w:val="24"/>
        </w:rPr>
        <w:t>identidade</w:t>
      </w:r>
      <w:r w:rsidRPr="00D06EDA">
        <w:rPr>
          <w:spacing w:val="-11"/>
          <w:sz w:val="24"/>
          <w:szCs w:val="24"/>
        </w:rPr>
        <w:t xml:space="preserve"> </w:t>
      </w:r>
      <w:r w:rsidRPr="00D06EDA">
        <w:rPr>
          <w:sz w:val="24"/>
          <w:szCs w:val="24"/>
        </w:rPr>
        <w:t>e</w:t>
      </w:r>
      <w:r>
        <w:rPr>
          <w:sz w:val="24"/>
          <w:szCs w:val="24"/>
        </w:rPr>
        <w:t xml:space="preserve"> </w:t>
      </w:r>
      <w:r w:rsidRPr="00D06EDA">
        <w:rPr>
          <w:sz w:val="24"/>
          <w:szCs w:val="24"/>
        </w:rPr>
        <w:t>do</w:t>
      </w:r>
      <w:r w:rsidRPr="00D06EDA">
        <w:rPr>
          <w:spacing w:val="-14"/>
          <w:sz w:val="24"/>
          <w:szCs w:val="24"/>
        </w:rPr>
        <w:t xml:space="preserve"> </w:t>
      </w:r>
      <w:r w:rsidRPr="00D06EDA">
        <w:rPr>
          <w:sz w:val="24"/>
          <w:szCs w:val="24"/>
        </w:rPr>
        <w:t>CPF, das pessoas indicadas/autorizadas a ingressarem nas dependências</w:t>
      </w:r>
      <w:r w:rsidRPr="00D06EDA">
        <w:rPr>
          <w:spacing w:val="1"/>
          <w:sz w:val="24"/>
          <w:szCs w:val="24"/>
        </w:rPr>
        <w:t xml:space="preserve"> </w:t>
      </w:r>
      <w:r w:rsidRPr="00D06EDA">
        <w:rPr>
          <w:sz w:val="24"/>
          <w:szCs w:val="24"/>
        </w:rPr>
        <w:t>dos</w:t>
      </w:r>
      <w:r w:rsidRPr="00D06EDA">
        <w:rPr>
          <w:spacing w:val="1"/>
          <w:sz w:val="24"/>
          <w:szCs w:val="24"/>
        </w:rPr>
        <w:t xml:space="preserve"> </w:t>
      </w:r>
      <w:r w:rsidRPr="00D06EDA">
        <w:rPr>
          <w:sz w:val="24"/>
          <w:szCs w:val="24"/>
        </w:rPr>
        <w:t>Órgãos envolvidos</w:t>
      </w:r>
      <w:r w:rsidRPr="00D06EDA">
        <w:rPr>
          <w:spacing w:val="1"/>
          <w:sz w:val="24"/>
          <w:szCs w:val="24"/>
        </w:rPr>
        <w:t xml:space="preserve"> </w:t>
      </w:r>
      <w:r w:rsidRPr="00D06EDA">
        <w:rPr>
          <w:sz w:val="24"/>
          <w:szCs w:val="24"/>
        </w:rPr>
        <w:t>no</w:t>
      </w:r>
      <w:r w:rsidRPr="00D06EDA">
        <w:rPr>
          <w:spacing w:val="1"/>
          <w:sz w:val="24"/>
          <w:szCs w:val="24"/>
        </w:rPr>
        <w:t xml:space="preserve"> </w:t>
      </w:r>
      <w:r w:rsidRPr="00D06EDA">
        <w:rPr>
          <w:sz w:val="24"/>
          <w:szCs w:val="24"/>
        </w:rPr>
        <w:t>projeto para prestar os</w:t>
      </w:r>
      <w:r w:rsidRPr="00D06EDA">
        <w:rPr>
          <w:spacing w:val="1"/>
          <w:sz w:val="24"/>
          <w:szCs w:val="24"/>
        </w:rPr>
        <w:t xml:space="preserve"> </w:t>
      </w:r>
      <w:r w:rsidRPr="00D06EDA">
        <w:rPr>
          <w:sz w:val="24"/>
          <w:szCs w:val="24"/>
        </w:rPr>
        <w:t>serviços</w:t>
      </w:r>
      <w:r w:rsidRPr="00D06EDA">
        <w:rPr>
          <w:spacing w:val="1"/>
          <w:sz w:val="24"/>
          <w:szCs w:val="24"/>
        </w:rPr>
        <w:t xml:space="preserve"> </w:t>
      </w:r>
      <w:r w:rsidRPr="00D06EDA">
        <w:rPr>
          <w:sz w:val="24"/>
          <w:szCs w:val="24"/>
        </w:rPr>
        <w:t>previstos</w:t>
      </w:r>
      <w:r w:rsidRPr="00D06EDA">
        <w:rPr>
          <w:spacing w:val="1"/>
          <w:sz w:val="24"/>
          <w:szCs w:val="24"/>
        </w:rPr>
        <w:t xml:space="preserve"> </w:t>
      </w:r>
      <w:r w:rsidRPr="00D06EDA">
        <w:rPr>
          <w:sz w:val="24"/>
          <w:szCs w:val="24"/>
        </w:rPr>
        <w:t>no</w:t>
      </w:r>
      <w:r w:rsidRPr="00D06EDA">
        <w:rPr>
          <w:spacing w:val="1"/>
          <w:sz w:val="24"/>
          <w:szCs w:val="24"/>
        </w:rPr>
        <w:t xml:space="preserve"> </w:t>
      </w:r>
      <w:r w:rsidRPr="00D06EDA">
        <w:rPr>
          <w:sz w:val="24"/>
          <w:szCs w:val="24"/>
        </w:rPr>
        <w:t>presente</w:t>
      </w:r>
      <w:r w:rsidRPr="00D06EDA">
        <w:rPr>
          <w:spacing w:val="-3"/>
          <w:sz w:val="24"/>
          <w:szCs w:val="24"/>
        </w:rPr>
        <w:t xml:space="preserve"> </w:t>
      </w:r>
      <w:r w:rsidRPr="00D06EDA">
        <w:rPr>
          <w:sz w:val="24"/>
          <w:szCs w:val="24"/>
        </w:rPr>
        <w:t>Termo</w:t>
      </w:r>
      <w:r w:rsidRPr="00D06EDA">
        <w:rPr>
          <w:spacing w:val="-2"/>
          <w:sz w:val="24"/>
          <w:szCs w:val="24"/>
        </w:rPr>
        <w:t xml:space="preserve"> </w:t>
      </w:r>
      <w:r w:rsidRPr="00D06EDA">
        <w:rPr>
          <w:sz w:val="24"/>
          <w:szCs w:val="24"/>
        </w:rPr>
        <w:t>de Referência.</w:t>
      </w:r>
    </w:p>
    <w:p w14:paraId="7875C0F7" w14:textId="77777777" w:rsidR="009064AB" w:rsidRDefault="009064AB" w:rsidP="009064AB">
      <w:pPr>
        <w:pStyle w:val="Corpodetexto"/>
        <w:rPr>
          <w:sz w:val="35"/>
        </w:rPr>
      </w:pPr>
    </w:p>
    <w:p w14:paraId="5878C428" w14:textId="77777777" w:rsidR="009064AB" w:rsidRDefault="009064AB" w:rsidP="00AF463C">
      <w:pPr>
        <w:pStyle w:val="PargrafodaLista"/>
        <w:numPr>
          <w:ilvl w:val="1"/>
          <w:numId w:val="58"/>
        </w:numPr>
        <w:tabs>
          <w:tab w:val="left" w:pos="1810"/>
        </w:tabs>
        <w:spacing w:line="352" w:lineRule="auto"/>
        <w:ind w:left="1809" w:right="1002"/>
        <w:rPr>
          <w:sz w:val="24"/>
        </w:rPr>
      </w:pPr>
      <w:r>
        <w:rPr>
          <w:sz w:val="24"/>
        </w:rPr>
        <w:t>A CONTRATADA deverá assumir todas as responsabilidades e tomar todas</w:t>
      </w:r>
      <w:r>
        <w:rPr>
          <w:spacing w:val="1"/>
          <w:sz w:val="24"/>
        </w:rPr>
        <w:t xml:space="preserve"> </w:t>
      </w:r>
      <w:r>
        <w:rPr>
          <w:sz w:val="24"/>
        </w:rPr>
        <w:t>as</w:t>
      </w:r>
      <w:r>
        <w:rPr>
          <w:spacing w:val="-14"/>
          <w:sz w:val="24"/>
        </w:rPr>
        <w:t xml:space="preserve"> </w:t>
      </w:r>
      <w:r>
        <w:rPr>
          <w:sz w:val="24"/>
        </w:rPr>
        <w:t>medidas</w:t>
      </w:r>
      <w:r>
        <w:rPr>
          <w:spacing w:val="-13"/>
          <w:sz w:val="24"/>
        </w:rPr>
        <w:t xml:space="preserve"> </w:t>
      </w:r>
      <w:r>
        <w:rPr>
          <w:sz w:val="24"/>
        </w:rPr>
        <w:t>necessárias</w:t>
      </w:r>
      <w:r>
        <w:rPr>
          <w:spacing w:val="-13"/>
          <w:sz w:val="24"/>
        </w:rPr>
        <w:t xml:space="preserve"> </w:t>
      </w:r>
      <w:r>
        <w:rPr>
          <w:sz w:val="24"/>
        </w:rPr>
        <w:t>ao</w:t>
      </w:r>
      <w:r>
        <w:rPr>
          <w:spacing w:val="-13"/>
          <w:sz w:val="24"/>
        </w:rPr>
        <w:t xml:space="preserve"> </w:t>
      </w:r>
      <w:r>
        <w:rPr>
          <w:sz w:val="24"/>
        </w:rPr>
        <w:t>atendimento</w:t>
      </w:r>
      <w:r>
        <w:rPr>
          <w:spacing w:val="-12"/>
          <w:sz w:val="24"/>
        </w:rPr>
        <w:t xml:space="preserve"> </w:t>
      </w:r>
      <w:r>
        <w:rPr>
          <w:sz w:val="24"/>
        </w:rPr>
        <w:t>de</w:t>
      </w:r>
      <w:r>
        <w:rPr>
          <w:spacing w:val="-13"/>
          <w:sz w:val="24"/>
        </w:rPr>
        <w:t xml:space="preserve"> </w:t>
      </w:r>
      <w:r>
        <w:rPr>
          <w:sz w:val="24"/>
        </w:rPr>
        <w:t>seus</w:t>
      </w:r>
      <w:r>
        <w:rPr>
          <w:spacing w:val="-13"/>
          <w:sz w:val="24"/>
        </w:rPr>
        <w:t xml:space="preserve"> </w:t>
      </w:r>
      <w:r>
        <w:rPr>
          <w:sz w:val="24"/>
        </w:rPr>
        <w:t>empregados</w:t>
      </w:r>
      <w:r>
        <w:rPr>
          <w:spacing w:val="-15"/>
          <w:sz w:val="24"/>
        </w:rPr>
        <w:t xml:space="preserve"> </w:t>
      </w:r>
      <w:r>
        <w:rPr>
          <w:sz w:val="24"/>
        </w:rPr>
        <w:t>acidentados ou</w:t>
      </w:r>
      <w:r>
        <w:rPr>
          <w:spacing w:val="-14"/>
          <w:sz w:val="24"/>
        </w:rPr>
        <w:t xml:space="preserve"> </w:t>
      </w:r>
      <w:r>
        <w:rPr>
          <w:sz w:val="24"/>
        </w:rPr>
        <w:t>com</w:t>
      </w:r>
      <w:r>
        <w:rPr>
          <w:spacing w:val="-2"/>
          <w:sz w:val="24"/>
        </w:rPr>
        <w:t xml:space="preserve"> </w:t>
      </w:r>
      <w:r>
        <w:rPr>
          <w:sz w:val="24"/>
        </w:rPr>
        <w:t>mal súbito.</w:t>
      </w:r>
    </w:p>
    <w:p w14:paraId="2C0A1942" w14:textId="77777777" w:rsidR="009064AB" w:rsidRDefault="009064AB" w:rsidP="009064AB">
      <w:pPr>
        <w:pStyle w:val="Corpodetexto"/>
        <w:spacing w:before="1"/>
        <w:rPr>
          <w:sz w:val="35"/>
        </w:rPr>
      </w:pPr>
    </w:p>
    <w:p w14:paraId="1A77D3F1"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 CONTRATADA deverá cumprir, além dos postulados legais vigentes de</w:t>
      </w:r>
      <w:r>
        <w:rPr>
          <w:spacing w:val="1"/>
          <w:sz w:val="24"/>
        </w:rPr>
        <w:t xml:space="preserve"> </w:t>
      </w:r>
      <w:r>
        <w:rPr>
          <w:sz w:val="24"/>
        </w:rPr>
        <w:t>âmbito</w:t>
      </w:r>
      <w:r>
        <w:rPr>
          <w:spacing w:val="1"/>
          <w:sz w:val="24"/>
        </w:rPr>
        <w:t xml:space="preserve"> </w:t>
      </w:r>
      <w:r>
        <w:rPr>
          <w:sz w:val="24"/>
        </w:rPr>
        <w:t>federal,</w:t>
      </w:r>
      <w:r>
        <w:rPr>
          <w:spacing w:val="1"/>
          <w:sz w:val="24"/>
        </w:rPr>
        <w:t xml:space="preserve"> </w:t>
      </w:r>
      <w:r>
        <w:rPr>
          <w:sz w:val="24"/>
        </w:rPr>
        <w:t>estadual</w:t>
      </w:r>
      <w:r>
        <w:rPr>
          <w:spacing w:val="1"/>
          <w:sz w:val="24"/>
        </w:rPr>
        <w:t xml:space="preserve"> </w:t>
      </w:r>
      <w:r>
        <w:rPr>
          <w:sz w:val="24"/>
        </w:rPr>
        <w:t>e</w:t>
      </w:r>
      <w:r>
        <w:rPr>
          <w:spacing w:val="1"/>
          <w:sz w:val="24"/>
        </w:rPr>
        <w:t xml:space="preserve"> </w:t>
      </w:r>
      <w:r>
        <w:rPr>
          <w:sz w:val="24"/>
        </w:rPr>
        <w:t>municipal,</w:t>
      </w:r>
      <w:r>
        <w:rPr>
          <w:spacing w:val="1"/>
          <w:sz w:val="24"/>
        </w:rPr>
        <w:t xml:space="preserve"> </w:t>
      </w:r>
      <w:r>
        <w:rPr>
          <w:sz w:val="24"/>
        </w:rPr>
        <w:t>as</w:t>
      </w:r>
      <w:r>
        <w:rPr>
          <w:spacing w:val="1"/>
          <w:sz w:val="24"/>
        </w:rPr>
        <w:t xml:space="preserve"> </w:t>
      </w:r>
      <w:r>
        <w:rPr>
          <w:sz w:val="24"/>
        </w:rPr>
        <w:t>normas</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da</w:t>
      </w:r>
      <w:r>
        <w:rPr>
          <w:spacing w:val="-64"/>
          <w:sz w:val="24"/>
        </w:rPr>
        <w:t xml:space="preserve"> </w:t>
      </w:r>
      <w:r>
        <w:rPr>
          <w:sz w:val="24"/>
        </w:rPr>
        <w:t>CONTRATANTE.</w:t>
      </w:r>
    </w:p>
    <w:p w14:paraId="020A8BA9" w14:textId="77777777" w:rsidR="009064AB" w:rsidRDefault="009064AB" w:rsidP="009064AB">
      <w:pPr>
        <w:pStyle w:val="Corpodetexto"/>
        <w:spacing w:before="3"/>
        <w:rPr>
          <w:sz w:val="35"/>
        </w:rPr>
      </w:pPr>
    </w:p>
    <w:p w14:paraId="699C9454"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exercer</w:t>
      </w:r>
      <w:r>
        <w:rPr>
          <w:spacing w:val="1"/>
          <w:sz w:val="24"/>
        </w:rPr>
        <w:t xml:space="preserve"> </w:t>
      </w:r>
      <w:r>
        <w:rPr>
          <w:sz w:val="24"/>
        </w:rPr>
        <w:t>controle</w:t>
      </w:r>
      <w:r>
        <w:rPr>
          <w:spacing w:val="1"/>
          <w:sz w:val="24"/>
        </w:rPr>
        <w:t xml:space="preserve"> </w:t>
      </w:r>
      <w:r>
        <w:rPr>
          <w:sz w:val="24"/>
        </w:rPr>
        <w:t>sobre</w:t>
      </w:r>
      <w:r>
        <w:rPr>
          <w:spacing w:val="1"/>
          <w:sz w:val="24"/>
        </w:rPr>
        <w:t xml:space="preserve"> </w:t>
      </w:r>
      <w:r>
        <w:rPr>
          <w:sz w:val="24"/>
        </w:rPr>
        <w:t>a</w:t>
      </w:r>
      <w:r>
        <w:rPr>
          <w:spacing w:val="1"/>
          <w:sz w:val="24"/>
        </w:rPr>
        <w:t xml:space="preserve"> </w:t>
      </w:r>
      <w:r>
        <w:rPr>
          <w:sz w:val="24"/>
        </w:rPr>
        <w:t>assiduidade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 xml:space="preserve">pontualidade de </w:t>
      </w:r>
      <w:r>
        <w:rPr>
          <w:sz w:val="24"/>
        </w:rPr>
        <w:lastRenderedPageBreak/>
        <w:t>seus empregados, devendo encaminhar relatórios mensais</w:t>
      </w:r>
      <w:r>
        <w:rPr>
          <w:spacing w:val="1"/>
          <w:sz w:val="24"/>
        </w:rPr>
        <w:t xml:space="preserve"> </w:t>
      </w:r>
      <w:r>
        <w:rPr>
          <w:sz w:val="24"/>
        </w:rPr>
        <w:t>ao</w:t>
      </w:r>
      <w:r>
        <w:rPr>
          <w:spacing w:val="-1"/>
          <w:sz w:val="24"/>
        </w:rPr>
        <w:t xml:space="preserve"> </w:t>
      </w:r>
      <w:r>
        <w:rPr>
          <w:sz w:val="24"/>
        </w:rPr>
        <w:t>servidor encarregado de</w:t>
      </w:r>
      <w:r>
        <w:rPr>
          <w:spacing w:val="-2"/>
          <w:sz w:val="24"/>
        </w:rPr>
        <w:t xml:space="preserve"> </w:t>
      </w:r>
      <w:r>
        <w:rPr>
          <w:sz w:val="24"/>
        </w:rPr>
        <w:t>fiscalizar</w:t>
      </w:r>
      <w:r>
        <w:rPr>
          <w:spacing w:val="-1"/>
          <w:sz w:val="24"/>
        </w:rPr>
        <w:t xml:space="preserve"> </w:t>
      </w:r>
      <w:r>
        <w:rPr>
          <w:sz w:val="24"/>
        </w:rPr>
        <w:t>o contrato.</w:t>
      </w:r>
    </w:p>
    <w:p w14:paraId="36F354BA" w14:textId="77777777" w:rsidR="009064AB" w:rsidRDefault="009064AB" w:rsidP="009064AB">
      <w:pPr>
        <w:pStyle w:val="Corpodetexto"/>
        <w:spacing w:before="1"/>
        <w:rPr>
          <w:sz w:val="35"/>
        </w:rPr>
      </w:pPr>
    </w:p>
    <w:p w14:paraId="300637DE"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observar</w:t>
      </w:r>
      <w:r>
        <w:rPr>
          <w:spacing w:val="1"/>
          <w:sz w:val="24"/>
        </w:rPr>
        <w:t xml:space="preserve"> </w:t>
      </w:r>
      <w:r>
        <w:rPr>
          <w:sz w:val="24"/>
        </w:rPr>
        <w:t>conduta</w:t>
      </w:r>
      <w:r>
        <w:rPr>
          <w:spacing w:val="1"/>
          <w:sz w:val="24"/>
        </w:rPr>
        <w:t xml:space="preserve"> </w:t>
      </w:r>
      <w:r>
        <w:rPr>
          <w:sz w:val="24"/>
        </w:rPr>
        <w:t>adequada</w:t>
      </w:r>
      <w:r>
        <w:rPr>
          <w:spacing w:val="1"/>
          <w:sz w:val="24"/>
        </w:rPr>
        <w:t xml:space="preserve"> </w:t>
      </w:r>
      <w:r>
        <w:rPr>
          <w:sz w:val="24"/>
        </w:rPr>
        <w:t>na</w:t>
      </w:r>
      <w:r>
        <w:rPr>
          <w:spacing w:val="1"/>
          <w:sz w:val="24"/>
        </w:rPr>
        <w:t xml:space="preserve"> </w:t>
      </w:r>
      <w:r>
        <w:rPr>
          <w:sz w:val="24"/>
        </w:rPr>
        <w:t>utilização</w:t>
      </w:r>
      <w:r>
        <w:rPr>
          <w:spacing w:val="1"/>
          <w:sz w:val="24"/>
        </w:rPr>
        <w:t xml:space="preserve"> </w:t>
      </w:r>
      <w:r>
        <w:rPr>
          <w:sz w:val="24"/>
        </w:rPr>
        <w:t>de</w:t>
      </w:r>
      <w:r>
        <w:rPr>
          <w:spacing w:val="1"/>
          <w:sz w:val="24"/>
        </w:rPr>
        <w:t xml:space="preserve"> </w:t>
      </w:r>
      <w:r>
        <w:rPr>
          <w:sz w:val="24"/>
        </w:rPr>
        <w:t>materiais</w:t>
      </w:r>
      <w:r>
        <w:rPr>
          <w:spacing w:val="-1"/>
          <w:sz w:val="24"/>
        </w:rPr>
        <w:t xml:space="preserve"> </w:t>
      </w:r>
      <w:r>
        <w:rPr>
          <w:sz w:val="24"/>
        </w:rPr>
        <w:t>e</w:t>
      </w:r>
      <w:r>
        <w:rPr>
          <w:spacing w:val="-1"/>
          <w:sz w:val="24"/>
        </w:rPr>
        <w:t xml:space="preserve"> </w:t>
      </w:r>
      <w:r>
        <w:rPr>
          <w:sz w:val="24"/>
        </w:rPr>
        <w:t>equipamentos durante</w:t>
      </w:r>
      <w:r>
        <w:rPr>
          <w:spacing w:val="-1"/>
          <w:sz w:val="24"/>
        </w:rPr>
        <w:t xml:space="preserve"> </w:t>
      </w:r>
      <w:r>
        <w:rPr>
          <w:sz w:val="24"/>
        </w:rPr>
        <w:t>a</w:t>
      </w:r>
      <w:r>
        <w:rPr>
          <w:spacing w:val="-1"/>
          <w:sz w:val="24"/>
        </w:rPr>
        <w:t xml:space="preserve"> </w:t>
      </w:r>
      <w:r>
        <w:rPr>
          <w:sz w:val="24"/>
        </w:rPr>
        <w:t>prestação</w:t>
      </w:r>
      <w:r>
        <w:rPr>
          <w:spacing w:val="-1"/>
          <w:sz w:val="24"/>
        </w:rPr>
        <w:t xml:space="preserve"> </w:t>
      </w:r>
      <w:r>
        <w:rPr>
          <w:sz w:val="24"/>
        </w:rPr>
        <w:t>dos</w:t>
      </w:r>
      <w:r>
        <w:rPr>
          <w:spacing w:val="-3"/>
          <w:sz w:val="24"/>
        </w:rPr>
        <w:t xml:space="preserve"> </w:t>
      </w:r>
      <w:r>
        <w:rPr>
          <w:sz w:val="24"/>
        </w:rPr>
        <w:t>serviços.</w:t>
      </w:r>
    </w:p>
    <w:p w14:paraId="799A0062" w14:textId="77777777" w:rsidR="009064AB" w:rsidRDefault="009064AB" w:rsidP="009064AB">
      <w:pPr>
        <w:pStyle w:val="Corpodetexto"/>
        <w:rPr>
          <w:sz w:val="35"/>
        </w:rPr>
      </w:pPr>
    </w:p>
    <w:p w14:paraId="240DAD68" w14:textId="77777777" w:rsidR="009064AB" w:rsidRDefault="009064AB" w:rsidP="00AF463C">
      <w:pPr>
        <w:pStyle w:val="PargrafodaLista"/>
        <w:numPr>
          <w:ilvl w:val="1"/>
          <w:numId w:val="58"/>
        </w:numPr>
        <w:tabs>
          <w:tab w:val="left" w:pos="1810"/>
        </w:tabs>
        <w:spacing w:before="1" w:line="352" w:lineRule="auto"/>
        <w:ind w:left="1809" w:right="1006"/>
        <w:rPr>
          <w:sz w:val="24"/>
        </w:rPr>
      </w:pPr>
      <w:r>
        <w:rPr>
          <w:sz w:val="24"/>
        </w:rPr>
        <w:t>A</w:t>
      </w:r>
      <w:r>
        <w:rPr>
          <w:spacing w:val="-6"/>
          <w:sz w:val="24"/>
        </w:rPr>
        <w:t xml:space="preserve"> </w:t>
      </w:r>
      <w:r>
        <w:rPr>
          <w:sz w:val="24"/>
        </w:rPr>
        <w:t>CONTRATADA</w:t>
      </w:r>
      <w:r>
        <w:rPr>
          <w:spacing w:val="-9"/>
          <w:sz w:val="24"/>
        </w:rPr>
        <w:t xml:space="preserve"> </w:t>
      </w:r>
      <w:r>
        <w:rPr>
          <w:sz w:val="24"/>
        </w:rPr>
        <w:t>deverá</w:t>
      </w:r>
      <w:r>
        <w:rPr>
          <w:spacing w:val="-7"/>
          <w:sz w:val="24"/>
        </w:rPr>
        <w:t xml:space="preserve"> </w:t>
      </w:r>
      <w:r>
        <w:rPr>
          <w:sz w:val="24"/>
        </w:rPr>
        <w:t>se</w:t>
      </w:r>
      <w:r>
        <w:rPr>
          <w:spacing w:val="-6"/>
          <w:sz w:val="24"/>
        </w:rPr>
        <w:t xml:space="preserve"> </w:t>
      </w:r>
      <w:r>
        <w:rPr>
          <w:sz w:val="24"/>
        </w:rPr>
        <w:t>responsabilizar</w:t>
      </w:r>
      <w:r>
        <w:rPr>
          <w:spacing w:val="-5"/>
          <w:sz w:val="24"/>
        </w:rPr>
        <w:t xml:space="preserve"> </w:t>
      </w:r>
      <w:r>
        <w:rPr>
          <w:sz w:val="24"/>
        </w:rPr>
        <w:t>por</w:t>
      </w:r>
      <w:r>
        <w:rPr>
          <w:spacing w:val="-7"/>
          <w:sz w:val="24"/>
        </w:rPr>
        <w:t xml:space="preserve"> </w:t>
      </w:r>
      <w:r>
        <w:rPr>
          <w:sz w:val="24"/>
        </w:rPr>
        <w:t>todos</w:t>
      </w:r>
      <w:r>
        <w:rPr>
          <w:spacing w:val="-7"/>
          <w:sz w:val="24"/>
        </w:rPr>
        <w:t xml:space="preserve"> </w:t>
      </w:r>
      <w:r>
        <w:rPr>
          <w:sz w:val="24"/>
        </w:rPr>
        <w:t>os</w:t>
      </w:r>
      <w:r>
        <w:rPr>
          <w:spacing w:val="-9"/>
          <w:sz w:val="24"/>
        </w:rPr>
        <w:t xml:space="preserve"> </w:t>
      </w:r>
      <w:r>
        <w:rPr>
          <w:sz w:val="24"/>
        </w:rPr>
        <w:t>encargos</w:t>
      </w:r>
      <w:r>
        <w:rPr>
          <w:spacing w:val="-9"/>
          <w:sz w:val="24"/>
        </w:rPr>
        <w:t xml:space="preserve"> </w:t>
      </w:r>
      <w:r>
        <w:rPr>
          <w:sz w:val="24"/>
        </w:rPr>
        <w:t>sociais</w:t>
      </w:r>
      <w:r>
        <w:rPr>
          <w:spacing w:val="-7"/>
          <w:sz w:val="24"/>
        </w:rPr>
        <w:t xml:space="preserve"> </w:t>
      </w:r>
      <w:r>
        <w:rPr>
          <w:sz w:val="24"/>
        </w:rPr>
        <w:t>de seus</w:t>
      </w:r>
      <w:r>
        <w:rPr>
          <w:spacing w:val="-3"/>
          <w:sz w:val="24"/>
        </w:rPr>
        <w:t xml:space="preserve"> </w:t>
      </w:r>
      <w:r>
        <w:rPr>
          <w:sz w:val="24"/>
        </w:rPr>
        <w:t>funcionários.</w:t>
      </w:r>
    </w:p>
    <w:p w14:paraId="3BC247B9" w14:textId="77777777" w:rsidR="009064AB" w:rsidRDefault="009064AB" w:rsidP="009064AB">
      <w:pPr>
        <w:pStyle w:val="Corpodetexto"/>
        <w:rPr>
          <w:sz w:val="35"/>
        </w:rPr>
      </w:pPr>
    </w:p>
    <w:p w14:paraId="27464EFD"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observar</w:t>
      </w:r>
      <w:r>
        <w:rPr>
          <w:spacing w:val="1"/>
          <w:sz w:val="24"/>
        </w:rPr>
        <w:t xml:space="preserve"> </w:t>
      </w:r>
      <w:r>
        <w:rPr>
          <w:sz w:val="24"/>
        </w:rPr>
        <w:t>os</w:t>
      </w:r>
      <w:r>
        <w:rPr>
          <w:spacing w:val="1"/>
          <w:sz w:val="24"/>
        </w:rPr>
        <w:t xml:space="preserve"> </w:t>
      </w:r>
      <w:r>
        <w:rPr>
          <w:sz w:val="24"/>
        </w:rPr>
        <w:t>acordos/legislação</w:t>
      </w:r>
      <w:r>
        <w:rPr>
          <w:spacing w:val="1"/>
          <w:sz w:val="24"/>
        </w:rPr>
        <w:t xml:space="preserve"> </w:t>
      </w:r>
      <w:r>
        <w:rPr>
          <w:sz w:val="24"/>
        </w:rPr>
        <w:t>referentes</w:t>
      </w:r>
      <w:r>
        <w:rPr>
          <w:spacing w:val="1"/>
          <w:sz w:val="24"/>
        </w:rPr>
        <w:t xml:space="preserve"> </w:t>
      </w:r>
      <w:r>
        <w:rPr>
          <w:sz w:val="24"/>
        </w:rPr>
        <w:t>aos</w:t>
      </w:r>
      <w:r>
        <w:rPr>
          <w:spacing w:val="1"/>
          <w:sz w:val="24"/>
        </w:rPr>
        <w:t xml:space="preserve"> </w:t>
      </w:r>
      <w:r>
        <w:rPr>
          <w:sz w:val="24"/>
        </w:rPr>
        <w:t>direitos</w:t>
      </w:r>
      <w:r>
        <w:rPr>
          <w:spacing w:val="-1"/>
          <w:sz w:val="24"/>
        </w:rPr>
        <w:t xml:space="preserve"> </w:t>
      </w:r>
      <w:r>
        <w:rPr>
          <w:sz w:val="24"/>
        </w:rPr>
        <w:t>de cada</w:t>
      </w:r>
      <w:r>
        <w:rPr>
          <w:spacing w:val="-2"/>
          <w:sz w:val="24"/>
        </w:rPr>
        <w:t xml:space="preserve"> </w:t>
      </w:r>
      <w:r>
        <w:rPr>
          <w:sz w:val="24"/>
        </w:rPr>
        <w:t>profissional.</w:t>
      </w:r>
    </w:p>
    <w:p w14:paraId="4F50FE06" w14:textId="77777777" w:rsidR="009064AB" w:rsidRDefault="009064AB" w:rsidP="009064AB">
      <w:pPr>
        <w:pStyle w:val="Corpodetexto"/>
        <w:spacing w:before="1"/>
        <w:rPr>
          <w:sz w:val="35"/>
        </w:rPr>
      </w:pPr>
    </w:p>
    <w:p w14:paraId="712E1C45" w14:textId="77777777" w:rsidR="009064AB" w:rsidRDefault="009064AB" w:rsidP="00AF463C">
      <w:pPr>
        <w:pStyle w:val="PargrafodaLista"/>
        <w:numPr>
          <w:ilvl w:val="1"/>
          <w:numId w:val="58"/>
        </w:numPr>
        <w:tabs>
          <w:tab w:val="left" w:pos="1810"/>
        </w:tabs>
        <w:spacing w:line="355" w:lineRule="auto"/>
        <w:ind w:left="1809" w:right="1006"/>
        <w:rPr>
          <w:sz w:val="24"/>
        </w:rPr>
      </w:pP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manter</w:t>
      </w:r>
      <w:r>
        <w:rPr>
          <w:spacing w:val="1"/>
          <w:sz w:val="24"/>
        </w:rPr>
        <w:t xml:space="preserve"> </w:t>
      </w:r>
      <w:r>
        <w:rPr>
          <w:sz w:val="24"/>
        </w:rPr>
        <w:t>seus</w:t>
      </w:r>
      <w:r>
        <w:rPr>
          <w:spacing w:val="1"/>
          <w:sz w:val="24"/>
        </w:rPr>
        <w:t xml:space="preserve"> </w:t>
      </w:r>
      <w:r>
        <w:rPr>
          <w:sz w:val="24"/>
        </w:rPr>
        <w:t>funcionários</w:t>
      </w:r>
      <w:r>
        <w:rPr>
          <w:spacing w:val="1"/>
          <w:sz w:val="24"/>
        </w:rPr>
        <w:t xml:space="preserve"> </w:t>
      </w:r>
      <w:r>
        <w:rPr>
          <w:sz w:val="24"/>
        </w:rPr>
        <w:t>devidamente</w:t>
      </w:r>
      <w:r>
        <w:rPr>
          <w:spacing w:val="1"/>
          <w:sz w:val="24"/>
        </w:rPr>
        <w:t xml:space="preserve"> </w:t>
      </w:r>
      <w:r>
        <w:rPr>
          <w:sz w:val="24"/>
        </w:rPr>
        <w:t>uniformizados,</w:t>
      </w:r>
      <w:r>
        <w:rPr>
          <w:spacing w:val="-2"/>
          <w:sz w:val="24"/>
        </w:rPr>
        <w:t xml:space="preserve"> </w:t>
      </w:r>
      <w:r>
        <w:rPr>
          <w:sz w:val="24"/>
        </w:rPr>
        <w:t>de</w:t>
      </w:r>
      <w:r>
        <w:rPr>
          <w:spacing w:val="-4"/>
          <w:sz w:val="24"/>
        </w:rPr>
        <w:t xml:space="preserve"> </w:t>
      </w:r>
      <w:r>
        <w:rPr>
          <w:sz w:val="24"/>
        </w:rPr>
        <w:t>forma</w:t>
      </w:r>
      <w:r>
        <w:rPr>
          <w:spacing w:val="-2"/>
          <w:sz w:val="24"/>
        </w:rPr>
        <w:t xml:space="preserve"> </w:t>
      </w:r>
      <w:r>
        <w:rPr>
          <w:sz w:val="24"/>
        </w:rPr>
        <w:t>padronizada</w:t>
      </w:r>
      <w:r>
        <w:rPr>
          <w:spacing w:val="-3"/>
          <w:sz w:val="24"/>
        </w:rPr>
        <w:t xml:space="preserve"> </w:t>
      </w:r>
      <w:r>
        <w:rPr>
          <w:sz w:val="24"/>
        </w:rPr>
        <w:t>e</w:t>
      </w:r>
      <w:r>
        <w:rPr>
          <w:spacing w:val="-2"/>
          <w:sz w:val="24"/>
        </w:rPr>
        <w:t xml:space="preserve"> </w:t>
      </w:r>
      <w:r>
        <w:rPr>
          <w:sz w:val="24"/>
        </w:rPr>
        <w:t>aprovada</w:t>
      </w:r>
      <w:r>
        <w:rPr>
          <w:spacing w:val="-3"/>
          <w:sz w:val="24"/>
        </w:rPr>
        <w:t xml:space="preserve"> </w:t>
      </w:r>
      <w:r>
        <w:rPr>
          <w:sz w:val="24"/>
        </w:rPr>
        <w:t>pela</w:t>
      </w:r>
      <w:r>
        <w:rPr>
          <w:spacing w:val="-2"/>
          <w:sz w:val="24"/>
        </w:rPr>
        <w:t xml:space="preserve"> </w:t>
      </w:r>
      <w:r>
        <w:rPr>
          <w:sz w:val="24"/>
        </w:rPr>
        <w:t>CONTRATANTE.</w:t>
      </w:r>
    </w:p>
    <w:p w14:paraId="10FF7915" w14:textId="77777777" w:rsidR="009064AB" w:rsidRDefault="009064AB" w:rsidP="009064AB">
      <w:pPr>
        <w:pStyle w:val="Corpodetexto"/>
        <w:rPr>
          <w:sz w:val="20"/>
        </w:rPr>
      </w:pPr>
    </w:p>
    <w:p w14:paraId="33D4D167" w14:textId="77777777" w:rsidR="009064AB" w:rsidRDefault="009064AB" w:rsidP="009064AB">
      <w:pPr>
        <w:pStyle w:val="Corpodetexto"/>
        <w:spacing w:before="4"/>
        <w:rPr>
          <w:sz w:val="16"/>
        </w:rPr>
      </w:pPr>
    </w:p>
    <w:p w14:paraId="06722DCB" w14:textId="77777777" w:rsidR="009064AB" w:rsidRDefault="009064AB" w:rsidP="00AF463C">
      <w:pPr>
        <w:pStyle w:val="PargrafodaLista"/>
        <w:numPr>
          <w:ilvl w:val="1"/>
          <w:numId w:val="58"/>
        </w:numPr>
        <w:tabs>
          <w:tab w:val="left" w:pos="1810"/>
        </w:tabs>
        <w:spacing w:before="92" w:line="352" w:lineRule="auto"/>
        <w:ind w:left="1809" w:right="1000"/>
        <w:rPr>
          <w:sz w:val="24"/>
        </w:rPr>
      </w:pPr>
      <w:r>
        <w:rPr>
          <w:sz w:val="24"/>
        </w:rPr>
        <w:t>A CONTRATADA deverá, juntamente com a fatura mensal, apresentar um</w:t>
      </w:r>
      <w:r>
        <w:rPr>
          <w:spacing w:val="1"/>
          <w:sz w:val="24"/>
        </w:rPr>
        <w:t xml:space="preserve"> </w:t>
      </w:r>
      <w:r>
        <w:rPr>
          <w:sz w:val="24"/>
        </w:rPr>
        <w:t>relatório com os valores cobrados da CONTRATANTE, detalhados por tipo,</w:t>
      </w:r>
      <w:r>
        <w:rPr>
          <w:spacing w:val="1"/>
          <w:sz w:val="24"/>
        </w:rPr>
        <w:t xml:space="preserve"> </w:t>
      </w:r>
      <w:r>
        <w:rPr>
          <w:sz w:val="24"/>
        </w:rPr>
        <w:t>obedecendo aos itens (e subitens) especificados, conforme neste Termo de</w:t>
      </w:r>
      <w:r>
        <w:rPr>
          <w:spacing w:val="1"/>
          <w:sz w:val="24"/>
        </w:rPr>
        <w:t xml:space="preserve"> </w:t>
      </w:r>
      <w:r>
        <w:rPr>
          <w:sz w:val="24"/>
        </w:rPr>
        <w:t>Referência,</w:t>
      </w:r>
      <w:r>
        <w:rPr>
          <w:spacing w:val="-1"/>
          <w:sz w:val="24"/>
        </w:rPr>
        <w:t xml:space="preserve"> </w:t>
      </w:r>
      <w:r>
        <w:rPr>
          <w:sz w:val="24"/>
        </w:rPr>
        <w:t>buscando</w:t>
      </w:r>
      <w:r>
        <w:rPr>
          <w:spacing w:val="-3"/>
          <w:sz w:val="24"/>
        </w:rPr>
        <w:t xml:space="preserve"> </w:t>
      </w:r>
      <w:r>
        <w:rPr>
          <w:sz w:val="24"/>
        </w:rPr>
        <w:t>contribuir</w:t>
      </w:r>
      <w:r>
        <w:rPr>
          <w:spacing w:val="-2"/>
          <w:sz w:val="24"/>
        </w:rPr>
        <w:t xml:space="preserve"> </w:t>
      </w:r>
      <w:r>
        <w:rPr>
          <w:sz w:val="24"/>
        </w:rPr>
        <w:t>com</w:t>
      </w:r>
      <w:r>
        <w:rPr>
          <w:spacing w:val="-2"/>
          <w:sz w:val="24"/>
        </w:rPr>
        <w:t xml:space="preserve"> </w:t>
      </w:r>
      <w:r>
        <w:rPr>
          <w:sz w:val="24"/>
        </w:rPr>
        <w:t>a</w:t>
      </w:r>
      <w:r>
        <w:rPr>
          <w:spacing w:val="-2"/>
          <w:sz w:val="24"/>
        </w:rPr>
        <w:t xml:space="preserve"> </w:t>
      </w:r>
      <w:r>
        <w:rPr>
          <w:sz w:val="24"/>
        </w:rPr>
        <w:t>fiscalização</w:t>
      </w:r>
      <w:r>
        <w:rPr>
          <w:spacing w:val="-1"/>
          <w:sz w:val="24"/>
        </w:rPr>
        <w:t xml:space="preserve"> </w:t>
      </w:r>
      <w:r>
        <w:rPr>
          <w:sz w:val="24"/>
        </w:rPr>
        <w:t>do Contrato.</w:t>
      </w:r>
    </w:p>
    <w:p w14:paraId="65538243" w14:textId="77777777" w:rsidR="009064AB" w:rsidRDefault="009064AB" w:rsidP="009064AB">
      <w:pPr>
        <w:pStyle w:val="Corpodetexto"/>
        <w:rPr>
          <w:sz w:val="35"/>
        </w:rPr>
      </w:pPr>
    </w:p>
    <w:p w14:paraId="4FB9230C"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A</w:t>
      </w:r>
      <w:r>
        <w:rPr>
          <w:spacing w:val="-3"/>
          <w:sz w:val="24"/>
        </w:rPr>
        <w:t xml:space="preserve"> </w:t>
      </w:r>
      <w:r>
        <w:rPr>
          <w:sz w:val="24"/>
        </w:rPr>
        <w:t>CONTRATANTE</w:t>
      </w:r>
      <w:r>
        <w:rPr>
          <w:spacing w:val="-2"/>
          <w:sz w:val="24"/>
        </w:rPr>
        <w:t xml:space="preserve"> </w:t>
      </w:r>
      <w:r>
        <w:rPr>
          <w:sz w:val="24"/>
        </w:rPr>
        <w:t>deverá</w:t>
      </w:r>
      <w:r>
        <w:rPr>
          <w:spacing w:val="-2"/>
          <w:sz w:val="24"/>
        </w:rPr>
        <w:t xml:space="preserve"> </w:t>
      </w:r>
      <w:r>
        <w:rPr>
          <w:sz w:val="24"/>
        </w:rPr>
        <w:t>nomear</w:t>
      </w:r>
      <w:r>
        <w:rPr>
          <w:spacing w:val="-3"/>
          <w:sz w:val="24"/>
        </w:rPr>
        <w:t xml:space="preserve"> </w:t>
      </w:r>
      <w:r>
        <w:rPr>
          <w:sz w:val="24"/>
        </w:rPr>
        <w:t>uma</w:t>
      </w:r>
      <w:r>
        <w:rPr>
          <w:spacing w:val="-2"/>
          <w:sz w:val="24"/>
        </w:rPr>
        <w:t xml:space="preserve"> </w:t>
      </w:r>
      <w:r>
        <w:rPr>
          <w:sz w:val="24"/>
        </w:rPr>
        <w:t>Comissão</w:t>
      </w:r>
      <w:r>
        <w:rPr>
          <w:spacing w:val="-1"/>
          <w:sz w:val="24"/>
        </w:rPr>
        <w:t xml:space="preserve"> </w:t>
      </w:r>
      <w:r>
        <w:rPr>
          <w:sz w:val="24"/>
        </w:rPr>
        <w:t>para</w:t>
      </w:r>
      <w:r>
        <w:rPr>
          <w:spacing w:val="-4"/>
          <w:sz w:val="24"/>
        </w:rPr>
        <w:t xml:space="preserve"> </w:t>
      </w:r>
      <w:r>
        <w:rPr>
          <w:sz w:val="24"/>
        </w:rPr>
        <w:t>fiscalizar</w:t>
      </w:r>
      <w:r>
        <w:rPr>
          <w:spacing w:val="-3"/>
          <w:sz w:val="24"/>
        </w:rPr>
        <w:t xml:space="preserve"> </w:t>
      </w:r>
      <w:r>
        <w:rPr>
          <w:sz w:val="24"/>
        </w:rPr>
        <w:t>a</w:t>
      </w:r>
      <w:r>
        <w:rPr>
          <w:spacing w:val="-4"/>
          <w:sz w:val="24"/>
        </w:rPr>
        <w:t xml:space="preserve"> </w:t>
      </w:r>
      <w:r>
        <w:rPr>
          <w:sz w:val="24"/>
        </w:rPr>
        <w:t>do execução</w:t>
      </w:r>
      <w:r>
        <w:rPr>
          <w:spacing w:val="-1"/>
          <w:sz w:val="24"/>
        </w:rPr>
        <w:t xml:space="preserve"> </w:t>
      </w:r>
      <w:r>
        <w:rPr>
          <w:sz w:val="24"/>
        </w:rPr>
        <w:t>Contrato.</w:t>
      </w:r>
    </w:p>
    <w:p w14:paraId="0C8273FB" w14:textId="77777777" w:rsidR="009064AB" w:rsidRDefault="009064AB" w:rsidP="009064AB">
      <w:pPr>
        <w:pStyle w:val="Corpodetexto"/>
        <w:spacing w:before="1"/>
        <w:rPr>
          <w:sz w:val="35"/>
        </w:rPr>
      </w:pPr>
    </w:p>
    <w:p w14:paraId="03A817E3" w14:textId="77777777" w:rsidR="009064AB" w:rsidRDefault="009064AB" w:rsidP="00AF463C">
      <w:pPr>
        <w:pStyle w:val="PargrafodaLista"/>
        <w:numPr>
          <w:ilvl w:val="1"/>
          <w:numId w:val="58"/>
        </w:numPr>
        <w:tabs>
          <w:tab w:val="left" w:pos="1810"/>
        </w:tabs>
        <w:spacing w:line="352" w:lineRule="auto"/>
        <w:ind w:left="1809" w:right="1006"/>
        <w:rPr>
          <w:sz w:val="24"/>
        </w:rPr>
      </w:pPr>
      <w:r>
        <w:rPr>
          <w:sz w:val="24"/>
        </w:rPr>
        <w:t>A CONTRATANTE realizará os pagamentos na exata medida em que os</w:t>
      </w:r>
      <w:r>
        <w:rPr>
          <w:spacing w:val="1"/>
          <w:sz w:val="24"/>
        </w:rPr>
        <w:t xml:space="preserve"> </w:t>
      </w:r>
      <w:r>
        <w:rPr>
          <w:sz w:val="24"/>
        </w:rPr>
        <w:t>serviços, fornecimentos, ativações, manutenções e demais itens constantes</w:t>
      </w:r>
      <w:r>
        <w:rPr>
          <w:spacing w:val="1"/>
          <w:sz w:val="24"/>
        </w:rPr>
        <w:t xml:space="preserve"> </w:t>
      </w:r>
      <w:r>
        <w:rPr>
          <w:sz w:val="24"/>
        </w:rPr>
        <w:t>deste Termo de Referência, referentes aos Pontos Remotos, Pontos Base,</w:t>
      </w:r>
      <w:r>
        <w:rPr>
          <w:spacing w:val="1"/>
          <w:sz w:val="24"/>
        </w:rPr>
        <w:t xml:space="preserve"> </w:t>
      </w:r>
      <w:r>
        <w:rPr>
          <w:sz w:val="24"/>
        </w:rPr>
        <w:t>Ponto</w:t>
      </w:r>
      <w:r>
        <w:rPr>
          <w:spacing w:val="1"/>
          <w:sz w:val="24"/>
        </w:rPr>
        <w:t xml:space="preserve"> </w:t>
      </w:r>
      <w:r>
        <w:rPr>
          <w:sz w:val="24"/>
        </w:rPr>
        <w:t>Móvel,</w:t>
      </w:r>
      <w:r>
        <w:rPr>
          <w:spacing w:val="1"/>
          <w:sz w:val="24"/>
        </w:rPr>
        <w:t xml:space="preserve"> </w:t>
      </w:r>
      <w:r>
        <w:rPr>
          <w:sz w:val="24"/>
        </w:rPr>
        <w:t>Ponto</w:t>
      </w:r>
      <w:r>
        <w:rPr>
          <w:spacing w:val="1"/>
          <w:sz w:val="24"/>
        </w:rPr>
        <w:t xml:space="preserve"> </w:t>
      </w:r>
      <w:r>
        <w:rPr>
          <w:sz w:val="24"/>
        </w:rPr>
        <w:t>Concentrador,</w:t>
      </w:r>
      <w:r>
        <w:rPr>
          <w:spacing w:val="1"/>
          <w:sz w:val="24"/>
        </w:rPr>
        <w:t xml:space="preserve"> </w:t>
      </w:r>
      <w:r>
        <w:rPr>
          <w:sz w:val="24"/>
        </w:rPr>
        <w:t>forem</w:t>
      </w:r>
      <w:r>
        <w:rPr>
          <w:spacing w:val="1"/>
          <w:sz w:val="24"/>
        </w:rPr>
        <w:t xml:space="preserve"> </w:t>
      </w:r>
      <w:r>
        <w:rPr>
          <w:sz w:val="24"/>
        </w:rPr>
        <w:t>prestados,</w:t>
      </w:r>
      <w:r>
        <w:rPr>
          <w:spacing w:val="1"/>
          <w:sz w:val="24"/>
        </w:rPr>
        <w:t xml:space="preserve"> </w:t>
      </w:r>
      <w:r>
        <w:rPr>
          <w:sz w:val="24"/>
        </w:rPr>
        <w:t>observando,</w:t>
      </w:r>
      <w:r>
        <w:rPr>
          <w:spacing w:val="1"/>
          <w:sz w:val="24"/>
        </w:rPr>
        <w:t xml:space="preserve"> </w:t>
      </w:r>
      <w:r>
        <w:rPr>
          <w:sz w:val="24"/>
        </w:rPr>
        <w:t>ainda,</w:t>
      </w:r>
      <w:r>
        <w:rPr>
          <w:spacing w:val="1"/>
          <w:sz w:val="24"/>
        </w:rPr>
        <w:t xml:space="preserve"> </w:t>
      </w:r>
      <w:r>
        <w:rPr>
          <w:sz w:val="24"/>
        </w:rPr>
        <w:t>o</w:t>
      </w:r>
      <w:r>
        <w:rPr>
          <w:spacing w:val="1"/>
          <w:sz w:val="24"/>
        </w:rPr>
        <w:t xml:space="preserve"> </w:t>
      </w:r>
      <w:r>
        <w:rPr>
          <w:sz w:val="24"/>
        </w:rPr>
        <w:t>Cronograma</w:t>
      </w:r>
      <w:r>
        <w:rPr>
          <w:spacing w:val="1"/>
          <w:sz w:val="24"/>
        </w:rPr>
        <w:t xml:space="preserve"> </w:t>
      </w:r>
      <w:r>
        <w:rPr>
          <w:sz w:val="24"/>
        </w:rPr>
        <w:t>de</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PROJETO</w:t>
      </w:r>
      <w:r>
        <w:rPr>
          <w:spacing w:val="1"/>
          <w:sz w:val="24"/>
        </w:rPr>
        <w:t xml:space="preserve"> </w:t>
      </w:r>
      <w:r>
        <w:rPr>
          <w:sz w:val="24"/>
        </w:rPr>
        <w:t>DE</w:t>
      </w:r>
      <w:r>
        <w:rPr>
          <w:spacing w:val="1"/>
          <w:sz w:val="24"/>
        </w:rPr>
        <w:t xml:space="preserve"> </w:t>
      </w:r>
      <w:r>
        <w:rPr>
          <w:sz w:val="24"/>
        </w:rPr>
        <w:t>INSTALAÇÃO</w:t>
      </w:r>
      <w:r>
        <w:rPr>
          <w:spacing w:val="1"/>
          <w:sz w:val="24"/>
        </w:rPr>
        <w:t xml:space="preserve"> </w:t>
      </w:r>
      <w:r>
        <w:rPr>
          <w:sz w:val="24"/>
        </w:rPr>
        <w:t>DA</w:t>
      </w:r>
      <w:r>
        <w:rPr>
          <w:spacing w:val="1"/>
          <w:sz w:val="24"/>
        </w:rPr>
        <w:t xml:space="preserve"> </w:t>
      </w:r>
      <w:r>
        <w:rPr>
          <w:sz w:val="24"/>
        </w:rPr>
        <w:t>REDE</w:t>
      </w:r>
      <w:r>
        <w:rPr>
          <w:spacing w:val="1"/>
          <w:sz w:val="24"/>
        </w:rPr>
        <w:t xml:space="preserve"> </w:t>
      </w:r>
      <w:r>
        <w:rPr>
          <w:sz w:val="24"/>
        </w:rPr>
        <w:t>E</w:t>
      </w:r>
      <w:r>
        <w:rPr>
          <w:spacing w:val="1"/>
          <w:sz w:val="24"/>
        </w:rPr>
        <w:t xml:space="preserve"> </w:t>
      </w:r>
      <w:r>
        <w:rPr>
          <w:sz w:val="24"/>
        </w:rPr>
        <w:t>MANUTENÇÃO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MONITORAMENTO</w:t>
      </w:r>
      <w:r>
        <w:rPr>
          <w:spacing w:val="1"/>
          <w:sz w:val="24"/>
        </w:rPr>
        <w:t xml:space="preserve"> </w:t>
      </w:r>
      <w:r>
        <w:rPr>
          <w:sz w:val="24"/>
        </w:rPr>
        <w:t>-</w:t>
      </w:r>
      <w:r>
        <w:rPr>
          <w:spacing w:val="-3"/>
          <w:sz w:val="24"/>
        </w:rPr>
        <w:t xml:space="preserve"> </w:t>
      </w:r>
      <w:r>
        <w:rPr>
          <w:sz w:val="24"/>
        </w:rPr>
        <w:t>CISP.</w:t>
      </w:r>
    </w:p>
    <w:p w14:paraId="62A91FAD" w14:textId="77777777" w:rsidR="009064AB" w:rsidRDefault="009064AB" w:rsidP="009064AB">
      <w:pPr>
        <w:pStyle w:val="Corpodetexto"/>
        <w:rPr>
          <w:sz w:val="26"/>
        </w:rPr>
      </w:pPr>
    </w:p>
    <w:p w14:paraId="0D31233E" w14:textId="77777777" w:rsidR="009064AB" w:rsidRDefault="009064AB" w:rsidP="009064AB">
      <w:pPr>
        <w:pStyle w:val="Corpodetexto"/>
        <w:spacing w:before="2"/>
        <w:rPr>
          <w:sz w:val="21"/>
        </w:rPr>
      </w:pPr>
    </w:p>
    <w:p w14:paraId="3121AA83" w14:textId="77777777" w:rsidR="009064AB" w:rsidRDefault="009064AB" w:rsidP="00AF463C">
      <w:pPr>
        <w:pStyle w:val="PargrafodaLista"/>
        <w:numPr>
          <w:ilvl w:val="2"/>
          <w:numId w:val="58"/>
        </w:numPr>
        <w:tabs>
          <w:tab w:val="left" w:pos="2570"/>
        </w:tabs>
        <w:spacing w:line="352" w:lineRule="auto"/>
        <w:ind w:left="2570" w:right="998"/>
        <w:rPr>
          <w:sz w:val="24"/>
        </w:rPr>
      </w:pPr>
      <w:r>
        <w:rPr>
          <w:sz w:val="24"/>
        </w:rPr>
        <w:t>A CONTRATANTE, a bem do serviço público se resguarda ao direito</w:t>
      </w:r>
      <w:r>
        <w:rPr>
          <w:spacing w:val="1"/>
          <w:sz w:val="24"/>
        </w:rPr>
        <w:t xml:space="preserve"> </w:t>
      </w:r>
      <w:r>
        <w:rPr>
          <w:sz w:val="24"/>
        </w:rPr>
        <w:t>de definir as prioridades das instalações, bem como decidir quais</w:t>
      </w:r>
      <w:r>
        <w:rPr>
          <w:spacing w:val="1"/>
          <w:sz w:val="24"/>
        </w:rPr>
        <w:t xml:space="preserve"> </w:t>
      </w:r>
      <w:r>
        <w:rPr>
          <w:sz w:val="24"/>
        </w:rPr>
        <w:t>pontos</w:t>
      </w:r>
      <w:r>
        <w:rPr>
          <w:spacing w:val="-1"/>
          <w:sz w:val="24"/>
        </w:rPr>
        <w:t xml:space="preserve"> </w:t>
      </w:r>
      <w:r>
        <w:rPr>
          <w:sz w:val="24"/>
        </w:rPr>
        <w:t>serão instalados.</w:t>
      </w:r>
    </w:p>
    <w:p w14:paraId="739724C6" w14:textId="77777777" w:rsidR="009064AB" w:rsidRDefault="009064AB" w:rsidP="009064AB">
      <w:pPr>
        <w:pStyle w:val="Corpodetexto"/>
        <w:rPr>
          <w:sz w:val="35"/>
        </w:rPr>
      </w:pPr>
    </w:p>
    <w:p w14:paraId="086AC12F" w14:textId="77777777" w:rsidR="009064AB" w:rsidRDefault="009064AB" w:rsidP="00AF463C">
      <w:pPr>
        <w:pStyle w:val="PargrafodaLista"/>
        <w:numPr>
          <w:ilvl w:val="1"/>
          <w:numId w:val="58"/>
        </w:numPr>
        <w:tabs>
          <w:tab w:val="left" w:pos="1810"/>
        </w:tabs>
        <w:spacing w:before="1" w:line="352" w:lineRule="auto"/>
        <w:ind w:left="1809" w:right="1006"/>
        <w:rPr>
          <w:sz w:val="24"/>
        </w:rPr>
      </w:pPr>
      <w:r>
        <w:rPr>
          <w:sz w:val="24"/>
        </w:rPr>
        <w:t>A</w:t>
      </w:r>
      <w:r>
        <w:rPr>
          <w:spacing w:val="65"/>
          <w:sz w:val="24"/>
        </w:rPr>
        <w:t xml:space="preserve"> </w:t>
      </w:r>
      <w:r>
        <w:rPr>
          <w:sz w:val="24"/>
        </w:rPr>
        <w:t>Comissão</w:t>
      </w:r>
      <w:r>
        <w:rPr>
          <w:spacing w:val="63"/>
          <w:sz w:val="24"/>
        </w:rPr>
        <w:t xml:space="preserve"> </w:t>
      </w:r>
      <w:r>
        <w:rPr>
          <w:sz w:val="24"/>
        </w:rPr>
        <w:t>para</w:t>
      </w:r>
      <w:r>
        <w:rPr>
          <w:spacing w:val="63"/>
          <w:sz w:val="24"/>
        </w:rPr>
        <w:t xml:space="preserve"> </w:t>
      </w:r>
      <w:r>
        <w:rPr>
          <w:sz w:val="24"/>
        </w:rPr>
        <w:t>fiscalização</w:t>
      </w:r>
      <w:r>
        <w:rPr>
          <w:spacing w:val="65"/>
          <w:sz w:val="24"/>
        </w:rPr>
        <w:t xml:space="preserve"> </w:t>
      </w:r>
      <w:r>
        <w:rPr>
          <w:sz w:val="24"/>
        </w:rPr>
        <w:t>do</w:t>
      </w:r>
      <w:r>
        <w:rPr>
          <w:spacing w:val="64"/>
          <w:sz w:val="24"/>
        </w:rPr>
        <w:t xml:space="preserve"> </w:t>
      </w:r>
      <w:r>
        <w:rPr>
          <w:sz w:val="24"/>
        </w:rPr>
        <w:t>Contrato</w:t>
      </w:r>
      <w:r>
        <w:rPr>
          <w:spacing w:val="63"/>
          <w:sz w:val="24"/>
        </w:rPr>
        <w:t xml:space="preserve"> </w:t>
      </w:r>
      <w:r>
        <w:rPr>
          <w:sz w:val="24"/>
        </w:rPr>
        <w:t>efetuará</w:t>
      </w:r>
      <w:r>
        <w:rPr>
          <w:spacing w:val="63"/>
          <w:sz w:val="24"/>
        </w:rPr>
        <w:t xml:space="preserve"> </w:t>
      </w:r>
      <w:r>
        <w:rPr>
          <w:sz w:val="24"/>
        </w:rPr>
        <w:t>a</w:t>
      </w:r>
      <w:r>
        <w:rPr>
          <w:spacing w:val="65"/>
          <w:sz w:val="24"/>
        </w:rPr>
        <w:t xml:space="preserve"> </w:t>
      </w:r>
      <w:r>
        <w:rPr>
          <w:sz w:val="24"/>
        </w:rPr>
        <w:t>glosa</w:t>
      </w:r>
      <w:r>
        <w:rPr>
          <w:spacing w:val="64"/>
          <w:sz w:val="24"/>
        </w:rPr>
        <w:t xml:space="preserve"> </w:t>
      </w:r>
      <w:r>
        <w:rPr>
          <w:sz w:val="24"/>
        </w:rPr>
        <w:t>dos valores</w:t>
      </w:r>
      <w:r>
        <w:rPr>
          <w:spacing w:val="64"/>
          <w:sz w:val="24"/>
        </w:rPr>
        <w:t xml:space="preserve"> </w:t>
      </w:r>
      <w:r>
        <w:rPr>
          <w:sz w:val="24"/>
        </w:rPr>
        <w:t>cobrados</w:t>
      </w:r>
      <w:r>
        <w:rPr>
          <w:spacing w:val="1"/>
          <w:sz w:val="24"/>
        </w:rPr>
        <w:t xml:space="preserve"> </w:t>
      </w:r>
      <w:r>
        <w:rPr>
          <w:sz w:val="24"/>
        </w:rPr>
        <w:t>indevidamente</w:t>
      </w:r>
      <w:r>
        <w:rPr>
          <w:spacing w:val="1"/>
          <w:sz w:val="24"/>
        </w:rPr>
        <w:t xml:space="preserve"> </w:t>
      </w:r>
      <w:r>
        <w:rPr>
          <w:sz w:val="24"/>
        </w:rPr>
        <w:t>por</w:t>
      </w:r>
      <w:r>
        <w:rPr>
          <w:spacing w:val="1"/>
          <w:sz w:val="24"/>
        </w:rPr>
        <w:t xml:space="preserve"> </w:t>
      </w:r>
      <w:r>
        <w:rPr>
          <w:sz w:val="24"/>
        </w:rPr>
        <w:t>serviços,</w:t>
      </w:r>
      <w:r>
        <w:rPr>
          <w:spacing w:val="1"/>
          <w:sz w:val="24"/>
        </w:rPr>
        <w:t xml:space="preserve"> </w:t>
      </w:r>
      <w:r>
        <w:rPr>
          <w:sz w:val="24"/>
        </w:rPr>
        <w:t>fornecimentos</w:t>
      </w:r>
      <w:r>
        <w:rPr>
          <w:spacing w:val="1"/>
          <w:sz w:val="24"/>
        </w:rPr>
        <w:t xml:space="preserve"> </w:t>
      </w:r>
      <w:r>
        <w:rPr>
          <w:sz w:val="24"/>
        </w:rPr>
        <w:t>e</w:t>
      </w:r>
      <w:r>
        <w:rPr>
          <w:spacing w:val="1"/>
          <w:sz w:val="24"/>
        </w:rPr>
        <w:t xml:space="preserve"> </w:t>
      </w:r>
      <w:r>
        <w:rPr>
          <w:sz w:val="24"/>
        </w:rPr>
        <w:t>demais</w:t>
      </w:r>
      <w:r>
        <w:rPr>
          <w:spacing w:val="1"/>
          <w:sz w:val="24"/>
        </w:rPr>
        <w:t xml:space="preserve"> </w:t>
      </w:r>
      <w:r>
        <w:rPr>
          <w:sz w:val="24"/>
        </w:rPr>
        <w:t>itens</w:t>
      </w:r>
      <w:r>
        <w:rPr>
          <w:spacing w:val="-64"/>
          <w:sz w:val="24"/>
        </w:rPr>
        <w:t xml:space="preserve"> </w:t>
      </w:r>
      <w:r>
        <w:rPr>
          <w:sz w:val="24"/>
        </w:rPr>
        <w:t>constantes deste Termo de Referência com base nos custos informados no</w:t>
      </w:r>
      <w:r>
        <w:rPr>
          <w:spacing w:val="1"/>
          <w:sz w:val="24"/>
        </w:rPr>
        <w:t xml:space="preserve"> </w:t>
      </w:r>
      <w:r>
        <w:rPr>
          <w:sz w:val="24"/>
        </w:rPr>
        <w:t>relatório</w:t>
      </w:r>
      <w:r>
        <w:rPr>
          <w:spacing w:val="-1"/>
          <w:sz w:val="24"/>
        </w:rPr>
        <w:t xml:space="preserve"> </w:t>
      </w:r>
      <w:r>
        <w:rPr>
          <w:sz w:val="24"/>
        </w:rPr>
        <w:t>previsto</w:t>
      </w:r>
      <w:r>
        <w:rPr>
          <w:spacing w:val="1"/>
          <w:sz w:val="24"/>
        </w:rPr>
        <w:t xml:space="preserve"> </w:t>
      </w:r>
      <w:r>
        <w:rPr>
          <w:sz w:val="24"/>
        </w:rPr>
        <w:t>neste</w:t>
      </w:r>
      <w:r>
        <w:rPr>
          <w:spacing w:val="-1"/>
          <w:sz w:val="24"/>
        </w:rPr>
        <w:t xml:space="preserve"> </w:t>
      </w:r>
      <w:r>
        <w:rPr>
          <w:sz w:val="24"/>
        </w:rPr>
        <w:t>TR.</w:t>
      </w:r>
    </w:p>
    <w:p w14:paraId="0281E84B" w14:textId="77777777" w:rsidR="009064AB" w:rsidRDefault="009064AB" w:rsidP="009064AB">
      <w:pPr>
        <w:pStyle w:val="Corpodetexto"/>
        <w:rPr>
          <w:sz w:val="35"/>
        </w:rPr>
      </w:pPr>
    </w:p>
    <w:p w14:paraId="4CB92BE9" w14:textId="77777777" w:rsidR="009064AB" w:rsidRPr="00820574" w:rsidRDefault="009064AB" w:rsidP="00AF463C">
      <w:pPr>
        <w:pStyle w:val="PargrafodaLista"/>
        <w:numPr>
          <w:ilvl w:val="1"/>
          <w:numId w:val="58"/>
        </w:numPr>
        <w:tabs>
          <w:tab w:val="left" w:pos="1810"/>
        </w:tabs>
        <w:spacing w:before="1" w:line="352" w:lineRule="auto"/>
        <w:ind w:left="1809" w:right="999"/>
        <w:rPr>
          <w:sz w:val="24"/>
          <w:szCs w:val="24"/>
        </w:rPr>
      </w:pPr>
      <w:r w:rsidRPr="00820574">
        <w:rPr>
          <w:sz w:val="24"/>
        </w:rPr>
        <w:t>A</w:t>
      </w:r>
      <w:r w:rsidRPr="00820574">
        <w:rPr>
          <w:sz w:val="24"/>
          <w:szCs w:val="24"/>
        </w:rPr>
        <w:t>s glosas, relativas ao fornecimento, manutenção e operacionalização de</w:t>
      </w:r>
      <w:r w:rsidRPr="00820574">
        <w:rPr>
          <w:spacing w:val="1"/>
          <w:sz w:val="24"/>
          <w:szCs w:val="24"/>
        </w:rPr>
        <w:t xml:space="preserve"> </w:t>
      </w:r>
      <w:r w:rsidRPr="00820574">
        <w:rPr>
          <w:sz w:val="24"/>
          <w:szCs w:val="24"/>
        </w:rPr>
        <w:t>equipamentos "outdoor" para o SISTEMA DE MONITORAMENTO - CISP,</w:t>
      </w:r>
      <w:r w:rsidRPr="00820574">
        <w:rPr>
          <w:spacing w:val="1"/>
          <w:sz w:val="24"/>
          <w:szCs w:val="24"/>
        </w:rPr>
        <w:t xml:space="preserve"> </w:t>
      </w:r>
      <w:r w:rsidRPr="00820574">
        <w:rPr>
          <w:sz w:val="24"/>
          <w:szCs w:val="24"/>
        </w:rPr>
        <w:t>consideração</w:t>
      </w:r>
      <w:r w:rsidRPr="00820574">
        <w:rPr>
          <w:spacing w:val="-16"/>
          <w:sz w:val="24"/>
          <w:szCs w:val="24"/>
        </w:rPr>
        <w:t xml:space="preserve"> </w:t>
      </w:r>
      <w:r w:rsidRPr="00820574">
        <w:rPr>
          <w:sz w:val="24"/>
          <w:szCs w:val="24"/>
        </w:rPr>
        <w:t>como</w:t>
      </w:r>
      <w:r w:rsidRPr="00820574">
        <w:rPr>
          <w:spacing w:val="-13"/>
          <w:sz w:val="24"/>
          <w:szCs w:val="24"/>
        </w:rPr>
        <w:t xml:space="preserve"> </w:t>
      </w:r>
      <w:r w:rsidRPr="00820574">
        <w:rPr>
          <w:sz w:val="24"/>
          <w:szCs w:val="24"/>
        </w:rPr>
        <w:t>custos</w:t>
      </w:r>
      <w:r w:rsidRPr="00820574">
        <w:rPr>
          <w:spacing w:val="-15"/>
          <w:sz w:val="24"/>
          <w:szCs w:val="24"/>
        </w:rPr>
        <w:t xml:space="preserve"> </w:t>
      </w:r>
      <w:r w:rsidRPr="00820574">
        <w:rPr>
          <w:sz w:val="24"/>
          <w:szCs w:val="24"/>
        </w:rPr>
        <w:t>referentes</w:t>
      </w:r>
      <w:r w:rsidRPr="00820574">
        <w:rPr>
          <w:spacing w:val="-16"/>
          <w:sz w:val="24"/>
          <w:szCs w:val="24"/>
        </w:rPr>
        <w:t xml:space="preserve"> </w:t>
      </w:r>
      <w:r w:rsidRPr="00820574">
        <w:rPr>
          <w:sz w:val="24"/>
          <w:szCs w:val="24"/>
        </w:rPr>
        <w:t>à</w:t>
      </w:r>
      <w:r w:rsidRPr="00820574">
        <w:rPr>
          <w:spacing w:val="-14"/>
          <w:sz w:val="24"/>
          <w:szCs w:val="24"/>
        </w:rPr>
        <w:t xml:space="preserve"> </w:t>
      </w:r>
      <w:r w:rsidRPr="00820574">
        <w:rPr>
          <w:sz w:val="24"/>
          <w:szCs w:val="24"/>
        </w:rPr>
        <w:t>inoperância</w:t>
      </w:r>
      <w:r w:rsidRPr="00820574">
        <w:rPr>
          <w:spacing w:val="-13"/>
          <w:sz w:val="24"/>
          <w:szCs w:val="24"/>
        </w:rPr>
        <w:t xml:space="preserve"> </w:t>
      </w:r>
      <w:r w:rsidRPr="00820574">
        <w:rPr>
          <w:sz w:val="24"/>
          <w:szCs w:val="24"/>
        </w:rPr>
        <w:t>de</w:t>
      </w:r>
      <w:r w:rsidRPr="00820574">
        <w:rPr>
          <w:spacing w:val="-17"/>
          <w:sz w:val="24"/>
          <w:szCs w:val="24"/>
        </w:rPr>
        <w:t xml:space="preserve"> </w:t>
      </w:r>
      <w:r w:rsidRPr="00820574">
        <w:rPr>
          <w:sz w:val="24"/>
          <w:szCs w:val="24"/>
        </w:rPr>
        <w:t>um</w:t>
      </w:r>
      <w:r w:rsidRPr="00820574">
        <w:rPr>
          <w:spacing w:val="-15"/>
          <w:sz w:val="24"/>
          <w:szCs w:val="24"/>
        </w:rPr>
        <w:t xml:space="preserve"> </w:t>
      </w:r>
      <w:r w:rsidRPr="00820574">
        <w:rPr>
          <w:sz w:val="24"/>
          <w:szCs w:val="24"/>
        </w:rPr>
        <w:t>ponto</w:t>
      </w:r>
      <w:r w:rsidRPr="00820574">
        <w:rPr>
          <w:spacing w:val="-16"/>
          <w:sz w:val="24"/>
          <w:szCs w:val="24"/>
        </w:rPr>
        <w:t xml:space="preserve"> </w:t>
      </w:r>
      <w:r w:rsidRPr="00820574">
        <w:rPr>
          <w:sz w:val="24"/>
          <w:szCs w:val="24"/>
        </w:rPr>
        <w:t>de interesse,</w:t>
      </w:r>
      <w:r w:rsidRPr="00820574">
        <w:rPr>
          <w:spacing w:val="-13"/>
          <w:sz w:val="24"/>
          <w:szCs w:val="24"/>
        </w:rPr>
        <w:t xml:space="preserve"> </w:t>
      </w:r>
      <w:r w:rsidRPr="00820574">
        <w:rPr>
          <w:sz w:val="24"/>
          <w:szCs w:val="24"/>
        </w:rPr>
        <w:t>os</w:t>
      </w:r>
      <w:r w:rsidRPr="00820574">
        <w:rPr>
          <w:spacing w:val="-4"/>
          <w:sz w:val="24"/>
          <w:szCs w:val="24"/>
        </w:rPr>
        <w:t xml:space="preserve"> </w:t>
      </w:r>
      <w:r w:rsidRPr="00820574">
        <w:rPr>
          <w:sz w:val="24"/>
          <w:szCs w:val="24"/>
        </w:rPr>
        <w:t>parâmetros</w:t>
      </w:r>
      <w:r w:rsidRPr="00820574">
        <w:rPr>
          <w:spacing w:val="-4"/>
          <w:sz w:val="24"/>
          <w:szCs w:val="24"/>
        </w:rPr>
        <w:t xml:space="preserve"> </w:t>
      </w:r>
      <w:r w:rsidRPr="00820574">
        <w:rPr>
          <w:sz w:val="24"/>
          <w:szCs w:val="24"/>
        </w:rPr>
        <w:t>constantes</w:t>
      </w:r>
      <w:r w:rsidRPr="00820574">
        <w:rPr>
          <w:spacing w:val="-4"/>
          <w:sz w:val="24"/>
          <w:szCs w:val="24"/>
        </w:rPr>
        <w:t xml:space="preserve"> </w:t>
      </w:r>
      <w:r w:rsidRPr="00820574">
        <w:rPr>
          <w:sz w:val="24"/>
          <w:szCs w:val="24"/>
        </w:rPr>
        <w:t>nas</w:t>
      </w:r>
      <w:r w:rsidRPr="00820574">
        <w:rPr>
          <w:spacing w:val="-3"/>
          <w:sz w:val="24"/>
          <w:szCs w:val="24"/>
        </w:rPr>
        <w:t xml:space="preserve"> </w:t>
      </w:r>
      <w:r w:rsidRPr="00820574">
        <w:rPr>
          <w:sz w:val="24"/>
          <w:szCs w:val="24"/>
        </w:rPr>
        <w:t>TABELAS</w:t>
      </w:r>
      <w:r w:rsidRPr="00820574">
        <w:rPr>
          <w:spacing w:val="-4"/>
          <w:sz w:val="24"/>
          <w:szCs w:val="24"/>
        </w:rPr>
        <w:t xml:space="preserve"> </w:t>
      </w:r>
      <w:r w:rsidRPr="00820574">
        <w:rPr>
          <w:sz w:val="24"/>
          <w:szCs w:val="24"/>
        </w:rPr>
        <w:t>3</w:t>
      </w:r>
      <w:r w:rsidRPr="00820574">
        <w:rPr>
          <w:spacing w:val="-6"/>
          <w:sz w:val="24"/>
          <w:szCs w:val="24"/>
        </w:rPr>
        <w:t xml:space="preserve"> </w:t>
      </w:r>
      <w:r w:rsidRPr="00820574">
        <w:rPr>
          <w:sz w:val="24"/>
          <w:szCs w:val="24"/>
        </w:rPr>
        <w:t>e</w:t>
      </w:r>
      <w:r w:rsidRPr="00820574">
        <w:rPr>
          <w:spacing w:val="-5"/>
          <w:sz w:val="24"/>
          <w:szCs w:val="24"/>
        </w:rPr>
        <w:t xml:space="preserve"> </w:t>
      </w:r>
      <w:r w:rsidRPr="00820574">
        <w:rPr>
          <w:sz w:val="24"/>
          <w:szCs w:val="24"/>
        </w:rPr>
        <w:t>4,</w:t>
      </w:r>
      <w:r w:rsidRPr="00820574">
        <w:rPr>
          <w:spacing w:val="-4"/>
          <w:sz w:val="24"/>
          <w:szCs w:val="24"/>
        </w:rPr>
        <w:t xml:space="preserve"> </w:t>
      </w:r>
      <w:r w:rsidRPr="00820574">
        <w:rPr>
          <w:sz w:val="24"/>
          <w:szCs w:val="24"/>
        </w:rPr>
        <w:t>dos</w:t>
      </w:r>
      <w:r w:rsidRPr="00820574">
        <w:rPr>
          <w:spacing w:val="-4"/>
          <w:sz w:val="24"/>
          <w:szCs w:val="24"/>
        </w:rPr>
        <w:t xml:space="preserve"> </w:t>
      </w:r>
      <w:r w:rsidRPr="00820574">
        <w:rPr>
          <w:sz w:val="24"/>
          <w:szCs w:val="24"/>
        </w:rPr>
        <w:t>itens</w:t>
      </w:r>
      <w:r w:rsidRPr="00820574">
        <w:rPr>
          <w:spacing w:val="-3"/>
          <w:sz w:val="24"/>
          <w:szCs w:val="24"/>
        </w:rPr>
        <w:t xml:space="preserve"> </w:t>
      </w:r>
      <w:r w:rsidRPr="00820574">
        <w:rPr>
          <w:sz w:val="24"/>
          <w:szCs w:val="24"/>
        </w:rPr>
        <w:t>4.25.</w:t>
      </w:r>
      <w:r w:rsidRPr="00820574">
        <w:rPr>
          <w:spacing w:val="-6"/>
          <w:sz w:val="24"/>
          <w:szCs w:val="24"/>
        </w:rPr>
        <w:t xml:space="preserve"> </w:t>
      </w:r>
      <w:r w:rsidRPr="00820574">
        <w:rPr>
          <w:sz w:val="24"/>
          <w:szCs w:val="24"/>
        </w:rPr>
        <w:t>e</w:t>
      </w:r>
      <w:r w:rsidRPr="00820574">
        <w:rPr>
          <w:spacing w:val="-6"/>
          <w:sz w:val="24"/>
          <w:szCs w:val="24"/>
        </w:rPr>
        <w:t xml:space="preserve"> </w:t>
      </w:r>
      <w:r w:rsidRPr="00820574">
        <w:rPr>
          <w:sz w:val="24"/>
          <w:szCs w:val="24"/>
        </w:rPr>
        <w:t>4.26.4</w:t>
      </w:r>
      <w:r w:rsidRPr="00820574">
        <w:rPr>
          <w:spacing w:val="-5"/>
          <w:sz w:val="24"/>
          <w:szCs w:val="24"/>
        </w:rPr>
        <w:t xml:space="preserve"> </w:t>
      </w:r>
      <w:r w:rsidRPr="00820574">
        <w:rPr>
          <w:sz w:val="24"/>
          <w:szCs w:val="24"/>
        </w:rPr>
        <w:t>deste</w:t>
      </w:r>
      <w:r w:rsidRPr="00820574">
        <w:rPr>
          <w:spacing w:val="-64"/>
          <w:sz w:val="24"/>
          <w:szCs w:val="24"/>
        </w:rPr>
        <w:t xml:space="preserve"> </w:t>
      </w:r>
      <w:r w:rsidRPr="00820574">
        <w:rPr>
          <w:sz w:val="24"/>
          <w:szCs w:val="24"/>
        </w:rPr>
        <w:t>Termo</w:t>
      </w:r>
      <w:r w:rsidRPr="00820574">
        <w:rPr>
          <w:spacing w:val="-3"/>
          <w:sz w:val="24"/>
          <w:szCs w:val="24"/>
        </w:rPr>
        <w:t xml:space="preserve"> </w:t>
      </w:r>
      <w:r w:rsidRPr="00820574">
        <w:rPr>
          <w:sz w:val="24"/>
          <w:szCs w:val="24"/>
        </w:rPr>
        <w:t>de Referência,</w:t>
      </w:r>
      <w:r w:rsidRPr="00820574">
        <w:rPr>
          <w:spacing w:val="-2"/>
          <w:sz w:val="24"/>
          <w:szCs w:val="24"/>
        </w:rPr>
        <w:t xml:space="preserve"> </w:t>
      </w:r>
      <w:r w:rsidRPr="00820574">
        <w:rPr>
          <w:sz w:val="24"/>
          <w:szCs w:val="24"/>
        </w:rPr>
        <w:t>respectivamente.</w:t>
      </w:r>
    </w:p>
    <w:p w14:paraId="76D658FE" w14:textId="77777777" w:rsidR="009064AB" w:rsidRDefault="009064AB" w:rsidP="009064AB">
      <w:pPr>
        <w:pStyle w:val="Corpodetexto"/>
        <w:rPr>
          <w:sz w:val="26"/>
        </w:rPr>
      </w:pPr>
    </w:p>
    <w:p w14:paraId="182106D5" w14:textId="77777777" w:rsidR="009064AB" w:rsidRDefault="009064AB" w:rsidP="009064AB">
      <w:pPr>
        <w:pStyle w:val="Corpodetexto"/>
        <w:spacing w:before="8"/>
        <w:rPr>
          <w:sz w:val="20"/>
        </w:rPr>
      </w:pPr>
    </w:p>
    <w:p w14:paraId="460FC4EA" w14:textId="77777777" w:rsidR="009064AB" w:rsidRDefault="009064AB" w:rsidP="00AF463C">
      <w:pPr>
        <w:pStyle w:val="PargrafodaLista"/>
        <w:numPr>
          <w:ilvl w:val="1"/>
          <w:numId w:val="58"/>
        </w:numPr>
        <w:tabs>
          <w:tab w:val="left" w:pos="1810"/>
        </w:tabs>
        <w:spacing w:line="352" w:lineRule="auto"/>
        <w:ind w:left="1809" w:right="1002"/>
        <w:rPr>
          <w:sz w:val="24"/>
        </w:rPr>
      </w:pPr>
      <w:r>
        <w:rPr>
          <w:sz w:val="24"/>
        </w:rPr>
        <w:t>O armazenamento das imagens ocorrerá de forma local e com gravação</w:t>
      </w:r>
      <w:r>
        <w:rPr>
          <w:spacing w:val="1"/>
          <w:sz w:val="24"/>
        </w:rPr>
        <w:t xml:space="preserve"> </w:t>
      </w:r>
      <w:r>
        <w:rPr>
          <w:sz w:val="24"/>
        </w:rPr>
        <w:t>emergencial em nuvem. A prefeitura já possui um serviço de gravação em</w:t>
      </w:r>
      <w:r>
        <w:rPr>
          <w:spacing w:val="1"/>
          <w:sz w:val="24"/>
        </w:rPr>
        <w:t xml:space="preserve"> </w:t>
      </w:r>
      <w:r>
        <w:rPr>
          <w:sz w:val="24"/>
        </w:rPr>
        <w:t>nuvem.</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deverá</w:t>
      </w:r>
      <w:r>
        <w:rPr>
          <w:spacing w:val="1"/>
          <w:sz w:val="24"/>
        </w:rPr>
        <w:t xml:space="preserve"> </w:t>
      </w:r>
      <w:r>
        <w:rPr>
          <w:sz w:val="24"/>
        </w:rPr>
        <w:t>configurar</w:t>
      </w:r>
      <w:r>
        <w:rPr>
          <w:spacing w:val="1"/>
          <w:sz w:val="24"/>
        </w:rPr>
        <w:t xml:space="preserve"> </w:t>
      </w:r>
      <w:r>
        <w:rPr>
          <w:sz w:val="24"/>
        </w:rPr>
        <w:t>e</w:t>
      </w:r>
      <w:r>
        <w:rPr>
          <w:spacing w:val="1"/>
          <w:sz w:val="24"/>
        </w:rPr>
        <w:t xml:space="preserve"> </w:t>
      </w:r>
      <w:r>
        <w:rPr>
          <w:sz w:val="24"/>
        </w:rPr>
        <w:t>disponibilizar</w:t>
      </w:r>
      <w:r>
        <w:rPr>
          <w:spacing w:val="1"/>
          <w:sz w:val="24"/>
        </w:rPr>
        <w:t xml:space="preserve"> </w:t>
      </w:r>
      <w:r>
        <w:rPr>
          <w:sz w:val="24"/>
        </w:rPr>
        <w:t>as</w:t>
      </w:r>
      <w:r>
        <w:rPr>
          <w:spacing w:val="1"/>
          <w:sz w:val="24"/>
        </w:rPr>
        <w:t xml:space="preserve"> </w:t>
      </w:r>
      <w:r>
        <w:rPr>
          <w:sz w:val="24"/>
        </w:rPr>
        <w:t>imagens</w:t>
      </w:r>
      <w:r>
        <w:rPr>
          <w:spacing w:val="1"/>
          <w:sz w:val="24"/>
        </w:rPr>
        <w:t xml:space="preserve"> </w:t>
      </w:r>
      <w:r>
        <w:rPr>
          <w:sz w:val="24"/>
        </w:rPr>
        <w:t>gravadas no CISP, nesta nuvem da prefeitura, para possível consulta das</w:t>
      </w:r>
      <w:r>
        <w:rPr>
          <w:spacing w:val="1"/>
          <w:sz w:val="24"/>
        </w:rPr>
        <w:t xml:space="preserve"> </w:t>
      </w:r>
      <w:r>
        <w:rPr>
          <w:sz w:val="24"/>
        </w:rPr>
        <w:t>imagens</w:t>
      </w:r>
      <w:r>
        <w:rPr>
          <w:spacing w:val="-1"/>
          <w:sz w:val="24"/>
        </w:rPr>
        <w:t xml:space="preserve"> </w:t>
      </w:r>
      <w:r>
        <w:rPr>
          <w:sz w:val="24"/>
        </w:rPr>
        <w:t>gravadas.</w:t>
      </w:r>
    </w:p>
    <w:p w14:paraId="66020CF0" w14:textId="77777777" w:rsidR="009064AB" w:rsidRDefault="009064AB" w:rsidP="009064AB">
      <w:pPr>
        <w:pStyle w:val="Corpodetexto"/>
        <w:rPr>
          <w:sz w:val="26"/>
        </w:rPr>
      </w:pPr>
    </w:p>
    <w:p w14:paraId="77B73B69" w14:textId="77777777" w:rsidR="009064AB" w:rsidRDefault="009064AB" w:rsidP="009064AB">
      <w:pPr>
        <w:pStyle w:val="Corpodetexto"/>
        <w:spacing w:before="5"/>
        <w:rPr>
          <w:sz w:val="38"/>
        </w:rPr>
      </w:pPr>
    </w:p>
    <w:p w14:paraId="4B6F1E62" w14:textId="77777777" w:rsidR="009064AB" w:rsidRDefault="009064AB" w:rsidP="00AF463C">
      <w:pPr>
        <w:pStyle w:val="PargrafodaLista"/>
        <w:numPr>
          <w:ilvl w:val="0"/>
          <w:numId w:val="58"/>
        </w:numPr>
        <w:tabs>
          <w:tab w:val="left" w:pos="823"/>
        </w:tabs>
        <w:ind w:left="822" w:hanging="431"/>
        <w:jc w:val="left"/>
      </w:pPr>
      <w:r>
        <w:t>DESLIGAMENTO</w:t>
      </w:r>
      <w:r>
        <w:rPr>
          <w:spacing w:val="-4"/>
        </w:rPr>
        <w:t xml:space="preserve"> </w:t>
      </w:r>
      <w:r>
        <w:t>OU</w:t>
      </w:r>
      <w:r>
        <w:rPr>
          <w:spacing w:val="-5"/>
        </w:rPr>
        <w:t xml:space="preserve"> </w:t>
      </w:r>
      <w:r>
        <w:t>INTERRUPÇÃO</w:t>
      </w:r>
      <w:r>
        <w:rPr>
          <w:spacing w:val="-1"/>
        </w:rPr>
        <w:t xml:space="preserve"> </w:t>
      </w:r>
      <w:r>
        <w:t>DO</w:t>
      </w:r>
      <w:r>
        <w:rPr>
          <w:spacing w:val="-3"/>
        </w:rPr>
        <w:t xml:space="preserve"> </w:t>
      </w:r>
      <w:r>
        <w:t>SERVIÇO</w:t>
      </w:r>
      <w:r>
        <w:rPr>
          <w:spacing w:val="-3"/>
        </w:rPr>
        <w:t xml:space="preserve"> </w:t>
      </w:r>
      <w:r>
        <w:t>A</w:t>
      </w:r>
      <w:r>
        <w:rPr>
          <w:spacing w:val="-3"/>
        </w:rPr>
        <w:t xml:space="preserve"> </w:t>
      </w:r>
      <w:r>
        <w:t>PEDIDO</w:t>
      </w:r>
      <w:r>
        <w:rPr>
          <w:spacing w:val="-3"/>
        </w:rPr>
        <w:t xml:space="preserve"> </w:t>
      </w:r>
      <w:r>
        <w:t>DO</w:t>
      </w:r>
      <w:r>
        <w:rPr>
          <w:spacing w:val="-4"/>
        </w:rPr>
        <w:t xml:space="preserve"> </w:t>
      </w:r>
      <w:r>
        <w:t>CONTRATANTE</w:t>
      </w:r>
    </w:p>
    <w:p w14:paraId="00ED7D88" w14:textId="77777777" w:rsidR="009064AB" w:rsidRDefault="009064AB" w:rsidP="009064AB">
      <w:pPr>
        <w:pStyle w:val="Corpodetexto"/>
        <w:spacing w:before="3"/>
        <w:rPr>
          <w:sz w:val="35"/>
        </w:rPr>
      </w:pPr>
    </w:p>
    <w:p w14:paraId="31F57B69" w14:textId="77777777" w:rsidR="009064AB" w:rsidRDefault="009064AB" w:rsidP="00AF463C">
      <w:pPr>
        <w:pStyle w:val="PargrafodaLista"/>
        <w:numPr>
          <w:ilvl w:val="1"/>
          <w:numId w:val="58"/>
        </w:numPr>
        <w:tabs>
          <w:tab w:val="left" w:pos="1810"/>
        </w:tabs>
        <w:spacing w:line="352" w:lineRule="auto"/>
        <w:ind w:left="1809" w:right="998"/>
        <w:rPr>
          <w:sz w:val="24"/>
        </w:rPr>
      </w:pPr>
      <w:r>
        <w:rPr>
          <w:sz w:val="24"/>
        </w:rPr>
        <w:t>O</w:t>
      </w:r>
      <w:r>
        <w:rPr>
          <w:spacing w:val="1"/>
          <w:sz w:val="24"/>
        </w:rPr>
        <w:t xml:space="preserve"> </w:t>
      </w:r>
      <w:r>
        <w:rPr>
          <w:sz w:val="24"/>
        </w:rPr>
        <w:t>desligamento</w:t>
      </w:r>
      <w:r>
        <w:rPr>
          <w:spacing w:val="1"/>
          <w:sz w:val="24"/>
        </w:rPr>
        <w:t xml:space="preserve"> </w:t>
      </w:r>
      <w:r>
        <w:rPr>
          <w:sz w:val="24"/>
        </w:rPr>
        <w:t>ou</w:t>
      </w:r>
      <w:r>
        <w:rPr>
          <w:spacing w:val="1"/>
          <w:sz w:val="24"/>
        </w:rPr>
        <w:t xml:space="preserve"> </w:t>
      </w:r>
      <w:r>
        <w:rPr>
          <w:sz w:val="24"/>
        </w:rPr>
        <w:t>interrupção</w:t>
      </w:r>
      <w:r>
        <w:rPr>
          <w:spacing w:val="1"/>
          <w:sz w:val="24"/>
        </w:rPr>
        <w:t xml:space="preserve"> </w:t>
      </w:r>
      <w:r>
        <w:rPr>
          <w:sz w:val="24"/>
        </w:rPr>
        <w:t>dos</w:t>
      </w:r>
      <w:r>
        <w:rPr>
          <w:spacing w:val="1"/>
          <w:sz w:val="24"/>
        </w:rPr>
        <w:t xml:space="preserve"> </w:t>
      </w:r>
      <w:r>
        <w:rPr>
          <w:sz w:val="24"/>
        </w:rPr>
        <w:t>serviços</w:t>
      </w:r>
      <w:r>
        <w:rPr>
          <w:spacing w:val="1"/>
          <w:sz w:val="24"/>
        </w:rPr>
        <w:t xml:space="preserve"> </w:t>
      </w:r>
      <w:r>
        <w:rPr>
          <w:sz w:val="24"/>
        </w:rPr>
        <w:t>de</w:t>
      </w:r>
      <w:r>
        <w:rPr>
          <w:spacing w:val="1"/>
          <w:sz w:val="24"/>
        </w:rPr>
        <w:t xml:space="preserve"> </w:t>
      </w:r>
      <w:r>
        <w:rPr>
          <w:sz w:val="24"/>
        </w:rPr>
        <w:t>cada</w:t>
      </w:r>
      <w:r>
        <w:rPr>
          <w:spacing w:val="1"/>
          <w:sz w:val="24"/>
        </w:rPr>
        <w:t xml:space="preserve"> </w:t>
      </w:r>
      <w:r>
        <w:rPr>
          <w:sz w:val="24"/>
        </w:rPr>
        <w:t>ponto</w:t>
      </w:r>
      <w:r>
        <w:rPr>
          <w:spacing w:val="1"/>
          <w:sz w:val="24"/>
        </w:rPr>
        <w:t xml:space="preserve"> </w:t>
      </w:r>
      <w:r>
        <w:rPr>
          <w:sz w:val="24"/>
        </w:rPr>
        <w:t>poderá</w:t>
      </w:r>
      <w:r>
        <w:rPr>
          <w:spacing w:val="1"/>
          <w:sz w:val="24"/>
        </w:rPr>
        <w:t xml:space="preserve"> </w:t>
      </w:r>
      <w:r>
        <w:rPr>
          <w:sz w:val="24"/>
        </w:rPr>
        <w:t>ser</w:t>
      </w:r>
      <w:r>
        <w:rPr>
          <w:spacing w:val="1"/>
          <w:sz w:val="24"/>
        </w:rPr>
        <w:t xml:space="preserve"> </w:t>
      </w:r>
      <w:r>
        <w:rPr>
          <w:sz w:val="24"/>
        </w:rPr>
        <w:t>solicitado pelo CONTRATANTE nos casos de depredação, defeito ou outro</w:t>
      </w:r>
      <w:r>
        <w:rPr>
          <w:spacing w:val="1"/>
          <w:sz w:val="24"/>
        </w:rPr>
        <w:t xml:space="preserve"> </w:t>
      </w:r>
      <w:r>
        <w:rPr>
          <w:sz w:val="24"/>
        </w:rPr>
        <w:t>problema</w:t>
      </w:r>
      <w:r>
        <w:rPr>
          <w:spacing w:val="-3"/>
          <w:sz w:val="24"/>
        </w:rPr>
        <w:t xml:space="preserve"> </w:t>
      </w:r>
      <w:r>
        <w:rPr>
          <w:sz w:val="24"/>
        </w:rPr>
        <w:t>nos</w:t>
      </w:r>
      <w:r>
        <w:rPr>
          <w:spacing w:val="-2"/>
          <w:sz w:val="24"/>
        </w:rPr>
        <w:t xml:space="preserve"> </w:t>
      </w:r>
      <w:r>
        <w:rPr>
          <w:sz w:val="24"/>
        </w:rPr>
        <w:t>equipamentos</w:t>
      </w:r>
      <w:r>
        <w:rPr>
          <w:spacing w:val="-4"/>
          <w:sz w:val="24"/>
        </w:rPr>
        <w:t xml:space="preserve"> </w:t>
      </w:r>
      <w:r>
        <w:rPr>
          <w:sz w:val="24"/>
        </w:rPr>
        <w:t>que desabilitem</w:t>
      </w:r>
      <w:r>
        <w:rPr>
          <w:spacing w:val="-1"/>
          <w:sz w:val="24"/>
        </w:rPr>
        <w:t xml:space="preserve"> </w:t>
      </w:r>
      <w:r>
        <w:rPr>
          <w:sz w:val="24"/>
        </w:rPr>
        <w:t>sua</w:t>
      </w:r>
      <w:r>
        <w:rPr>
          <w:spacing w:val="-3"/>
          <w:sz w:val="24"/>
        </w:rPr>
        <w:t xml:space="preserve"> </w:t>
      </w:r>
      <w:r>
        <w:rPr>
          <w:sz w:val="24"/>
        </w:rPr>
        <w:t>finalidade;</w:t>
      </w:r>
    </w:p>
    <w:p w14:paraId="318C3D0B" w14:textId="77777777" w:rsidR="009064AB" w:rsidRDefault="009064AB" w:rsidP="009064AB">
      <w:pPr>
        <w:pStyle w:val="Corpodetexto"/>
        <w:rPr>
          <w:sz w:val="26"/>
        </w:rPr>
      </w:pPr>
    </w:p>
    <w:p w14:paraId="6C0EA26D" w14:textId="77777777" w:rsidR="009064AB" w:rsidRDefault="009064AB" w:rsidP="009064AB">
      <w:pPr>
        <w:pStyle w:val="Corpodetexto"/>
        <w:spacing w:before="11"/>
        <w:rPr>
          <w:sz w:val="20"/>
        </w:rPr>
      </w:pPr>
    </w:p>
    <w:p w14:paraId="087A267A" w14:textId="77777777" w:rsidR="009064AB" w:rsidRDefault="009064AB" w:rsidP="00AF463C">
      <w:pPr>
        <w:pStyle w:val="PargrafodaLista"/>
        <w:numPr>
          <w:ilvl w:val="1"/>
          <w:numId w:val="58"/>
        </w:numPr>
        <w:tabs>
          <w:tab w:val="left" w:pos="1810"/>
        </w:tabs>
        <w:spacing w:line="352" w:lineRule="auto"/>
        <w:ind w:left="1809" w:right="1001"/>
        <w:rPr>
          <w:sz w:val="24"/>
        </w:rPr>
      </w:pPr>
      <w:r>
        <w:rPr>
          <w:sz w:val="24"/>
        </w:rPr>
        <w:t>A</w:t>
      </w:r>
      <w:r>
        <w:rPr>
          <w:spacing w:val="-5"/>
          <w:sz w:val="24"/>
        </w:rPr>
        <w:t xml:space="preserve"> </w:t>
      </w:r>
      <w:r>
        <w:rPr>
          <w:sz w:val="24"/>
        </w:rPr>
        <w:t>interrupção</w:t>
      </w:r>
      <w:r>
        <w:rPr>
          <w:spacing w:val="-7"/>
          <w:sz w:val="24"/>
        </w:rPr>
        <w:t xml:space="preserve"> </w:t>
      </w:r>
      <w:r>
        <w:rPr>
          <w:sz w:val="24"/>
        </w:rPr>
        <w:t>dos</w:t>
      </w:r>
      <w:r>
        <w:rPr>
          <w:spacing w:val="-4"/>
          <w:sz w:val="24"/>
        </w:rPr>
        <w:t xml:space="preserve"> </w:t>
      </w:r>
      <w:r>
        <w:rPr>
          <w:sz w:val="24"/>
        </w:rPr>
        <w:t>serviços</w:t>
      </w:r>
      <w:r>
        <w:rPr>
          <w:spacing w:val="-5"/>
          <w:sz w:val="24"/>
        </w:rPr>
        <w:t xml:space="preserve"> </w:t>
      </w:r>
      <w:r>
        <w:rPr>
          <w:sz w:val="24"/>
        </w:rPr>
        <w:t>ensejará</w:t>
      </w:r>
      <w:r>
        <w:rPr>
          <w:spacing w:val="-6"/>
          <w:sz w:val="24"/>
        </w:rPr>
        <w:t xml:space="preserve"> </w:t>
      </w:r>
      <w:r>
        <w:rPr>
          <w:sz w:val="24"/>
        </w:rPr>
        <w:t>o</w:t>
      </w:r>
      <w:r>
        <w:rPr>
          <w:spacing w:val="-7"/>
          <w:sz w:val="24"/>
        </w:rPr>
        <w:t xml:space="preserve"> </w:t>
      </w:r>
      <w:r>
        <w:rPr>
          <w:sz w:val="24"/>
        </w:rPr>
        <w:t>pagamento</w:t>
      </w:r>
      <w:r>
        <w:rPr>
          <w:spacing w:val="-5"/>
          <w:sz w:val="24"/>
        </w:rPr>
        <w:t xml:space="preserve"> </w:t>
      </w:r>
      <w:r>
        <w:rPr>
          <w:sz w:val="24"/>
        </w:rPr>
        <w:t>pro-rata</w:t>
      </w:r>
      <w:r>
        <w:rPr>
          <w:spacing w:val="-7"/>
          <w:sz w:val="24"/>
        </w:rPr>
        <w:t xml:space="preserve"> </w:t>
      </w:r>
      <w:r>
        <w:rPr>
          <w:sz w:val="24"/>
        </w:rPr>
        <w:t>mensal</w:t>
      </w:r>
      <w:r>
        <w:rPr>
          <w:spacing w:val="-7"/>
          <w:sz w:val="24"/>
        </w:rPr>
        <w:t xml:space="preserve"> </w:t>
      </w:r>
      <w:r>
        <w:rPr>
          <w:sz w:val="24"/>
        </w:rPr>
        <w:t>do período</w:t>
      </w:r>
      <w:r>
        <w:rPr>
          <w:spacing w:val="-5"/>
          <w:sz w:val="24"/>
        </w:rPr>
        <w:t xml:space="preserve"> </w:t>
      </w:r>
      <w:r>
        <w:rPr>
          <w:sz w:val="24"/>
        </w:rPr>
        <w:t>que foi utilizado o referido serviço até a data da comunicação oficial da</w:t>
      </w:r>
      <w:r>
        <w:rPr>
          <w:spacing w:val="1"/>
          <w:sz w:val="24"/>
        </w:rPr>
        <w:t xml:space="preserve"> </w:t>
      </w:r>
      <w:r>
        <w:rPr>
          <w:sz w:val="24"/>
        </w:rPr>
        <w:t>solicitação</w:t>
      </w:r>
      <w:r>
        <w:rPr>
          <w:spacing w:val="-3"/>
          <w:sz w:val="24"/>
        </w:rPr>
        <w:t xml:space="preserve"> </w:t>
      </w:r>
      <w:r>
        <w:rPr>
          <w:sz w:val="24"/>
        </w:rPr>
        <w:t>de interrupção ou desligamento;</w:t>
      </w:r>
    </w:p>
    <w:p w14:paraId="5122BD5B" w14:textId="77777777" w:rsidR="009064AB" w:rsidRDefault="009064AB" w:rsidP="009064AB">
      <w:pPr>
        <w:pStyle w:val="Corpodetexto"/>
        <w:rPr>
          <w:sz w:val="35"/>
        </w:rPr>
      </w:pPr>
    </w:p>
    <w:p w14:paraId="3CC73E40" w14:textId="77777777" w:rsidR="009064AB" w:rsidRDefault="009064AB" w:rsidP="00AF463C">
      <w:pPr>
        <w:pStyle w:val="PargrafodaLista"/>
        <w:numPr>
          <w:ilvl w:val="1"/>
          <w:numId w:val="58"/>
        </w:numPr>
        <w:tabs>
          <w:tab w:val="left" w:pos="1810"/>
        </w:tabs>
        <w:spacing w:before="1" w:line="352" w:lineRule="auto"/>
        <w:ind w:left="1809" w:right="1009"/>
        <w:rPr>
          <w:sz w:val="24"/>
        </w:rPr>
      </w:pPr>
      <w:r>
        <w:rPr>
          <w:sz w:val="24"/>
        </w:rPr>
        <w:t>Caso a interrupção seja temporária o CONTRATADO terá prazo de 15 dias</w:t>
      </w:r>
      <w:r>
        <w:rPr>
          <w:spacing w:val="1"/>
          <w:sz w:val="24"/>
        </w:rPr>
        <w:t xml:space="preserve"> </w:t>
      </w:r>
      <w:r>
        <w:rPr>
          <w:sz w:val="24"/>
        </w:rPr>
        <w:t>para</w:t>
      </w:r>
      <w:r>
        <w:rPr>
          <w:spacing w:val="-1"/>
          <w:sz w:val="24"/>
        </w:rPr>
        <w:t xml:space="preserve"> </w:t>
      </w:r>
      <w:r>
        <w:rPr>
          <w:sz w:val="24"/>
        </w:rPr>
        <w:t>reestabelecer</w:t>
      </w:r>
      <w:r>
        <w:rPr>
          <w:spacing w:val="-3"/>
          <w:sz w:val="24"/>
        </w:rPr>
        <w:t xml:space="preserve"> </w:t>
      </w:r>
      <w:r>
        <w:rPr>
          <w:sz w:val="24"/>
        </w:rPr>
        <w:t>a conectividade</w:t>
      </w:r>
      <w:r>
        <w:rPr>
          <w:spacing w:val="-2"/>
          <w:sz w:val="24"/>
        </w:rPr>
        <w:t xml:space="preserve"> </w:t>
      </w:r>
      <w:r>
        <w:rPr>
          <w:sz w:val="24"/>
        </w:rPr>
        <w:t>do</w:t>
      </w:r>
      <w:r>
        <w:rPr>
          <w:spacing w:val="-2"/>
          <w:sz w:val="24"/>
        </w:rPr>
        <w:t xml:space="preserve"> </w:t>
      </w:r>
      <w:r>
        <w:rPr>
          <w:sz w:val="24"/>
        </w:rPr>
        <w:t>ponto.</w:t>
      </w:r>
    </w:p>
    <w:p w14:paraId="42ABF032" w14:textId="77777777" w:rsidR="009064AB" w:rsidRDefault="009064AB" w:rsidP="009064AB">
      <w:pPr>
        <w:pStyle w:val="Corpodetexto"/>
        <w:rPr>
          <w:sz w:val="26"/>
        </w:rPr>
      </w:pPr>
    </w:p>
    <w:p w14:paraId="592A8AED" w14:textId="77777777" w:rsidR="009064AB" w:rsidRDefault="009064AB" w:rsidP="009064AB">
      <w:pPr>
        <w:pStyle w:val="Corpodetexto"/>
        <w:spacing w:before="5"/>
        <w:rPr>
          <w:sz w:val="20"/>
        </w:rPr>
      </w:pPr>
    </w:p>
    <w:p w14:paraId="50207AFE" w14:textId="77777777" w:rsidR="009064AB" w:rsidRDefault="009064AB" w:rsidP="00AF463C">
      <w:pPr>
        <w:pStyle w:val="PargrafodaLista"/>
        <w:numPr>
          <w:ilvl w:val="0"/>
          <w:numId w:val="58"/>
        </w:numPr>
        <w:tabs>
          <w:tab w:val="left" w:pos="823"/>
        </w:tabs>
        <w:spacing w:before="1"/>
        <w:ind w:left="822" w:hanging="431"/>
        <w:jc w:val="left"/>
        <w:rPr>
          <w:sz w:val="24"/>
        </w:rPr>
      </w:pPr>
      <w:r>
        <w:rPr>
          <w:sz w:val="24"/>
        </w:rPr>
        <w:t>TRANSIÇÃO</w:t>
      </w:r>
      <w:r>
        <w:rPr>
          <w:spacing w:val="-3"/>
          <w:sz w:val="24"/>
        </w:rPr>
        <w:t xml:space="preserve"> </w:t>
      </w:r>
      <w:r>
        <w:rPr>
          <w:sz w:val="24"/>
        </w:rPr>
        <w:t>CONTRATUAL</w:t>
      </w:r>
    </w:p>
    <w:p w14:paraId="091B3466" w14:textId="77777777" w:rsidR="009064AB" w:rsidRPr="002F00FA" w:rsidRDefault="009064AB" w:rsidP="009064AB">
      <w:pPr>
        <w:pStyle w:val="Corpodetexto"/>
      </w:pPr>
    </w:p>
    <w:p w14:paraId="73B5E386" w14:textId="77777777" w:rsidR="009064AB" w:rsidRPr="002F00FA" w:rsidRDefault="009064AB" w:rsidP="009064AB">
      <w:pPr>
        <w:pStyle w:val="Corpodetexto"/>
      </w:pPr>
    </w:p>
    <w:p w14:paraId="23E68DE8" w14:textId="77777777" w:rsidR="009064AB" w:rsidRPr="002F00FA" w:rsidRDefault="009064AB" w:rsidP="00AF463C">
      <w:pPr>
        <w:pStyle w:val="PargrafodaLista"/>
        <w:numPr>
          <w:ilvl w:val="1"/>
          <w:numId w:val="58"/>
        </w:numPr>
        <w:tabs>
          <w:tab w:val="left" w:pos="1810"/>
        </w:tabs>
        <w:spacing w:line="352" w:lineRule="auto"/>
        <w:ind w:left="1809" w:right="1003"/>
        <w:rPr>
          <w:sz w:val="24"/>
          <w:szCs w:val="24"/>
        </w:rPr>
      </w:pPr>
      <w:r w:rsidRPr="002F00FA">
        <w:rPr>
          <w:sz w:val="24"/>
          <w:szCs w:val="24"/>
        </w:rPr>
        <w:t>O Contratado deverá realizar a transição contratual com transferência de</w:t>
      </w:r>
      <w:r w:rsidRPr="002F00FA">
        <w:rPr>
          <w:spacing w:val="1"/>
          <w:sz w:val="24"/>
          <w:szCs w:val="24"/>
        </w:rPr>
        <w:t xml:space="preserve"> </w:t>
      </w:r>
      <w:r w:rsidRPr="002F00FA">
        <w:rPr>
          <w:spacing w:val="-1"/>
          <w:sz w:val="24"/>
          <w:szCs w:val="24"/>
        </w:rPr>
        <w:t>conhecimento,</w:t>
      </w:r>
      <w:r w:rsidRPr="002F00FA">
        <w:rPr>
          <w:spacing w:val="-14"/>
          <w:sz w:val="24"/>
          <w:szCs w:val="24"/>
        </w:rPr>
        <w:t xml:space="preserve"> </w:t>
      </w:r>
      <w:r w:rsidRPr="002F00FA">
        <w:rPr>
          <w:sz w:val="24"/>
          <w:szCs w:val="24"/>
        </w:rPr>
        <w:t>tecnologia</w:t>
      </w:r>
      <w:r w:rsidRPr="002F00FA">
        <w:rPr>
          <w:spacing w:val="-14"/>
          <w:sz w:val="24"/>
          <w:szCs w:val="24"/>
        </w:rPr>
        <w:t xml:space="preserve"> </w:t>
      </w:r>
      <w:r w:rsidRPr="002F00FA">
        <w:rPr>
          <w:sz w:val="24"/>
          <w:szCs w:val="24"/>
        </w:rPr>
        <w:t>e</w:t>
      </w:r>
      <w:r w:rsidRPr="002F00FA">
        <w:rPr>
          <w:spacing w:val="-14"/>
          <w:sz w:val="24"/>
          <w:szCs w:val="24"/>
        </w:rPr>
        <w:t xml:space="preserve"> </w:t>
      </w:r>
      <w:r w:rsidRPr="002F00FA">
        <w:rPr>
          <w:sz w:val="24"/>
          <w:szCs w:val="24"/>
        </w:rPr>
        <w:t>técnicas</w:t>
      </w:r>
      <w:r w:rsidRPr="002F00FA">
        <w:rPr>
          <w:spacing w:val="-13"/>
          <w:sz w:val="24"/>
          <w:szCs w:val="24"/>
        </w:rPr>
        <w:t xml:space="preserve"> </w:t>
      </w:r>
      <w:r w:rsidRPr="002F00FA">
        <w:rPr>
          <w:sz w:val="24"/>
          <w:szCs w:val="24"/>
        </w:rPr>
        <w:t>empregadas,</w:t>
      </w:r>
      <w:r w:rsidRPr="002F00FA">
        <w:rPr>
          <w:spacing w:val="-14"/>
          <w:sz w:val="24"/>
          <w:szCs w:val="24"/>
        </w:rPr>
        <w:t xml:space="preserve"> </w:t>
      </w:r>
      <w:r w:rsidRPr="002F00FA">
        <w:rPr>
          <w:sz w:val="24"/>
          <w:szCs w:val="24"/>
        </w:rPr>
        <w:t>sem</w:t>
      </w:r>
      <w:r w:rsidRPr="002F00FA">
        <w:rPr>
          <w:spacing w:val="-16"/>
          <w:sz w:val="24"/>
          <w:szCs w:val="24"/>
        </w:rPr>
        <w:t xml:space="preserve"> </w:t>
      </w:r>
      <w:r w:rsidRPr="002F00FA">
        <w:rPr>
          <w:sz w:val="24"/>
          <w:szCs w:val="24"/>
        </w:rPr>
        <w:t>perda</w:t>
      </w:r>
      <w:r w:rsidRPr="002F00FA">
        <w:rPr>
          <w:spacing w:val="-16"/>
          <w:sz w:val="24"/>
          <w:szCs w:val="24"/>
        </w:rPr>
        <w:t xml:space="preserve"> </w:t>
      </w:r>
      <w:r w:rsidRPr="002F00FA">
        <w:rPr>
          <w:sz w:val="24"/>
          <w:szCs w:val="24"/>
        </w:rPr>
        <w:t>de</w:t>
      </w:r>
      <w:r w:rsidRPr="002F00FA">
        <w:rPr>
          <w:spacing w:val="-14"/>
          <w:sz w:val="24"/>
          <w:szCs w:val="24"/>
        </w:rPr>
        <w:t xml:space="preserve"> </w:t>
      </w:r>
      <w:r w:rsidRPr="002F00FA">
        <w:rPr>
          <w:sz w:val="24"/>
          <w:szCs w:val="24"/>
        </w:rPr>
        <w:t>informações, podendo</w:t>
      </w:r>
      <w:r w:rsidRPr="002F00FA">
        <w:rPr>
          <w:spacing w:val="24"/>
          <w:sz w:val="24"/>
          <w:szCs w:val="24"/>
        </w:rPr>
        <w:t xml:space="preserve"> </w:t>
      </w:r>
      <w:r w:rsidRPr="002F00FA">
        <w:rPr>
          <w:sz w:val="24"/>
          <w:szCs w:val="24"/>
        </w:rPr>
        <w:t>a</w:t>
      </w:r>
      <w:r w:rsidRPr="002F00FA">
        <w:rPr>
          <w:spacing w:val="22"/>
          <w:sz w:val="24"/>
          <w:szCs w:val="24"/>
        </w:rPr>
        <w:t xml:space="preserve"> </w:t>
      </w:r>
      <w:r w:rsidRPr="002F00FA">
        <w:rPr>
          <w:sz w:val="24"/>
          <w:szCs w:val="24"/>
        </w:rPr>
        <w:t>Contratante</w:t>
      </w:r>
      <w:r w:rsidRPr="002F00FA">
        <w:rPr>
          <w:spacing w:val="24"/>
          <w:sz w:val="24"/>
          <w:szCs w:val="24"/>
        </w:rPr>
        <w:t xml:space="preserve"> </w:t>
      </w:r>
      <w:r w:rsidRPr="002F00FA">
        <w:rPr>
          <w:sz w:val="24"/>
          <w:szCs w:val="24"/>
        </w:rPr>
        <w:t>exigir,</w:t>
      </w:r>
      <w:r w:rsidRPr="002F00FA">
        <w:rPr>
          <w:spacing w:val="24"/>
          <w:sz w:val="24"/>
          <w:szCs w:val="24"/>
        </w:rPr>
        <w:t xml:space="preserve"> </w:t>
      </w:r>
      <w:r w:rsidRPr="002F00FA">
        <w:rPr>
          <w:sz w:val="24"/>
          <w:szCs w:val="24"/>
        </w:rPr>
        <w:t>inclusive,</w:t>
      </w:r>
      <w:r w:rsidRPr="002F00FA">
        <w:rPr>
          <w:spacing w:val="24"/>
          <w:sz w:val="24"/>
          <w:szCs w:val="24"/>
        </w:rPr>
        <w:t xml:space="preserve"> </w:t>
      </w:r>
      <w:r w:rsidRPr="002F00FA">
        <w:rPr>
          <w:sz w:val="24"/>
          <w:szCs w:val="24"/>
        </w:rPr>
        <w:t>a</w:t>
      </w:r>
      <w:r w:rsidRPr="002F00FA">
        <w:rPr>
          <w:spacing w:val="24"/>
          <w:sz w:val="24"/>
          <w:szCs w:val="24"/>
        </w:rPr>
        <w:t xml:space="preserve"> </w:t>
      </w:r>
      <w:r w:rsidRPr="002F00FA">
        <w:rPr>
          <w:sz w:val="24"/>
          <w:szCs w:val="24"/>
        </w:rPr>
        <w:t>capacitação</w:t>
      </w:r>
      <w:r w:rsidRPr="002F00FA">
        <w:rPr>
          <w:spacing w:val="22"/>
          <w:sz w:val="24"/>
          <w:szCs w:val="24"/>
        </w:rPr>
        <w:t xml:space="preserve"> </w:t>
      </w:r>
      <w:r w:rsidRPr="002F00FA">
        <w:rPr>
          <w:sz w:val="24"/>
          <w:szCs w:val="24"/>
        </w:rPr>
        <w:t>dos</w:t>
      </w:r>
      <w:r w:rsidRPr="002F00FA">
        <w:rPr>
          <w:spacing w:val="22"/>
          <w:sz w:val="24"/>
          <w:szCs w:val="24"/>
        </w:rPr>
        <w:t xml:space="preserve"> </w:t>
      </w:r>
      <w:r w:rsidRPr="002F00FA">
        <w:rPr>
          <w:sz w:val="24"/>
          <w:szCs w:val="24"/>
        </w:rPr>
        <w:t>técnicos</w:t>
      </w:r>
      <w:r w:rsidRPr="002F00FA">
        <w:rPr>
          <w:spacing w:val="24"/>
          <w:sz w:val="24"/>
          <w:szCs w:val="24"/>
        </w:rPr>
        <w:t xml:space="preserve"> </w:t>
      </w:r>
      <w:r w:rsidRPr="002F00FA">
        <w:rPr>
          <w:sz w:val="24"/>
          <w:szCs w:val="24"/>
        </w:rPr>
        <w:t>do</w:t>
      </w:r>
      <w:r>
        <w:rPr>
          <w:sz w:val="24"/>
          <w:szCs w:val="24"/>
        </w:rPr>
        <w:t xml:space="preserve"> </w:t>
      </w:r>
      <w:r w:rsidRPr="002F00FA">
        <w:rPr>
          <w:sz w:val="24"/>
          <w:szCs w:val="24"/>
        </w:rPr>
        <w:t>seu</w:t>
      </w:r>
      <w:r w:rsidRPr="002F00FA">
        <w:rPr>
          <w:spacing w:val="22"/>
          <w:sz w:val="24"/>
          <w:szCs w:val="24"/>
        </w:rPr>
        <w:t xml:space="preserve"> </w:t>
      </w:r>
      <w:r w:rsidRPr="002F00FA">
        <w:rPr>
          <w:sz w:val="24"/>
          <w:szCs w:val="24"/>
        </w:rPr>
        <w:t>quadro</w:t>
      </w:r>
      <w:r w:rsidRPr="002F00FA">
        <w:rPr>
          <w:spacing w:val="-2"/>
          <w:sz w:val="24"/>
          <w:szCs w:val="24"/>
        </w:rPr>
        <w:t xml:space="preserve"> </w:t>
      </w:r>
      <w:r w:rsidRPr="002F00FA">
        <w:rPr>
          <w:sz w:val="24"/>
          <w:szCs w:val="24"/>
        </w:rPr>
        <w:t>ou</w:t>
      </w:r>
      <w:r w:rsidRPr="002F00FA">
        <w:rPr>
          <w:spacing w:val="-1"/>
          <w:sz w:val="24"/>
          <w:szCs w:val="24"/>
        </w:rPr>
        <w:t xml:space="preserve"> </w:t>
      </w:r>
      <w:r w:rsidRPr="002F00FA">
        <w:rPr>
          <w:sz w:val="24"/>
          <w:szCs w:val="24"/>
        </w:rPr>
        <w:t>da</w:t>
      </w:r>
      <w:r w:rsidRPr="002F00FA">
        <w:rPr>
          <w:spacing w:val="-1"/>
          <w:sz w:val="24"/>
          <w:szCs w:val="24"/>
        </w:rPr>
        <w:t xml:space="preserve"> </w:t>
      </w:r>
      <w:r w:rsidRPr="002F00FA">
        <w:rPr>
          <w:sz w:val="24"/>
          <w:szCs w:val="24"/>
        </w:rPr>
        <w:t>nova</w:t>
      </w:r>
      <w:r w:rsidRPr="002F00FA">
        <w:rPr>
          <w:spacing w:val="-1"/>
          <w:sz w:val="24"/>
          <w:szCs w:val="24"/>
        </w:rPr>
        <w:t xml:space="preserve"> </w:t>
      </w:r>
      <w:r w:rsidRPr="002F00FA">
        <w:rPr>
          <w:sz w:val="24"/>
          <w:szCs w:val="24"/>
        </w:rPr>
        <w:t>empresa que</w:t>
      </w:r>
      <w:r w:rsidRPr="002F00FA">
        <w:rPr>
          <w:spacing w:val="-1"/>
          <w:sz w:val="24"/>
          <w:szCs w:val="24"/>
        </w:rPr>
        <w:t xml:space="preserve"> </w:t>
      </w:r>
      <w:r w:rsidRPr="002F00FA">
        <w:rPr>
          <w:sz w:val="24"/>
          <w:szCs w:val="24"/>
        </w:rPr>
        <w:t>continuará</w:t>
      </w:r>
      <w:r w:rsidRPr="002F00FA">
        <w:rPr>
          <w:spacing w:val="-4"/>
          <w:sz w:val="24"/>
          <w:szCs w:val="24"/>
        </w:rPr>
        <w:t xml:space="preserve"> </w:t>
      </w:r>
      <w:r w:rsidRPr="002F00FA">
        <w:rPr>
          <w:sz w:val="24"/>
          <w:szCs w:val="24"/>
        </w:rPr>
        <w:t>a</w:t>
      </w:r>
      <w:r w:rsidRPr="002F00FA">
        <w:rPr>
          <w:spacing w:val="-2"/>
          <w:sz w:val="24"/>
          <w:szCs w:val="24"/>
        </w:rPr>
        <w:t xml:space="preserve"> </w:t>
      </w:r>
      <w:r w:rsidRPr="002F00FA">
        <w:rPr>
          <w:sz w:val="24"/>
          <w:szCs w:val="24"/>
        </w:rPr>
        <w:t>execução</w:t>
      </w:r>
      <w:r w:rsidRPr="002F00FA">
        <w:rPr>
          <w:spacing w:val="-3"/>
          <w:sz w:val="24"/>
          <w:szCs w:val="24"/>
        </w:rPr>
        <w:t xml:space="preserve"> </w:t>
      </w:r>
      <w:r w:rsidRPr="002F00FA">
        <w:rPr>
          <w:sz w:val="24"/>
          <w:szCs w:val="24"/>
        </w:rPr>
        <w:t>dos</w:t>
      </w:r>
      <w:r w:rsidRPr="002F00FA">
        <w:rPr>
          <w:spacing w:val="-1"/>
          <w:sz w:val="24"/>
          <w:szCs w:val="24"/>
        </w:rPr>
        <w:t xml:space="preserve"> </w:t>
      </w:r>
      <w:r w:rsidRPr="002F00FA">
        <w:rPr>
          <w:sz w:val="24"/>
          <w:szCs w:val="24"/>
        </w:rPr>
        <w:t>serviços.</w:t>
      </w:r>
    </w:p>
    <w:p w14:paraId="5EDECB6E" w14:textId="77777777" w:rsidR="009064AB" w:rsidRDefault="009064AB" w:rsidP="009064AB">
      <w:pPr>
        <w:pStyle w:val="Corpodetexto"/>
        <w:rPr>
          <w:sz w:val="26"/>
        </w:rPr>
      </w:pPr>
    </w:p>
    <w:p w14:paraId="242F261C" w14:textId="77777777" w:rsidR="009064AB" w:rsidRDefault="009064AB" w:rsidP="009064AB">
      <w:pPr>
        <w:pStyle w:val="Corpodetexto"/>
        <w:spacing w:before="6"/>
        <w:rPr>
          <w:sz w:val="20"/>
        </w:rPr>
      </w:pPr>
    </w:p>
    <w:p w14:paraId="3FD5D045" w14:textId="77777777" w:rsidR="009064AB" w:rsidRDefault="009064AB" w:rsidP="00AF463C">
      <w:pPr>
        <w:pStyle w:val="PargrafodaLista"/>
        <w:numPr>
          <w:ilvl w:val="0"/>
          <w:numId w:val="58"/>
        </w:numPr>
        <w:tabs>
          <w:tab w:val="left" w:pos="823"/>
        </w:tabs>
        <w:ind w:left="822" w:hanging="431"/>
        <w:jc w:val="left"/>
        <w:rPr>
          <w:sz w:val="24"/>
        </w:rPr>
      </w:pPr>
      <w:r>
        <w:rPr>
          <w:sz w:val="24"/>
        </w:rPr>
        <w:t>MODELO</w:t>
      </w:r>
      <w:r>
        <w:rPr>
          <w:spacing w:val="-2"/>
          <w:sz w:val="24"/>
        </w:rPr>
        <w:t xml:space="preserve"> </w:t>
      </w:r>
      <w:r>
        <w:rPr>
          <w:sz w:val="24"/>
        </w:rPr>
        <w:t>DE</w:t>
      </w:r>
      <w:r>
        <w:rPr>
          <w:spacing w:val="-2"/>
          <w:sz w:val="24"/>
        </w:rPr>
        <w:t xml:space="preserve"> </w:t>
      </w:r>
      <w:r>
        <w:rPr>
          <w:sz w:val="24"/>
        </w:rPr>
        <w:t>GESTÃO</w:t>
      </w:r>
      <w:r>
        <w:rPr>
          <w:spacing w:val="-1"/>
          <w:sz w:val="24"/>
        </w:rPr>
        <w:t xml:space="preserve"> </w:t>
      </w:r>
      <w:r>
        <w:rPr>
          <w:sz w:val="24"/>
        </w:rPr>
        <w:t>DO</w:t>
      </w:r>
      <w:r>
        <w:rPr>
          <w:spacing w:val="-2"/>
          <w:sz w:val="24"/>
        </w:rPr>
        <w:t xml:space="preserve"> </w:t>
      </w:r>
      <w:r>
        <w:rPr>
          <w:sz w:val="24"/>
        </w:rPr>
        <w:t>CONTRATO</w:t>
      </w:r>
    </w:p>
    <w:p w14:paraId="08A3C794" w14:textId="77777777" w:rsidR="009064AB" w:rsidRDefault="009064AB" w:rsidP="009064AB">
      <w:pPr>
        <w:pStyle w:val="PargrafodaLista"/>
        <w:tabs>
          <w:tab w:val="left" w:pos="1810"/>
        </w:tabs>
        <w:spacing w:line="355" w:lineRule="auto"/>
        <w:ind w:left="1809" w:right="1008"/>
        <w:rPr>
          <w:sz w:val="24"/>
        </w:rPr>
      </w:pPr>
    </w:p>
    <w:p w14:paraId="0E2C2A72" w14:textId="77777777" w:rsidR="009064AB" w:rsidRPr="002F00FA" w:rsidRDefault="009064AB" w:rsidP="00AF463C">
      <w:pPr>
        <w:pStyle w:val="PargrafodaLista"/>
        <w:numPr>
          <w:ilvl w:val="1"/>
          <w:numId w:val="58"/>
        </w:numPr>
        <w:tabs>
          <w:tab w:val="left" w:pos="1810"/>
        </w:tabs>
        <w:spacing w:line="355" w:lineRule="auto"/>
        <w:ind w:left="1809" w:right="1008"/>
        <w:rPr>
          <w:sz w:val="24"/>
        </w:rPr>
      </w:pPr>
      <w:r w:rsidRPr="002F00FA">
        <w:rPr>
          <w:sz w:val="24"/>
        </w:rPr>
        <w:t xml:space="preserve">Modelo de gestão do contrato, que descreve como a execução do objeto será acompanhada e fiscalizada pelo órgão ou entidade. (Art. 6°, inciso XXIII, alínea “f” </w:t>
      </w:r>
      <w:r w:rsidRPr="002F00FA">
        <w:rPr>
          <w:sz w:val="24"/>
        </w:rPr>
        <w:lastRenderedPageBreak/>
        <w:t>da LF 14.133/21 e art. 9°, inciso VI da IN 81/2022).</w:t>
      </w:r>
    </w:p>
    <w:p w14:paraId="4F651B4C" w14:textId="77777777" w:rsidR="009064AB" w:rsidRPr="008503AE" w:rsidRDefault="009064AB" w:rsidP="009064AB">
      <w:pPr>
        <w:pStyle w:val="Corpodetexto"/>
        <w:spacing w:before="3"/>
      </w:pPr>
    </w:p>
    <w:p w14:paraId="74D5222D" w14:textId="77777777" w:rsidR="009064AB" w:rsidRDefault="009064AB" w:rsidP="00AF463C">
      <w:pPr>
        <w:pStyle w:val="PargrafodaLista"/>
        <w:numPr>
          <w:ilvl w:val="1"/>
          <w:numId w:val="58"/>
        </w:numPr>
        <w:tabs>
          <w:tab w:val="left" w:pos="1810"/>
        </w:tabs>
        <w:spacing w:line="355" w:lineRule="auto"/>
        <w:ind w:left="1809" w:right="1008"/>
        <w:rPr>
          <w:sz w:val="24"/>
        </w:rPr>
      </w:pPr>
      <w:r>
        <w:rPr>
          <w:sz w:val="24"/>
        </w:rPr>
        <w:t>O contrato deverá ser executado fielmente pelas partes, de acordo com este Termo de Referência e cada parte responderá pelas consequências de sua</w:t>
      </w:r>
      <w:r>
        <w:rPr>
          <w:spacing w:val="1"/>
          <w:sz w:val="24"/>
        </w:rPr>
        <w:t xml:space="preserve"> </w:t>
      </w:r>
      <w:r>
        <w:rPr>
          <w:sz w:val="24"/>
        </w:rPr>
        <w:t>inexecução</w:t>
      </w:r>
      <w:r>
        <w:rPr>
          <w:spacing w:val="-1"/>
          <w:sz w:val="24"/>
        </w:rPr>
        <w:t xml:space="preserve"> </w:t>
      </w:r>
      <w:r>
        <w:rPr>
          <w:sz w:val="24"/>
        </w:rPr>
        <w:t>total</w:t>
      </w:r>
      <w:r>
        <w:rPr>
          <w:spacing w:val="-3"/>
          <w:sz w:val="24"/>
        </w:rPr>
        <w:t xml:space="preserve"> </w:t>
      </w:r>
      <w:r>
        <w:rPr>
          <w:sz w:val="24"/>
        </w:rPr>
        <w:t>ou</w:t>
      </w:r>
      <w:r>
        <w:rPr>
          <w:spacing w:val="-2"/>
          <w:sz w:val="24"/>
        </w:rPr>
        <w:t xml:space="preserve"> </w:t>
      </w:r>
      <w:r>
        <w:rPr>
          <w:sz w:val="24"/>
        </w:rPr>
        <w:t>parcial.</w:t>
      </w:r>
    </w:p>
    <w:p w14:paraId="2F8D03F2" w14:textId="77777777" w:rsidR="009064AB" w:rsidRDefault="009064AB" w:rsidP="009064AB">
      <w:pPr>
        <w:pStyle w:val="Corpodetexto"/>
        <w:spacing w:before="5"/>
        <w:rPr>
          <w:sz w:val="20"/>
        </w:rPr>
      </w:pPr>
    </w:p>
    <w:p w14:paraId="4FDD2E75" w14:textId="77777777" w:rsidR="009064AB" w:rsidRDefault="009064AB" w:rsidP="00AF463C">
      <w:pPr>
        <w:pStyle w:val="PargrafodaLista"/>
        <w:numPr>
          <w:ilvl w:val="1"/>
          <w:numId w:val="58"/>
        </w:numPr>
        <w:tabs>
          <w:tab w:val="left" w:pos="1810"/>
        </w:tabs>
        <w:spacing w:before="1" w:line="350" w:lineRule="auto"/>
        <w:ind w:left="1809" w:right="1002"/>
        <w:rPr>
          <w:sz w:val="24"/>
        </w:rPr>
      </w:pPr>
      <w:r>
        <w:rPr>
          <w:sz w:val="24"/>
        </w:rPr>
        <w:t>Em</w:t>
      </w:r>
      <w:r>
        <w:rPr>
          <w:spacing w:val="-4"/>
          <w:sz w:val="24"/>
        </w:rPr>
        <w:t xml:space="preserve"> </w:t>
      </w:r>
      <w:r>
        <w:rPr>
          <w:sz w:val="24"/>
        </w:rPr>
        <w:t>caso</w:t>
      </w:r>
      <w:r>
        <w:rPr>
          <w:spacing w:val="-6"/>
          <w:sz w:val="24"/>
        </w:rPr>
        <w:t xml:space="preserve"> </w:t>
      </w:r>
      <w:r>
        <w:rPr>
          <w:sz w:val="24"/>
        </w:rPr>
        <w:t>de</w:t>
      </w:r>
      <w:r>
        <w:rPr>
          <w:spacing w:val="-7"/>
          <w:sz w:val="24"/>
        </w:rPr>
        <w:t xml:space="preserve"> </w:t>
      </w:r>
      <w:r>
        <w:rPr>
          <w:sz w:val="24"/>
        </w:rPr>
        <w:t>impedimento,</w:t>
      </w:r>
      <w:r>
        <w:rPr>
          <w:spacing w:val="-6"/>
          <w:sz w:val="24"/>
        </w:rPr>
        <w:t xml:space="preserve"> </w:t>
      </w:r>
      <w:r>
        <w:rPr>
          <w:sz w:val="24"/>
        </w:rPr>
        <w:t>ordem</w:t>
      </w:r>
      <w:r>
        <w:rPr>
          <w:spacing w:val="-5"/>
          <w:sz w:val="24"/>
        </w:rPr>
        <w:t xml:space="preserve"> </w:t>
      </w:r>
      <w:r>
        <w:rPr>
          <w:sz w:val="24"/>
        </w:rPr>
        <w:t>de</w:t>
      </w:r>
      <w:r>
        <w:rPr>
          <w:spacing w:val="-7"/>
          <w:sz w:val="24"/>
        </w:rPr>
        <w:t xml:space="preserve"> </w:t>
      </w:r>
      <w:r>
        <w:rPr>
          <w:sz w:val="24"/>
        </w:rPr>
        <w:t>paralisação</w:t>
      </w:r>
      <w:r>
        <w:rPr>
          <w:spacing w:val="-6"/>
          <w:sz w:val="24"/>
        </w:rPr>
        <w:t xml:space="preserve"> </w:t>
      </w:r>
      <w:r>
        <w:rPr>
          <w:sz w:val="24"/>
        </w:rPr>
        <w:t>ou suspensão</w:t>
      </w:r>
      <w:r>
        <w:rPr>
          <w:spacing w:val="-4"/>
          <w:sz w:val="24"/>
        </w:rPr>
        <w:t xml:space="preserve"> </w:t>
      </w:r>
      <w:r>
        <w:rPr>
          <w:sz w:val="24"/>
        </w:rPr>
        <w:t>do</w:t>
      </w:r>
      <w:r>
        <w:rPr>
          <w:spacing w:val="-6"/>
          <w:sz w:val="24"/>
        </w:rPr>
        <w:t xml:space="preserve"> </w:t>
      </w:r>
      <w:r>
        <w:rPr>
          <w:sz w:val="24"/>
        </w:rPr>
        <w:t>contrato, o</w:t>
      </w:r>
      <w:r>
        <w:rPr>
          <w:spacing w:val="-7"/>
          <w:sz w:val="24"/>
        </w:rPr>
        <w:t xml:space="preserve"> </w:t>
      </w:r>
      <w:r>
        <w:rPr>
          <w:sz w:val="24"/>
        </w:rPr>
        <w:t>cronograma</w:t>
      </w:r>
      <w:r>
        <w:rPr>
          <w:spacing w:val="1"/>
          <w:sz w:val="24"/>
        </w:rPr>
        <w:t xml:space="preserve"> </w:t>
      </w:r>
      <w:r>
        <w:rPr>
          <w:sz w:val="24"/>
        </w:rPr>
        <w:t>de</w:t>
      </w:r>
      <w:r>
        <w:rPr>
          <w:spacing w:val="1"/>
          <w:sz w:val="24"/>
        </w:rPr>
        <w:t xml:space="preserve"> </w:t>
      </w:r>
      <w:r>
        <w:rPr>
          <w:sz w:val="24"/>
        </w:rPr>
        <w:t>execução</w:t>
      </w:r>
      <w:r>
        <w:rPr>
          <w:spacing w:val="1"/>
          <w:sz w:val="24"/>
        </w:rPr>
        <w:t xml:space="preserve"> </w:t>
      </w:r>
      <w:r>
        <w:rPr>
          <w:sz w:val="24"/>
        </w:rPr>
        <w:t>será</w:t>
      </w:r>
      <w:r>
        <w:rPr>
          <w:spacing w:val="1"/>
          <w:sz w:val="24"/>
        </w:rPr>
        <w:t xml:space="preserve"> </w:t>
      </w:r>
      <w:r>
        <w:rPr>
          <w:sz w:val="24"/>
        </w:rPr>
        <w:t>prorrogado</w:t>
      </w:r>
      <w:r>
        <w:rPr>
          <w:spacing w:val="1"/>
          <w:sz w:val="24"/>
        </w:rPr>
        <w:t xml:space="preserve"> </w:t>
      </w:r>
      <w:r>
        <w:rPr>
          <w:sz w:val="24"/>
        </w:rPr>
        <w:t>automaticamente</w:t>
      </w:r>
      <w:r>
        <w:rPr>
          <w:spacing w:val="1"/>
          <w:sz w:val="24"/>
        </w:rPr>
        <w:t xml:space="preserve"> </w:t>
      </w:r>
      <w:r>
        <w:rPr>
          <w:sz w:val="24"/>
        </w:rPr>
        <w:t>pelo</w:t>
      </w:r>
      <w:r>
        <w:rPr>
          <w:spacing w:val="1"/>
          <w:sz w:val="24"/>
        </w:rPr>
        <w:t xml:space="preserve"> </w:t>
      </w:r>
      <w:r>
        <w:rPr>
          <w:sz w:val="24"/>
        </w:rPr>
        <w:t>tempo</w:t>
      </w:r>
      <w:r>
        <w:rPr>
          <w:spacing w:val="1"/>
          <w:sz w:val="24"/>
        </w:rPr>
        <w:t xml:space="preserve"> </w:t>
      </w:r>
      <w:r>
        <w:rPr>
          <w:sz w:val="24"/>
        </w:rPr>
        <w:t>correspondente,</w:t>
      </w:r>
      <w:r>
        <w:rPr>
          <w:spacing w:val="-4"/>
          <w:sz w:val="24"/>
        </w:rPr>
        <w:t xml:space="preserve"> </w:t>
      </w:r>
      <w:r>
        <w:rPr>
          <w:sz w:val="24"/>
        </w:rPr>
        <w:t>anotadas</w:t>
      </w:r>
      <w:r>
        <w:rPr>
          <w:spacing w:val="-1"/>
          <w:sz w:val="24"/>
        </w:rPr>
        <w:t xml:space="preserve"> </w:t>
      </w:r>
      <w:r>
        <w:rPr>
          <w:sz w:val="24"/>
        </w:rPr>
        <w:t>tais</w:t>
      </w:r>
      <w:r>
        <w:rPr>
          <w:spacing w:val="-2"/>
          <w:sz w:val="24"/>
        </w:rPr>
        <w:t xml:space="preserve"> </w:t>
      </w:r>
      <w:r>
        <w:rPr>
          <w:sz w:val="24"/>
        </w:rPr>
        <w:t>circunstâncias</w:t>
      </w:r>
      <w:r>
        <w:rPr>
          <w:spacing w:val="-3"/>
          <w:sz w:val="24"/>
        </w:rPr>
        <w:t xml:space="preserve"> </w:t>
      </w:r>
      <w:r>
        <w:rPr>
          <w:sz w:val="24"/>
        </w:rPr>
        <w:t>mediante</w:t>
      </w:r>
      <w:r>
        <w:rPr>
          <w:spacing w:val="-1"/>
          <w:sz w:val="24"/>
        </w:rPr>
        <w:t xml:space="preserve"> </w:t>
      </w:r>
      <w:r>
        <w:rPr>
          <w:sz w:val="24"/>
        </w:rPr>
        <w:t>simples</w:t>
      </w:r>
      <w:r>
        <w:rPr>
          <w:spacing w:val="-4"/>
          <w:sz w:val="24"/>
        </w:rPr>
        <w:t xml:space="preserve"> </w:t>
      </w:r>
      <w:r>
        <w:rPr>
          <w:sz w:val="24"/>
        </w:rPr>
        <w:t>apostila.</w:t>
      </w:r>
    </w:p>
    <w:p w14:paraId="734C2CA5" w14:textId="77777777" w:rsidR="009064AB" w:rsidRDefault="009064AB" w:rsidP="009064AB">
      <w:pPr>
        <w:pStyle w:val="Corpodetexto"/>
        <w:spacing w:before="7"/>
        <w:rPr>
          <w:sz w:val="21"/>
        </w:rPr>
      </w:pPr>
    </w:p>
    <w:p w14:paraId="4C59B698" w14:textId="77777777" w:rsidR="009064AB" w:rsidRDefault="009064AB" w:rsidP="00AF463C">
      <w:pPr>
        <w:pStyle w:val="PargrafodaLista"/>
        <w:numPr>
          <w:ilvl w:val="1"/>
          <w:numId w:val="58"/>
        </w:numPr>
        <w:tabs>
          <w:tab w:val="left" w:pos="1810"/>
        </w:tabs>
        <w:spacing w:line="352" w:lineRule="auto"/>
        <w:ind w:left="1809" w:right="998"/>
        <w:rPr>
          <w:sz w:val="24"/>
        </w:rPr>
      </w:pPr>
      <w:r>
        <w:rPr>
          <w:sz w:val="24"/>
        </w:rPr>
        <w:t>Após</w:t>
      </w:r>
      <w:r>
        <w:rPr>
          <w:spacing w:val="1"/>
          <w:sz w:val="24"/>
        </w:rPr>
        <w:t xml:space="preserve"> </w:t>
      </w:r>
      <w:r>
        <w:rPr>
          <w:sz w:val="24"/>
        </w:rPr>
        <w:t>a</w:t>
      </w:r>
      <w:r>
        <w:rPr>
          <w:spacing w:val="1"/>
          <w:sz w:val="24"/>
        </w:rPr>
        <w:t xml:space="preserve"> </w:t>
      </w:r>
      <w:r>
        <w:rPr>
          <w:sz w:val="24"/>
        </w:rPr>
        <w:t>assinatura</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ou</w:t>
      </w:r>
      <w:r>
        <w:rPr>
          <w:spacing w:val="1"/>
          <w:sz w:val="24"/>
        </w:rPr>
        <w:t xml:space="preserve"> </w:t>
      </w:r>
      <w:r>
        <w:rPr>
          <w:sz w:val="24"/>
        </w:rPr>
        <w:t>instrumento</w:t>
      </w:r>
      <w:r>
        <w:rPr>
          <w:spacing w:val="1"/>
          <w:sz w:val="24"/>
        </w:rPr>
        <w:t xml:space="preserve"> </w:t>
      </w:r>
      <w:r>
        <w:rPr>
          <w:sz w:val="24"/>
        </w:rPr>
        <w:t>equivalente,</w:t>
      </w:r>
      <w:r>
        <w:rPr>
          <w:spacing w:val="1"/>
          <w:sz w:val="24"/>
        </w:rPr>
        <w:t xml:space="preserve"> </w:t>
      </w:r>
      <w:r>
        <w:rPr>
          <w:sz w:val="24"/>
        </w:rPr>
        <w:t>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w:t>
      </w:r>
      <w:r>
        <w:rPr>
          <w:spacing w:val="1"/>
          <w:sz w:val="24"/>
        </w:rPr>
        <w:t xml:space="preserve"> </w:t>
      </w:r>
      <w:r>
        <w:rPr>
          <w:sz w:val="24"/>
        </w:rPr>
        <w:t>poderá</w:t>
      </w:r>
      <w:r>
        <w:rPr>
          <w:spacing w:val="1"/>
          <w:sz w:val="24"/>
        </w:rPr>
        <w:t xml:space="preserve"> </w:t>
      </w:r>
      <w:r>
        <w:rPr>
          <w:sz w:val="24"/>
        </w:rPr>
        <w:t>convocar</w:t>
      </w:r>
      <w:r>
        <w:rPr>
          <w:spacing w:val="1"/>
          <w:sz w:val="24"/>
        </w:rPr>
        <w:t xml:space="preserve"> </w:t>
      </w:r>
      <w:r>
        <w:rPr>
          <w:sz w:val="24"/>
        </w:rPr>
        <w:t>o</w:t>
      </w:r>
      <w:r>
        <w:rPr>
          <w:spacing w:val="1"/>
          <w:sz w:val="24"/>
        </w:rPr>
        <w:t xml:space="preserve"> </w:t>
      </w:r>
      <w:r>
        <w:rPr>
          <w:sz w:val="24"/>
        </w:rPr>
        <w:t>representante</w:t>
      </w:r>
      <w:r>
        <w:rPr>
          <w:spacing w:val="1"/>
          <w:sz w:val="24"/>
        </w:rPr>
        <w:t xml:space="preserve"> </w:t>
      </w:r>
      <w:r>
        <w:rPr>
          <w:sz w:val="24"/>
        </w:rPr>
        <w:t>da</w:t>
      </w:r>
      <w:r>
        <w:rPr>
          <w:spacing w:val="1"/>
          <w:sz w:val="24"/>
        </w:rPr>
        <w:t xml:space="preserve"> </w:t>
      </w:r>
      <w:r>
        <w:rPr>
          <w:sz w:val="24"/>
        </w:rPr>
        <w:t>empresa</w:t>
      </w:r>
      <w:r>
        <w:rPr>
          <w:spacing w:val="1"/>
          <w:sz w:val="24"/>
        </w:rPr>
        <w:t xml:space="preserve"> </w:t>
      </w:r>
      <w:r>
        <w:rPr>
          <w:sz w:val="24"/>
        </w:rPr>
        <w:t>contratada</w:t>
      </w:r>
      <w:r>
        <w:rPr>
          <w:spacing w:val="1"/>
          <w:sz w:val="24"/>
        </w:rPr>
        <w:t xml:space="preserve"> </w:t>
      </w:r>
      <w:r>
        <w:rPr>
          <w:sz w:val="24"/>
        </w:rPr>
        <w:t>para</w:t>
      </w:r>
      <w:r>
        <w:rPr>
          <w:spacing w:val="1"/>
          <w:sz w:val="24"/>
        </w:rPr>
        <w:t xml:space="preserve"> </w:t>
      </w:r>
      <w:r>
        <w:rPr>
          <w:sz w:val="24"/>
        </w:rPr>
        <w:t>reunião</w:t>
      </w:r>
      <w:r>
        <w:rPr>
          <w:spacing w:val="1"/>
          <w:sz w:val="24"/>
        </w:rPr>
        <w:t xml:space="preserve"> </w:t>
      </w:r>
      <w:r>
        <w:rPr>
          <w:sz w:val="24"/>
        </w:rPr>
        <w:t>inicial</w:t>
      </w:r>
      <w:r>
        <w:rPr>
          <w:spacing w:val="1"/>
          <w:sz w:val="24"/>
        </w:rPr>
        <w:t xml:space="preserve"> </w:t>
      </w:r>
      <w:r>
        <w:rPr>
          <w:sz w:val="24"/>
        </w:rPr>
        <w:t>para</w:t>
      </w:r>
      <w:r>
        <w:rPr>
          <w:spacing w:val="1"/>
          <w:sz w:val="24"/>
        </w:rPr>
        <w:t xml:space="preserve"> </w:t>
      </w:r>
      <w:r>
        <w:rPr>
          <w:sz w:val="24"/>
        </w:rPr>
        <w:t>apresentação</w:t>
      </w:r>
      <w:r>
        <w:rPr>
          <w:spacing w:val="1"/>
          <w:sz w:val="24"/>
        </w:rPr>
        <w:t xml:space="preserve"> </w:t>
      </w:r>
      <w:r>
        <w:rPr>
          <w:sz w:val="24"/>
        </w:rPr>
        <w:t>do</w:t>
      </w:r>
      <w:r>
        <w:rPr>
          <w:spacing w:val="1"/>
          <w:sz w:val="24"/>
        </w:rPr>
        <w:t xml:space="preserve"> </w:t>
      </w:r>
      <w:r>
        <w:rPr>
          <w:sz w:val="24"/>
        </w:rPr>
        <w:t>plano</w:t>
      </w:r>
      <w:r>
        <w:rPr>
          <w:spacing w:val="1"/>
          <w:sz w:val="24"/>
        </w:rPr>
        <w:t xml:space="preserve"> </w:t>
      </w:r>
      <w:r>
        <w:rPr>
          <w:sz w:val="24"/>
        </w:rPr>
        <w:t>de</w:t>
      </w:r>
      <w:r>
        <w:rPr>
          <w:spacing w:val="1"/>
          <w:sz w:val="24"/>
        </w:rPr>
        <w:t xml:space="preserve"> </w:t>
      </w:r>
      <w:r>
        <w:rPr>
          <w:sz w:val="24"/>
        </w:rPr>
        <w:t>fiscalização,</w:t>
      </w:r>
      <w:r>
        <w:rPr>
          <w:spacing w:val="1"/>
          <w:sz w:val="24"/>
        </w:rPr>
        <w:t xml:space="preserve"> </w:t>
      </w:r>
      <w:r>
        <w:rPr>
          <w:sz w:val="24"/>
        </w:rPr>
        <w:t>que</w:t>
      </w:r>
      <w:r>
        <w:rPr>
          <w:spacing w:val="1"/>
          <w:sz w:val="24"/>
        </w:rPr>
        <w:t xml:space="preserve"> </w:t>
      </w:r>
      <w:r>
        <w:rPr>
          <w:sz w:val="24"/>
        </w:rPr>
        <w:t>conterá</w:t>
      </w:r>
      <w:r>
        <w:rPr>
          <w:spacing w:val="-64"/>
          <w:sz w:val="24"/>
        </w:rPr>
        <w:t xml:space="preserve"> </w:t>
      </w:r>
      <w:r>
        <w:rPr>
          <w:sz w:val="24"/>
        </w:rPr>
        <w:t>informações</w:t>
      </w:r>
      <w:r>
        <w:rPr>
          <w:spacing w:val="1"/>
          <w:sz w:val="24"/>
        </w:rPr>
        <w:t xml:space="preserve"> </w:t>
      </w:r>
      <w:r>
        <w:rPr>
          <w:sz w:val="24"/>
        </w:rPr>
        <w:t>acerca</w:t>
      </w:r>
      <w:r>
        <w:rPr>
          <w:spacing w:val="1"/>
          <w:sz w:val="24"/>
        </w:rPr>
        <w:t xml:space="preserve"> </w:t>
      </w:r>
      <w:r>
        <w:rPr>
          <w:sz w:val="24"/>
        </w:rPr>
        <w:t>das</w:t>
      </w:r>
      <w:r>
        <w:rPr>
          <w:spacing w:val="1"/>
          <w:sz w:val="24"/>
        </w:rPr>
        <w:t xml:space="preserve"> </w:t>
      </w:r>
      <w:r>
        <w:rPr>
          <w:sz w:val="24"/>
        </w:rPr>
        <w:t>obrigações</w:t>
      </w:r>
      <w:r>
        <w:rPr>
          <w:spacing w:val="1"/>
          <w:sz w:val="24"/>
        </w:rPr>
        <w:t xml:space="preserve"> </w:t>
      </w:r>
      <w:r>
        <w:rPr>
          <w:sz w:val="24"/>
        </w:rPr>
        <w:t>contratuais,</w:t>
      </w:r>
      <w:r>
        <w:rPr>
          <w:spacing w:val="1"/>
          <w:sz w:val="24"/>
        </w:rPr>
        <w:t xml:space="preserve"> </w:t>
      </w:r>
      <w:r>
        <w:rPr>
          <w:sz w:val="24"/>
        </w:rPr>
        <w:t>dos</w:t>
      </w:r>
      <w:r>
        <w:rPr>
          <w:spacing w:val="1"/>
          <w:sz w:val="24"/>
        </w:rPr>
        <w:t xml:space="preserve"> </w:t>
      </w:r>
      <w:r>
        <w:rPr>
          <w:sz w:val="24"/>
        </w:rPr>
        <w:t>mecanismos</w:t>
      </w:r>
      <w:r>
        <w:rPr>
          <w:spacing w:val="1"/>
          <w:sz w:val="24"/>
        </w:rPr>
        <w:t xml:space="preserve"> </w:t>
      </w:r>
      <w:r>
        <w:rPr>
          <w:sz w:val="24"/>
        </w:rPr>
        <w:t>de</w:t>
      </w:r>
      <w:r>
        <w:rPr>
          <w:spacing w:val="1"/>
          <w:sz w:val="24"/>
        </w:rPr>
        <w:t xml:space="preserve"> </w:t>
      </w:r>
      <w:r>
        <w:rPr>
          <w:spacing w:val="-1"/>
          <w:sz w:val="24"/>
        </w:rPr>
        <w:t>fiscalização,</w:t>
      </w:r>
      <w:r>
        <w:rPr>
          <w:spacing w:val="-16"/>
          <w:sz w:val="24"/>
        </w:rPr>
        <w:t xml:space="preserve"> </w:t>
      </w:r>
      <w:r>
        <w:rPr>
          <w:spacing w:val="-1"/>
          <w:sz w:val="24"/>
        </w:rPr>
        <w:t>das</w:t>
      </w:r>
      <w:r>
        <w:rPr>
          <w:spacing w:val="-13"/>
          <w:sz w:val="24"/>
        </w:rPr>
        <w:t xml:space="preserve"> </w:t>
      </w:r>
      <w:r>
        <w:rPr>
          <w:spacing w:val="-1"/>
          <w:sz w:val="24"/>
        </w:rPr>
        <w:t>estratégias</w:t>
      </w:r>
      <w:r>
        <w:rPr>
          <w:spacing w:val="-13"/>
          <w:sz w:val="24"/>
        </w:rPr>
        <w:t xml:space="preserve"> </w:t>
      </w:r>
      <w:r>
        <w:rPr>
          <w:sz w:val="24"/>
        </w:rPr>
        <w:t>para</w:t>
      </w:r>
      <w:r>
        <w:rPr>
          <w:spacing w:val="-13"/>
          <w:sz w:val="24"/>
        </w:rPr>
        <w:t xml:space="preserve"> </w:t>
      </w:r>
      <w:r>
        <w:rPr>
          <w:sz w:val="24"/>
        </w:rPr>
        <w:t>execução</w:t>
      </w:r>
      <w:r>
        <w:rPr>
          <w:spacing w:val="-13"/>
          <w:sz w:val="24"/>
        </w:rPr>
        <w:t xml:space="preserve"> </w:t>
      </w:r>
      <w:r>
        <w:rPr>
          <w:sz w:val="24"/>
        </w:rPr>
        <w:t>do</w:t>
      </w:r>
      <w:r>
        <w:rPr>
          <w:spacing w:val="-13"/>
          <w:sz w:val="24"/>
        </w:rPr>
        <w:t xml:space="preserve"> </w:t>
      </w:r>
      <w:r>
        <w:rPr>
          <w:sz w:val="24"/>
        </w:rPr>
        <w:t>objeto,</w:t>
      </w:r>
      <w:r>
        <w:rPr>
          <w:spacing w:val="-15"/>
          <w:sz w:val="24"/>
        </w:rPr>
        <w:t xml:space="preserve"> </w:t>
      </w:r>
      <w:r>
        <w:rPr>
          <w:sz w:val="24"/>
        </w:rPr>
        <w:t>do</w:t>
      </w:r>
      <w:r>
        <w:rPr>
          <w:spacing w:val="-13"/>
          <w:sz w:val="24"/>
        </w:rPr>
        <w:t xml:space="preserve"> </w:t>
      </w:r>
      <w:r>
        <w:rPr>
          <w:sz w:val="24"/>
        </w:rPr>
        <w:t>plano</w:t>
      </w:r>
      <w:r>
        <w:rPr>
          <w:spacing w:val="-13"/>
          <w:sz w:val="24"/>
        </w:rPr>
        <w:t xml:space="preserve"> </w:t>
      </w:r>
      <w:r>
        <w:rPr>
          <w:sz w:val="24"/>
        </w:rPr>
        <w:t>complementar</w:t>
      </w:r>
      <w:r>
        <w:rPr>
          <w:spacing w:val="-65"/>
          <w:sz w:val="24"/>
        </w:rPr>
        <w:t xml:space="preserve"> </w:t>
      </w:r>
      <w:r>
        <w:rPr>
          <w:sz w:val="24"/>
        </w:rPr>
        <w:t>de execução da contratada, quando houver, do método de aferição dos</w:t>
      </w:r>
      <w:r>
        <w:rPr>
          <w:spacing w:val="1"/>
          <w:sz w:val="24"/>
        </w:rPr>
        <w:t xml:space="preserve"> </w:t>
      </w:r>
      <w:r>
        <w:rPr>
          <w:sz w:val="24"/>
        </w:rPr>
        <w:t>resultados</w:t>
      </w:r>
      <w:r>
        <w:rPr>
          <w:spacing w:val="-1"/>
          <w:sz w:val="24"/>
        </w:rPr>
        <w:t xml:space="preserve"> </w:t>
      </w:r>
      <w:r>
        <w:rPr>
          <w:sz w:val="24"/>
        </w:rPr>
        <w:t>e</w:t>
      </w:r>
      <w:r>
        <w:rPr>
          <w:spacing w:val="-1"/>
          <w:sz w:val="24"/>
        </w:rPr>
        <w:t xml:space="preserve"> </w:t>
      </w:r>
      <w:r>
        <w:rPr>
          <w:sz w:val="24"/>
        </w:rPr>
        <w:t>das sanções</w:t>
      </w:r>
      <w:r>
        <w:rPr>
          <w:spacing w:val="-1"/>
          <w:sz w:val="24"/>
        </w:rPr>
        <w:t xml:space="preserve"> </w:t>
      </w:r>
      <w:r>
        <w:rPr>
          <w:sz w:val="24"/>
        </w:rPr>
        <w:t>aplicáveis, dentre</w:t>
      </w:r>
      <w:r>
        <w:rPr>
          <w:spacing w:val="-2"/>
          <w:sz w:val="24"/>
        </w:rPr>
        <w:t xml:space="preserve"> </w:t>
      </w:r>
      <w:r>
        <w:rPr>
          <w:sz w:val="24"/>
        </w:rPr>
        <w:t>outros.</w:t>
      </w:r>
    </w:p>
    <w:p w14:paraId="28BEBA6A" w14:textId="77777777" w:rsidR="009064AB" w:rsidRDefault="009064AB" w:rsidP="009064AB">
      <w:pPr>
        <w:pStyle w:val="Corpodetexto"/>
        <w:rPr>
          <w:sz w:val="26"/>
        </w:rPr>
      </w:pPr>
    </w:p>
    <w:p w14:paraId="38023C24" w14:textId="77777777" w:rsidR="009064AB" w:rsidRDefault="009064AB" w:rsidP="009064AB">
      <w:pPr>
        <w:pStyle w:val="Corpodetexto"/>
        <w:spacing w:before="2"/>
        <w:rPr>
          <w:sz w:val="22"/>
        </w:rPr>
      </w:pPr>
    </w:p>
    <w:p w14:paraId="48C9FD6E" w14:textId="77777777" w:rsidR="009064AB" w:rsidRDefault="009064AB" w:rsidP="00AF463C">
      <w:pPr>
        <w:pStyle w:val="PargrafodaLista"/>
        <w:numPr>
          <w:ilvl w:val="0"/>
          <w:numId w:val="58"/>
        </w:numPr>
        <w:tabs>
          <w:tab w:val="left" w:pos="823"/>
        </w:tabs>
        <w:ind w:left="822" w:hanging="431"/>
        <w:jc w:val="left"/>
      </w:pPr>
      <w:r>
        <w:t>PREPOSTO</w:t>
      </w:r>
    </w:p>
    <w:p w14:paraId="080C4253" w14:textId="77777777" w:rsidR="009064AB" w:rsidRDefault="009064AB" w:rsidP="009064AB">
      <w:pPr>
        <w:pStyle w:val="Corpodetexto"/>
        <w:rPr>
          <w:sz w:val="26"/>
        </w:rPr>
      </w:pPr>
    </w:p>
    <w:p w14:paraId="59592A11" w14:textId="77777777" w:rsidR="009064AB" w:rsidRDefault="009064AB" w:rsidP="00AF463C">
      <w:pPr>
        <w:pStyle w:val="PargrafodaLista"/>
        <w:numPr>
          <w:ilvl w:val="1"/>
          <w:numId w:val="58"/>
        </w:numPr>
        <w:tabs>
          <w:tab w:val="left" w:pos="1810"/>
        </w:tabs>
        <w:spacing w:before="232" w:line="352" w:lineRule="auto"/>
        <w:ind w:left="1809" w:right="1006"/>
        <w:rPr>
          <w:sz w:val="24"/>
        </w:rPr>
      </w:pPr>
      <w:r>
        <w:rPr>
          <w:sz w:val="24"/>
        </w:rPr>
        <w:t>A Contratada designará formalmente o preposto da empresa, antes do início da prestação dos serviços, indicando no instrumento os poderes e deveres</w:t>
      </w:r>
      <w:r>
        <w:rPr>
          <w:spacing w:val="1"/>
          <w:sz w:val="24"/>
        </w:rPr>
        <w:t xml:space="preserve"> </w:t>
      </w:r>
      <w:r>
        <w:rPr>
          <w:sz w:val="24"/>
        </w:rPr>
        <w:t>em relação</w:t>
      </w:r>
      <w:r>
        <w:rPr>
          <w:spacing w:val="-2"/>
          <w:sz w:val="24"/>
        </w:rPr>
        <w:t xml:space="preserve"> </w:t>
      </w:r>
      <w:r>
        <w:rPr>
          <w:sz w:val="24"/>
        </w:rPr>
        <w:t>à execução</w:t>
      </w:r>
      <w:r>
        <w:rPr>
          <w:spacing w:val="-1"/>
          <w:sz w:val="24"/>
        </w:rPr>
        <w:t xml:space="preserve"> </w:t>
      </w:r>
      <w:r>
        <w:rPr>
          <w:sz w:val="24"/>
        </w:rPr>
        <w:t>do</w:t>
      </w:r>
      <w:r>
        <w:rPr>
          <w:spacing w:val="-2"/>
          <w:sz w:val="24"/>
        </w:rPr>
        <w:t xml:space="preserve"> </w:t>
      </w:r>
      <w:r>
        <w:rPr>
          <w:sz w:val="24"/>
        </w:rPr>
        <w:t>objeto</w:t>
      </w:r>
      <w:r>
        <w:rPr>
          <w:spacing w:val="1"/>
          <w:sz w:val="24"/>
        </w:rPr>
        <w:t xml:space="preserve"> </w:t>
      </w:r>
      <w:r>
        <w:rPr>
          <w:sz w:val="24"/>
        </w:rPr>
        <w:t>contratado.</w:t>
      </w:r>
    </w:p>
    <w:p w14:paraId="4CAFA5B1" w14:textId="77777777" w:rsidR="009064AB" w:rsidRDefault="009064AB" w:rsidP="009064AB">
      <w:pPr>
        <w:pStyle w:val="Corpodetexto"/>
        <w:spacing w:before="4"/>
        <w:rPr>
          <w:sz w:val="16"/>
        </w:rPr>
      </w:pPr>
    </w:p>
    <w:p w14:paraId="09745723" w14:textId="77777777" w:rsidR="009064AB" w:rsidRDefault="009064AB" w:rsidP="00AF463C">
      <w:pPr>
        <w:pStyle w:val="PargrafodaLista"/>
        <w:numPr>
          <w:ilvl w:val="1"/>
          <w:numId w:val="58"/>
        </w:numPr>
        <w:tabs>
          <w:tab w:val="left" w:pos="1810"/>
        </w:tabs>
        <w:spacing w:before="92" w:line="352" w:lineRule="auto"/>
        <w:ind w:left="1809" w:right="1001"/>
        <w:rPr>
          <w:sz w:val="24"/>
        </w:rPr>
      </w:pPr>
      <w:r>
        <w:rPr>
          <w:sz w:val="24"/>
        </w:rPr>
        <w:t>A Contratada deverá manter preposto da empresa durante a execução do</w:t>
      </w:r>
      <w:r>
        <w:rPr>
          <w:spacing w:val="1"/>
          <w:sz w:val="24"/>
        </w:rPr>
        <w:t xml:space="preserve"> </w:t>
      </w:r>
      <w:r>
        <w:rPr>
          <w:sz w:val="24"/>
        </w:rPr>
        <w:t>objeto do</w:t>
      </w:r>
      <w:r>
        <w:rPr>
          <w:spacing w:val="-2"/>
          <w:sz w:val="24"/>
        </w:rPr>
        <w:t xml:space="preserve"> </w:t>
      </w:r>
      <w:r>
        <w:rPr>
          <w:sz w:val="24"/>
        </w:rPr>
        <w:t>contrato.</w:t>
      </w:r>
    </w:p>
    <w:p w14:paraId="4F3F9967" w14:textId="77777777" w:rsidR="009064AB" w:rsidRDefault="009064AB" w:rsidP="009064AB">
      <w:pPr>
        <w:pStyle w:val="Corpodetexto"/>
        <w:spacing w:before="8"/>
        <w:rPr>
          <w:sz w:val="20"/>
        </w:rPr>
      </w:pPr>
    </w:p>
    <w:p w14:paraId="55ECED64"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A Contratante poderá recusar, desde que justificadamente, a indicação ou a</w:t>
      </w:r>
      <w:r>
        <w:rPr>
          <w:spacing w:val="1"/>
          <w:sz w:val="24"/>
        </w:rPr>
        <w:t xml:space="preserve"> </w:t>
      </w:r>
      <w:r>
        <w:rPr>
          <w:sz w:val="24"/>
        </w:rPr>
        <w:t>manutenção</w:t>
      </w:r>
      <w:r>
        <w:rPr>
          <w:spacing w:val="1"/>
          <w:sz w:val="24"/>
        </w:rPr>
        <w:t xml:space="preserve"> </w:t>
      </w:r>
      <w:r>
        <w:rPr>
          <w:sz w:val="24"/>
        </w:rPr>
        <w:t>do</w:t>
      </w:r>
      <w:r>
        <w:rPr>
          <w:spacing w:val="1"/>
          <w:sz w:val="24"/>
        </w:rPr>
        <w:t xml:space="preserve"> </w:t>
      </w:r>
      <w:r>
        <w:rPr>
          <w:sz w:val="24"/>
        </w:rPr>
        <w:t>preposto</w:t>
      </w:r>
      <w:r>
        <w:rPr>
          <w:spacing w:val="1"/>
          <w:sz w:val="24"/>
        </w:rPr>
        <w:t xml:space="preserve"> </w:t>
      </w:r>
      <w:r>
        <w:rPr>
          <w:sz w:val="24"/>
        </w:rPr>
        <w:t>da</w:t>
      </w:r>
      <w:r>
        <w:rPr>
          <w:spacing w:val="1"/>
          <w:sz w:val="24"/>
        </w:rPr>
        <w:t xml:space="preserve"> </w:t>
      </w:r>
      <w:r>
        <w:rPr>
          <w:sz w:val="24"/>
        </w:rPr>
        <w:t>empresa,</w:t>
      </w:r>
      <w:r>
        <w:rPr>
          <w:spacing w:val="1"/>
          <w:sz w:val="24"/>
        </w:rPr>
        <w:t xml:space="preserve"> </w:t>
      </w:r>
      <w:r>
        <w:rPr>
          <w:sz w:val="24"/>
        </w:rPr>
        <w:t>hipótese</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designará</w:t>
      </w:r>
      <w:r>
        <w:rPr>
          <w:spacing w:val="-1"/>
          <w:sz w:val="24"/>
        </w:rPr>
        <w:t xml:space="preserve"> </w:t>
      </w:r>
      <w:r>
        <w:rPr>
          <w:sz w:val="24"/>
        </w:rPr>
        <w:t>outro</w:t>
      </w:r>
      <w:r>
        <w:rPr>
          <w:spacing w:val="-2"/>
          <w:sz w:val="24"/>
        </w:rPr>
        <w:t xml:space="preserve"> </w:t>
      </w:r>
      <w:r>
        <w:rPr>
          <w:sz w:val="24"/>
        </w:rPr>
        <w:t>para</w:t>
      </w:r>
      <w:r>
        <w:rPr>
          <w:spacing w:val="-2"/>
          <w:sz w:val="24"/>
        </w:rPr>
        <w:t xml:space="preserve"> </w:t>
      </w:r>
      <w:r>
        <w:rPr>
          <w:sz w:val="24"/>
        </w:rPr>
        <w:t>o</w:t>
      </w:r>
      <w:r>
        <w:rPr>
          <w:spacing w:val="-2"/>
          <w:sz w:val="24"/>
        </w:rPr>
        <w:t xml:space="preserve"> </w:t>
      </w:r>
      <w:r>
        <w:rPr>
          <w:sz w:val="24"/>
        </w:rPr>
        <w:t>exercício da</w:t>
      </w:r>
      <w:r>
        <w:rPr>
          <w:spacing w:val="-1"/>
          <w:sz w:val="24"/>
        </w:rPr>
        <w:t xml:space="preserve"> </w:t>
      </w:r>
      <w:r>
        <w:rPr>
          <w:sz w:val="24"/>
        </w:rPr>
        <w:t>atividade.</w:t>
      </w:r>
    </w:p>
    <w:p w14:paraId="7D5C0185" w14:textId="77777777" w:rsidR="009064AB" w:rsidRDefault="009064AB" w:rsidP="009064AB">
      <w:pPr>
        <w:pStyle w:val="Corpodetexto"/>
        <w:spacing w:before="4"/>
        <w:rPr>
          <w:sz w:val="35"/>
        </w:rPr>
      </w:pPr>
    </w:p>
    <w:p w14:paraId="4DB3569C"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As</w:t>
      </w:r>
      <w:r>
        <w:rPr>
          <w:spacing w:val="1"/>
          <w:sz w:val="24"/>
        </w:rPr>
        <w:t xml:space="preserve"> </w:t>
      </w:r>
      <w:r>
        <w:rPr>
          <w:sz w:val="24"/>
        </w:rPr>
        <w:t>comunicações</w:t>
      </w:r>
      <w:r>
        <w:rPr>
          <w:spacing w:val="1"/>
          <w:sz w:val="24"/>
        </w:rPr>
        <w:t xml:space="preserve"> </w:t>
      </w:r>
      <w:r>
        <w:rPr>
          <w:sz w:val="24"/>
        </w:rPr>
        <w:t>entre</w:t>
      </w:r>
      <w:r>
        <w:rPr>
          <w:spacing w:val="1"/>
          <w:sz w:val="24"/>
        </w:rPr>
        <w:t xml:space="preserve"> </w:t>
      </w:r>
      <w:r>
        <w:rPr>
          <w:sz w:val="24"/>
        </w:rPr>
        <w:t>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devem</w:t>
      </w:r>
      <w:r>
        <w:rPr>
          <w:spacing w:val="1"/>
          <w:sz w:val="24"/>
        </w:rPr>
        <w:t xml:space="preserve"> </w:t>
      </w:r>
      <w:r>
        <w:rPr>
          <w:sz w:val="24"/>
        </w:rPr>
        <w:t>ser</w:t>
      </w:r>
      <w:r>
        <w:rPr>
          <w:spacing w:val="-65"/>
          <w:sz w:val="24"/>
        </w:rPr>
        <w:t xml:space="preserve"> </w:t>
      </w:r>
      <w:r>
        <w:rPr>
          <w:sz w:val="24"/>
        </w:rPr>
        <w:t>realizadas por escrito sempre que o ato exigir tal formalidade, admitindo-se o</w:t>
      </w:r>
      <w:r>
        <w:rPr>
          <w:spacing w:val="-64"/>
          <w:sz w:val="24"/>
        </w:rPr>
        <w:t xml:space="preserve"> </w:t>
      </w:r>
      <w:r>
        <w:rPr>
          <w:sz w:val="24"/>
        </w:rPr>
        <w:t>uso</w:t>
      </w:r>
      <w:r>
        <w:rPr>
          <w:spacing w:val="-1"/>
          <w:sz w:val="24"/>
        </w:rPr>
        <w:t xml:space="preserve"> </w:t>
      </w:r>
      <w:r>
        <w:rPr>
          <w:sz w:val="24"/>
        </w:rPr>
        <w:t>de</w:t>
      </w:r>
      <w:r>
        <w:rPr>
          <w:spacing w:val="-2"/>
          <w:sz w:val="24"/>
        </w:rPr>
        <w:t xml:space="preserve"> </w:t>
      </w:r>
      <w:r>
        <w:rPr>
          <w:sz w:val="24"/>
        </w:rPr>
        <w:t>mensagem</w:t>
      </w:r>
      <w:r>
        <w:rPr>
          <w:spacing w:val="-1"/>
          <w:sz w:val="24"/>
        </w:rPr>
        <w:t xml:space="preserve"> </w:t>
      </w:r>
      <w:r>
        <w:rPr>
          <w:sz w:val="24"/>
        </w:rPr>
        <w:t>eletrônica para esse</w:t>
      </w:r>
      <w:r>
        <w:rPr>
          <w:spacing w:val="-3"/>
          <w:sz w:val="24"/>
        </w:rPr>
        <w:t xml:space="preserve"> </w:t>
      </w:r>
      <w:r>
        <w:rPr>
          <w:sz w:val="24"/>
        </w:rPr>
        <w:t>fim.</w:t>
      </w:r>
    </w:p>
    <w:p w14:paraId="740E6BEC" w14:textId="77777777" w:rsidR="009064AB" w:rsidRDefault="009064AB" w:rsidP="009064AB">
      <w:pPr>
        <w:pStyle w:val="Corpodetexto"/>
        <w:rPr>
          <w:sz w:val="26"/>
        </w:rPr>
      </w:pPr>
    </w:p>
    <w:p w14:paraId="684F20FC" w14:textId="77777777" w:rsidR="009064AB" w:rsidRDefault="009064AB" w:rsidP="009064AB">
      <w:pPr>
        <w:pStyle w:val="Corpodetexto"/>
        <w:spacing w:before="1"/>
        <w:rPr>
          <w:sz w:val="21"/>
        </w:rPr>
      </w:pPr>
    </w:p>
    <w:p w14:paraId="3EB16540" w14:textId="77777777" w:rsidR="009064AB" w:rsidRDefault="009064AB" w:rsidP="00AF463C">
      <w:pPr>
        <w:pStyle w:val="PargrafodaLista"/>
        <w:numPr>
          <w:ilvl w:val="1"/>
          <w:numId w:val="58"/>
        </w:numPr>
        <w:tabs>
          <w:tab w:val="left" w:pos="1810"/>
        </w:tabs>
        <w:spacing w:line="352" w:lineRule="auto"/>
        <w:ind w:left="1809" w:right="1006"/>
        <w:rPr>
          <w:sz w:val="24"/>
        </w:rPr>
      </w:pPr>
      <w:r>
        <w:rPr>
          <w:sz w:val="24"/>
        </w:rPr>
        <w:t>O</w:t>
      </w:r>
      <w:r>
        <w:rPr>
          <w:spacing w:val="-10"/>
          <w:sz w:val="24"/>
        </w:rPr>
        <w:t xml:space="preserve"> </w:t>
      </w:r>
      <w:r>
        <w:rPr>
          <w:sz w:val="24"/>
        </w:rPr>
        <w:t>órgão</w:t>
      </w:r>
      <w:r>
        <w:rPr>
          <w:spacing w:val="-11"/>
          <w:sz w:val="24"/>
        </w:rPr>
        <w:t xml:space="preserve"> </w:t>
      </w:r>
      <w:r>
        <w:rPr>
          <w:sz w:val="24"/>
        </w:rPr>
        <w:t>ou</w:t>
      </w:r>
      <w:r>
        <w:rPr>
          <w:spacing w:val="-11"/>
          <w:sz w:val="24"/>
        </w:rPr>
        <w:t xml:space="preserve"> </w:t>
      </w:r>
      <w:r>
        <w:rPr>
          <w:sz w:val="24"/>
        </w:rPr>
        <w:t>entidade</w:t>
      </w:r>
      <w:r>
        <w:rPr>
          <w:spacing w:val="-13"/>
          <w:sz w:val="24"/>
        </w:rPr>
        <w:t xml:space="preserve"> </w:t>
      </w:r>
      <w:r>
        <w:rPr>
          <w:sz w:val="24"/>
        </w:rPr>
        <w:t>poderá</w:t>
      </w:r>
      <w:r>
        <w:rPr>
          <w:spacing w:val="-11"/>
          <w:sz w:val="24"/>
        </w:rPr>
        <w:t xml:space="preserve"> </w:t>
      </w:r>
      <w:r>
        <w:rPr>
          <w:sz w:val="24"/>
        </w:rPr>
        <w:t>convocar</w:t>
      </w:r>
      <w:r>
        <w:rPr>
          <w:spacing w:val="-10"/>
          <w:sz w:val="24"/>
        </w:rPr>
        <w:t xml:space="preserve"> </w:t>
      </w:r>
      <w:r>
        <w:rPr>
          <w:sz w:val="24"/>
        </w:rPr>
        <w:t>o</w:t>
      </w:r>
      <w:r>
        <w:rPr>
          <w:spacing w:val="-11"/>
          <w:sz w:val="24"/>
        </w:rPr>
        <w:t xml:space="preserve"> </w:t>
      </w:r>
      <w:r>
        <w:rPr>
          <w:sz w:val="24"/>
        </w:rPr>
        <w:t>preposto</w:t>
      </w:r>
      <w:r>
        <w:rPr>
          <w:spacing w:val="-10"/>
          <w:sz w:val="24"/>
        </w:rPr>
        <w:t xml:space="preserve"> </w:t>
      </w:r>
      <w:r>
        <w:rPr>
          <w:sz w:val="24"/>
        </w:rPr>
        <w:t>da</w:t>
      </w:r>
      <w:r>
        <w:rPr>
          <w:spacing w:val="-11"/>
          <w:sz w:val="24"/>
        </w:rPr>
        <w:t xml:space="preserve"> </w:t>
      </w:r>
      <w:r>
        <w:rPr>
          <w:sz w:val="24"/>
        </w:rPr>
        <w:t>empresa</w:t>
      </w:r>
      <w:r>
        <w:rPr>
          <w:spacing w:val="-11"/>
          <w:sz w:val="24"/>
        </w:rPr>
        <w:t xml:space="preserve"> </w:t>
      </w:r>
      <w:r>
        <w:rPr>
          <w:sz w:val="24"/>
        </w:rPr>
        <w:t>para</w:t>
      </w:r>
      <w:r>
        <w:rPr>
          <w:spacing w:val="-14"/>
          <w:sz w:val="24"/>
        </w:rPr>
        <w:t xml:space="preserve"> </w:t>
      </w:r>
      <w:r>
        <w:rPr>
          <w:sz w:val="24"/>
        </w:rPr>
        <w:t>adoção</w:t>
      </w:r>
      <w:r>
        <w:rPr>
          <w:spacing w:val="-11"/>
          <w:sz w:val="24"/>
        </w:rPr>
        <w:t xml:space="preserve"> </w:t>
      </w:r>
      <w:r>
        <w:rPr>
          <w:sz w:val="24"/>
        </w:rPr>
        <w:t>de</w:t>
      </w:r>
      <w:r>
        <w:rPr>
          <w:spacing w:val="-64"/>
          <w:sz w:val="24"/>
        </w:rPr>
        <w:t xml:space="preserve"> </w:t>
      </w:r>
      <w:r>
        <w:rPr>
          <w:sz w:val="24"/>
        </w:rPr>
        <w:t>providências</w:t>
      </w:r>
      <w:r>
        <w:rPr>
          <w:spacing w:val="-1"/>
          <w:sz w:val="24"/>
        </w:rPr>
        <w:t xml:space="preserve"> </w:t>
      </w:r>
      <w:r>
        <w:rPr>
          <w:sz w:val="24"/>
        </w:rPr>
        <w:t>que devam ser cumpridas</w:t>
      </w:r>
      <w:r>
        <w:rPr>
          <w:spacing w:val="-1"/>
          <w:sz w:val="24"/>
        </w:rPr>
        <w:t xml:space="preserve"> </w:t>
      </w:r>
      <w:r>
        <w:rPr>
          <w:sz w:val="24"/>
        </w:rPr>
        <w:t>de imediato.</w:t>
      </w:r>
    </w:p>
    <w:p w14:paraId="36860BD6" w14:textId="77777777" w:rsidR="009064AB" w:rsidRDefault="009064AB" w:rsidP="009064AB">
      <w:pPr>
        <w:pStyle w:val="Corpodetexto"/>
        <w:rPr>
          <w:sz w:val="26"/>
        </w:rPr>
      </w:pPr>
    </w:p>
    <w:p w14:paraId="4F80E470" w14:textId="77777777" w:rsidR="009064AB" w:rsidRDefault="009064AB" w:rsidP="009064AB">
      <w:pPr>
        <w:pStyle w:val="Corpodetexto"/>
        <w:spacing w:before="6"/>
        <w:rPr>
          <w:sz w:val="20"/>
        </w:rPr>
      </w:pPr>
    </w:p>
    <w:p w14:paraId="1EC87268" w14:textId="77777777" w:rsidR="009064AB" w:rsidRDefault="009064AB" w:rsidP="00AF463C">
      <w:pPr>
        <w:pStyle w:val="PargrafodaLista"/>
        <w:numPr>
          <w:ilvl w:val="0"/>
          <w:numId w:val="58"/>
        </w:numPr>
        <w:tabs>
          <w:tab w:val="left" w:pos="823"/>
        </w:tabs>
        <w:spacing w:before="1"/>
        <w:ind w:left="822" w:hanging="431"/>
        <w:jc w:val="left"/>
        <w:rPr>
          <w:sz w:val="24"/>
        </w:rPr>
      </w:pPr>
      <w:r>
        <w:rPr>
          <w:sz w:val="24"/>
        </w:rPr>
        <w:t>ROTINAS</w:t>
      </w:r>
      <w:r>
        <w:rPr>
          <w:spacing w:val="-3"/>
          <w:sz w:val="24"/>
        </w:rPr>
        <w:t xml:space="preserve"> </w:t>
      </w:r>
      <w:r>
        <w:rPr>
          <w:sz w:val="24"/>
        </w:rPr>
        <w:t>DE</w:t>
      </w:r>
      <w:r>
        <w:rPr>
          <w:spacing w:val="-1"/>
          <w:sz w:val="24"/>
        </w:rPr>
        <w:t xml:space="preserve"> </w:t>
      </w:r>
      <w:r>
        <w:rPr>
          <w:sz w:val="24"/>
        </w:rPr>
        <w:t>FISCALIZAÇÃO</w:t>
      </w:r>
    </w:p>
    <w:p w14:paraId="0AD9D1D5" w14:textId="77777777" w:rsidR="009064AB" w:rsidRDefault="009064AB" w:rsidP="009064AB">
      <w:pPr>
        <w:pStyle w:val="Corpodetexto"/>
        <w:rPr>
          <w:sz w:val="26"/>
        </w:rPr>
      </w:pPr>
    </w:p>
    <w:p w14:paraId="615387E2" w14:textId="77777777" w:rsidR="009064AB" w:rsidRDefault="009064AB" w:rsidP="009064AB">
      <w:pPr>
        <w:pStyle w:val="Corpodetexto"/>
        <w:spacing w:before="11"/>
        <w:rPr>
          <w:sz w:val="20"/>
        </w:rPr>
      </w:pPr>
    </w:p>
    <w:p w14:paraId="5C90C915" w14:textId="77777777" w:rsidR="009064AB" w:rsidRDefault="009064AB" w:rsidP="00AF463C">
      <w:pPr>
        <w:pStyle w:val="PargrafodaLista"/>
        <w:numPr>
          <w:ilvl w:val="1"/>
          <w:numId w:val="58"/>
        </w:numPr>
        <w:tabs>
          <w:tab w:val="left" w:pos="1810"/>
        </w:tabs>
        <w:spacing w:line="352" w:lineRule="auto"/>
        <w:ind w:left="1809" w:right="999"/>
        <w:rPr>
          <w:sz w:val="24"/>
        </w:rPr>
      </w:pPr>
      <w:r>
        <w:rPr>
          <w:sz w:val="24"/>
        </w:rPr>
        <w:t>A</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acompanhada</w:t>
      </w:r>
      <w:r>
        <w:rPr>
          <w:spacing w:val="1"/>
          <w:sz w:val="24"/>
        </w:rPr>
        <w:t xml:space="preserve"> </w:t>
      </w:r>
      <w:r>
        <w:rPr>
          <w:sz w:val="24"/>
        </w:rPr>
        <w:t>e</w:t>
      </w:r>
      <w:r>
        <w:rPr>
          <w:spacing w:val="1"/>
          <w:sz w:val="24"/>
        </w:rPr>
        <w:t xml:space="preserve"> </w:t>
      </w:r>
      <w:r>
        <w:rPr>
          <w:sz w:val="24"/>
        </w:rPr>
        <w:t>fiscalizada</w:t>
      </w:r>
      <w:r>
        <w:rPr>
          <w:spacing w:val="1"/>
          <w:sz w:val="24"/>
        </w:rPr>
        <w:t xml:space="preserve"> </w:t>
      </w:r>
      <w:r>
        <w:rPr>
          <w:sz w:val="24"/>
        </w:rPr>
        <w:t>pelo(s)</w:t>
      </w:r>
      <w:r>
        <w:rPr>
          <w:spacing w:val="1"/>
          <w:sz w:val="24"/>
        </w:rPr>
        <w:t xml:space="preserve"> </w:t>
      </w:r>
      <w:r>
        <w:rPr>
          <w:sz w:val="24"/>
        </w:rPr>
        <w:t>fiscal(is)</w:t>
      </w:r>
      <w:r>
        <w:rPr>
          <w:spacing w:val="-3"/>
          <w:sz w:val="24"/>
        </w:rPr>
        <w:t xml:space="preserve"> </w:t>
      </w:r>
      <w:r>
        <w:rPr>
          <w:sz w:val="24"/>
        </w:rPr>
        <w:t>do</w:t>
      </w:r>
      <w:r>
        <w:rPr>
          <w:spacing w:val="-2"/>
          <w:sz w:val="24"/>
        </w:rPr>
        <w:t xml:space="preserve"> </w:t>
      </w:r>
      <w:r>
        <w:rPr>
          <w:sz w:val="24"/>
        </w:rPr>
        <w:t>contrato,</w:t>
      </w:r>
      <w:r>
        <w:rPr>
          <w:spacing w:val="-2"/>
          <w:sz w:val="24"/>
        </w:rPr>
        <w:t xml:space="preserve"> </w:t>
      </w:r>
      <w:r>
        <w:rPr>
          <w:sz w:val="24"/>
        </w:rPr>
        <w:t>ou pelos</w:t>
      </w:r>
      <w:r>
        <w:rPr>
          <w:spacing w:val="-1"/>
          <w:sz w:val="24"/>
        </w:rPr>
        <w:t xml:space="preserve"> </w:t>
      </w:r>
      <w:r>
        <w:rPr>
          <w:sz w:val="24"/>
        </w:rPr>
        <w:t>respectivos substitutos.</w:t>
      </w:r>
    </w:p>
    <w:p w14:paraId="397F1E9E" w14:textId="77777777" w:rsidR="009064AB" w:rsidRDefault="009064AB" w:rsidP="009064AB">
      <w:pPr>
        <w:pStyle w:val="Corpodetexto"/>
        <w:rPr>
          <w:sz w:val="26"/>
        </w:rPr>
      </w:pPr>
    </w:p>
    <w:p w14:paraId="5CC67421" w14:textId="77777777" w:rsidR="009064AB" w:rsidRDefault="009064AB" w:rsidP="009064AB">
      <w:pPr>
        <w:pStyle w:val="Corpodetexto"/>
        <w:spacing w:before="11"/>
        <w:rPr>
          <w:sz w:val="20"/>
        </w:rPr>
      </w:pPr>
    </w:p>
    <w:p w14:paraId="446202EF" w14:textId="77777777" w:rsidR="009064AB" w:rsidRDefault="009064AB" w:rsidP="00AF463C">
      <w:pPr>
        <w:pStyle w:val="PargrafodaLista"/>
        <w:numPr>
          <w:ilvl w:val="1"/>
          <w:numId w:val="58"/>
        </w:numPr>
        <w:tabs>
          <w:tab w:val="left" w:pos="1810"/>
        </w:tabs>
        <w:spacing w:line="352" w:lineRule="auto"/>
        <w:ind w:left="1809" w:right="1009"/>
        <w:rPr>
          <w:sz w:val="24"/>
        </w:rPr>
      </w:pPr>
      <w:r>
        <w:rPr>
          <w:sz w:val="24"/>
        </w:rPr>
        <w:t>O fiscal técnico do contrato acompanhará a execução do contrato, para que</w:t>
      </w:r>
      <w:r>
        <w:rPr>
          <w:spacing w:val="1"/>
          <w:sz w:val="24"/>
        </w:rPr>
        <w:t xml:space="preserve"> </w:t>
      </w:r>
      <w:r>
        <w:rPr>
          <w:sz w:val="24"/>
        </w:rPr>
        <w:t>sejam cumpridas todas as condições estabelecidas no contrato, de modo a</w:t>
      </w:r>
      <w:r>
        <w:rPr>
          <w:spacing w:val="1"/>
          <w:sz w:val="24"/>
        </w:rPr>
        <w:t xml:space="preserve"> </w:t>
      </w:r>
      <w:r>
        <w:rPr>
          <w:sz w:val="24"/>
        </w:rPr>
        <w:t>assegurar</w:t>
      </w:r>
      <w:r>
        <w:rPr>
          <w:spacing w:val="-1"/>
          <w:sz w:val="24"/>
        </w:rPr>
        <w:t xml:space="preserve"> </w:t>
      </w:r>
      <w:r>
        <w:rPr>
          <w:sz w:val="24"/>
        </w:rPr>
        <w:t>os</w:t>
      </w:r>
      <w:r>
        <w:rPr>
          <w:spacing w:val="-2"/>
          <w:sz w:val="24"/>
        </w:rPr>
        <w:t xml:space="preserve"> </w:t>
      </w:r>
      <w:r>
        <w:rPr>
          <w:sz w:val="24"/>
        </w:rPr>
        <w:t>melhores</w:t>
      </w:r>
      <w:r>
        <w:rPr>
          <w:spacing w:val="-3"/>
          <w:sz w:val="24"/>
        </w:rPr>
        <w:t xml:space="preserve"> </w:t>
      </w:r>
      <w:r>
        <w:rPr>
          <w:sz w:val="24"/>
        </w:rPr>
        <w:t>resultados para a</w:t>
      </w:r>
      <w:r>
        <w:rPr>
          <w:spacing w:val="-2"/>
          <w:sz w:val="24"/>
        </w:rPr>
        <w:t xml:space="preserve"> </w:t>
      </w:r>
      <w:r>
        <w:rPr>
          <w:sz w:val="24"/>
        </w:rPr>
        <w:t>Administração.</w:t>
      </w:r>
    </w:p>
    <w:p w14:paraId="7F1768B5" w14:textId="77777777" w:rsidR="009064AB" w:rsidRDefault="009064AB" w:rsidP="009064AB">
      <w:pPr>
        <w:pStyle w:val="Corpodetexto"/>
        <w:rPr>
          <w:sz w:val="26"/>
        </w:rPr>
      </w:pPr>
    </w:p>
    <w:p w14:paraId="4018D872" w14:textId="77777777" w:rsidR="009064AB" w:rsidRDefault="009064AB" w:rsidP="009064AB">
      <w:pPr>
        <w:pStyle w:val="Corpodetexto"/>
        <w:spacing w:before="1"/>
        <w:rPr>
          <w:sz w:val="21"/>
        </w:rPr>
      </w:pPr>
    </w:p>
    <w:p w14:paraId="14346E73" w14:textId="77777777" w:rsidR="009064AB" w:rsidRDefault="009064AB" w:rsidP="00AF463C">
      <w:pPr>
        <w:pStyle w:val="PargrafodaLista"/>
        <w:numPr>
          <w:ilvl w:val="1"/>
          <w:numId w:val="58"/>
        </w:numPr>
        <w:tabs>
          <w:tab w:val="left" w:pos="1810"/>
        </w:tabs>
        <w:spacing w:before="1" w:line="352" w:lineRule="auto"/>
        <w:ind w:left="1809" w:right="1008"/>
        <w:rPr>
          <w:sz w:val="24"/>
        </w:rPr>
      </w:pPr>
      <w:r>
        <w:rPr>
          <w:sz w:val="24"/>
        </w:rPr>
        <w:t>A fiscalização técnica dos contratos deve avaliar constantemente através do</w:t>
      </w:r>
      <w:r>
        <w:rPr>
          <w:spacing w:val="1"/>
          <w:sz w:val="24"/>
        </w:rPr>
        <w:t xml:space="preserve"> </w:t>
      </w:r>
      <w:r>
        <w:rPr>
          <w:sz w:val="24"/>
        </w:rPr>
        <w:t>Instrumento de Medição de Resultado (IMR), para aferição da qualidade da</w:t>
      </w:r>
      <w:r>
        <w:rPr>
          <w:spacing w:val="1"/>
          <w:sz w:val="24"/>
        </w:rPr>
        <w:t xml:space="preserve"> </w:t>
      </w:r>
      <w:r>
        <w:rPr>
          <w:sz w:val="24"/>
        </w:rPr>
        <w:t>prestação dos serviços, devendo haver o redimensionamento no pagamento</w:t>
      </w:r>
      <w:r>
        <w:rPr>
          <w:spacing w:val="-64"/>
          <w:sz w:val="24"/>
        </w:rPr>
        <w:t xml:space="preserve"> </w:t>
      </w:r>
      <w:r>
        <w:rPr>
          <w:sz w:val="24"/>
        </w:rPr>
        <w:t>com</w:t>
      </w:r>
      <w:r>
        <w:rPr>
          <w:spacing w:val="-2"/>
          <w:sz w:val="24"/>
        </w:rPr>
        <w:t xml:space="preserve"> </w:t>
      </w:r>
      <w:r>
        <w:rPr>
          <w:sz w:val="24"/>
        </w:rPr>
        <w:t>base</w:t>
      </w:r>
      <w:r>
        <w:rPr>
          <w:spacing w:val="-2"/>
          <w:sz w:val="24"/>
        </w:rPr>
        <w:t xml:space="preserve"> </w:t>
      </w:r>
      <w:r>
        <w:rPr>
          <w:sz w:val="24"/>
        </w:rPr>
        <w:t>nos</w:t>
      </w:r>
      <w:r>
        <w:rPr>
          <w:spacing w:val="-3"/>
          <w:sz w:val="24"/>
        </w:rPr>
        <w:t xml:space="preserve"> </w:t>
      </w:r>
      <w:r>
        <w:rPr>
          <w:sz w:val="24"/>
        </w:rPr>
        <w:t>indicadores estabelecidos.</w:t>
      </w:r>
    </w:p>
    <w:p w14:paraId="3A7DEDDF" w14:textId="77777777" w:rsidR="009064AB" w:rsidRDefault="009064AB" w:rsidP="009064AB">
      <w:pPr>
        <w:pStyle w:val="Corpodetexto"/>
        <w:rPr>
          <w:sz w:val="26"/>
        </w:rPr>
      </w:pPr>
    </w:p>
    <w:p w14:paraId="0C1B516B" w14:textId="77777777" w:rsidR="009064AB" w:rsidRDefault="009064AB" w:rsidP="009064AB">
      <w:pPr>
        <w:pStyle w:val="Corpodetexto"/>
        <w:spacing w:before="11"/>
        <w:rPr>
          <w:sz w:val="20"/>
        </w:rPr>
      </w:pPr>
    </w:p>
    <w:p w14:paraId="0F0F1B57"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O fiscal técnico do contrato deverá apresentar ao preposto da contratada a</w:t>
      </w:r>
      <w:r>
        <w:rPr>
          <w:spacing w:val="1"/>
          <w:sz w:val="24"/>
        </w:rPr>
        <w:t xml:space="preserve"> </w:t>
      </w:r>
      <w:r>
        <w:rPr>
          <w:sz w:val="24"/>
        </w:rPr>
        <w:t>avaliação</w:t>
      </w:r>
      <w:r>
        <w:rPr>
          <w:spacing w:val="1"/>
          <w:sz w:val="24"/>
        </w:rPr>
        <w:t xml:space="preserve"> </w:t>
      </w:r>
      <w:r>
        <w:rPr>
          <w:sz w:val="24"/>
        </w:rPr>
        <w:t>da</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ou,</w:t>
      </w:r>
      <w:r>
        <w:rPr>
          <w:spacing w:val="1"/>
          <w:sz w:val="24"/>
        </w:rPr>
        <w:t xml:space="preserve"> </w:t>
      </w:r>
      <w:r>
        <w:rPr>
          <w:sz w:val="24"/>
        </w:rPr>
        <w:t>se</w:t>
      </w:r>
      <w:r>
        <w:rPr>
          <w:spacing w:val="1"/>
          <w:sz w:val="24"/>
        </w:rPr>
        <w:t xml:space="preserve"> </w:t>
      </w:r>
      <w:r>
        <w:rPr>
          <w:sz w:val="24"/>
        </w:rPr>
        <w:t>for</w:t>
      </w:r>
      <w:r>
        <w:rPr>
          <w:spacing w:val="1"/>
          <w:sz w:val="24"/>
        </w:rPr>
        <w:t xml:space="preserve"> </w:t>
      </w:r>
      <w:r>
        <w:rPr>
          <w:sz w:val="24"/>
        </w:rPr>
        <w:t>o</w:t>
      </w:r>
      <w:r>
        <w:rPr>
          <w:spacing w:val="1"/>
          <w:sz w:val="24"/>
        </w:rPr>
        <w:t xml:space="preserve"> </w:t>
      </w:r>
      <w:r>
        <w:rPr>
          <w:sz w:val="24"/>
        </w:rPr>
        <w:t>caso,</w:t>
      </w:r>
      <w:r>
        <w:rPr>
          <w:spacing w:val="1"/>
          <w:sz w:val="24"/>
        </w:rPr>
        <w:t xml:space="preserve"> </w:t>
      </w:r>
      <w:r>
        <w:rPr>
          <w:sz w:val="24"/>
        </w:rPr>
        <w:t>a</w:t>
      </w:r>
      <w:r>
        <w:rPr>
          <w:spacing w:val="1"/>
          <w:sz w:val="24"/>
        </w:rPr>
        <w:t xml:space="preserve"> </w:t>
      </w:r>
      <w:r>
        <w:rPr>
          <w:sz w:val="24"/>
        </w:rPr>
        <w:t>avaliação</w:t>
      </w:r>
      <w:r>
        <w:rPr>
          <w:spacing w:val="1"/>
          <w:sz w:val="24"/>
        </w:rPr>
        <w:t xml:space="preserve"> </w:t>
      </w:r>
      <w:r>
        <w:rPr>
          <w:sz w:val="24"/>
        </w:rPr>
        <w:t>de</w:t>
      </w:r>
      <w:r>
        <w:rPr>
          <w:spacing w:val="1"/>
          <w:sz w:val="24"/>
        </w:rPr>
        <w:t xml:space="preserve"> </w:t>
      </w:r>
      <w:r>
        <w:rPr>
          <w:sz w:val="24"/>
        </w:rPr>
        <w:t>desempenho</w:t>
      </w:r>
      <w:r>
        <w:rPr>
          <w:spacing w:val="-1"/>
          <w:sz w:val="24"/>
        </w:rPr>
        <w:t xml:space="preserve"> </w:t>
      </w:r>
      <w:r>
        <w:rPr>
          <w:sz w:val="24"/>
        </w:rPr>
        <w:t>e</w:t>
      </w:r>
      <w:r>
        <w:rPr>
          <w:spacing w:val="-2"/>
          <w:sz w:val="24"/>
        </w:rPr>
        <w:t xml:space="preserve"> </w:t>
      </w:r>
      <w:r>
        <w:rPr>
          <w:sz w:val="24"/>
        </w:rPr>
        <w:t>qualidade</w:t>
      </w:r>
      <w:r>
        <w:rPr>
          <w:spacing w:val="-1"/>
          <w:sz w:val="24"/>
        </w:rPr>
        <w:t xml:space="preserve"> </w:t>
      </w:r>
      <w:r>
        <w:rPr>
          <w:sz w:val="24"/>
        </w:rPr>
        <w:t>da</w:t>
      </w:r>
      <w:r>
        <w:rPr>
          <w:spacing w:val="-1"/>
          <w:sz w:val="24"/>
        </w:rPr>
        <w:t xml:space="preserve"> </w:t>
      </w:r>
      <w:r>
        <w:rPr>
          <w:sz w:val="24"/>
        </w:rPr>
        <w:t>prestação dos</w:t>
      </w:r>
      <w:r>
        <w:rPr>
          <w:spacing w:val="4"/>
          <w:sz w:val="24"/>
        </w:rPr>
        <w:t xml:space="preserve"> </w:t>
      </w:r>
      <w:r>
        <w:rPr>
          <w:sz w:val="24"/>
        </w:rPr>
        <w:t>serviços</w:t>
      </w:r>
      <w:r>
        <w:rPr>
          <w:spacing w:val="-1"/>
          <w:sz w:val="24"/>
        </w:rPr>
        <w:t xml:space="preserve"> </w:t>
      </w:r>
      <w:r>
        <w:rPr>
          <w:sz w:val="24"/>
        </w:rPr>
        <w:t>realizada.</w:t>
      </w:r>
    </w:p>
    <w:p w14:paraId="51988530" w14:textId="77777777" w:rsidR="009064AB" w:rsidRDefault="009064AB" w:rsidP="009064AB">
      <w:pPr>
        <w:pStyle w:val="Corpodetexto"/>
        <w:rPr>
          <w:sz w:val="35"/>
        </w:rPr>
      </w:pPr>
    </w:p>
    <w:p w14:paraId="633A5F32" w14:textId="77777777" w:rsidR="009064AB" w:rsidRDefault="009064AB" w:rsidP="00AF463C">
      <w:pPr>
        <w:pStyle w:val="PargrafodaLista"/>
        <w:numPr>
          <w:ilvl w:val="1"/>
          <w:numId w:val="58"/>
        </w:numPr>
        <w:tabs>
          <w:tab w:val="left" w:pos="1810"/>
        </w:tabs>
        <w:spacing w:line="352" w:lineRule="auto"/>
        <w:ind w:left="1809" w:right="1008"/>
        <w:rPr>
          <w:sz w:val="24"/>
        </w:rPr>
      </w:pPr>
      <w:r>
        <w:rPr>
          <w:sz w:val="24"/>
        </w:rPr>
        <w:t>O</w:t>
      </w:r>
      <w:r>
        <w:rPr>
          <w:spacing w:val="1"/>
          <w:sz w:val="24"/>
        </w:rPr>
        <w:t xml:space="preserve"> </w:t>
      </w:r>
      <w:r>
        <w:rPr>
          <w:sz w:val="24"/>
        </w:rPr>
        <w:t>preposto</w:t>
      </w:r>
      <w:r>
        <w:rPr>
          <w:spacing w:val="1"/>
          <w:sz w:val="24"/>
        </w:rPr>
        <w:t xml:space="preserve"> </w:t>
      </w:r>
      <w:r>
        <w:rPr>
          <w:sz w:val="24"/>
        </w:rPr>
        <w:t>deverá</w:t>
      </w:r>
      <w:r>
        <w:rPr>
          <w:spacing w:val="1"/>
          <w:sz w:val="24"/>
        </w:rPr>
        <w:t xml:space="preserve"> </w:t>
      </w:r>
      <w:r>
        <w:rPr>
          <w:sz w:val="24"/>
        </w:rPr>
        <w:t>apor</w:t>
      </w:r>
      <w:r>
        <w:rPr>
          <w:spacing w:val="1"/>
          <w:sz w:val="24"/>
        </w:rPr>
        <w:t xml:space="preserve"> </w:t>
      </w:r>
      <w:r>
        <w:rPr>
          <w:sz w:val="24"/>
        </w:rPr>
        <w:t>assinatura</w:t>
      </w:r>
      <w:r>
        <w:rPr>
          <w:spacing w:val="1"/>
          <w:sz w:val="24"/>
        </w:rPr>
        <w:t xml:space="preserve"> </w:t>
      </w:r>
      <w:r>
        <w:rPr>
          <w:sz w:val="24"/>
        </w:rPr>
        <w:t>no</w:t>
      </w:r>
      <w:r>
        <w:rPr>
          <w:spacing w:val="1"/>
          <w:sz w:val="24"/>
        </w:rPr>
        <w:t xml:space="preserve"> </w:t>
      </w:r>
      <w:r>
        <w:rPr>
          <w:sz w:val="24"/>
        </w:rPr>
        <w:t>documento,</w:t>
      </w:r>
      <w:r>
        <w:rPr>
          <w:spacing w:val="1"/>
          <w:sz w:val="24"/>
        </w:rPr>
        <w:t xml:space="preserve"> </w:t>
      </w:r>
      <w:r>
        <w:rPr>
          <w:sz w:val="24"/>
        </w:rPr>
        <w:t>tomando</w:t>
      </w:r>
      <w:r>
        <w:rPr>
          <w:spacing w:val="1"/>
          <w:sz w:val="24"/>
        </w:rPr>
        <w:t xml:space="preserve"> </w:t>
      </w:r>
      <w:r>
        <w:rPr>
          <w:sz w:val="24"/>
        </w:rPr>
        <w:t>ciência</w:t>
      </w:r>
      <w:r>
        <w:rPr>
          <w:spacing w:val="1"/>
          <w:sz w:val="24"/>
        </w:rPr>
        <w:t xml:space="preserve"> </w:t>
      </w:r>
      <w:r>
        <w:rPr>
          <w:sz w:val="24"/>
        </w:rPr>
        <w:t>da</w:t>
      </w:r>
      <w:r>
        <w:rPr>
          <w:spacing w:val="1"/>
          <w:sz w:val="24"/>
        </w:rPr>
        <w:t xml:space="preserve"> </w:t>
      </w:r>
      <w:r>
        <w:rPr>
          <w:sz w:val="24"/>
        </w:rPr>
        <w:t>avaliação</w:t>
      </w:r>
      <w:r>
        <w:rPr>
          <w:spacing w:val="-1"/>
          <w:sz w:val="24"/>
        </w:rPr>
        <w:t xml:space="preserve"> </w:t>
      </w:r>
      <w:r>
        <w:rPr>
          <w:sz w:val="24"/>
        </w:rPr>
        <w:t>realizada.</w:t>
      </w:r>
    </w:p>
    <w:p w14:paraId="5162FC6C" w14:textId="77777777" w:rsidR="009064AB" w:rsidRDefault="009064AB" w:rsidP="009064AB">
      <w:pPr>
        <w:pStyle w:val="Corpodetexto"/>
        <w:rPr>
          <w:sz w:val="26"/>
        </w:rPr>
      </w:pPr>
    </w:p>
    <w:p w14:paraId="5D7A8D5B" w14:textId="77777777" w:rsidR="009064AB" w:rsidRDefault="009064AB" w:rsidP="009064AB">
      <w:pPr>
        <w:pStyle w:val="Corpodetexto"/>
        <w:spacing w:before="9"/>
        <w:rPr>
          <w:sz w:val="20"/>
        </w:rPr>
      </w:pPr>
    </w:p>
    <w:p w14:paraId="418DB8E5"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A contratada poderá apresentar justificativa para a prestação do serviço com</w:t>
      </w:r>
      <w:r>
        <w:rPr>
          <w:spacing w:val="-64"/>
          <w:sz w:val="24"/>
        </w:rPr>
        <w:t xml:space="preserve"> </w:t>
      </w:r>
      <w:r>
        <w:rPr>
          <w:sz w:val="24"/>
        </w:rPr>
        <w:t>menor</w:t>
      </w:r>
      <w:r>
        <w:rPr>
          <w:spacing w:val="-12"/>
          <w:sz w:val="24"/>
        </w:rPr>
        <w:t xml:space="preserve"> </w:t>
      </w:r>
      <w:r>
        <w:rPr>
          <w:sz w:val="24"/>
        </w:rPr>
        <w:t>nível</w:t>
      </w:r>
      <w:r>
        <w:rPr>
          <w:spacing w:val="-11"/>
          <w:sz w:val="24"/>
        </w:rPr>
        <w:t xml:space="preserve"> </w:t>
      </w:r>
      <w:r>
        <w:rPr>
          <w:sz w:val="24"/>
        </w:rPr>
        <w:t>de</w:t>
      </w:r>
      <w:r>
        <w:rPr>
          <w:spacing w:val="-11"/>
          <w:sz w:val="24"/>
        </w:rPr>
        <w:t xml:space="preserve"> </w:t>
      </w:r>
      <w:r>
        <w:rPr>
          <w:sz w:val="24"/>
        </w:rPr>
        <w:t>conformidade,</w:t>
      </w:r>
      <w:r>
        <w:rPr>
          <w:spacing w:val="-11"/>
          <w:sz w:val="24"/>
        </w:rPr>
        <w:t xml:space="preserve"> </w:t>
      </w:r>
      <w:r>
        <w:rPr>
          <w:sz w:val="24"/>
        </w:rPr>
        <w:t>que</w:t>
      </w:r>
      <w:r>
        <w:rPr>
          <w:spacing w:val="-12"/>
          <w:sz w:val="24"/>
        </w:rPr>
        <w:t xml:space="preserve"> </w:t>
      </w:r>
      <w:r>
        <w:rPr>
          <w:sz w:val="24"/>
        </w:rPr>
        <w:t>poderá</w:t>
      </w:r>
      <w:r>
        <w:rPr>
          <w:spacing w:val="-10"/>
          <w:sz w:val="24"/>
        </w:rPr>
        <w:t xml:space="preserve"> </w:t>
      </w:r>
      <w:r>
        <w:rPr>
          <w:sz w:val="24"/>
        </w:rPr>
        <w:t>ser</w:t>
      </w:r>
      <w:r>
        <w:rPr>
          <w:spacing w:val="-12"/>
          <w:sz w:val="24"/>
        </w:rPr>
        <w:t xml:space="preserve"> </w:t>
      </w:r>
      <w:r>
        <w:rPr>
          <w:sz w:val="24"/>
        </w:rPr>
        <w:t>aceita</w:t>
      </w:r>
      <w:r>
        <w:rPr>
          <w:spacing w:val="-11"/>
          <w:sz w:val="24"/>
        </w:rPr>
        <w:t xml:space="preserve"> </w:t>
      </w:r>
      <w:r>
        <w:rPr>
          <w:sz w:val="24"/>
        </w:rPr>
        <w:t>pelo</w:t>
      </w:r>
      <w:r>
        <w:rPr>
          <w:spacing w:val="-12"/>
          <w:sz w:val="24"/>
        </w:rPr>
        <w:t xml:space="preserve"> </w:t>
      </w:r>
      <w:r>
        <w:rPr>
          <w:sz w:val="24"/>
        </w:rPr>
        <w:t>fiscal</w:t>
      </w:r>
      <w:r>
        <w:rPr>
          <w:spacing w:val="-11"/>
          <w:sz w:val="24"/>
        </w:rPr>
        <w:t xml:space="preserve"> </w:t>
      </w:r>
      <w:r>
        <w:rPr>
          <w:sz w:val="24"/>
        </w:rPr>
        <w:t>técnico,</w:t>
      </w:r>
      <w:r>
        <w:rPr>
          <w:spacing w:val="-11"/>
          <w:sz w:val="24"/>
        </w:rPr>
        <w:t xml:space="preserve"> </w:t>
      </w:r>
      <w:r>
        <w:rPr>
          <w:sz w:val="24"/>
        </w:rPr>
        <w:t>desde</w:t>
      </w:r>
      <w:r>
        <w:rPr>
          <w:spacing w:val="-64"/>
          <w:sz w:val="24"/>
        </w:rPr>
        <w:t xml:space="preserve"> </w:t>
      </w:r>
      <w:r>
        <w:rPr>
          <w:sz w:val="24"/>
        </w:rPr>
        <w:t>que</w:t>
      </w:r>
      <w:r>
        <w:rPr>
          <w:spacing w:val="1"/>
          <w:sz w:val="24"/>
        </w:rPr>
        <w:t xml:space="preserve"> </w:t>
      </w:r>
      <w:r>
        <w:rPr>
          <w:sz w:val="24"/>
        </w:rPr>
        <w:t>comprovada</w:t>
      </w:r>
      <w:r>
        <w:rPr>
          <w:spacing w:val="1"/>
          <w:sz w:val="24"/>
        </w:rPr>
        <w:t xml:space="preserve"> </w:t>
      </w:r>
      <w:r>
        <w:rPr>
          <w:sz w:val="24"/>
        </w:rPr>
        <w:t>a</w:t>
      </w:r>
      <w:r>
        <w:rPr>
          <w:spacing w:val="1"/>
          <w:sz w:val="24"/>
        </w:rPr>
        <w:t xml:space="preserve"> </w:t>
      </w:r>
      <w:r>
        <w:rPr>
          <w:sz w:val="24"/>
        </w:rPr>
        <w:t>excepcionalidade</w:t>
      </w:r>
      <w:r>
        <w:rPr>
          <w:spacing w:val="1"/>
          <w:sz w:val="24"/>
        </w:rPr>
        <w:t xml:space="preserve"> </w:t>
      </w:r>
      <w:r>
        <w:rPr>
          <w:sz w:val="24"/>
        </w:rPr>
        <w:t>da</w:t>
      </w:r>
      <w:r>
        <w:rPr>
          <w:spacing w:val="1"/>
          <w:sz w:val="24"/>
        </w:rPr>
        <w:t xml:space="preserve"> </w:t>
      </w:r>
      <w:r>
        <w:rPr>
          <w:sz w:val="24"/>
        </w:rPr>
        <w:t>ocorrência,</w:t>
      </w:r>
      <w:r>
        <w:rPr>
          <w:spacing w:val="1"/>
          <w:sz w:val="24"/>
        </w:rPr>
        <w:t xml:space="preserve"> </w:t>
      </w:r>
      <w:r>
        <w:rPr>
          <w:sz w:val="24"/>
        </w:rPr>
        <w:t>resultante</w:t>
      </w:r>
      <w:r>
        <w:rPr>
          <w:spacing w:val="1"/>
          <w:sz w:val="24"/>
        </w:rPr>
        <w:t xml:space="preserve"> </w:t>
      </w:r>
      <w:r>
        <w:rPr>
          <w:sz w:val="24"/>
        </w:rPr>
        <w:t>exclusivamente</w:t>
      </w:r>
      <w:r>
        <w:rPr>
          <w:spacing w:val="-2"/>
          <w:sz w:val="24"/>
        </w:rPr>
        <w:t xml:space="preserve"> </w:t>
      </w:r>
      <w:r>
        <w:rPr>
          <w:sz w:val="24"/>
        </w:rPr>
        <w:t>de</w:t>
      </w:r>
      <w:r>
        <w:rPr>
          <w:spacing w:val="-4"/>
          <w:sz w:val="24"/>
        </w:rPr>
        <w:t xml:space="preserve"> </w:t>
      </w:r>
      <w:r>
        <w:rPr>
          <w:sz w:val="24"/>
        </w:rPr>
        <w:t>fatores</w:t>
      </w:r>
      <w:r>
        <w:rPr>
          <w:spacing w:val="-1"/>
          <w:sz w:val="24"/>
        </w:rPr>
        <w:t xml:space="preserve"> </w:t>
      </w:r>
      <w:r>
        <w:rPr>
          <w:sz w:val="24"/>
        </w:rPr>
        <w:t>imprevisíveis</w:t>
      </w:r>
      <w:r>
        <w:rPr>
          <w:spacing w:val="-2"/>
          <w:sz w:val="24"/>
        </w:rPr>
        <w:t xml:space="preserve"> </w:t>
      </w:r>
      <w:r>
        <w:rPr>
          <w:sz w:val="24"/>
        </w:rPr>
        <w:t>e</w:t>
      </w:r>
      <w:r>
        <w:rPr>
          <w:spacing w:val="-1"/>
          <w:sz w:val="24"/>
        </w:rPr>
        <w:t xml:space="preserve"> </w:t>
      </w:r>
      <w:r>
        <w:rPr>
          <w:sz w:val="24"/>
        </w:rPr>
        <w:t>alheios</w:t>
      </w:r>
      <w:r>
        <w:rPr>
          <w:spacing w:val="-2"/>
          <w:sz w:val="24"/>
        </w:rPr>
        <w:t xml:space="preserve"> </w:t>
      </w:r>
      <w:r>
        <w:rPr>
          <w:sz w:val="24"/>
        </w:rPr>
        <w:t>ao</w:t>
      </w:r>
      <w:r>
        <w:rPr>
          <w:spacing w:val="-1"/>
          <w:sz w:val="24"/>
        </w:rPr>
        <w:t xml:space="preserve"> </w:t>
      </w:r>
      <w:r>
        <w:rPr>
          <w:sz w:val="24"/>
        </w:rPr>
        <w:t>controle</w:t>
      </w:r>
      <w:r>
        <w:rPr>
          <w:spacing w:val="-4"/>
          <w:sz w:val="24"/>
        </w:rPr>
        <w:t xml:space="preserve"> </w:t>
      </w:r>
      <w:r>
        <w:rPr>
          <w:sz w:val="24"/>
        </w:rPr>
        <w:t>do</w:t>
      </w:r>
      <w:r>
        <w:rPr>
          <w:spacing w:val="-3"/>
          <w:sz w:val="24"/>
        </w:rPr>
        <w:t xml:space="preserve"> </w:t>
      </w:r>
      <w:r>
        <w:rPr>
          <w:sz w:val="24"/>
        </w:rPr>
        <w:t>prestador.</w:t>
      </w:r>
    </w:p>
    <w:p w14:paraId="74FB050D" w14:textId="77777777" w:rsidR="009064AB" w:rsidRDefault="009064AB" w:rsidP="009064AB">
      <w:pPr>
        <w:pStyle w:val="Corpodetexto"/>
        <w:rPr>
          <w:sz w:val="26"/>
        </w:rPr>
      </w:pPr>
    </w:p>
    <w:p w14:paraId="5CFDB816" w14:textId="77777777" w:rsidR="009064AB" w:rsidRDefault="009064AB" w:rsidP="009064AB">
      <w:pPr>
        <w:pStyle w:val="Corpodetexto"/>
        <w:spacing w:before="2"/>
        <w:rPr>
          <w:sz w:val="21"/>
        </w:rPr>
      </w:pPr>
    </w:p>
    <w:p w14:paraId="0C8C0148" w14:textId="77777777" w:rsidR="009064AB" w:rsidRDefault="009064AB" w:rsidP="00AF463C">
      <w:pPr>
        <w:pStyle w:val="PargrafodaLista"/>
        <w:numPr>
          <w:ilvl w:val="1"/>
          <w:numId w:val="58"/>
        </w:numPr>
        <w:tabs>
          <w:tab w:val="left" w:pos="1810"/>
        </w:tabs>
        <w:spacing w:line="352" w:lineRule="auto"/>
        <w:ind w:left="1809" w:right="1002"/>
        <w:rPr>
          <w:sz w:val="24"/>
        </w:rPr>
      </w:pPr>
      <w:r>
        <w:rPr>
          <w:sz w:val="24"/>
        </w:rPr>
        <w:t>Na hipótese de comportamento contínuo de desconformidade da prestação</w:t>
      </w:r>
      <w:r>
        <w:rPr>
          <w:spacing w:val="1"/>
          <w:sz w:val="24"/>
        </w:rPr>
        <w:t xml:space="preserve"> </w:t>
      </w:r>
      <w:r>
        <w:rPr>
          <w:spacing w:val="-1"/>
          <w:sz w:val="24"/>
        </w:rPr>
        <w:t>do</w:t>
      </w:r>
      <w:r>
        <w:rPr>
          <w:spacing w:val="-14"/>
          <w:sz w:val="24"/>
        </w:rPr>
        <w:t xml:space="preserve"> </w:t>
      </w:r>
      <w:r>
        <w:rPr>
          <w:spacing w:val="-1"/>
          <w:sz w:val="24"/>
        </w:rPr>
        <w:t>serviço</w:t>
      </w:r>
      <w:r>
        <w:rPr>
          <w:spacing w:val="-14"/>
          <w:sz w:val="24"/>
        </w:rPr>
        <w:t xml:space="preserve"> </w:t>
      </w:r>
      <w:r>
        <w:rPr>
          <w:spacing w:val="-1"/>
          <w:sz w:val="24"/>
        </w:rPr>
        <w:t>em</w:t>
      </w:r>
      <w:r>
        <w:rPr>
          <w:spacing w:val="-13"/>
          <w:sz w:val="24"/>
        </w:rPr>
        <w:t xml:space="preserve"> </w:t>
      </w:r>
      <w:r>
        <w:rPr>
          <w:spacing w:val="-1"/>
          <w:sz w:val="24"/>
        </w:rPr>
        <w:t>relação</w:t>
      </w:r>
      <w:r>
        <w:rPr>
          <w:spacing w:val="-18"/>
          <w:sz w:val="24"/>
        </w:rPr>
        <w:t xml:space="preserve"> </w:t>
      </w:r>
      <w:r>
        <w:rPr>
          <w:spacing w:val="-1"/>
          <w:sz w:val="24"/>
        </w:rPr>
        <w:t>à</w:t>
      </w:r>
      <w:r>
        <w:rPr>
          <w:spacing w:val="-14"/>
          <w:sz w:val="24"/>
        </w:rPr>
        <w:t xml:space="preserve"> </w:t>
      </w:r>
      <w:r>
        <w:rPr>
          <w:spacing w:val="-1"/>
          <w:sz w:val="24"/>
        </w:rPr>
        <w:t>qualidade</w:t>
      </w:r>
      <w:r>
        <w:rPr>
          <w:spacing w:val="-12"/>
          <w:sz w:val="24"/>
        </w:rPr>
        <w:t xml:space="preserve"> </w:t>
      </w:r>
      <w:r>
        <w:rPr>
          <w:spacing w:val="-1"/>
          <w:sz w:val="24"/>
        </w:rPr>
        <w:t>exigida,</w:t>
      </w:r>
      <w:r>
        <w:rPr>
          <w:spacing w:val="-14"/>
          <w:sz w:val="24"/>
        </w:rPr>
        <w:t xml:space="preserve"> </w:t>
      </w:r>
      <w:r>
        <w:rPr>
          <w:sz w:val="24"/>
        </w:rPr>
        <w:t>bem</w:t>
      </w:r>
      <w:r>
        <w:rPr>
          <w:spacing w:val="-13"/>
          <w:sz w:val="24"/>
        </w:rPr>
        <w:t xml:space="preserve"> </w:t>
      </w:r>
      <w:r>
        <w:rPr>
          <w:sz w:val="24"/>
        </w:rPr>
        <w:t>como</w:t>
      </w:r>
      <w:r>
        <w:rPr>
          <w:spacing w:val="-13"/>
          <w:sz w:val="24"/>
        </w:rPr>
        <w:t xml:space="preserve"> </w:t>
      </w:r>
      <w:r>
        <w:rPr>
          <w:sz w:val="24"/>
        </w:rPr>
        <w:t>quando</w:t>
      </w:r>
      <w:r>
        <w:rPr>
          <w:spacing w:val="-16"/>
          <w:sz w:val="24"/>
        </w:rPr>
        <w:t xml:space="preserve"> </w:t>
      </w:r>
      <w:r>
        <w:rPr>
          <w:sz w:val="24"/>
        </w:rPr>
        <w:t>esta</w:t>
      </w:r>
      <w:r>
        <w:rPr>
          <w:spacing w:val="-16"/>
          <w:sz w:val="24"/>
        </w:rPr>
        <w:t xml:space="preserve"> </w:t>
      </w:r>
      <w:r>
        <w:rPr>
          <w:sz w:val="24"/>
        </w:rPr>
        <w:t>ultrapassar</w:t>
      </w:r>
      <w:r>
        <w:rPr>
          <w:spacing w:val="-64"/>
          <w:sz w:val="24"/>
        </w:rPr>
        <w:t xml:space="preserve"> </w:t>
      </w:r>
      <w:r>
        <w:rPr>
          <w:sz w:val="24"/>
        </w:rPr>
        <w:t>os níveis mínimos toleráveis previstos nos indicadores, além dos fatores</w:t>
      </w:r>
      <w:r>
        <w:rPr>
          <w:spacing w:val="1"/>
          <w:sz w:val="24"/>
        </w:rPr>
        <w:t xml:space="preserve"> </w:t>
      </w:r>
      <w:r>
        <w:rPr>
          <w:sz w:val="24"/>
        </w:rPr>
        <w:t>redutores, devem ser aplicadas as sanções à contratada de acordo com as</w:t>
      </w:r>
      <w:r>
        <w:rPr>
          <w:spacing w:val="1"/>
          <w:sz w:val="24"/>
        </w:rPr>
        <w:t xml:space="preserve"> </w:t>
      </w:r>
      <w:r>
        <w:rPr>
          <w:sz w:val="24"/>
        </w:rPr>
        <w:t>regras</w:t>
      </w:r>
      <w:r>
        <w:rPr>
          <w:spacing w:val="-1"/>
          <w:sz w:val="24"/>
        </w:rPr>
        <w:t xml:space="preserve"> </w:t>
      </w:r>
      <w:r>
        <w:rPr>
          <w:sz w:val="24"/>
        </w:rPr>
        <w:t>previstas no ato</w:t>
      </w:r>
      <w:r>
        <w:rPr>
          <w:spacing w:val="-2"/>
          <w:sz w:val="24"/>
        </w:rPr>
        <w:t xml:space="preserve"> </w:t>
      </w:r>
      <w:r>
        <w:rPr>
          <w:sz w:val="24"/>
        </w:rPr>
        <w:t>convocatório.</w:t>
      </w:r>
    </w:p>
    <w:p w14:paraId="7219E019" w14:textId="77777777" w:rsidR="009064AB" w:rsidRDefault="009064AB" w:rsidP="009064AB">
      <w:pPr>
        <w:pStyle w:val="Corpodetexto"/>
        <w:rPr>
          <w:sz w:val="26"/>
        </w:rPr>
      </w:pPr>
    </w:p>
    <w:p w14:paraId="65B72115" w14:textId="77777777" w:rsidR="009064AB" w:rsidRDefault="009064AB" w:rsidP="009064AB">
      <w:pPr>
        <w:pStyle w:val="Corpodetexto"/>
        <w:spacing w:before="2"/>
        <w:rPr>
          <w:sz w:val="21"/>
        </w:rPr>
      </w:pPr>
    </w:p>
    <w:p w14:paraId="3D7D022A" w14:textId="77777777" w:rsidR="009064AB" w:rsidRDefault="009064AB" w:rsidP="00AF463C">
      <w:pPr>
        <w:pStyle w:val="PargrafodaLista"/>
        <w:numPr>
          <w:ilvl w:val="1"/>
          <w:numId w:val="58"/>
        </w:numPr>
        <w:tabs>
          <w:tab w:val="left" w:pos="1810"/>
        </w:tabs>
        <w:spacing w:line="355" w:lineRule="auto"/>
        <w:ind w:left="1809" w:right="1005"/>
        <w:rPr>
          <w:sz w:val="24"/>
        </w:rPr>
      </w:pPr>
      <w:r>
        <w:rPr>
          <w:sz w:val="24"/>
        </w:rPr>
        <w:t>É</w:t>
      </w:r>
      <w:r>
        <w:rPr>
          <w:spacing w:val="-4"/>
          <w:sz w:val="24"/>
        </w:rPr>
        <w:t xml:space="preserve"> </w:t>
      </w:r>
      <w:r>
        <w:rPr>
          <w:sz w:val="24"/>
        </w:rPr>
        <w:t>vedada</w:t>
      </w:r>
      <w:r>
        <w:rPr>
          <w:spacing w:val="-6"/>
          <w:sz w:val="24"/>
        </w:rPr>
        <w:t xml:space="preserve"> </w:t>
      </w:r>
      <w:r>
        <w:rPr>
          <w:sz w:val="24"/>
        </w:rPr>
        <w:t>a</w:t>
      </w:r>
      <w:r>
        <w:rPr>
          <w:spacing w:val="-4"/>
          <w:sz w:val="24"/>
        </w:rPr>
        <w:t xml:space="preserve"> </w:t>
      </w:r>
      <w:r>
        <w:rPr>
          <w:sz w:val="24"/>
        </w:rPr>
        <w:t>atribuição</w:t>
      </w:r>
      <w:r>
        <w:rPr>
          <w:spacing w:val="-6"/>
          <w:sz w:val="24"/>
        </w:rPr>
        <w:t xml:space="preserve"> </w:t>
      </w:r>
      <w:r>
        <w:rPr>
          <w:sz w:val="24"/>
        </w:rPr>
        <w:t>à</w:t>
      </w:r>
      <w:r>
        <w:rPr>
          <w:spacing w:val="-4"/>
          <w:sz w:val="24"/>
        </w:rPr>
        <w:t xml:space="preserve"> </w:t>
      </w:r>
      <w:r>
        <w:rPr>
          <w:sz w:val="24"/>
        </w:rPr>
        <w:t>contratada</w:t>
      </w:r>
      <w:r>
        <w:rPr>
          <w:spacing w:val="-4"/>
          <w:sz w:val="24"/>
        </w:rPr>
        <w:t xml:space="preserve"> </w:t>
      </w:r>
      <w:r>
        <w:rPr>
          <w:sz w:val="24"/>
        </w:rPr>
        <w:t>da</w:t>
      </w:r>
      <w:r>
        <w:rPr>
          <w:spacing w:val="-6"/>
          <w:sz w:val="24"/>
        </w:rPr>
        <w:t xml:space="preserve"> </w:t>
      </w:r>
      <w:r>
        <w:rPr>
          <w:sz w:val="24"/>
        </w:rPr>
        <w:t>avaliação</w:t>
      </w:r>
      <w:r>
        <w:rPr>
          <w:spacing w:val="-4"/>
          <w:sz w:val="24"/>
        </w:rPr>
        <w:t xml:space="preserve"> </w:t>
      </w:r>
      <w:r>
        <w:rPr>
          <w:sz w:val="24"/>
        </w:rPr>
        <w:t>de</w:t>
      </w:r>
      <w:r>
        <w:rPr>
          <w:spacing w:val="-5"/>
          <w:sz w:val="24"/>
        </w:rPr>
        <w:t xml:space="preserve"> </w:t>
      </w:r>
      <w:r>
        <w:rPr>
          <w:sz w:val="24"/>
        </w:rPr>
        <w:t>desempenho</w:t>
      </w:r>
      <w:r>
        <w:rPr>
          <w:spacing w:val="-6"/>
          <w:sz w:val="24"/>
        </w:rPr>
        <w:t xml:space="preserve"> </w:t>
      </w:r>
      <w:r>
        <w:rPr>
          <w:sz w:val="24"/>
        </w:rPr>
        <w:t>e qualidade</w:t>
      </w:r>
      <w:r>
        <w:rPr>
          <w:spacing w:val="-4"/>
          <w:sz w:val="24"/>
        </w:rPr>
        <w:t xml:space="preserve"> </w:t>
      </w:r>
      <w:r>
        <w:rPr>
          <w:sz w:val="24"/>
        </w:rPr>
        <w:t>da</w:t>
      </w:r>
      <w:r>
        <w:rPr>
          <w:spacing w:val="-1"/>
          <w:sz w:val="24"/>
        </w:rPr>
        <w:t xml:space="preserve"> </w:t>
      </w:r>
      <w:r>
        <w:rPr>
          <w:sz w:val="24"/>
        </w:rPr>
        <w:t>prestação dos serviços por</w:t>
      </w:r>
      <w:r>
        <w:rPr>
          <w:spacing w:val="-3"/>
          <w:sz w:val="24"/>
        </w:rPr>
        <w:t xml:space="preserve"> </w:t>
      </w:r>
      <w:r>
        <w:rPr>
          <w:sz w:val="24"/>
        </w:rPr>
        <w:t>ela</w:t>
      </w:r>
      <w:r>
        <w:rPr>
          <w:spacing w:val="-1"/>
          <w:sz w:val="24"/>
        </w:rPr>
        <w:t xml:space="preserve"> </w:t>
      </w:r>
      <w:r>
        <w:rPr>
          <w:sz w:val="24"/>
        </w:rPr>
        <w:t>realizada.</w:t>
      </w:r>
    </w:p>
    <w:p w14:paraId="7FC8CF6F" w14:textId="77777777" w:rsidR="009064AB" w:rsidRDefault="009064AB" w:rsidP="009064AB">
      <w:pPr>
        <w:pStyle w:val="Corpodetexto"/>
        <w:rPr>
          <w:sz w:val="20"/>
        </w:rPr>
      </w:pPr>
    </w:p>
    <w:p w14:paraId="55CACEC8" w14:textId="77777777" w:rsidR="009064AB" w:rsidRDefault="009064AB" w:rsidP="009064AB">
      <w:pPr>
        <w:pStyle w:val="Corpodetexto"/>
        <w:spacing w:before="4"/>
        <w:rPr>
          <w:sz w:val="16"/>
        </w:rPr>
      </w:pPr>
    </w:p>
    <w:p w14:paraId="606BB96D" w14:textId="77777777" w:rsidR="009064AB" w:rsidRDefault="009064AB" w:rsidP="00AF463C">
      <w:pPr>
        <w:pStyle w:val="PargrafodaLista"/>
        <w:numPr>
          <w:ilvl w:val="1"/>
          <w:numId w:val="58"/>
        </w:numPr>
        <w:tabs>
          <w:tab w:val="left" w:pos="1810"/>
        </w:tabs>
        <w:spacing w:before="92" w:line="352" w:lineRule="auto"/>
        <w:ind w:left="1809" w:right="1007"/>
        <w:rPr>
          <w:sz w:val="24"/>
        </w:rPr>
      </w:pPr>
      <w:r>
        <w:rPr>
          <w:sz w:val="24"/>
        </w:rPr>
        <w:t>O</w:t>
      </w:r>
      <w:r>
        <w:rPr>
          <w:spacing w:val="-4"/>
          <w:sz w:val="24"/>
        </w:rPr>
        <w:t xml:space="preserve"> </w:t>
      </w:r>
      <w:r>
        <w:rPr>
          <w:sz w:val="24"/>
        </w:rPr>
        <w:t>fiscal</w:t>
      </w:r>
      <w:r>
        <w:rPr>
          <w:spacing w:val="-4"/>
          <w:sz w:val="24"/>
        </w:rPr>
        <w:t xml:space="preserve"> </w:t>
      </w:r>
      <w:r>
        <w:rPr>
          <w:sz w:val="24"/>
        </w:rPr>
        <w:t>técnico</w:t>
      </w:r>
      <w:r>
        <w:rPr>
          <w:spacing w:val="-6"/>
          <w:sz w:val="24"/>
        </w:rPr>
        <w:t xml:space="preserve"> </w:t>
      </w:r>
      <w:r>
        <w:rPr>
          <w:sz w:val="24"/>
        </w:rPr>
        <w:t>poderá</w:t>
      </w:r>
      <w:r>
        <w:rPr>
          <w:spacing w:val="-7"/>
          <w:sz w:val="24"/>
        </w:rPr>
        <w:t xml:space="preserve"> </w:t>
      </w:r>
      <w:r>
        <w:rPr>
          <w:sz w:val="24"/>
        </w:rPr>
        <w:t>realizar</w:t>
      </w:r>
      <w:r>
        <w:rPr>
          <w:spacing w:val="-4"/>
          <w:sz w:val="24"/>
        </w:rPr>
        <w:t xml:space="preserve"> </w:t>
      </w:r>
      <w:r>
        <w:rPr>
          <w:sz w:val="24"/>
        </w:rPr>
        <w:t>a</w:t>
      </w:r>
      <w:r>
        <w:rPr>
          <w:spacing w:val="-4"/>
          <w:sz w:val="24"/>
        </w:rPr>
        <w:t xml:space="preserve"> </w:t>
      </w:r>
      <w:r>
        <w:rPr>
          <w:sz w:val="24"/>
        </w:rPr>
        <w:t>avaliação</w:t>
      </w:r>
      <w:r>
        <w:rPr>
          <w:spacing w:val="-4"/>
          <w:sz w:val="24"/>
        </w:rPr>
        <w:t xml:space="preserve"> </w:t>
      </w:r>
      <w:r>
        <w:rPr>
          <w:sz w:val="24"/>
        </w:rPr>
        <w:t>diária,</w:t>
      </w:r>
      <w:r>
        <w:rPr>
          <w:spacing w:val="-4"/>
          <w:sz w:val="24"/>
        </w:rPr>
        <w:t xml:space="preserve"> </w:t>
      </w:r>
      <w:r>
        <w:rPr>
          <w:sz w:val="24"/>
        </w:rPr>
        <w:t>semanal</w:t>
      </w:r>
      <w:r>
        <w:rPr>
          <w:spacing w:val="-4"/>
          <w:sz w:val="24"/>
        </w:rPr>
        <w:t xml:space="preserve"> </w:t>
      </w:r>
      <w:r>
        <w:rPr>
          <w:sz w:val="24"/>
        </w:rPr>
        <w:t>ou</w:t>
      </w:r>
      <w:r>
        <w:rPr>
          <w:spacing w:val="-6"/>
          <w:sz w:val="24"/>
        </w:rPr>
        <w:t xml:space="preserve"> </w:t>
      </w:r>
      <w:r>
        <w:rPr>
          <w:sz w:val="24"/>
        </w:rPr>
        <w:t>mensal, desde</w:t>
      </w:r>
      <w:r>
        <w:rPr>
          <w:spacing w:val="-4"/>
          <w:sz w:val="24"/>
        </w:rPr>
        <w:t xml:space="preserve"> </w:t>
      </w:r>
      <w:r>
        <w:rPr>
          <w:sz w:val="24"/>
        </w:rPr>
        <w:t>que o período escolhido seja suficiente para avaliar ou, se for o caso, aferir o</w:t>
      </w:r>
      <w:r>
        <w:rPr>
          <w:spacing w:val="-64"/>
          <w:sz w:val="24"/>
        </w:rPr>
        <w:t xml:space="preserve"> </w:t>
      </w:r>
      <w:r>
        <w:rPr>
          <w:sz w:val="24"/>
        </w:rPr>
        <w:t>desempenho</w:t>
      </w:r>
      <w:r>
        <w:rPr>
          <w:spacing w:val="-1"/>
          <w:sz w:val="24"/>
        </w:rPr>
        <w:t xml:space="preserve"> </w:t>
      </w:r>
      <w:r>
        <w:rPr>
          <w:sz w:val="24"/>
        </w:rPr>
        <w:t>e</w:t>
      </w:r>
      <w:r>
        <w:rPr>
          <w:spacing w:val="-1"/>
          <w:sz w:val="24"/>
        </w:rPr>
        <w:t xml:space="preserve"> </w:t>
      </w:r>
      <w:r>
        <w:rPr>
          <w:sz w:val="24"/>
        </w:rPr>
        <w:lastRenderedPageBreak/>
        <w:t>qualidade</w:t>
      </w:r>
      <w:r>
        <w:rPr>
          <w:spacing w:val="-1"/>
          <w:sz w:val="24"/>
        </w:rPr>
        <w:t xml:space="preserve"> </w:t>
      </w:r>
      <w:r>
        <w:rPr>
          <w:sz w:val="24"/>
        </w:rPr>
        <w:t>da prestação</w:t>
      </w:r>
      <w:r>
        <w:rPr>
          <w:spacing w:val="-1"/>
          <w:sz w:val="24"/>
        </w:rPr>
        <w:t xml:space="preserve"> </w:t>
      </w:r>
      <w:r>
        <w:rPr>
          <w:sz w:val="24"/>
        </w:rPr>
        <w:t>dos serviços.</w:t>
      </w:r>
    </w:p>
    <w:p w14:paraId="1FB58495" w14:textId="77777777" w:rsidR="009064AB" w:rsidRDefault="009064AB" w:rsidP="009064AB">
      <w:pPr>
        <w:pStyle w:val="Corpodetexto"/>
        <w:rPr>
          <w:sz w:val="26"/>
        </w:rPr>
      </w:pPr>
    </w:p>
    <w:p w14:paraId="11AC16E2" w14:textId="77777777" w:rsidR="009064AB" w:rsidRDefault="009064AB" w:rsidP="009064AB">
      <w:pPr>
        <w:pStyle w:val="Corpodetexto"/>
        <w:spacing w:before="10"/>
        <w:rPr>
          <w:sz w:val="20"/>
        </w:rPr>
      </w:pPr>
    </w:p>
    <w:p w14:paraId="11F68BE9" w14:textId="77777777" w:rsidR="009064AB" w:rsidRDefault="009064AB" w:rsidP="00AF463C">
      <w:pPr>
        <w:pStyle w:val="PargrafodaLista"/>
        <w:numPr>
          <w:ilvl w:val="1"/>
          <w:numId w:val="58"/>
        </w:numPr>
        <w:tabs>
          <w:tab w:val="left" w:pos="1810"/>
        </w:tabs>
        <w:spacing w:before="1" w:line="352" w:lineRule="auto"/>
        <w:ind w:left="1809" w:right="999"/>
        <w:rPr>
          <w:sz w:val="24"/>
        </w:rPr>
      </w:pPr>
      <w:r>
        <w:rPr>
          <w:sz w:val="24"/>
        </w:rPr>
        <w:t>A fiscalização do contrato, ao verificar que houve subdimensionamento da</w:t>
      </w:r>
      <w:r>
        <w:rPr>
          <w:spacing w:val="1"/>
          <w:sz w:val="24"/>
        </w:rPr>
        <w:t xml:space="preserve"> </w:t>
      </w:r>
      <w:r>
        <w:rPr>
          <w:sz w:val="24"/>
        </w:rPr>
        <w:t>produtividade pactuada, sem perda da qualidade na execução do serviço,</w:t>
      </w:r>
      <w:r>
        <w:rPr>
          <w:spacing w:val="1"/>
          <w:sz w:val="24"/>
        </w:rPr>
        <w:t xml:space="preserve"> </w:t>
      </w:r>
      <w:r>
        <w:rPr>
          <w:sz w:val="24"/>
        </w:rPr>
        <w:t>deverá</w:t>
      </w:r>
      <w:r>
        <w:rPr>
          <w:spacing w:val="1"/>
          <w:sz w:val="24"/>
        </w:rPr>
        <w:t xml:space="preserve"> </w:t>
      </w:r>
      <w:r>
        <w:rPr>
          <w:sz w:val="24"/>
        </w:rPr>
        <w:t>comunicar</w:t>
      </w:r>
      <w:r>
        <w:rPr>
          <w:spacing w:val="1"/>
          <w:sz w:val="24"/>
        </w:rPr>
        <w:t xml:space="preserve"> </w:t>
      </w:r>
      <w:r>
        <w:rPr>
          <w:sz w:val="24"/>
        </w:rPr>
        <w:t>à</w:t>
      </w:r>
      <w:r>
        <w:rPr>
          <w:spacing w:val="1"/>
          <w:sz w:val="24"/>
        </w:rPr>
        <w:t xml:space="preserve"> </w:t>
      </w:r>
      <w:r>
        <w:rPr>
          <w:sz w:val="24"/>
        </w:rPr>
        <w:t>autoridade</w:t>
      </w:r>
      <w:r>
        <w:rPr>
          <w:spacing w:val="1"/>
          <w:sz w:val="24"/>
        </w:rPr>
        <w:t xml:space="preserve"> </w:t>
      </w:r>
      <w:r>
        <w:rPr>
          <w:sz w:val="24"/>
        </w:rPr>
        <w:t>responsável</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esta</w:t>
      </w:r>
      <w:r>
        <w:rPr>
          <w:spacing w:val="1"/>
          <w:sz w:val="24"/>
        </w:rPr>
        <w:t xml:space="preserve"> </w:t>
      </w:r>
      <w:r>
        <w:rPr>
          <w:sz w:val="24"/>
        </w:rPr>
        <w:t>promova</w:t>
      </w:r>
      <w:r>
        <w:rPr>
          <w:spacing w:val="1"/>
          <w:sz w:val="24"/>
        </w:rPr>
        <w:t xml:space="preserve"> </w:t>
      </w:r>
      <w:r>
        <w:rPr>
          <w:sz w:val="24"/>
        </w:rPr>
        <w:t>a</w:t>
      </w:r>
      <w:r>
        <w:rPr>
          <w:spacing w:val="1"/>
          <w:sz w:val="24"/>
        </w:rPr>
        <w:t xml:space="preserve"> </w:t>
      </w:r>
      <w:r>
        <w:rPr>
          <w:sz w:val="24"/>
        </w:rPr>
        <w:t>adequação</w:t>
      </w:r>
      <w:r>
        <w:rPr>
          <w:spacing w:val="-1"/>
          <w:sz w:val="24"/>
        </w:rPr>
        <w:t xml:space="preserve"> </w:t>
      </w:r>
      <w:r>
        <w:rPr>
          <w:sz w:val="24"/>
        </w:rPr>
        <w:t>contratual</w:t>
      </w:r>
      <w:r>
        <w:rPr>
          <w:spacing w:val="-4"/>
          <w:sz w:val="24"/>
        </w:rPr>
        <w:t xml:space="preserve"> </w:t>
      </w:r>
      <w:r>
        <w:rPr>
          <w:sz w:val="24"/>
        </w:rPr>
        <w:t>à</w:t>
      </w:r>
      <w:r>
        <w:rPr>
          <w:spacing w:val="-1"/>
          <w:sz w:val="24"/>
        </w:rPr>
        <w:t xml:space="preserve"> </w:t>
      </w:r>
      <w:r>
        <w:rPr>
          <w:sz w:val="24"/>
        </w:rPr>
        <w:t>produtividade</w:t>
      </w:r>
      <w:r>
        <w:rPr>
          <w:spacing w:val="-3"/>
          <w:sz w:val="24"/>
        </w:rPr>
        <w:t xml:space="preserve"> </w:t>
      </w:r>
      <w:r>
        <w:rPr>
          <w:sz w:val="24"/>
        </w:rPr>
        <w:t>efetivamente</w:t>
      </w:r>
      <w:r>
        <w:rPr>
          <w:spacing w:val="1"/>
          <w:sz w:val="24"/>
        </w:rPr>
        <w:t xml:space="preserve"> </w:t>
      </w:r>
      <w:r>
        <w:rPr>
          <w:sz w:val="24"/>
        </w:rPr>
        <w:t>realizada.</w:t>
      </w:r>
    </w:p>
    <w:p w14:paraId="3A6218C6" w14:textId="77777777" w:rsidR="009064AB" w:rsidRDefault="009064AB" w:rsidP="009064AB">
      <w:pPr>
        <w:pStyle w:val="Corpodetexto"/>
        <w:rPr>
          <w:sz w:val="26"/>
        </w:rPr>
      </w:pPr>
    </w:p>
    <w:p w14:paraId="605D476F" w14:textId="77777777" w:rsidR="009064AB" w:rsidRDefault="009064AB" w:rsidP="009064AB">
      <w:pPr>
        <w:pStyle w:val="Corpodetexto"/>
        <w:spacing w:before="11"/>
        <w:rPr>
          <w:sz w:val="20"/>
        </w:rPr>
      </w:pPr>
    </w:p>
    <w:p w14:paraId="758A4F8D" w14:textId="77777777" w:rsidR="009064AB" w:rsidRDefault="009064AB" w:rsidP="00AF463C">
      <w:pPr>
        <w:pStyle w:val="PargrafodaLista"/>
        <w:numPr>
          <w:ilvl w:val="1"/>
          <w:numId w:val="58"/>
        </w:numPr>
        <w:tabs>
          <w:tab w:val="left" w:pos="1810"/>
        </w:tabs>
        <w:spacing w:line="352" w:lineRule="auto"/>
        <w:ind w:left="1809" w:right="1002"/>
        <w:rPr>
          <w:sz w:val="24"/>
        </w:rPr>
      </w:pPr>
      <w:r>
        <w:rPr>
          <w:sz w:val="24"/>
        </w:rPr>
        <w:t>A conformidade do material/técnica/equipamento a ser utilizado na execução dos</w:t>
      </w:r>
      <w:r>
        <w:rPr>
          <w:spacing w:val="1"/>
          <w:sz w:val="24"/>
        </w:rPr>
        <w:t xml:space="preserve"> </w:t>
      </w:r>
      <w:r>
        <w:rPr>
          <w:sz w:val="24"/>
        </w:rPr>
        <w:t>serviços</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verificada</w:t>
      </w:r>
      <w:r>
        <w:rPr>
          <w:spacing w:val="1"/>
          <w:sz w:val="24"/>
        </w:rPr>
        <w:t xml:space="preserve"> </w:t>
      </w:r>
      <w:r>
        <w:rPr>
          <w:sz w:val="24"/>
        </w:rPr>
        <w:t>juntamente</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documento</w:t>
      </w:r>
      <w:r>
        <w:rPr>
          <w:spacing w:val="1"/>
          <w:sz w:val="24"/>
        </w:rPr>
        <w:t xml:space="preserve"> </w:t>
      </w:r>
      <w:r>
        <w:rPr>
          <w:sz w:val="24"/>
        </w:rPr>
        <w:t>da</w:t>
      </w:r>
      <w:r>
        <w:rPr>
          <w:spacing w:val="1"/>
          <w:sz w:val="24"/>
        </w:rPr>
        <w:t xml:space="preserve"> </w:t>
      </w:r>
      <w:r>
        <w:rPr>
          <w:sz w:val="24"/>
        </w:rPr>
        <w:t>Contratada que contenha a relação detalhada destes, de acordo com o</w:t>
      </w:r>
      <w:r>
        <w:rPr>
          <w:spacing w:val="1"/>
          <w:sz w:val="24"/>
        </w:rPr>
        <w:t xml:space="preserve"> </w:t>
      </w:r>
      <w:r>
        <w:rPr>
          <w:sz w:val="24"/>
        </w:rPr>
        <w:t>estabelecido</w:t>
      </w:r>
      <w:r>
        <w:rPr>
          <w:spacing w:val="1"/>
          <w:sz w:val="24"/>
        </w:rPr>
        <w:t xml:space="preserve"> </w:t>
      </w:r>
      <w:r>
        <w:rPr>
          <w:sz w:val="24"/>
        </w:rPr>
        <w:t>neste</w:t>
      </w:r>
      <w:r>
        <w:rPr>
          <w:spacing w:val="1"/>
          <w:sz w:val="24"/>
        </w:rPr>
        <w:t xml:space="preserve"> </w:t>
      </w:r>
      <w:r>
        <w:rPr>
          <w:sz w:val="24"/>
        </w:rPr>
        <w:t>Termo</w:t>
      </w:r>
      <w:r>
        <w:rPr>
          <w:spacing w:val="1"/>
          <w:sz w:val="24"/>
        </w:rPr>
        <w:t xml:space="preserve"> </w:t>
      </w:r>
      <w:r>
        <w:rPr>
          <w:sz w:val="24"/>
        </w:rPr>
        <w:t>de</w:t>
      </w:r>
      <w:r>
        <w:rPr>
          <w:spacing w:val="1"/>
          <w:sz w:val="24"/>
        </w:rPr>
        <w:t xml:space="preserve"> </w:t>
      </w:r>
      <w:r>
        <w:rPr>
          <w:sz w:val="24"/>
        </w:rPr>
        <w:t>Referência</w:t>
      </w:r>
      <w:r>
        <w:rPr>
          <w:spacing w:val="1"/>
          <w:sz w:val="24"/>
        </w:rPr>
        <w:t xml:space="preserve"> </w:t>
      </w:r>
      <w:r>
        <w:rPr>
          <w:sz w:val="24"/>
        </w:rPr>
        <w:t>e</w:t>
      </w:r>
      <w:r>
        <w:rPr>
          <w:spacing w:val="1"/>
          <w:sz w:val="24"/>
        </w:rPr>
        <w:t xml:space="preserve"> </w:t>
      </w:r>
      <w:r>
        <w:rPr>
          <w:sz w:val="24"/>
        </w:rPr>
        <w:t>na</w:t>
      </w:r>
      <w:r>
        <w:rPr>
          <w:spacing w:val="1"/>
          <w:sz w:val="24"/>
        </w:rPr>
        <w:t xml:space="preserve"> </w:t>
      </w:r>
      <w:r>
        <w:rPr>
          <w:sz w:val="24"/>
        </w:rPr>
        <w:t>proposta,</w:t>
      </w:r>
      <w:r>
        <w:rPr>
          <w:spacing w:val="1"/>
          <w:sz w:val="24"/>
        </w:rPr>
        <w:t xml:space="preserve"> </w:t>
      </w:r>
      <w:r>
        <w:rPr>
          <w:sz w:val="24"/>
        </w:rPr>
        <w:t>informando</w:t>
      </w:r>
      <w:r>
        <w:rPr>
          <w:spacing w:val="1"/>
          <w:sz w:val="24"/>
        </w:rPr>
        <w:t xml:space="preserve"> </w:t>
      </w:r>
      <w:r>
        <w:rPr>
          <w:sz w:val="24"/>
        </w:rPr>
        <w:t>as</w:t>
      </w:r>
      <w:r>
        <w:rPr>
          <w:spacing w:val="1"/>
          <w:sz w:val="24"/>
        </w:rPr>
        <w:t xml:space="preserve"> </w:t>
      </w:r>
      <w:r>
        <w:rPr>
          <w:sz w:val="24"/>
        </w:rPr>
        <w:t>respectivas</w:t>
      </w:r>
      <w:r>
        <w:rPr>
          <w:spacing w:val="1"/>
          <w:sz w:val="24"/>
        </w:rPr>
        <w:t xml:space="preserve"> </w:t>
      </w:r>
      <w:r>
        <w:rPr>
          <w:sz w:val="24"/>
        </w:rPr>
        <w:t>quantidades</w:t>
      </w:r>
      <w:r>
        <w:rPr>
          <w:spacing w:val="1"/>
          <w:sz w:val="24"/>
        </w:rPr>
        <w:t xml:space="preserve"> </w:t>
      </w:r>
      <w:r>
        <w:rPr>
          <w:sz w:val="24"/>
        </w:rPr>
        <w:t>e</w:t>
      </w:r>
      <w:r>
        <w:rPr>
          <w:spacing w:val="1"/>
          <w:sz w:val="24"/>
        </w:rPr>
        <w:t xml:space="preserve"> </w:t>
      </w:r>
      <w:r>
        <w:rPr>
          <w:sz w:val="24"/>
        </w:rPr>
        <w:t>especificações</w:t>
      </w:r>
      <w:r>
        <w:rPr>
          <w:spacing w:val="1"/>
          <w:sz w:val="24"/>
        </w:rPr>
        <w:t xml:space="preserve"> </w:t>
      </w:r>
      <w:r>
        <w:rPr>
          <w:sz w:val="24"/>
        </w:rPr>
        <w:t>técnicas,</w:t>
      </w:r>
      <w:r>
        <w:rPr>
          <w:spacing w:val="1"/>
          <w:sz w:val="24"/>
        </w:rPr>
        <w:t xml:space="preserve"> </w:t>
      </w:r>
      <w:r>
        <w:rPr>
          <w:sz w:val="24"/>
        </w:rPr>
        <w:t>tais</w:t>
      </w:r>
      <w:r>
        <w:rPr>
          <w:spacing w:val="1"/>
          <w:sz w:val="24"/>
        </w:rPr>
        <w:t xml:space="preserve"> </w:t>
      </w:r>
      <w:r>
        <w:rPr>
          <w:sz w:val="24"/>
        </w:rPr>
        <w:t>como:</w:t>
      </w:r>
      <w:r>
        <w:rPr>
          <w:spacing w:val="1"/>
          <w:sz w:val="24"/>
        </w:rPr>
        <w:t xml:space="preserve"> </w:t>
      </w:r>
      <w:r>
        <w:rPr>
          <w:sz w:val="24"/>
        </w:rPr>
        <w:t>marca,</w:t>
      </w:r>
      <w:r>
        <w:rPr>
          <w:spacing w:val="1"/>
          <w:sz w:val="24"/>
        </w:rPr>
        <w:t xml:space="preserve"> </w:t>
      </w:r>
      <w:r>
        <w:rPr>
          <w:sz w:val="24"/>
        </w:rPr>
        <w:t>qualidade</w:t>
      </w:r>
      <w:r>
        <w:rPr>
          <w:spacing w:val="-3"/>
          <w:sz w:val="24"/>
        </w:rPr>
        <w:t xml:space="preserve"> </w:t>
      </w:r>
      <w:r>
        <w:rPr>
          <w:sz w:val="24"/>
        </w:rPr>
        <w:t>e</w:t>
      </w:r>
      <w:r>
        <w:rPr>
          <w:spacing w:val="-2"/>
          <w:sz w:val="24"/>
        </w:rPr>
        <w:t xml:space="preserve"> </w:t>
      </w:r>
      <w:r>
        <w:rPr>
          <w:sz w:val="24"/>
        </w:rPr>
        <w:t>forma</w:t>
      </w:r>
      <w:r>
        <w:rPr>
          <w:spacing w:val="-2"/>
          <w:sz w:val="24"/>
        </w:rPr>
        <w:t xml:space="preserve"> </w:t>
      </w:r>
      <w:r>
        <w:rPr>
          <w:sz w:val="24"/>
        </w:rPr>
        <w:t>de</w:t>
      </w:r>
      <w:r>
        <w:rPr>
          <w:spacing w:val="-2"/>
          <w:sz w:val="24"/>
        </w:rPr>
        <w:t xml:space="preserve"> </w:t>
      </w:r>
      <w:r>
        <w:rPr>
          <w:sz w:val="24"/>
        </w:rPr>
        <w:t>uso.</w:t>
      </w:r>
    </w:p>
    <w:p w14:paraId="561AD972" w14:textId="77777777" w:rsidR="009064AB" w:rsidRDefault="009064AB" w:rsidP="009064AB">
      <w:pPr>
        <w:pStyle w:val="Corpodetexto"/>
        <w:spacing w:before="1"/>
        <w:rPr>
          <w:sz w:val="36"/>
        </w:rPr>
      </w:pPr>
    </w:p>
    <w:p w14:paraId="5F14C2C1" w14:textId="77777777" w:rsidR="009064AB" w:rsidRDefault="009064AB" w:rsidP="00AF463C">
      <w:pPr>
        <w:pStyle w:val="PargrafodaLista"/>
        <w:numPr>
          <w:ilvl w:val="1"/>
          <w:numId w:val="58"/>
        </w:numPr>
        <w:tabs>
          <w:tab w:val="left" w:pos="1810"/>
        </w:tabs>
        <w:spacing w:line="352" w:lineRule="auto"/>
        <w:ind w:left="1809" w:right="1004"/>
        <w:rPr>
          <w:sz w:val="24"/>
        </w:rPr>
      </w:pPr>
      <w:r>
        <w:rPr>
          <w:sz w:val="24"/>
        </w:rPr>
        <w:t>A</w:t>
      </w:r>
      <w:r>
        <w:rPr>
          <w:spacing w:val="1"/>
          <w:sz w:val="24"/>
        </w:rPr>
        <w:t xml:space="preserve"> </w:t>
      </w:r>
      <w:r>
        <w:rPr>
          <w:sz w:val="24"/>
        </w:rPr>
        <w:t>fiscalização</w:t>
      </w:r>
      <w:r>
        <w:rPr>
          <w:spacing w:val="1"/>
          <w:sz w:val="24"/>
        </w:rPr>
        <w:t xml:space="preserve"> </w:t>
      </w:r>
      <w:r>
        <w:rPr>
          <w:sz w:val="24"/>
        </w:rPr>
        <w:t>de</w:t>
      </w:r>
      <w:r>
        <w:rPr>
          <w:spacing w:val="1"/>
          <w:sz w:val="24"/>
        </w:rPr>
        <w:t xml:space="preserve"> </w:t>
      </w:r>
      <w:r>
        <w:rPr>
          <w:sz w:val="24"/>
        </w:rPr>
        <w:t>que</w:t>
      </w:r>
      <w:r>
        <w:rPr>
          <w:spacing w:val="1"/>
          <w:sz w:val="24"/>
        </w:rPr>
        <w:t xml:space="preserve"> </w:t>
      </w:r>
      <w:r>
        <w:rPr>
          <w:sz w:val="24"/>
        </w:rPr>
        <w:t>trata</w:t>
      </w:r>
      <w:r>
        <w:rPr>
          <w:spacing w:val="1"/>
          <w:sz w:val="24"/>
        </w:rPr>
        <w:t xml:space="preserve"> </w:t>
      </w:r>
      <w:r>
        <w:rPr>
          <w:sz w:val="24"/>
        </w:rPr>
        <w:t>esta</w:t>
      </w:r>
      <w:r>
        <w:rPr>
          <w:spacing w:val="1"/>
          <w:sz w:val="24"/>
        </w:rPr>
        <w:t xml:space="preserve"> </w:t>
      </w:r>
      <w:r>
        <w:rPr>
          <w:sz w:val="24"/>
        </w:rPr>
        <w:t>cláusula</w:t>
      </w:r>
      <w:r>
        <w:rPr>
          <w:spacing w:val="1"/>
          <w:sz w:val="24"/>
        </w:rPr>
        <w:t xml:space="preserve"> </w:t>
      </w:r>
      <w:r>
        <w:rPr>
          <w:sz w:val="24"/>
        </w:rPr>
        <w:t>não</w:t>
      </w:r>
      <w:r>
        <w:rPr>
          <w:spacing w:val="1"/>
          <w:sz w:val="24"/>
        </w:rPr>
        <w:t xml:space="preserve"> </w:t>
      </w:r>
      <w:r>
        <w:rPr>
          <w:sz w:val="24"/>
        </w:rPr>
        <w:t>exclui</w:t>
      </w:r>
      <w:r>
        <w:rPr>
          <w:spacing w:val="1"/>
          <w:sz w:val="24"/>
        </w:rPr>
        <w:t xml:space="preserve"> </w:t>
      </w:r>
      <w:r>
        <w:rPr>
          <w:sz w:val="24"/>
        </w:rPr>
        <w:t>nem</w:t>
      </w:r>
      <w:r>
        <w:rPr>
          <w:spacing w:val="1"/>
          <w:sz w:val="24"/>
        </w:rPr>
        <w:t xml:space="preserve"> </w:t>
      </w:r>
      <w:r>
        <w:rPr>
          <w:sz w:val="24"/>
        </w:rPr>
        <w:t>reduz</w:t>
      </w:r>
      <w:r>
        <w:rPr>
          <w:spacing w:val="1"/>
          <w:sz w:val="24"/>
        </w:rPr>
        <w:t xml:space="preserve"> </w:t>
      </w:r>
      <w:r>
        <w:rPr>
          <w:sz w:val="24"/>
        </w:rPr>
        <w:t>a</w:t>
      </w:r>
      <w:r>
        <w:rPr>
          <w:spacing w:val="1"/>
          <w:sz w:val="24"/>
        </w:rPr>
        <w:t xml:space="preserve"> </w:t>
      </w:r>
      <w:r>
        <w:rPr>
          <w:sz w:val="24"/>
        </w:rPr>
        <w:t>responsabilidade da Contratada, inclusive perante terceiros, por qualquer</w:t>
      </w:r>
      <w:r>
        <w:rPr>
          <w:spacing w:val="1"/>
          <w:sz w:val="24"/>
        </w:rPr>
        <w:t xml:space="preserve"> </w:t>
      </w:r>
      <w:r>
        <w:rPr>
          <w:sz w:val="24"/>
        </w:rPr>
        <w:t>irregularidade,</w:t>
      </w:r>
      <w:r>
        <w:rPr>
          <w:spacing w:val="1"/>
          <w:sz w:val="24"/>
        </w:rPr>
        <w:t xml:space="preserve"> </w:t>
      </w:r>
      <w:r>
        <w:rPr>
          <w:sz w:val="24"/>
        </w:rPr>
        <w:t>ainda</w:t>
      </w:r>
      <w:r>
        <w:rPr>
          <w:spacing w:val="1"/>
          <w:sz w:val="24"/>
        </w:rPr>
        <w:t xml:space="preserve"> </w:t>
      </w:r>
      <w:r>
        <w:rPr>
          <w:sz w:val="24"/>
        </w:rPr>
        <w:t>que</w:t>
      </w:r>
      <w:r>
        <w:rPr>
          <w:spacing w:val="1"/>
          <w:sz w:val="24"/>
        </w:rPr>
        <w:t xml:space="preserve"> </w:t>
      </w:r>
      <w:r>
        <w:rPr>
          <w:sz w:val="24"/>
        </w:rPr>
        <w:t>resultante</w:t>
      </w:r>
      <w:r>
        <w:rPr>
          <w:spacing w:val="1"/>
          <w:sz w:val="24"/>
        </w:rPr>
        <w:t xml:space="preserve"> </w:t>
      </w:r>
      <w:r>
        <w:rPr>
          <w:sz w:val="24"/>
        </w:rPr>
        <w:t>de</w:t>
      </w:r>
      <w:r>
        <w:rPr>
          <w:spacing w:val="1"/>
          <w:sz w:val="24"/>
        </w:rPr>
        <w:t xml:space="preserve"> </w:t>
      </w:r>
      <w:r>
        <w:rPr>
          <w:sz w:val="24"/>
        </w:rPr>
        <w:t>imperfeições</w:t>
      </w:r>
      <w:r>
        <w:rPr>
          <w:spacing w:val="1"/>
          <w:sz w:val="24"/>
        </w:rPr>
        <w:t xml:space="preserve"> </w:t>
      </w:r>
      <w:r>
        <w:rPr>
          <w:sz w:val="24"/>
        </w:rPr>
        <w:t>técnicas,</w:t>
      </w:r>
      <w:r>
        <w:rPr>
          <w:spacing w:val="1"/>
          <w:sz w:val="24"/>
        </w:rPr>
        <w:t xml:space="preserve"> </w:t>
      </w:r>
      <w:r>
        <w:rPr>
          <w:sz w:val="24"/>
        </w:rPr>
        <w:t>vícios</w:t>
      </w:r>
      <w:r>
        <w:rPr>
          <w:spacing w:val="-64"/>
          <w:sz w:val="24"/>
        </w:rPr>
        <w:t xml:space="preserve"> </w:t>
      </w:r>
      <w:r>
        <w:rPr>
          <w:sz w:val="24"/>
        </w:rPr>
        <w:t>redibitórios, ou emprego de material inadequado ou de qualidade inferior e,</w:t>
      </w:r>
      <w:r>
        <w:rPr>
          <w:spacing w:val="1"/>
          <w:sz w:val="24"/>
        </w:rPr>
        <w:t xml:space="preserve"> </w:t>
      </w:r>
      <w:r>
        <w:rPr>
          <w:sz w:val="24"/>
        </w:rPr>
        <w:t>na ocorrência desta, não implica corresponsabilidade da Contratante ou de</w:t>
      </w:r>
      <w:r>
        <w:rPr>
          <w:spacing w:val="1"/>
          <w:sz w:val="24"/>
        </w:rPr>
        <w:t xml:space="preserve"> </w:t>
      </w:r>
      <w:r>
        <w:rPr>
          <w:sz w:val="24"/>
        </w:rPr>
        <w:t>seus</w:t>
      </w:r>
      <w:r>
        <w:rPr>
          <w:spacing w:val="-1"/>
          <w:sz w:val="24"/>
        </w:rPr>
        <w:t xml:space="preserve"> </w:t>
      </w:r>
      <w:r>
        <w:rPr>
          <w:sz w:val="24"/>
        </w:rPr>
        <w:t>agentes,</w:t>
      </w:r>
      <w:r>
        <w:rPr>
          <w:spacing w:val="-2"/>
          <w:sz w:val="24"/>
        </w:rPr>
        <w:t xml:space="preserve"> </w:t>
      </w:r>
      <w:r>
        <w:rPr>
          <w:sz w:val="24"/>
        </w:rPr>
        <w:t>gestores e</w:t>
      </w:r>
      <w:r>
        <w:rPr>
          <w:spacing w:val="-1"/>
          <w:sz w:val="24"/>
        </w:rPr>
        <w:t xml:space="preserve"> </w:t>
      </w:r>
      <w:r>
        <w:rPr>
          <w:sz w:val="24"/>
        </w:rPr>
        <w:t>fiscais,</w:t>
      </w:r>
      <w:r>
        <w:rPr>
          <w:spacing w:val="-3"/>
          <w:sz w:val="24"/>
        </w:rPr>
        <w:t xml:space="preserve"> </w:t>
      </w:r>
      <w:r>
        <w:rPr>
          <w:sz w:val="24"/>
        </w:rPr>
        <w:t>de conformidade.</w:t>
      </w:r>
    </w:p>
    <w:p w14:paraId="3A8045DF" w14:textId="77777777" w:rsidR="009064AB" w:rsidRDefault="009064AB" w:rsidP="009064AB">
      <w:pPr>
        <w:pStyle w:val="Corpodetexto"/>
        <w:spacing w:before="4"/>
        <w:rPr>
          <w:sz w:val="21"/>
        </w:rPr>
      </w:pPr>
    </w:p>
    <w:p w14:paraId="66055B18" w14:textId="77777777" w:rsidR="009064AB" w:rsidRDefault="009064AB" w:rsidP="00AF463C">
      <w:pPr>
        <w:pStyle w:val="PargrafodaLista"/>
        <w:numPr>
          <w:ilvl w:val="1"/>
          <w:numId w:val="58"/>
        </w:numPr>
        <w:tabs>
          <w:tab w:val="left" w:pos="1810"/>
        </w:tabs>
        <w:spacing w:line="352" w:lineRule="auto"/>
        <w:ind w:left="1809" w:right="1005"/>
        <w:rPr>
          <w:sz w:val="24"/>
        </w:rPr>
      </w:pPr>
      <w:r w:rsidRPr="480180C7">
        <w:rPr>
          <w:sz w:val="24"/>
          <w:szCs w:val="24"/>
        </w:rPr>
        <w:t>O</w:t>
      </w:r>
      <w:r w:rsidRPr="480180C7">
        <w:rPr>
          <w:spacing w:val="-14"/>
          <w:sz w:val="24"/>
          <w:szCs w:val="24"/>
        </w:rPr>
        <w:t xml:space="preserve"> </w:t>
      </w:r>
      <w:r w:rsidRPr="480180C7">
        <w:rPr>
          <w:sz w:val="24"/>
          <w:szCs w:val="24"/>
        </w:rPr>
        <w:t>fiscal</w:t>
      </w:r>
      <w:r w:rsidRPr="480180C7">
        <w:rPr>
          <w:spacing w:val="-12"/>
          <w:sz w:val="24"/>
          <w:szCs w:val="24"/>
        </w:rPr>
        <w:t xml:space="preserve"> </w:t>
      </w:r>
      <w:r w:rsidRPr="480180C7">
        <w:rPr>
          <w:sz w:val="24"/>
          <w:szCs w:val="24"/>
        </w:rPr>
        <w:t>técnico</w:t>
      </w:r>
      <w:r w:rsidRPr="480180C7">
        <w:rPr>
          <w:spacing w:val="-13"/>
          <w:sz w:val="24"/>
          <w:szCs w:val="24"/>
        </w:rPr>
        <w:t xml:space="preserve"> </w:t>
      </w:r>
      <w:r w:rsidRPr="480180C7">
        <w:rPr>
          <w:sz w:val="24"/>
          <w:szCs w:val="24"/>
        </w:rPr>
        <w:t>do</w:t>
      </w:r>
      <w:r w:rsidRPr="480180C7">
        <w:rPr>
          <w:spacing w:val="-12"/>
          <w:sz w:val="24"/>
          <w:szCs w:val="24"/>
        </w:rPr>
        <w:t xml:space="preserve"> </w:t>
      </w:r>
      <w:r w:rsidRPr="480180C7">
        <w:rPr>
          <w:sz w:val="24"/>
          <w:szCs w:val="24"/>
        </w:rPr>
        <w:t>contrato</w:t>
      </w:r>
      <w:r w:rsidRPr="480180C7">
        <w:rPr>
          <w:spacing w:val="-13"/>
          <w:sz w:val="24"/>
          <w:szCs w:val="24"/>
        </w:rPr>
        <w:t xml:space="preserve"> </w:t>
      </w:r>
      <w:r w:rsidRPr="480180C7">
        <w:rPr>
          <w:sz w:val="24"/>
          <w:szCs w:val="24"/>
        </w:rPr>
        <w:t>anotará</w:t>
      </w:r>
      <w:r w:rsidRPr="480180C7">
        <w:rPr>
          <w:spacing w:val="-14"/>
          <w:sz w:val="24"/>
          <w:szCs w:val="24"/>
        </w:rPr>
        <w:t xml:space="preserve"> </w:t>
      </w:r>
      <w:r w:rsidRPr="480180C7">
        <w:rPr>
          <w:sz w:val="24"/>
          <w:szCs w:val="24"/>
        </w:rPr>
        <w:t>no</w:t>
      </w:r>
      <w:r w:rsidRPr="480180C7">
        <w:rPr>
          <w:spacing w:val="-13"/>
          <w:sz w:val="24"/>
          <w:szCs w:val="24"/>
        </w:rPr>
        <w:t xml:space="preserve"> </w:t>
      </w:r>
      <w:r w:rsidRPr="480180C7">
        <w:rPr>
          <w:sz w:val="24"/>
          <w:szCs w:val="24"/>
        </w:rPr>
        <w:t>histórico</w:t>
      </w:r>
      <w:r w:rsidRPr="480180C7">
        <w:rPr>
          <w:spacing w:val="-12"/>
          <w:sz w:val="24"/>
          <w:szCs w:val="24"/>
        </w:rPr>
        <w:t xml:space="preserve"> </w:t>
      </w:r>
      <w:r w:rsidRPr="480180C7">
        <w:rPr>
          <w:sz w:val="24"/>
          <w:szCs w:val="24"/>
        </w:rPr>
        <w:t>de</w:t>
      </w:r>
      <w:r w:rsidRPr="480180C7">
        <w:rPr>
          <w:spacing w:val="-11"/>
          <w:sz w:val="24"/>
          <w:szCs w:val="24"/>
        </w:rPr>
        <w:t xml:space="preserve"> </w:t>
      </w:r>
      <w:r w:rsidRPr="480180C7">
        <w:rPr>
          <w:sz w:val="24"/>
          <w:szCs w:val="24"/>
        </w:rPr>
        <w:t>gerenciamento</w:t>
      </w:r>
      <w:r w:rsidRPr="480180C7">
        <w:rPr>
          <w:spacing w:val="-13"/>
          <w:sz w:val="24"/>
          <w:szCs w:val="24"/>
        </w:rPr>
        <w:t xml:space="preserve"> </w:t>
      </w:r>
      <w:r w:rsidRPr="480180C7">
        <w:rPr>
          <w:sz w:val="24"/>
          <w:szCs w:val="24"/>
        </w:rPr>
        <w:t>do</w:t>
      </w:r>
      <w:r>
        <w:rPr>
          <w:sz w:val="24"/>
          <w:szCs w:val="24"/>
        </w:rPr>
        <w:t xml:space="preserve"> </w:t>
      </w:r>
      <w:r w:rsidRPr="480180C7">
        <w:rPr>
          <w:sz w:val="24"/>
          <w:szCs w:val="24"/>
        </w:rPr>
        <w:t>contrato</w:t>
      </w:r>
      <w:r w:rsidRPr="480180C7">
        <w:rPr>
          <w:spacing w:val="-13"/>
          <w:sz w:val="24"/>
          <w:szCs w:val="24"/>
        </w:rPr>
        <w:t xml:space="preserve"> </w:t>
      </w:r>
      <w:r w:rsidRPr="480180C7">
        <w:rPr>
          <w:sz w:val="24"/>
          <w:szCs w:val="24"/>
        </w:rPr>
        <w:t>todas as ocorrências relacionadas à execução do contrato, com a descrição</w:t>
      </w:r>
      <w:r w:rsidRPr="480180C7">
        <w:rPr>
          <w:spacing w:val="1"/>
          <w:sz w:val="24"/>
          <w:szCs w:val="24"/>
        </w:rPr>
        <w:t xml:space="preserve"> </w:t>
      </w:r>
      <w:r w:rsidRPr="480180C7">
        <w:rPr>
          <w:sz w:val="24"/>
          <w:szCs w:val="24"/>
        </w:rPr>
        <w:t>do</w:t>
      </w:r>
      <w:r w:rsidRPr="480180C7">
        <w:rPr>
          <w:spacing w:val="1"/>
          <w:sz w:val="24"/>
          <w:szCs w:val="24"/>
        </w:rPr>
        <w:t xml:space="preserve"> </w:t>
      </w:r>
      <w:r w:rsidRPr="480180C7">
        <w:rPr>
          <w:sz w:val="24"/>
          <w:szCs w:val="24"/>
        </w:rPr>
        <w:t>que</w:t>
      </w:r>
      <w:r w:rsidRPr="480180C7">
        <w:rPr>
          <w:spacing w:val="1"/>
          <w:sz w:val="24"/>
          <w:szCs w:val="24"/>
        </w:rPr>
        <w:t xml:space="preserve"> </w:t>
      </w:r>
      <w:r w:rsidRPr="480180C7">
        <w:rPr>
          <w:sz w:val="24"/>
          <w:szCs w:val="24"/>
        </w:rPr>
        <w:t>for</w:t>
      </w:r>
      <w:r w:rsidRPr="480180C7">
        <w:rPr>
          <w:spacing w:val="1"/>
          <w:sz w:val="24"/>
          <w:szCs w:val="24"/>
        </w:rPr>
        <w:t xml:space="preserve"> </w:t>
      </w:r>
      <w:r w:rsidRPr="480180C7">
        <w:rPr>
          <w:sz w:val="24"/>
          <w:szCs w:val="24"/>
        </w:rPr>
        <w:t>necessário</w:t>
      </w:r>
      <w:r w:rsidRPr="480180C7">
        <w:rPr>
          <w:spacing w:val="1"/>
          <w:sz w:val="24"/>
          <w:szCs w:val="24"/>
        </w:rPr>
        <w:t xml:space="preserve"> </w:t>
      </w:r>
      <w:r w:rsidRPr="480180C7">
        <w:rPr>
          <w:sz w:val="24"/>
          <w:szCs w:val="24"/>
        </w:rPr>
        <w:t>para</w:t>
      </w:r>
      <w:r w:rsidRPr="480180C7">
        <w:rPr>
          <w:spacing w:val="1"/>
          <w:sz w:val="24"/>
          <w:szCs w:val="24"/>
        </w:rPr>
        <w:t xml:space="preserve"> </w:t>
      </w:r>
      <w:r w:rsidRPr="480180C7">
        <w:rPr>
          <w:sz w:val="24"/>
          <w:szCs w:val="24"/>
        </w:rPr>
        <w:t>a</w:t>
      </w:r>
      <w:r w:rsidRPr="480180C7">
        <w:rPr>
          <w:spacing w:val="1"/>
          <w:sz w:val="24"/>
          <w:szCs w:val="24"/>
        </w:rPr>
        <w:t xml:space="preserve"> </w:t>
      </w:r>
      <w:r w:rsidRPr="480180C7">
        <w:rPr>
          <w:sz w:val="24"/>
          <w:szCs w:val="24"/>
        </w:rPr>
        <w:t>regularização</w:t>
      </w:r>
      <w:r w:rsidRPr="480180C7">
        <w:rPr>
          <w:spacing w:val="1"/>
          <w:sz w:val="24"/>
          <w:szCs w:val="24"/>
        </w:rPr>
        <w:t xml:space="preserve"> </w:t>
      </w:r>
      <w:r w:rsidRPr="480180C7">
        <w:rPr>
          <w:sz w:val="24"/>
          <w:szCs w:val="24"/>
        </w:rPr>
        <w:t>das</w:t>
      </w:r>
      <w:r w:rsidRPr="480180C7">
        <w:rPr>
          <w:spacing w:val="1"/>
          <w:sz w:val="24"/>
          <w:szCs w:val="24"/>
        </w:rPr>
        <w:t xml:space="preserve"> </w:t>
      </w:r>
      <w:r w:rsidRPr="480180C7">
        <w:rPr>
          <w:sz w:val="24"/>
          <w:szCs w:val="24"/>
        </w:rPr>
        <w:t>faltas</w:t>
      </w:r>
      <w:r w:rsidRPr="480180C7">
        <w:rPr>
          <w:spacing w:val="1"/>
          <w:sz w:val="24"/>
          <w:szCs w:val="24"/>
        </w:rPr>
        <w:t xml:space="preserve"> </w:t>
      </w:r>
      <w:r w:rsidRPr="480180C7">
        <w:rPr>
          <w:sz w:val="24"/>
          <w:szCs w:val="24"/>
        </w:rPr>
        <w:t>ou</w:t>
      </w:r>
      <w:r w:rsidRPr="480180C7">
        <w:rPr>
          <w:spacing w:val="1"/>
          <w:sz w:val="24"/>
          <w:szCs w:val="24"/>
        </w:rPr>
        <w:t xml:space="preserve"> </w:t>
      </w:r>
      <w:r w:rsidRPr="480180C7">
        <w:rPr>
          <w:sz w:val="24"/>
          <w:szCs w:val="24"/>
        </w:rPr>
        <w:t>dos</w:t>
      </w:r>
      <w:r w:rsidRPr="480180C7">
        <w:rPr>
          <w:spacing w:val="1"/>
          <w:sz w:val="24"/>
          <w:szCs w:val="24"/>
        </w:rPr>
        <w:t xml:space="preserve"> </w:t>
      </w:r>
      <w:r w:rsidRPr="480180C7">
        <w:rPr>
          <w:sz w:val="24"/>
          <w:szCs w:val="24"/>
        </w:rPr>
        <w:t>defeitos</w:t>
      </w:r>
      <w:r w:rsidRPr="480180C7">
        <w:rPr>
          <w:spacing w:val="1"/>
          <w:sz w:val="24"/>
          <w:szCs w:val="24"/>
        </w:rPr>
        <w:t xml:space="preserve"> </w:t>
      </w:r>
      <w:r w:rsidRPr="480180C7">
        <w:rPr>
          <w:sz w:val="24"/>
          <w:szCs w:val="24"/>
        </w:rPr>
        <w:t>observados.</w:t>
      </w:r>
    </w:p>
    <w:p w14:paraId="768494D0" w14:textId="77777777" w:rsidR="009064AB" w:rsidRDefault="009064AB" w:rsidP="009064AB">
      <w:pPr>
        <w:pStyle w:val="Corpodetexto"/>
        <w:spacing w:before="4"/>
        <w:rPr>
          <w:sz w:val="16"/>
        </w:rPr>
      </w:pPr>
    </w:p>
    <w:p w14:paraId="574DDB62" w14:textId="77777777" w:rsidR="009064AB" w:rsidRDefault="009064AB" w:rsidP="00AF463C">
      <w:pPr>
        <w:pStyle w:val="PargrafodaLista"/>
        <w:numPr>
          <w:ilvl w:val="1"/>
          <w:numId w:val="58"/>
        </w:numPr>
        <w:tabs>
          <w:tab w:val="left" w:pos="1810"/>
        </w:tabs>
        <w:spacing w:before="92" w:line="352" w:lineRule="auto"/>
        <w:ind w:left="1809" w:right="1007"/>
        <w:rPr>
          <w:sz w:val="24"/>
        </w:rPr>
      </w:pPr>
      <w:r>
        <w:rPr>
          <w:sz w:val="24"/>
        </w:rPr>
        <w:t>Identificada</w:t>
      </w:r>
      <w:r>
        <w:rPr>
          <w:spacing w:val="-7"/>
          <w:sz w:val="24"/>
        </w:rPr>
        <w:t xml:space="preserve"> </w:t>
      </w:r>
      <w:r>
        <w:rPr>
          <w:sz w:val="24"/>
        </w:rPr>
        <w:t>qualquer</w:t>
      </w:r>
      <w:r>
        <w:rPr>
          <w:spacing w:val="-6"/>
          <w:sz w:val="24"/>
        </w:rPr>
        <w:t xml:space="preserve"> </w:t>
      </w:r>
      <w:r>
        <w:rPr>
          <w:sz w:val="24"/>
        </w:rPr>
        <w:t>inexatidão</w:t>
      </w:r>
      <w:r>
        <w:rPr>
          <w:spacing w:val="-6"/>
          <w:sz w:val="24"/>
        </w:rPr>
        <w:t xml:space="preserve"> </w:t>
      </w:r>
      <w:r>
        <w:rPr>
          <w:sz w:val="24"/>
        </w:rPr>
        <w:t>ou</w:t>
      </w:r>
      <w:r>
        <w:rPr>
          <w:spacing w:val="-5"/>
          <w:sz w:val="24"/>
        </w:rPr>
        <w:t xml:space="preserve"> </w:t>
      </w:r>
      <w:r>
        <w:rPr>
          <w:sz w:val="24"/>
        </w:rPr>
        <w:t>irregularidade,</w:t>
      </w:r>
      <w:r>
        <w:rPr>
          <w:spacing w:val="-5"/>
          <w:sz w:val="24"/>
        </w:rPr>
        <w:t xml:space="preserve"> </w:t>
      </w:r>
      <w:r>
        <w:rPr>
          <w:sz w:val="24"/>
        </w:rPr>
        <w:t>o</w:t>
      </w:r>
      <w:r>
        <w:rPr>
          <w:spacing w:val="-7"/>
          <w:sz w:val="24"/>
        </w:rPr>
        <w:t xml:space="preserve"> </w:t>
      </w:r>
      <w:r>
        <w:rPr>
          <w:sz w:val="24"/>
        </w:rPr>
        <w:t>fiscal</w:t>
      </w:r>
      <w:r>
        <w:rPr>
          <w:spacing w:val="-5"/>
          <w:sz w:val="24"/>
        </w:rPr>
        <w:t xml:space="preserve"> </w:t>
      </w:r>
      <w:r>
        <w:rPr>
          <w:sz w:val="24"/>
        </w:rPr>
        <w:t>técnico</w:t>
      </w:r>
      <w:r>
        <w:rPr>
          <w:spacing w:val="-5"/>
          <w:sz w:val="24"/>
        </w:rPr>
        <w:t xml:space="preserve"> </w:t>
      </w:r>
      <w:r>
        <w:rPr>
          <w:sz w:val="24"/>
        </w:rPr>
        <w:t>do contrato</w:t>
      </w:r>
      <w:r>
        <w:rPr>
          <w:spacing w:val="-5"/>
          <w:sz w:val="24"/>
        </w:rPr>
        <w:t xml:space="preserve"> </w:t>
      </w:r>
      <w:r>
        <w:rPr>
          <w:spacing w:val="-64"/>
          <w:sz w:val="24"/>
        </w:rPr>
        <w:t xml:space="preserve">  </w:t>
      </w:r>
      <w:r>
        <w:rPr>
          <w:sz w:val="24"/>
        </w:rPr>
        <w:t>emitirá notificações para a correção da execução do contrato, determinando</w:t>
      </w:r>
      <w:r>
        <w:rPr>
          <w:spacing w:val="1"/>
          <w:sz w:val="24"/>
        </w:rPr>
        <w:t xml:space="preserve"> </w:t>
      </w:r>
      <w:r>
        <w:rPr>
          <w:sz w:val="24"/>
        </w:rPr>
        <w:t>prazo</w:t>
      </w:r>
      <w:r>
        <w:rPr>
          <w:spacing w:val="-1"/>
          <w:sz w:val="24"/>
        </w:rPr>
        <w:t xml:space="preserve"> </w:t>
      </w:r>
      <w:r>
        <w:rPr>
          <w:sz w:val="24"/>
        </w:rPr>
        <w:t>para a</w:t>
      </w:r>
      <w:r>
        <w:rPr>
          <w:spacing w:val="-1"/>
          <w:sz w:val="24"/>
        </w:rPr>
        <w:t xml:space="preserve"> </w:t>
      </w:r>
      <w:r>
        <w:rPr>
          <w:sz w:val="24"/>
        </w:rPr>
        <w:t>correção.</w:t>
      </w:r>
    </w:p>
    <w:p w14:paraId="60E62720" w14:textId="77777777" w:rsidR="009064AB" w:rsidRDefault="009064AB" w:rsidP="009064AB">
      <w:pPr>
        <w:pStyle w:val="Corpodetexto"/>
        <w:spacing w:before="1"/>
        <w:rPr>
          <w:sz w:val="21"/>
        </w:rPr>
      </w:pPr>
    </w:p>
    <w:p w14:paraId="7877DF5F" w14:textId="77777777" w:rsidR="009064AB" w:rsidRDefault="009064AB" w:rsidP="00AF463C">
      <w:pPr>
        <w:pStyle w:val="PargrafodaLista"/>
        <w:numPr>
          <w:ilvl w:val="1"/>
          <w:numId w:val="58"/>
        </w:numPr>
        <w:tabs>
          <w:tab w:val="left" w:pos="1810"/>
        </w:tabs>
        <w:spacing w:before="1" w:line="352" w:lineRule="auto"/>
        <w:ind w:left="1809" w:right="1007"/>
        <w:rPr>
          <w:sz w:val="24"/>
        </w:rPr>
      </w:pPr>
      <w:r>
        <w:rPr>
          <w:sz w:val="24"/>
        </w:rPr>
        <w:t>O</w:t>
      </w:r>
      <w:r>
        <w:rPr>
          <w:spacing w:val="-9"/>
          <w:sz w:val="24"/>
        </w:rPr>
        <w:t xml:space="preserve"> </w:t>
      </w:r>
      <w:r>
        <w:rPr>
          <w:sz w:val="24"/>
        </w:rPr>
        <w:t>fiscal</w:t>
      </w:r>
      <w:r>
        <w:rPr>
          <w:spacing w:val="-6"/>
          <w:sz w:val="24"/>
        </w:rPr>
        <w:t xml:space="preserve"> </w:t>
      </w:r>
      <w:r>
        <w:rPr>
          <w:sz w:val="24"/>
        </w:rPr>
        <w:t>técnico</w:t>
      </w:r>
      <w:r>
        <w:rPr>
          <w:spacing w:val="-6"/>
          <w:sz w:val="24"/>
        </w:rPr>
        <w:t xml:space="preserve"> </w:t>
      </w:r>
      <w:r>
        <w:rPr>
          <w:sz w:val="24"/>
        </w:rPr>
        <w:t>do</w:t>
      </w:r>
      <w:r>
        <w:rPr>
          <w:spacing w:val="-7"/>
          <w:sz w:val="24"/>
        </w:rPr>
        <w:t xml:space="preserve"> </w:t>
      </w:r>
      <w:r>
        <w:rPr>
          <w:sz w:val="24"/>
        </w:rPr>
        <w:t>contrato</w:t>
      </w:r>
      <w:r>
        <w:rPr>
          <w:spacing w:val="-6"/>
          <w:sz w:val="24"/>
        </w:rPr>
        <w:t xml:space="preserve"> </w:t>
      </w:r>
      <w:r>
        <w:rPr>
          <w:sz w:val="24"/>
        </w:rPr>
        <w:t>informará</w:t>
      </w:r>
      <w:r>
        <w:rPr>
          <w:spacing w:val="-5"/>
          <w:sz w:val="24"/>
        </w:rPr>
        <w:t xml:space="preserve"> </w:t>
      </w:r>
      <w:r>
        <w:rPr>
          <w:sz w:val="24"/>
        </w:rPr>
        <w:t>ao</w:t>
      </w:r>
      <w:r>
        <w:rPr>
          <w:spacing w:val="-5"/>
          <w:sz w:val="24"/>
        </w:rPr>
        <w:t xml:space="preserve"> </w:t>
      </w:r>
      <w:r>
        <w:rPr>
          <w:sz w:val="24"/>
        </w:rPr>
        <w:t>gestor</w:t>
      </w:r>
      <w:r>
        <w:rPr>
          <w:spacing w:val="-7"/>
          <w:sz w:val="24"/>
        </w:rPr>
        <w:t xml:space="preserve"> </w:t>
      </w:r>
      <w:r>
        <w:rPr>
          <w:sz w:val="24"/>
        </w:rPr>
        <w:t>do</w:t>
      </w:r>
      <w:r>
        <w:rPr>
          <w:spacing w:val="-5"/>
          <w:sz w:val="24"/>
        </w:rPr>
        <w:t xml:space="preserve"> </w:t>
      </w:r>
      <w:r>
        <w:rPr>
          <w:sz w:val="24"/>
        </w:rPr>
        <w:t>contato,</w:t>
      </w:r>
      <w:r>
        <w:rPr>
          <w:spacing w:val="-9"/>
          <w:sz w:val="24"/>
        </w:rPr>
        <w:t xml:space="preserve"> </w:t>
      </w:r>
      <w:r>
        <w:rPr>
          <w:sz w:val="24"/>
        </w:rPr>
        <w:t>em</w:t>
      </w:r>
      <w:r>
        <w:rPr>
          <w:spacing w:val="-7"/>
          <w:sz w:val="24"/>
        </w:rPr>
        <w:t xml:space="preserve"> </w:t>
      </w:r>
      <w:r>
        <w:rPr>
          <w:sz w:val="24"/>
        </w:rPr>
        <w:t>tempo</w:t>
      </w:r>
      <w:r>
        <w:rPr>
          <w:spacing w:val="-5"/>
          <w:sz w:val="24"/>
        </w:rPr>
        <w:t xml:space="preserve"> </w:t>
      </w:r>
      <w:r>
        <w:rPr>
          <w:sz w:val="24"/>
        </w:rPr>
        <w:t>hábil,</w:t>
      </w:r>
      <w:r>
        <w:rPr>
          <w:spacing w:val="-9"/>
          <w:sz w:val="24"/>
        </w:rPr>
        <w:t xml:space="preserve"> </w:t>
      </w:r>
      <w:r>
        <w:rPr>
          <w:sz w:val="24"/>
        </w:rPr>
        <w:t>a</w:t>
      </w:r>
      <w:r>
        <w:rPr>
          <w:spacing w:val="-64"/>
          <w:sz w:val="24"/>
        </w:rPr>
        <w:t xml:space="preserve"> </w:t>
      </w:r>
      <w:r>
        <w:rPr>
          <w:sz w:val="24"/>
        </w:rPr>
        <w:t>situação que demandar decisão ou adoção de medidas que ultrapassem sua</w:t>
      </w:r>
      <w:r>
        <w:rPr>
          <w:spacing w:val="-64"/>
          <w:sz w:val="24"/>
        </w:rPr>
        <w:t xml:space="preserve"> </w:t>
      </w:r>
      <w:r>
        <w:rPr>
          <w:sz w:val="24"/>
        </w:rPr>
        <w:t>competência, para que adote as medidas necessárias e saneadoras, se for o</w:t>
      </w:r>
      <w:r>
        <w:rPr>
          <w:spacing w:val="-64"/>
          <w:sz w:val="24"/>
        </w:rPr>
        <w:t xml:space="preserve"> </w:t>
      </w:r>
      <w:r>
        <w:rPr>
          <w:sz w:val="24"/>
        </w:rPr>
        <w:t>caso.</w:t>
      </w:r>
    </w:p>
    <w:p w14:paraId="29C13D2B" w14:textId="77777777" w:rsidR="009064AB" w:rsidRDefault="009064AB" w:rsidP="009064AB">
      <w:pPr>
        <w:pStyle w:val="Corpodetexto"/>
        <w:spacing w:before="2"/>
        <w:rPr>
          <w:sz w:val="21"/>
        </w:rPr>
      </w:pPr>
    </w:p>
    <w:p w14:paraId="7554659F" w14:textId="77777777" w:rsidR="009064AB" w:rsidRDefault="009064AB" w:rsidP="00AF463C">
      <w:pPr>
        <w:pStyle w:val="PargrafodaLista"/>
        <w:numPr>
          <w:ilvl w:val="1"/>
          <w:numId w:val="58"/>
        </w:numPr>
        <w:tabs>
          <w:tab w:val="left" w:pos="1810"/>
        </w:tabs>
        <w:spacing w:line="352" w:lineRule="auto"/>
        <w:ind w:left="1809" w:right="1005"/>
        <w:rPr>
          <w:sz w:val="24"/>
        </w:rPr>
      </w:pPr>
      <w:r>
        <w:rPr>
          <w:sz w:val="24"/>
        </w:rPr>
        <w:t>No caso de ocorrências que possam inviabilizar a execução do contrato nas</w:t>
      </w:r>
      <w:r>
        <w:rPr>
          <w:spacing w:val="1"/>
          <w:sz w:val="24"/>
        </w:rPr>
        <w:t xml:space="preserve"> </w:t>
      </w:r>
      <w:r>
        <w:rPr>
          <w:spacing w:val="-1"/>
          <w:sz w:val="24"/>
        </w:rPr>
        <w:t>datas</w:t>
      </w:r>
      <w:r>
        <w:rPr>
          <w:spacing w:val="-17"/>
          <w:sz w:val="24"/>
        </w:rPr>
        <w:t xml:space="preserve"> </w:t>
      </w:r>
      <w:r>
        <w:rPr>
          <w:spacing w:val="-1"/>
          <w:sz w:val="24"/>
        </w:rPr>
        <w:t>aprazadas,</w:t>
      </w:r>
      <w:r>
        <w:rPr>
          <w:spacing w:val="-16"/>
          <w:sz w:val="24"/>
        </w:rPr>
        <w:t xml:space="preserve"> </w:t>
      </w:r>
      <w:r>
        <w:rPr>
          <w:spacing w:val="-1"/>
          <w:sz w:val="24"/>
        </w:rPr>
        <w:t>o</w:t>
      </w:r>
      <w:r>
        <w:rPr>
          <w:spacing w:val="-18"/>
          <w:sz w:val="24"/>
        </w:rPr>
        <w:t xml:space="preserve"> </w:t>
      </w:r>
      <w:r>
        <w:rPr>
          <w:spacing w:val="-1"/>
          <w:sz w:val="24"/>
        </w:rPr>
        <w:t>fiscal</w:t>
      </w:r>
      <w:r>
        <w:rPr>
          <w:spacing w:val="-15"/>
          <w:sz w:val="24"/>
        </w:rPr>
        <w:t xml:space="preserve"> </w:t>
      </w:r>
      <w:r>
        <w:rPr>
          <w:sz w:val="24"/>
        </w:rPr>
        <w:t>técnico</w:t>
      </w:r>
      <w:r>
        <w:rPr>
          <w:spacing w:val="-16"/>
          <w:sz w:val="24"/>
        </w:rPr>
        <w:t xml:space="preserve"> </w:t>
      </w:r>
      <w:r>
        <w:rPr>
          <w:sz w:val="24"/>
        </w:rPr>
        <w:t>do</w:t>
      </w:r>
      <w:r>
        <w:rPr>
          <w:spacing w:val="-16"/>
          <w:sz w:val="24"/>
        </w:rPr>
        <w:t xml:space="preserve"> </w:t>
      </w:r>
      <w:r>
        <w:rPr>
          <w:sz w:val="24"/>
        </w:rPr>
        <w:t>contrato</w:t>
      </w:r>
      <w:r>
        <w:rPr>
          <w:spacing w:val="-15"/>
          <w:sz w:val="24"/>
        </w:rPr>
        <w:t xml:space="preserve"> </w:t>
      </w:r>
      <w:r>
        <w:rPr>
          <w:sz w:val="24"/>
        </w:rPr>
        <w:t>comunicará</w:t>
      </w:r>
      <w:r>
        <w:rPr>
          <w:spacing w:val="-16"/>
          <w:sz w:val="24"/>
        </w:rPr>
        <w:t xml:space="preserve"> </w:t>
      </w:r>
      <w:r>
        <w:rPr>
          <w:sz w:val="24"/>
        </w:rPr>
        <w:t>o</w:t>
      </w:r>
      <w:r>
        <w:rPr>
          <w:spacing w:val="-18"/>
          <w:sz w:val="24"/>
        </w:rPr>
        <w:t xml:space="preserve"> </w:t>
      </w:r>
      <w:r>
        <w:rPr>
          <w:sz w:val="24"/>
        </w:rPr>
        <w:t>fato</w:t>
      </w:r>
      <w:r>
        <w:rPr>
          <w:spacing w:val="-14"/>
          <w:sz w:val="24"/>
        </w:rPr>
        <w:t xml:space="preserve"> </w:t>
      </w:r>
      <w:r>
        <w:rPr>
          <w:sz w:val="24"/>
        </w:rPr>
        <w:t>imediatamente</w:t>
      </w:r>
      <w:r>
        <w:rPr>
          <w:spacing w:val="-64"/>
          <w:sz w:val="24"/>
        </w:rPr>
        <w:t xml:space="preserve"> </w:t>
      </w:r>
      <w:r>
        <w:rPr>
          <w:sz w:val="24"/>
        </w:rPr>
        <w:t>ao</w:t>
      </w:r>
      <w:r>
        <w:rPr>
          <w:spacing w:val="-1"/>
          <w:sz w:val="24"/>
        </w:rPr>
        <w:t xml:space="preserve"> </w:t>
      </w:r>
      <w:r>
        <w:rPr>
          <w:sz w:val="24"/>
        </w:rPr>
        <w:t>gestor</w:t>
      </w:r>
      <w:r>
        <w:rPr>
          <w:spacing w:val="-3"/>
          <w:sz w:val="24"/>
        </w:rPr>
        <w:t xml:space="preserve"> </w:t>
      </w:r>
      <w:r>
        <w:rPr>
          <w:sz w:val="24"/>
        </w:rPr>
        <w:t>do contrato.</w:t>
      </w:r>
    </w:p>
    <w:p w14:paraId="41CB7E25" w14:textId="77777777" w:rsidR="009064AB" w:rsidRDefault="009064AB" w:rsidP="009064AB">
      <w:pPr>
        <w:pStyle w:val="Corpodetexto"/>
        <w:spacing w:before="1"/>
        <w:rPr>
          <w:sz w:val="21"/>
        </w:rPr>
      </w:pPr>
    </w:p>
    <w:p w14:paraId="36B3352C" w14:textId="77777777" w:rsidR="009064AB" w:rsidRDefault="009064AB" w:rsidP="00AF463C">
      <w:pPr>
        <w:pStyle w:val="PargrafodaLista"/>
        <w:numPr>
          <w:ilvl w:val="1"/>
          <w:numId w:val="58"/>
        </w:numPr>
        <w:tabs>
          <w:tab w:val="left" w:pos="1810"/>
        </w:tabs>
        <w:spacing w:line="352" w:lineRule="auto"/>
        <w:ind w:left="1809" w:right="1006"/>
        <w:rPr>
          <w:sz w:val="24"/>
        </w:rPr>
      </w:pPr>
      <w:r>
        <w:rPr>
          <w:spacing w:val="-1"/>
          <w:sz w:val="24"/>
        </w:rPr>
        <w:t>O</w:t>
      </w:r>
      <w:r>
        <w:rPr>
          <w:spacing w:val="-14"/>
          <w:sz w:val="24"/>
        </w:rPr>
        <w:t xml:space="preserve"> </w:t>
      </w:r>
      <w:r>
        <w:rPr>
          <w:spacing w:val="-1"/>
          <w:sz w:val="24"/>
        </w:rPr>
        <w:t>fiscal</w:t>
      </w:r>
      <w:r>
        <w:rPr>
          <w:spacing w:val="-15"/>
          <w:sz w:val="24"/>
        </w:rPr>
        <w:t xml:space="preserve"> </w:t>
      </w:r>
      <w:r>
        <w:rPr>
          <w:spacing w:val="-1"/>
          <w:sz w:val="24"/>
        </w:rPr>
        <w:t>técnico</w:t>
      </w:r>
      <w:r>
        <w:rPr>
          <w:spacing w:val="-16"/>
          <w:sz w:val="24"/>
        </w:rPr>
        <w:t xml:space="preserve"> </w:t>
      </w:r>
      <w:r>
        <w:rPr>
          <w:spacing w:val="-1"/>
          <w:sz w:val="24"/>
        </w:rPr>
        <w:t>do</w:t>
      </w:r>
      <w:r>
        <w:rPr>
          <w:spacing w:val="-14"/>
          <w:sz w:val="24"/>
        </w:rPr>
        <w:t xml:space="preserve"> </w:t>
      </w:r>
      <w:r>
        <w:rPr>
          <w:spacing w:val="-1"/>
          <w:sz w:val="24"/>
        </w:rPr>
        <w:t>contrato</w:t>
      </w:r>
      <w:r>
        <w:rPr>
          <w:spacing w:val="-12"/>
          <w:sz w:val="24"/>
        </w:rPr>
        <w:t xml:space="preserve"> </w:t>
      </w:r>
      <w:r>
        <w:rPr>
          <w:sz w:val="24"/>
        </w:rPr>
        <w:t>comunicará</w:t>
      </w:r>
      <w:r>
        <w:rPr>
          <w:spacing w:val="-14"/>
          <w:sz w:val="24"/>
        </w:rPr>
        <w:t xml:space="preserve"> </w:t>
      </w:r>
      <w:r>
        <w:rPr>
          <w:sz w:val="24"/>
        </w:rPr>
        <w:t>ao</w:t>
      </w:r>
      <w:r>
        <w:rPr>
          <w:spacing w:val="-14"/>
          <w:sz w:val="24"/>
        </w:rPr>
        <w:t xml:space="preserve"> </w:t>
      </w:r>
      <w:r>
        <w:rPr>
          <w:sz w:val="24"/>
        </w:rPr>
        <w:t>gestor</w:t>
      </w:r>
      <w:r>
        <w:rPr>
          <w:spacing w:val="-15"/>
          <w:sz w:val="24"/>
        </w:rPr>
        <w:t xml:space="preserve"> </w:t>
      </w:r>
      <w:r>
        <w:rPr>
          <w:sz w:val="24"/>
        </w:rPr>
        <w:t>do</w:t>
      </w:r>
      <w:r>
        <w:rPr>
          <w:spacing w:val="-13"/>
          <w:sz w:val="24"/>
        </w:rPr>
        <w:t xml:space="preserve"> </w:t>
      </w:r>
      <w:r>
        <w:rPr>
          <w:sz w:val="24"/>
        </w:rPr>
        <w:t>contrato,</w:t>
      </w:r>
      <w:r>
        <w:rPr>
          <w:spacing w:val="-14"/>
          <w:sz w:val="24"/>
        </w:rPr>
        <w:t xml:space="preserve"> </w:t>
      </w:r>
      <w:r>
        <w:rPr>
          <w:sz w:val="24"/>
        </w:rPr>
        <w:t>em</w:t>
      </w:r>
      <w:r>
        <w:rPr>
          <w:spacing w:val="-13"/>
          <w:sz w:val="24"/>
        </w:rPr>
        <w:t xml:space="preserve"> </w:t>
      </w:r>
      <w:r>
        <w:rPr>
          <w:sz w:val="24"/>
        </w:rPr>
        <w:t>tempo</w:t>
      </w:r>
      <w:r>
        <w:rPr>
          <w:spacing w:val="-16"/>
          <w:sz w:val="24"/>
        </w:rPr>
        <w:t xml:space="preserve"> </w:t>
      </w:r>
      <w:r>
        <w:rPr>
          <w:sz w:val="24"/>
        </w:rPr>
        <w:t>hábil,</w:t>
      </w:r>
      <w:r>
        <w:rPr>
          <w:spacing w:val="-64"/>
          <w:sz w:val="24"/>
        </w:rPr>
        <w:t xml:space="preserve"> </w:t>
      </w:r>
      <w:r>
        <w:rPr>
          <w:sz w:val="24"/>
        </w:rPr>
        <w:t>o término do contrato sob sua responsabilidade, com vistas à tempestiva</w:t>
      </w:r>
      <w:r>
        <w:rPr>
          <w:spacing w:val="1"/>
          <w:sz w:val="24"/>
        </w:rPr>
        <w:t xml:space="preserve"> </w:t>
      </w:r>
      <w:r>
        <w:rPr>
          <w:sz w:val="24"/>
        </w:rPr>
        <w:t>renovação</w:t>
      </w:r>
      <w:r>
        <w:rPr>
          <w:spacing w:val="-3"/>
          <w:sz w:val="24"/>
        </w:rPr>
        <w:t xml:space="preserve"> </w:t>
      </w:r>
      <w:r>
        <w:rPr>
          <w:sz w:val="24"/>
        </w:rPr>
        <w:t>ou</w:t>
      </w:r>
      <w:r>
        <w:rPr>
          <w:spacing w:val="-2"/>
          <w:sz w:val="24"/>
        </w:rPr>
        <w:t xml:space="preserve"> </w:t>
      </w:r>
      <w:r>
        <w:rPr>
          <w:sz w:val="24"/>
        </w:rPr>
        <w:t xml:space="preserve">à </w:t>
      </w:r>
      <w:r>
        <w:rPr>
          <w:sz w:val="24"/>
        </w:rPr>
        <w:lastRenderedPageBreak/>
        <w:t>prorrogação contratual.</w:t>
      </w:r>
    </w:p>
    <w:p w14:paraId="140BA9C3" w14:textId="77777777" w:rsidR="009064AB" w:rsidRDefault="009064AB" w:rsidP="009064AB">
      <w:pPr>
        <w:pStyle w:val="Corpodetexto"/>
        <w:rPr>
          <w:sz w:val="26"/>
        </w:rPr>
      </w:pPr>
    </w:p>
    <w:p w14:paraId="1E7C49FA" w14:textId="77777777" w:rsidR="009064AB" w:rsidRDefault="009064AB" w:rsidP="009064AB">
      <w:pPr>
        <w:pStyle w:val="Corpodetexto"/>
        <w:rPr>
          <w:sz w:val="26"/>
        </w:rPr>
      </w:pPr>
    </w:p>
    <w:p w14:paraId="212EAEC6" w14:textId="77777777" w:rsidR="009064AB" w:rsidRDefault="009064AB" w:rsidP="009064AB">
      <w:pPr>
        <w:pStyle w:val="Corpodetexto"/>
        <w:spacing w:before="8"/>
        <w:rPr>
          <w:sz w:val="20"/>
        </w:rPr>
      </w:pPr>
    </w:p>
    <w:p w14:paraId="16F3A930" w14:textId="77777777" w:rsidR="009064AB" w:rsidRDefault="009064AB" w:rsidP="00AF463C">
      <w:pPr>
        <w:pStyle w:val="PargrafodaLista"/>
        <w:numPr>
          <w:ilvl w:val="0"/>
          <w:numId w:val="58"/>
        </w:numPr>
        <w:tabs>
          <w:tab w:val="left" w:pos="823"/>
        </w:tabs>
        <w:ind w:left="822" w:hanging="431"/>
        <w:jc w:val="left"/>
        <w:rPr>
          <w:sz w:val="24"/>
        </w:rPr>
      </w:pPr>
      <w:r>
        <w:rPr>
          <w:sz w:val="24"/>
        </w:rPr>
        <w:t>CRITÉRIOS</w:t>
      </w:r>
      <w:r>
        <w:rPr>
          <w:spacing w:val="-4"/>
          <w:sz w:val="24"/>
        </w:rPr>
        <w:t xml:space="preserve"> </w:t>
      </w:r>
      <w:r>
        <w:rPr>
          <w:sz w:val="24"/>
        </w:rPr>
        <w:t>DE</w:t>
      </w:r>
      <w:r>
        <w:rPr>
          <w:spacing w:val="-1"/>
          <w:sz w:val="24"/>
        </w:rPr>
        <w:t xml:space="preserve"> </w:t>
      </w:r>
      <w:r>
        <w:rPr>
          <w:sz w:val="24"/>
        </w:rPr>
        <w:t>MEDIÇÃO</w:t>
      </w:r>
      <w:r>
        <w:rPr>
          <w:spacing w:val="-1"/>
          <w:sz w:val="24"/>
        </w:rPr>
        <w:t xml:space="preserve"> </w:t>
      </w:r>
      <w:r>
        <w:rPr>
          <w:sz w:val="24"/>
        </w:rPr>
        <w:t>E PAGAMENTO</w:t>
      </w:r>
    </w:p>
    <w:p w14:paraId="1CAE6650" w14:textId="77777777" w:rsidR="009064AB" w:rsidRPr="000B4380" w:rsidRDefault="009064AB" w:rsidP="009064AB">
      <w:pPr>
        <w:pStyle w:val="Corpodetexto"/>
      </w:pPr>
    </w:p>
    <w:p w14:paraId="6997D6AA" w14:textId="77777777" w:rsidR="009064AB" w:rsidRPr="000B4380" w:rsidRDefault="009064AB" w:rsidP="009064AB">
      <w:pPr>
        <w:pStyle w:val="Corpodetexto"/>
        <w:spacing w:before="4"/>
      </w:pPr>
    </w:p>
    <w:p w14:paraId="01131C2A" w14:textId="77777777" w:rsidR="009064AB" w:rsidRPr="00443F4A" w:rsidRDefault="009064AB" w:rsidP="00AF463C">
      <w:pPr>
        <w:pStyle w:val="PargrafodaLista"/>
        <w:numPr>
          <w:ilvl w:val="1"/>
          <w:numId w:val="58"/>
        </w:numPr>
        <w:tabs>
          <w:tab w:val="left" w:pos="1810"/>
        </w:tabs>
        <w:spacing w:before="92" w:line="352" w:lineRule="auto"/>
        <w:ind w:left="1809" w:right="1000"/>
        <w:rPr>
          <w:sz w:val="24"/>
          <w:szCs w:val="24"/>
        </w:rPr>
      </w:pPr>
      <w:r w:rsidRPr="00511CAB">
        <w:rPr>
          <w:sz w:val="24"/>
          <w:szCs w:val="24"/>
        </w:rPr>
        <w:t>A avaliação da execução do objeto utilizará o Instrumento de Medição de</w:t>
      </w:r>
      <w:r w:rsidRPr="00511CAB">
        <w:rPr>
          <w:spacing w:val="1"/>
          <w:sz w:val="24"/>
          <w:szCs w:val="24"/>
        </w:rPr>
        <w:t xml:space="preserve"> </w:t>
      </w:r>
      <w:r w:rsidRPr="00511CAB">
        <w:rPr>
          <w:sz w:val="24"/>
          <w:szCs w:val="24"/>
        </w:rPr>
        <w:t>Resultado (IMR), onde será calculado a quantidade de pontos on</w:t>
      </w:r>
      <w:r>
        <w:rPr>
          <w:sz w:val="24"/>
          <w:szCs w:val="24"/>
        </w:rPr>
        <w:t>-</w:t>
      </w:r>
      <w:r w:rsidRPr="00511CAB">
        <w:rPr>
          <w:sz w:val="24"/>
          <w:szCs w:val="24"/>
        </w:rPr>
        <w:t>line, com</w:t>
      </w:r>
      <w:r>
        <w:rPr>
          <w:sz w:val="24"/>
          <w:szCs w:val="24"/>
        </w:rPr>
        <w:t xml:space="preserve"> </w:t>
      </w:r>
      <w:r w:rsidRPr="00511CAB">
        <w:rPr>
          <w:sz w:val="24"/>
          <w:szCs w:val="24"/>
        </w:rPr>
        <w:t>o período</w:t>
      </w:r>
      <w:r w:rsidRPr="00511CAB">
        <w:rPr>
          <w:spacing w:val="2"/>
          <w:sz w:val="24"/>
          <w:szCs w:val="24"/>
        </w:rPr>
        <w:t xml:space="preserve"> </w:t>
      </w:r>
      <w:r w:rsidRPr="00511CAB">
        <w:rPr>
          <w:sz w:val="24"/>
          <w:szCs w:val="24"/>
        </w:rPr>
        <w:t>que</w:t>
      </w:r>
      <w:r w:rsidRPr="00511CAB">
        <w:rPr>
          <w:spacing w:val="1"/>
          <w:sz w:val="24"/>
          <w:szCs w:val="24"/>
        </w:rPr>
        <w:t xml:space="preserve"> </w:t>
      </w:r>
      <w:r w:rsidRPr="00511CAB">
        <w:rPr>
          <w:sz w:val="24"/>
          <w:szCs w:val="24"/>
        </w:rPr>
        <w:t>os</w:t>
      </w:r>
      <w:r w:rsidRPr="00511CAB">
        <w:rPr>
          <w:spacing w:val="3"/>
          <w:sz w:val="24"/>
          <w:szCs w:val="24"/>
        </w:rPr>
        <w:t xml:space="preserve"> </w:t>
      </w:r>
      <w:r w:rsidRPr="00511CAB">
        <w:rPr>
          <w:sz w:val="24"/>
          <w:szCs w:val="24"/>
        </w:rPr>
        <w:t>dispositivos</w:t>
      </w:r>
      <w:r w:rsidRPr="00511CAB">
        <w:rPr>
          <w:spacing w:val="3"/>
          <w:sz w:val="24"/>
          <w:szCs w:val="24"/>
        </w:rPr>
        <w:t xml:space="preserve"> </w:t>
      </w:r>
      <w:r w:rsidRPr="00511CAB">
        <w:rPr>
          <w:sz w:val="24"/>
          <w:szCs w:val="24"/>
        </w:rPr>
        <w:t>ficaram</w:t>
      </w:r>
      <w:r w:rsidRPr="00511CAB">
        <w:rPr>
          <w:spacing w:val="2"/>
          <w:sz w:val="24"/>
          <w:szCs w:val="24"/>
        </w:rPr>
        <w:t xml:space="preserve"> </w:t>
      </w:r>
      <w:r w:rsidRPr="00511CAB">
        <w:rPr>
          <w:sz w:val="24"/>
          <w:szCs w:val="24"/>
        </w:rPr>
        <w:t>funcionando,</w:t>
      </w:r>
      <w:r w:rsidRPr="00511CAB">
        <w:rPr>
          <w:spacing w:val="1"/>
          <w:sz w:val="24"/>
          <w:szCs w:val="24"/>
        </w:rPr>
        <w:t xml:space="preserve"> </w:t>
      </w:r>
      <w:r w:rsidRPr="00511CAB">
        <w:rPr>
          <w:sz w:val="24"/>
          <w:szCs w:val="24"/>
        </w:rPr>
        <w:t>fazendo</w:t>
      </w:r>
      <w:r w:rsidRPr="00511CAB">
        <w:rPr>
          <w:spacing w:val="3"/>
          <w:sz w:val="24"/>
          <w:szCs w:val="24"/>
        </w:rPr>
        <w:t xml:space="preserve"> </w:t>
      </w:r>
      <w:r w:rsidRPr="00511CAB">
        <w:rPr>
          <w:sz w:val="24"/>
          <w:szCs w:val="24"/>
        </w:rPr>
        <w:t>cálculo</w:t>
      </w:r>
      <w:r w:rsidRPr="00511CAB">
        <w:rPr>
          <w:spacing w:val="6"/>
          <w:sz w:val="24"/>
          <w:szCs w:val="24"/>
        </w:rPr>
        <w:t xml:space="preserve"> </w:t>
      </w:r>
      <w:r w:rsidRPr="00511CAB">
        <w:rPr>
          <w:sz w:val="24"/>
          <w:szCs w:val="24"/>
        </w:rPr>
        <w:t>pro</w:t>
      </w:r>
      <w:r w:rsidRPr="00511CAB">
        <w:rPr>
          <w:spacing w:val="3"/>
          <w:sz w:val="24"/>
          <w:szCs w:val="24"/>
        </w:rPr>
        <w:t xml:space="preserve"> </w:t>
      </w:r>
      <w:r w:rsidRPr="00511CAB">
        <w:rPr>
          <w:sz w:val="24"/>
          <w:szCs w:val="24"/>
        </w:rPr>
        <w:t>rata</w:t>
      </w:r>
      <w:r w:rsidRPr="00511CAB">
        <w:rPr>
          <w:spacing w:val="2"/>
          <w:sz w:val="24"/>
          <w:szCs w:val="24"/>
        </w:rPr>
        <w:t xml:space="preserve"> </w:t>
      </w:r>
      <w:r w:rsidRPr="00511CAB">
        <w:rPr>
          <w:sz w:val="24"/>
          <w:szCs w:val="24"/>
        </w:rPr>
        <w:t>de</w:t>
      </w:r>
      <w:r>
        <w:rPr>
          <w:sz w:val="24"/>
          <w:szCs w:val="24"/>
        </w:rPr>
        <w:t xml:space="preserve"> </w:t>
      </w:r>
      <w:r w:rsidRPr="00443F4A">
        <w:rPr>
          <w:sz w:val="24"/>
          <w:szCs w:val="24"/>
        </w:rPr>
        <w:t>30 dias para que seja pago conforme o período que o dispositivo ficou</w:t>
      </w:r>
      <w:r w:rsidRPr="00443F4A">
        <w:rPr>
          <w:spacing w:val="1"/>
          <w:sz w:val="24"/>
          <w:szCs w:val="24"/>
        </w:rPr>
        <w:t xml:space="preserve"> </w:t>
      </w:r>
      <w:r w:rsidRPr="00443F4A">
        <w:rPr>
          <w:sz w:val="24"/>
          <w:szCs w:val="24"/>
        </w:rPr>
        <w:t>operacional, conforme Critérios de medição e de pagamento; (Art. 6°, inciso XXIII, alínea “g” da LF 14.133/21 e art. 9°, inciso VII da IN 81/2022).</w:t>
      </w:r>
    </w:p>
    <w:p w14:paraId="552C3A05" w14:textId="77777777" w:rsidR="009064AB" w:rsidRDefault="009064AB" w:rsidP="009064AB">
      <w:pPr>
        <w:pStyle w:val="Corpodetexto"/>
        <w:rPr>
          <w:sz w:val="26"/>
        </w:rPr>
      </w:pPr>
    </w:p>
    <w:p w14:paraId="1CBAA597" w14:textId="77777777" w:rsidR="009064AB" w:rsidRDefault="009064AB" w:rsidP="009064AB">
      <w:pPr>
        <w:pStyle w:val="Corpodetexto"/>
        <w:spacing w:before="8"/>
        <w:rPr>
          <w:sz w:val="20"/>
        </w:rPr>
      </w:pPr>
    </w:p>
    <w:p w14:paraId="3F6F53A5" w14:textId="77777777" w:rsidR="009064AB" w:rsidRDefault="009064AB" w:rsidP="00AF463C">
      <w:pPr>
        <w:pStyle w:val="PargrafodaLista"/>
        <w:numPr>
          <w:ilvl w:val="2"/>
          <w:numId w:val="58"/>
        </w:numPr>
        <w:tabs>
          <w:tab w:val="left" w:pos="2570"/>
        </w:tabs>
        <w:spacing w:before="1" w:line="352" w:lineRule="auto"/>
        <w:ind w:left="2570" w:right="1002"/>
        <w:rPr>
          <w:sz w:val="24"/>
        </w:rPr>
      </w:pPr>
      <w:r>
        <w:rPr>
          <w:sz w:val="24"/>
        </w:rPr>
        <w:t>Para os dispositivos de câmeras, será considerado válido para efeitos</w:t>
      </w:r>
      <w:r>
        <w:rPr>
          <w:spacing w:val="-64"/>
          <w:sz w:val="24"/>
        </w:rPr>
        <w:t xml:space="preserve"> </w:t>
      </w:r>
      <w:r>
        <w:rPr>
          <w:sz w:val="24"/>
        </w:rPr>
        <w:t>de aferição, o dispositivo que estiver em pleno funcionamento no</w:t>
      </w:r>
      <w:r>
        <w:rPr>
          <w:spacing w:val="1"/>
          <w:sz w:val="24"/>
        </w:rPr>
        <w:t xml:space="preserve"> </w:t>
      </w:r>
      <w:r>
        <w:rPr>
          <w:sz w:val="24"/>
        </w:rPr>
        <w:t>software</w:t>
      </w:r>
      <w:r>
        <w:rPr>
          <w:spacing w:val="-1"/>
          <w:sz w:val="24"/>
        </w:rPr>
        <w:t xml:space="preserve"> </w:t>
      </w:r>
      <w:r>
        <w:rPr>
          <w:sz w:val="24"/>
        </w:rPr>
        <w:t>de vídeo monitoramento.</w:t>
      </w:r>
    </w:p>
    <w:p w14:paraId="2CE8A6DA" w14:textId="77777777" w:rsidR="009064AB" w:rsidRDefault="009064AB" w:rsidP="009064AB">
      <w:pPr>
        <w:pStyle w:val="Corpodetexto"/>
        <w:spacing w:before="10"/>
        <w:rPr>
          <w:sz w:val="20"/>
        </w:rPr>
      </w:pPr>
    </w:p>
    <w:p w14:paraId="7455BEBA" w14:textId="77777777" w:rsidR="009064AB" w:rsidRDefault="009064AB" w:rsidP="00AF463C">
      <w:pPr>
        <w:pStyle w:val="PargrafodaLista"/>
        <w:numPr>
          <w:ilvl w:val="1"/>
          <w:numId w:val="58"/>
        </w:numPr>
        <w:tabs>
          <w:tab w:val="left" w:pos="1810"/>
        </w:tabs>
        <w:spacing w:line="352" w:lineRule="auto"/>
        <w:ind w:left="1809" w:right="1007"/>
        <w:rPr>
          <w:sz w:val="24"/>
        </w:rPr>
      </w:pPr>
      <w:r>
        <w:rPr>
          <w:sz w:val="24"/>
        </w:rPr>
        <w:t>Será</w:t>
      </w:r>
      <w:r>
        <w:rPr>
          <w:spacing w:val="1"/>
          <w:sz w:val="24"/>
        </w:rPr>
        <w:t xml:space="preserve"> </w:t>
      </w:r>
      <w:r>
        <w:rPr>
          <w:sz w:val="24"/>
        </w:rPr>
        <w:t>indicada</w:t>
      </w:r>
      <w:r>
        <w:rPr>
          <w:spacing w:val="1"/>
          <w:sz w:val="24"/>
        </w:rPr>
        <w:t xml:space="preserve"> </w:t>
      </w:r>
      <w:r>
        <w:rPr>
          <w:sz w:val="24"/>
        </w:rPr>
        <w:t>a</w:t>
      </w:r>
      <w:r>
        <w:rPr>
          <w:spacing w:val="1"/>
          <w:sz w:val="24"/>
        </w:rPr>
        <w:t xml:space="preserve"> </w:t>
      </w:r>
      <w:r>
        <w:rPr>
          <w:sz w:val="24"/>
        </w:rPr>
        <w:t>retenção</w:t>
      </w:r>
      <w:r>
        <w:rPr>
          <w:spacing w:val="1"/>
          <w:sz w:val="24"/>
        </w:rPr>
        <w:t xml:space="preserve"> </w:t>
      </w:r>
      <w:r>
        <w:rPr>
          <w:sz w:val="24"/>
        </w:rPr>
        <w:t>ou</w:t>
      </w:r>
      <w:r>
        <w:rPr>
          <w:spacing w:val="1"/>
          <w:sz w:val="24"/>
        </w:rPr>
        <w:t xml:space="preserve"> </w:t>
      </w:r>
      <w:r>
        <w:rPr>
          <w:sz w:val="24"/>
        </w:rPr>
        <w:t>glosa</w:t>
      </w:r>
      <w:r>
        <w:rPr>
          <w:spacing w:val="1"/>
          <w:sz w:val="24"/>
        </w:rPr>
        <w:t xml:space="preserve"> </w:t>
      </w:r>
      <w:r>
        <w:rPr>
          <w:sz w:val="24"/>
        </w:rPr>
        <w:t>no</w:t>
      </w:r>
      <w:r>
        <w:rPr>
          <w:spacing w:val="1"/>
          <w:sz w:val="24"/>
        </w:rPr>
        <w:t xml:space="preserve"> </w:t>
      </w:r>
      <w:r>
        <w:rPr>
          <w:sz w:val="24"/>
        </w:rPr>
        <w:t>pagamento,</w:t>
      </w:r>
      <w:r>
        <w:rPr>
          <w:spacing w:val="1"/>
          <w:sz w:val="24"/>
        </w:rPr>
        <w:t xml:space="preserve"> </w:t>
      </w:r>
      <w:r>
        <w:rPr>
          <w:sz w:val="24"/>
        </w:rPr>
        <w:t>proporcional</w:t>
      </w:r>
      <w:r>
        <w:rPr>
          <w:spacing w:val="1"/>
          <w:sz w:val="24"/>
        </w:rPr>
        <w:t xml:space="preserve"> </w:t>
      </w:r>
      <w:r>
        <w:rPr>
          <w:sz w:val="24"/>
        </w:rPr>
        <w:t>à</w:t>
      </w:r>
      <w:r>
        <w:rPr>
          <w:spacing w:val="1"/>
          <w:sz w:val="24"/>
        </w:rPr>
        <w:t xml:space="preserve"> </w:t>
      </w:r>
      <w:r>
        <w:rPr>
          <w:sz w:val="24"/>
        </w:rPr>
        <w:t>irregularidade</w:t>
      </w:r>
      <w:r>
        <w:rPr>
          <w:spacing w:val="1"/>
          <w:sz w:val="24"/>
        </w:rPr>
        <w:t xml:space="preserve"> </w:t>
      </w:r>
      <w:r>
        <w:rPr>
          <w:sz w:val="24"/>
        </w:rPr>
        <w:t>verificada,</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das</w:t>
      </w:r>
      <w:r>
        <w:rPr>
          <w:spacing w:val="1"/>
          <w:sz w:val="24"/>
        </w:rPr>
        <w:t xml:space="preserve"> </w:t>
      </w:r>
      <w:r>
        <w:rPr>
          <w:sz w:val="24"/>
        </w:rPr>
        <w:t>sanções</w:t>
      </w:r>
      <w:r>
        <w:rPr>
          <w:spacing w:val="1"/>
          <w:sz w:val="24"/>
        </w:rPr>
        <w:t xml:space="preserve"> </w:t>
      </w:r>
      <w:r>
        <w:rPr>
          <w:sz w:val="24"/>
        </w:rPr>
        <w:t>cabíveis,</w:t>
      </w:r>
      <w:r>
        <w:rPr>
          <w:spacing w:val="1"/>
          <w:sz w:val="24"/>
        </w:rPr>
        <w:t xml:space="preserve"> </w:t>
      </w:r>
      <w:r>
        <w:rPr>
          <w:sz w:val="24"/>
        </w:rPr>
        <w:t>caso</w:t>
      </w:r>
      <w:r>
        <w:rPr>
          <w:spacing w:val="1"/>
          <w:sz w:val="24"/>
        </w:rPr>
        <w:t xml:space="preserve"> </w:t>
      </w:r>
      <w:r>
        <w:rPr>
          <w:sz w:val="24"/>
        </w:rPr>
        <w:t>se</w:t>
      </w:r>
      <w:r>
        <w:rPr>
          <w:spacing w:val="1"/>
          <w:sz w:val="24"/>
        </w:rPr>
        <w:t xml:space="preserve"> </w:t>
      </w:r>
      <w:r>
        <w:rPr>
          <w:sz w:val="24"/>
        </w:rPr>
        <w:t>constate que</w:t>
      </w:r>
      <w:r>
        <w:rPr>
          <w:spacing w:val="-2"/>
          <w:sz w:val="24"/>
        </w:rPr>
        <w:t xml:space="preserve"> </w:t>
      </w:r>
      <w:r>
        <w:rPr>
          <w:sz w:val="24"/>
        </w:rPr>
        <w:t>a</w:t>
      </w:r>
      <w:r>
        <w:rPr>
          <w:spacing w:val="1"/>
          <w:sz w:val="24"/>
        </w:rPr>
        <w:t xml:space="preserve"> </w:t>
      </w:r>
      <w:r>
        <w:rPr>
          <w:sz w:val="24"/>
        </w:rPr>
        <w:t>Contratada:</w:t>
      </w:r>
    </w:p>
    <w:p w14:paraId="1882D4FE" w14:textId="77777777" w:rsidR="009064AB" w:rsidRDefault="009064AB" w:rsidP="009064AB">
      <w:pPr>
        <w:pStyle w:val="Corpodetexto"/>
        <w:rPr>
          <w:sz w:val="26"/>
        </w:rPr>
      </w:pPr>
    </w:p>
    <w:p w14:paraId="6E31CBA5" w14:textId="77777777" w:rsidR="009064AB" w:rsidRDefault="009064AB" w:rsidP="009064AB">
      <w:pPr>
        <w:pStyle w:val="Corpodetexto"/>
        <w:spacing w:before="9"/>
        <w:rPr>
          <w:sz w:val="20"/>
        </w:rPr>
      </w:pPr>
    </w:p>
    <w:p w14:paraId="075E5BB3" w14:textId="77777777" w:rsidR="009064AB" w:rsidRDefault="009064AB" w:rsidP="00AF463C">
      <w:pPr>
        <w:pStyle w:val="PargrafodaLista"/>
        <w:numPr>
          <w:ilvl w:val="2"/>
          <w:numId w:val="58"/>
        </w:numPr>
        <w:tabs>
          <w:tab w:val="left" w:pos="2570"/>
        </w:tabs>
        <w:spacing w:line="352" w:lineRule="auto"/>
        <w:ind w:left="2570" w:right="1003"/>
        <w:rPr>
          <w:sz w:val="24"/>
        </w:rPr>
      </w:pPr>
      <w:r>
        <w:rPr>
          <w:sz w:val="24"/>
        </w:rPr>
        <w:t>não produzir os resultados acordados, deixar de executar, ou não</w:t>
      </w:r>
      <w:r>
        <w:rPr>
          <w:spacing w:val="1"/>
          <w:sz w:val="24"/>
        </w:rPr>
        <w:t xml:space="preserve"> </w:t>
      </w:r>
      <w:r>
        <w:rPr>
          <w:sz w:val="24"/>
        </w:rPr>
        <w:t>executar com a qualidade mínima exigida as atividades contratadas;</w:t>
      </w:r>
      <w:r>
        <w:rPr>
          <w:spacing w:val="1"/>
          <w:sz w:val="24"/>
        </w:rPr>
        <w:t xml:space="preserve"> </w:t>
      </w:r>
      <w:r>
        <w:rPr>
          <w:sz w:val="24"/>
        </w:rPr>
        <w:t>ou deixar de utilizar materiais e recursos humanos exigidos para a</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serviço,</w:t>
      </w:r>
      <w:r>
        <w:rPr>
          <w:spacing w:val="1"/>
          <w:sz w:val="24"/>
        </w:rPr>
        <w:t xml:space="preserve"> </w:t>
      </w:r>
      <w:r>
        <w:rPr>
          <w:sz w:val="24"/>
        </w:rPr>
        <w:t>ou</w:t>
      </w:r>
      <w:r>
        <w:rPr>
          <w:spacing w:val="1"/>
          <w:sz w:val="24"/>
        </w:rPr>
        <w:t xml:space="preserve"> </w:t>
      </w:r>
      <w:r>
        <w:rPr>
          <w:sz w:val="24"/>
        </w:rPr>
        <w:t>utilizá-los</w:t>
      </w:r>
      <w:r>
        <w:rPr>
          <w:spacing w:val="1"/>
          <w:sz w:val="24"/>
        </w:rPr>
        <w:t xml:space="preserve"> </w:t>
      </w:r>
      <w:r>
        <w:rPr>
          <w:sz w:val="24"/>
        </w:rPr>
        <w:t>com</w:t>
      </w:r>
      <w:r>
        <w:rPr>
          <w:spacing w:val="1"/>
          <w:sz w:val="24"/>
        </w:rPr>
        <w:t xml:space="preserve"> </w:t>
      </w:r>
      <w:r>
        <w:rPr>
          <w:sz w:val="24"/>
        </w:rPr>
        <w:t>qualidade</w:t>
      </w:r>
      <w:r>
        <w:rPr>
          <w:spacing w:val="1"/>
          <w:sz w:val="24"/>
        </w:rPr>
        <w:t xml:space="preserve"> </w:t>
      </w:r>
      <w:r>
        <w:rPr>
          <w:sz w:val="24"/>
        </w:rPr>
        <w:t>ou quantidade</w:t>
      </w:r>
      <w:r>
        <w:rPr>
          <w:spacing w:val="1"/>
          <w:sz w:val="24"/>
        </w:rPr>
        <w:t xml:space="preserve"> </w:t>
      </w:r>
      <w:r>
        <w:rPr>
          <w:sz w:val="24"/>
        </w:rPr>
        <w:t>inferior</w:t>
      </w:r>
      <w:r>
        <w:rPr>
          <w:spacing w:val="-1"/>
          <w:sz w:val="24"/>
        </w:rPr>
        <w:t xml:space="preserve"> </w:t>
      </w:r>
      <w:r>
        <w:rPr>
          <w:sz w:val="24"/>
        </w:rPr>
        <w:t>à</w:t>
      </w:r>
      <w:r>
        <w:rPr>
          <w:spacing w:val="-2"/>
          <w:sz w:val="24"/>
        </w:rPr>
        <w:t xml:space="preserve"> </w:t>
      </w:r>
      <w:r>
        <w:rPr>
          <w:sz w:val="24"/>
        </w:rPr>
        <w:t>demandada.</w:t>
      </w:r>
    </w:p>
    <w:p w14:paraId="49F0A516" w14:textId="77777777" w:rsidR="009064AB" w:rsidRDefault="009064AB" w:rsidP="009064AB">
      <w:pPr>
        <w:pStyle w:val="Corpodetexto"/>
        <w:rPr>
          <w:sz w:val="26"/>
        </w:rPr>
      </w:pPr>
    </w:p>
    <w:p w14:paraId="2FFA2CA3" w14:textId="77777777" w:rsidR="009064AB" w:rsidRDefault="009064AB" w:rsidP="009064AB">
      <w:pPr>
        <w:pStyle w:val="Corpodetexto"/>
        <w:spacing w:before="2"/>
        <w:rPr>
          <w:sz w:val="21"/>
        </w:rPr>
      </w:pPr>
    </w:p>
    <w:p w14:paraId="2B8F356B" w14:textId="77777777" w:rsidR="009064AB" w:rsidRDefault="009064AB" w:rsidP="00AF463C">
      <w:pPr>
        <w:pStyle w:val="PargrafodaLista"/>
        <w:numPr>
          <w:ilvl w:val="2"/>
          <w:numId w:val="58"/>
        </w:numPr>
        <w:tabs>
          <w:tab w:val="left" w:pos="2570"/>
        </w:tabs>
        <w:spacing w:line="352" w:lineRule="auto"/>
        <w:ind w:left="2570" w:right="1008"/>
        <w:rPr>
          <w:sz w:val="24"/>
        </w:rPr>
      </w:pPr>
      <w:r>
        <w:rPr>
          <w:sz w:val="24"/>
        </w:rPr>
        <w:t>A utilização do IMR não impede a aplicação concomitante de outros</w:t>
      </w:r>
      <w:r>
        <w:rPr>
          <w:spacing w:val="1"/>
          <w:sz w:val="24"/>
        </w:rPr>
        <w:t xml:space="preserve"> </w:t>
      </w:r>
      <w:r>
        <w:rPr>
          <w:sz w:val="24"/>
        </w:rPr>
        <w:t>mecanismos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avaliação</w:t>
      </w:r>
      <w:r>
        <w:rPr>
          <w:spacing w:val="-3"/>
          <w:sz w:val="24"/>
        </w:rPr>
        <w:t xml:space="preserve"> </w:t>
      </w:r>
      <w:r>
        <w:rPr>
          <w:sz w:val="24"/>
        </w:rPr>
        <w:t>da</w:t>
      </w:r>
      <w:r>
        <w:rPr>
          <w:spacing w:val="-2"/>
          <w:sz w:val="24"/>
        </w:rPr>
        <w:t xml:space="preserve"> </w:t>
      </w:r>
      <w:r>
        <w:rPr>
          <w:sz w:val="24"/>
        </w:rPr>
        <w:t>prestação</w:t>
      </w:r>
      <w:r>
        <w:rPr>
          <w:spacing w:val="-3"/>
          <w:sz w:val="24"/>
        </w:rPr>
        <w:t xml:space="preserve"> </w:t>
      </w:r>
      <w:r>
        <w:rPr>
          <w:sz w:val="24"/>
        </w:rPr>
        <w:t>dos serviços.</w:t>
      </w:r>
    </w:p>
    <w:p w14:paraId="3001194C" w14:textId="77777777" w:rsidR="009064AB" w:rsidRDefault="009064AB" w:rsidP="009064AB">
      <w:pPr>
        <w:pStyle w:val="Corpodetexto"/>
        <w:rPr>
          <w:sz w:val="35"/>
        </w:rPr>
      </w:pPr>
    </w:p>
    <w:p w14:paraId="353440C4" w14:textId="77777777" w:rsidR="009064AB" w:rsidRDefault="009064AB" w:rsidP="00AF463C">
      <w:pPr>
        <w:pStyle w:val="PargrafodaLista"/>
        <w:numPr>
          <w:ilvl w:val="2"/>
          <w:numId w:val="58"/>
        </w:numPr>
        <w:tabs>
          <w:tab w:val="left" w:pos="2570"/>
        </w:tabs>
        <w:spacing w:line="352" w:lineRule="auto"/>
        <w:ind w:left="2570" w:right="1006"/>
        <w:rPr>
          <w:sz w:val="24"/>
        </w:rPr>
      </w:pPr>
      <w:r>
        <w:rPr>
          <w:sz w:val="24"/>
        </w:rPr>
        <w:t>A</w:t>
      </w:r>
      <w:r>
        <w:rPr>
          <w:spacing w:val="-13"/>
          <w:sz w:val="24"/>
        </w:rPr>
        <w:t xml:space="preserve"> </w:t>
      </w:r>
      <w:r>
        <w:rPr>
          <w:sz w:val="24"/>
        </w:rPr>
        <w:t>aferição</w:t>
      </w:r>
      <w:r>
        <w:rPr>
          <w:spacing w:val="-12"/>
          <w:sz w:val="24"/>
        </w:rPr>
        <w:t xml:space="preserve"> </w:t>
      </w:r>
      <w:r>
        <w:rPr>
          <w:sz w:val="24"/>
        </w:rPr>
        <w:t>da</w:t>
      </w:r>
      <w:r>
        <w:rPr>
          <w:spacing w:val="-12"/>
          <w:sz w:val="24"/>
        </w:rPr>
        <w:t xml:space="preserve"> </w:t>
      </w:r>
      <w:r>
        <w:rPr>
          <w:sz w:val="24"/>
        </w:rPr>
        <w:t>execução</w:t>
      </w:r>
      <w:r>
        <w:rPr>
          <w:spacing w:val="-13"/>
          <w:sz w:val="24"/>
        </w:rPr>
        <w:t xml:space="preserve"> </w:t>
      </w:r>
      <w:r>
        <w:rPr>
          <w:sz w:val="24"/>
        </w:rPr>
        <w:t>contratual</w:t>
      </w:r>
      <w:r>
        <w:rPr>
          <w:spacing w:val="-13"/>
          <w:sz w:val="24"/>
        </w:rPr>
        <w:t xml:space="preserve"> </w:t>
      </w:r>
      <w:r>
        <w:rPr>
          <w:sz w:val="24"/>
        </w:rPr>
        <w:t>para</w:t>
      </w:r>
      <w:r>
        <w:rPr>
          <w:spacing w:val="-15"/>
          <w:sz w:val="24"/>
        </w:rPr>
        <w:t xml:space="preserve"> </w:t>
      </w:r>
      <w:r>
        <w:rPr>
          <w:sz w:val="24"/>
        </w:rPr>
        <w:t>fins</w:t>
      </w:r>
      <w:r>
        <w:rPr>
          <w:spacing w:val="-13"/>
          <w:sz w:val="24"/>
        </w:rPr>
        <w:t xml:space="preserve"> </w:t>
      </w:r>
      <w:r>
        <w:rPr>
          <w:sz w:val="24"/>
        </w:rPr>
        <w:t>de</w:t>
      </w:r>
      <w:r>
        <w:rPr>
          <w:spacing w:val="-13"/>
          <w:sz w:val="24"/>
        </w:rPr>
        <w:t xml:space="preserve"> </w:t>
      </w:r>
      <w:r>
        <w:rPr>
          <w:sz w:val="24"/>
        </w:rPr>
        <w:t>pagamento</w:t>
      </w:r>
      <w:r>
        <w:rPr>
          <w:spacing w:val="-11"/>
          <w:sz w:val="24"/>
        </w:rPr>
        <w:t xml:space="preserve"> </w:t>
      </w:r>
      <w:r>
        <w:rPr>
          <w:sz w:val="24"/>
        </w:rPr>
        <w:t>considerará</w:t>
      </w:r>
      <w:r>
        <w:rPr>
          <w:spacing w:val="-64"/>
          <w:sz w:val="24"/>
        </w:rPr>
        <w:t xml:space="preserve"> </w:t>
      </w:r>
      <w:r>
        <w:rPr>
          <w:sz w:val="24"/>
        </w:rPr>
        <w:t>os</w:t>
      </w:r>
      <w:r>
        <w:rPr>
          <w:spacing w:val="-1"/>
          <w:sz w:val="24"/>
        </w:rPr>
        <w:t xml:space="preserve"> </w:t>
      </w:r>
      <w:r>
        <w:rPr>
          <w:sz w:val="24"/>
        </w:rPr>
        <w:t>seguintes</w:t>
      </w:r>
      <w:r>
        <w:rPr>
          <w:spacing w:val="-3"/>
          <w:sz w:val="24"/>
        </w:rPr>
        <w:t xml:space="preserve"> </w:t>
      </w:r>
      <w:r>
        <w:rPr>
          <w:sz w:val="24"/>
        </w:rPr>
        <w:t>critérios:</w:t>
      </w:r>
    </w:p>
    <w:p w14:paraId="30A575F9" w14:textId="77777777" w:rsidR="009064AB" w:rsidRDefault="009064AB" w:rsidP="009064AB">
      <w:pPr>
        <w:pStyle w:val="Corpodetexto"/>
        <w:spacing w:before="4"/>
        <w:rPr>
          <w:sz w:val="16"/>
        </w:rPr>
      </w:pPr>
    </w:p>
    <w:p w14:paraId="56AB91F8" w14:textId="77777777" w:rsidR="009064AB" w:rsidRDefault="009064AB" w:rsidP="00AF463C">
      <w:pPr>
        <w:pStyle w:val="PargrafodaLista"/>
        <w:numPr>
          <w:ilvl w:val="3"/>
          <w:numId w:val="58"/>
        </w:numPr>
        <w:tabs>
          <w:tab w:val="left" w:pos="3291"/>
        </w:tabs>
        <w:spacing w:before="92" w:line="352" w:lineRule="auto"/>
        <w:ind w:left="3290" w:right="1002" w:hanging="913"/>
        <w:rPr>
          <w:sz w:val="24"/>
        </w:rPr>
      </w:pPr>
      <w:r>
        <w:rPr>
          <w:sz w:val="24"/>
        </w:rPr>
        <w:t>Se</w:t>
      </w:r>
      <w:r>
        <w:rPr>
          <w:spacing w:val="1"/>
          <w:sz w:val="24"/>
        </w:rPr>
        <w:t xml:space="preserve"> </w:t>
      </w:r>
      <w:r>
        <w:rPr>
          <w:sz w:val="24"/>
        </w:rPr>
        <w:t>o</w:t>
      </w:r>
      <w:r>
        <w:rPr>
          <w:spacing w:val="1"/>
          <w:sz w:val="24"/>
        </w:rPr>
        <w:t xml:space="preserve"> </w:t>
      </w:r>
      <w:r>
        <w:rPr>
          <w:sz w:val="24"/>
        </w:rPr>
        <w:t>dispositivo</w:t>
      </w:r>
      <w:r>
        <w:rPr>
          <w:spacing w:val="1"/>
          <w:sz w:val="24"/>
        </w:rPr>
        <w:t xml:space="preserve"> </w:t>
      </w:r>
      <w:r>
        <w:rPr>
          <w:sz w:val="24"/>
        </w:rPr>
        <w:t>ficar</w:t>
      </w:r>
      <w:r>
        <w:rPr>
          <w:spacing w:val="1"/>
          <w:sz w:val="24"/>
        </w:rPr>
        <w:t xml:space="preserve"> </w:t>
      </w:r>
      <w:r>
        <w:rPr>
          <w:sz w:val="24"/>
        </w:rPr>
        <w:t>off</w:t>
      </w:r>
      <w:r>
        <w:rPr>
          <w:spacing w:val="1"/>
          <w:sz w:val="24"/>
        </w:rPr>
        <w:t>-</w:t>
      </w:r>
      <w:r>
        <w:rPr>
          <w:sz w:val="24"/>
        </w:rPr>
        <w:t>line</w:t>
      </w:r>
      <w:r>
        <w:rPr>
          <w:spacing w:val="1"/>
          <w:sz w:val="24"/>
        </w:rPr>
        <w:t xml:space="preserve"> </w:t>
      </w:r>
      <w:r>
        <w:rPr>
          <w:sz w:val="24"/>
        </w:rPr>
        <w:t>por</w:t>
      </w:r>
      <w:r>
        <w:rPr>
          <w:spacing w:val="1"/>
          <w:sz w:val="24"/>
        </w:rPr>
        <w:t xml:space="preserve"> </w:t>
      </w:r>
      <w:r>
        <w:rPr>
          <w:sz w:val="24"/>
        </w:rPr>
        <w:t>até</w:t>
      </w:r>
      <w:r>
        <w:rPr>
          <w:spacing w:val="1"/>
          <w:sz w:val="24"/>
        </w:rPr>
        <w:t xml:space="preserve"> </w:t>
      </w:r>
      <w:r>
        <w:rPr>
          <w:sz w:val="24"/>
        </w:rPr>
        <w:t>15</w:t>
      </w:r>
      <w:r>
        <w:rPr>
          <w:spacing w:val="1"/>
          <w:sz w:val="24"/>
        </w:rPr>
        <w:t xml:space="preserve"> </w:t>
      </w:r>
      <w:r>
        <w:rPr>
          <w:sz w:val="24"/>
        </w:rPr>
        <w:t>dias</w:t>
      </w:r>
      <w:r>
        <w:rPr>
          <w:spacing w:val="1"/>
          <w:sz w:val="24"/>
        </w:rPr>
        <w:t xml:space="preserve"> </w:t>
      </w:r>
      <w:r>
        <w:rPr>
          <w:sz w:val="24"/>
        </w:rPr>
        <w:t>será</w:t>
      </w:r>
      <w:r>
        <w:rPr>
          <w:spacing w:val="1"/>
          <w:sz w:val="24"/>
        </w:rPr>
        <w:t xml:space="preserve"> </w:t>
      </w:r>
      <w:r>
        <w:rPr>
          <w:sz w:val="24"/>
        </w:rPr>
        <w:t>feito</w:t>
      </w:r>
      <w:r>
        <w:rPr>
          <w:spacing w:val="1"/>
          <w:sz w:val="24"/>
        </w:rPr>
        <w:t xml:space="preserve"> </w:t>
      </w:r>
      <w:r>
        <w:rPr>
          <w:sz w:val="24"/>
        </w:rPr>
        <w:t>o</w:t>
      </w:r>
      <w:r>
        <w:rPr>
          <w:spacing w:val="-64"/>
          <w:sz w:val="24"/>
        </w:rPr>
        <w:t xml:space="preserve"> </w:t>
      </w:r>
      <w:r>
        <w:rPr>
          <w:sz w:val="24"/>
        </w:rPr>
        <w:t>pagamento pro rata de acordo com a quantidade de dias que o</w:t>
      </w:r>
      <w:r>
        <w:rPr>
          <w:spacing w:val="-64"/>
          <w:sz w:val="24"/>
        </w:rPr>
        <w:t xml:space="preserve"> </w:t>
      </w:r>
      <w:r>
        <w:rPr>
          <w:sz w:val="24"/>
        </w:rPr>
        <w:t>dispositivo</w:t>
      </w:r>
      <w:r>
        <w:rPr>
          <w:spacing w:val="-1"/>
          <w:sz w:val="24"/>
        </w:rPr>
        <w:t xml:space="preserve"> </w:t>
      </w:r>
      <w:r>
        <w:rPr>
          <w:sz w:val="24"/>
        </w:rPr>
        <w:t>ficou</w:t>
      </w:r>
      <w:r>
        <w:rPr>
          <w:spacing w:val="-2"/>
          <w:sz w:val="24"/>
        </w:rPr>
        <w:t xml:space="preserve"> </w:t>
      </w:r>
      <w:r>
        <w:rPr>
          <w:sz w:val="24"/>
        </w:rPr>
        <w:t>em</w:t>
      </w:r>
      <w:r>
        <w:rPr>
          <w:spacing w:val="-4"/>
          <w:sz w:val="24"/>
        </w:rPr>
        <w:t xml:space="preserve"> </w:t>
      </w:r>
      <w:r>
        <w:rPr>
          <w:sz w:val="24"/>
        </w:rPr>
        <w:t>funcionamento</w:t>
      </w:r>
      <w:r>
        <w:rPr>
          <w:spacing w:val="-1"/>
          <w:sz w:val="24"/>
        </w:rPr>
        <w:t xml:space="preserve"> </w:t>
      </w:r>
      <w:r>
        <w:rPr>
          <w:sz w:val="24"/>
        </w:rPr>
        <w:t>no</w:t>
      </w:r>
      <w:r>
        <w:rPr>
          <w:spacing w:val="-2"/>
          <w:sz w:val="24"/>
        </w:rPr>
        <w:t xml:space="preserve"> </w:t>
      </w:r>
      <w:r>
        <w:rPr>
          <w:sz w:val="24"/>
        </w:rPr>
        <w:t>período</w:t>
      </w:r>
      <w:r>
        <w:rPr>
          <w:spacing w:val="-1"/>
          <w:sz w:val="24"/>
        </w:rPr>
        <w:t xml:space="preserve"> </w:t>
      </w:r>
      <w:r>
        <w:rPr>
          <w:sz w:val="24"/>
        </w:rPr>
        <w:t>mensal;</w:t>
      </w:r>
    </w:p>
    <w:p w14:paraId="0F0BBFFF" w14:textId="77777777" w:rsidR="009064AB" w:rsidRDefault="009064AB" w:rsidP="009064AB">
      <w:pPr>
        <w:pStyle w:val="Corpodetexto"/>
        <w:spacing w:before="10"/>
        <w:rPr>
          <w:sz w:val="20"/>
        </w:rPr>
      </w:pPr>
    </w:p>
    <w:p w14:paraId="50D15880" w14:textId="77777777" w:rsidR="009064AB" w:rsidRDefault="009064AB" w:rsidP="00AF463C">
      <w:pPr>
        <w:pStyle w:val="PargrafodaLista"/>
        <w:numPr>
          <w:ilvl w:val="3"/>
          <w:numId w:val="58"/>
        </w:numPr>
        <w:tabs>
          <w:tab w:val="left" w:pos="3291"/>
        </w:tabs>
        <w:spacing w:before="1" w:line="352" w:lineRule="auto"/>
        <w:ind w:left="3290" w:right="1008" w:hanging="913"/>
        <w:rPr>
          <w:sz w:val="24"/>
        </w:rPr>
      </w:pPr>
      <w:r>
        <w:rPr>
          <w:sz w:val="24"/>
        </w:rPr>
        <w:t>Se</w:t>
      </w:r>
      <w:r>
        <w:rPr>
          <w:spacing w:val="1"/>
          <w:sz w:val="24"/>
        </w:rPr>
        <w:t xml:space="preserve"> </w:t>
      </w:r>
      <w:r>
        <w:rPr>
          <w:sz w:val="24"/>
        </w:rPr>
        <w:t>o</w:t>
      </w:r>
      <w:r>
        <w:rPr>
          <w:spacing w:val="1"/>
          <w:sz w:val="24"/>
        </w:rPr>
        <w:t xml:space="preserve"> </w:t>
      </w:r>
      <w:r>
        <w:rPr>
          <w:sz w:val="24"/>
        </w:rPr>
        <w:t>dispositivo</w:t>
      </w:r>
      <w:r>
        <w:rPr>
          <w:spacing w:val="1"/>
          <w:sz w:val="24"/>
        </w:rPr>
        <w:t xml:space="preserve"> </w:t>
      </w:r>
      <w:r>
        <w:rPr>
          <w:sz w:val="24"/>
        </w:rPr>
        <w:t>ficar</w:t>
      </w:r>
      <w:r>
        <w:rPr>
          <w:spacing w:val="1"/>
          <w:sz w:val="24"/>
        </w:rPr>
        <w:t xml:space="preserve"> </w:t>
      </w:r>
      <w:r>
        <w:rPr>
          <w:sz w:val="24"/>
        </w:rPr>
        <w:t>off</w:t>
      </w:r>
      <w:r>
        <w:rPr>
          <w:spacing w:val="1"/>
          <w:sz w:val="24"/>
        </w:rPr>
        <w:t>-</w:t>
      </w:r>
      <w:r>
        <w:rPr>
          <w:sz w:val="24"/>
        </w:rPr>
        <w:t>line</w:t>
      </w:r>
      <w:r>
        <w:rPr>
          <w:spacing w:val="1"/>
          <w:sz w:val="24"/>
        </w:rPr>
        <w:t xml:space="preserve"> </w:t>
      </w:r>
      <w:r>
        <w:rPr>
          <w:sz w:val="24"/>
        </w:rPr>
        <w:t>por</w:t>
      </w:r>
      <w:r>
        <w:rPr>
          <w:spacing w:val="1"/>
          <w:sz w:val="24"/>
        </w:rPr>
        <w:t xml:space="preserve"> </w:t>
      </w:r>
      <w:r>
        <w:rPr>
          <w:sz w:val="24"/>
        </w:rPr>
        <w:t>mais</w:t>
      </w:r>
      <w:r>
        <w:rPr>
          <w:spacing w:val="1"/>
          <w:sz w:val="24"/>
        </w:rPr>
        <w:t xml:space="preserve"> </w:t>
      </w:r>
      <w:r>
        <w:rPr>
          <w:sz w:val="24"/>
        </w:rPr>
        <w:t>de</w:t>
      </w:r>
      <w:r>
        <w:rPr>
          <w:spacing w:val="1"/>
          <w:sz w:val="24"/>
        </w:rPr>
        <w:t xml:space="preserve"> </w:t>
      </w:r>
      <w:r>
        <w:rPr>
          <w:sz w:val="24"/>
        </w:rPr>
        <w:t>15</w:t>
      </w:r>
      <w:r>
        <w:rPr>
          <w:spacing w:val="1"/>
          <w:sz w:val="24"/>
        </w:rPr>
        <w:t xml:space="preserve"> </w:t>
      </w:r>
      <w:r>
        <w:rPr>
          <w:sz w:val="24"/>
        </w:rPr>
        <w:t>dias</w:t>
      </w:r>
      <w:r>
        <w:rPr>
          <w:spacing w:val="1"/>
          <w:sz w:val="24"/>
        </w:rPr>
        <w:t xml:space="preserve"> </w:t>
      </w:r>
      <w:r>
        <w:rPr>
          <w:sz w:val="24"/>
        </w:rPr>
        <w:t>será</w:t>
      </w:r>
      <w:r>
        <w:rPr>
          <w:spacing w:val="1"/>
          <w:sz w:val="24"/>
        </w:rPr>
        <w:t xml:space="preserve"> </w:t>
      </w:r>
      <w:r>
        <w:rPr>
          <w:sz w:val="24"/>
        </w:rPr>
        <w:t>desconsiderado</w:t>
      </w:r>
      <w:r>
        <w:rPr>
          <w:spacing w:val="-2"/>
          <w:sz w:val="24"/>
        </w:rPr>
        <w:t xml:space="preserve"> </w:t>
      </w:r>
      <w:r>
        <w:rPr>
          <w:sz w:val="24"/>
        </w:rPr>
        <w:t>o</w:t>
      </w:r>
      <w:r>
        <w:rPr>
          <w:spacing w:val="-2"/>
          <w:sz w:val="24"/>
        </w:rPr>
        <w:t xml:space="preserve"> </w:t>
      </w:r>
      <w:r>
        <w:rPr>
          <w:sz w:val="24"/>
        </w:rPr>
        <w:t>pagamento</w:t>
      </w:r>
      <w:r>
        <w:rPr>
          <w:spacing w:val="-2"/>
          <w:sz w:val="24"/>
        </w:rPr>
        <w:t xml:space="preserve"> </w:t>
      </w:r>
      <w:r>
        <w:rPr>
          <w:sz w:val="24"/>
        </w:rPr>
        <w:t>mensal</w:t>
      </w:r>
      <w:r>
        <w:rPr>
          <w:spacing w:val="-4"/>
          <w:sz w:val="24"/>
        </w:rPr>
        <w:t xml:space="preserve"> </w:t>
      </w:r>
      <w:r>
        <w:rPr>
          <w:sz w:val="24"/>
        </w:rPr>
        <w:t>para</w:t>
      </w:r>
      <w:r>
        <w:rPr>
          <w:spacing w:val="-4"/>
          <w:sz w:val="24"/>
        </w:rPr>
        <w:t xml:space="preserve"> </w:t>
      </w:r>
      <w:r>
        <w:rPr>
          <w:sz w:val="24"/>
        </w:rPr>
        <w:t>esse</w:t>
      </w:r>
      <w:r>
        <w:rPr>
          <w:spacing w:val="-2"/>
          <w:sz w:val="24"/>
        </w:rPr>
        <w:t xml:space="preserve"> </w:t>
      </w:r>
      <w:r>
        <w:rPr>
          <w:sz w:val="24"/>
        </w:rPr>
        <w:t>dispositivo.</w:t>
      </w:r>
    </w:p>
    <w:p w14:paraId="0A3D0F8E" w14:textId="77777777" w:rsidR="009064AB" w:rsidRDefault="009064AB" w:rsidP="009064AB">
      <w:pPr>
        <w:pStyle w:val="Corpodetexto"/>
        <w:rPr>
          <w:sz w:val="20"/>
        </w:rPr>
      </w:pPr>
    </w:p>
    <w:p w14:paraId="638A6106" w14:textId="77777777" w:rsidR="009064AB" w:rsidRDefault="009064AB" w:rsidP="009064AB">
      <w:pPr>
        <w:pStyle w:val="Corpodetexto"/>
        <w:spacing w:before="8"/>
        <w:rPr>
          <w:sz w:val="18"/>
        </w:rPr>
      </w:pPr>
    </w:p>
    <w:p w14:paraId="4EB903FD" w14:textId="77777777" w:rsidR="009064AB" w:rsidRDefault="009064AB" w:rsidP="00AF463C">
      <w:pPr>
        <w:pStyle w:val="PargrafodaLista"/>
        <w:numPr>
          <w:ilvl w:val="0"/>
          <w:numId w:val="58"/>
        </w:numPr>
        <w:tabs>
          <w:tab w:val="left" w:pos="823"/>
        </w:tabs>
        <w:spacing w:before="93"/>
        <w:ind w:left="822" w:hanging="431"/>
        <w:jc w:val="left"/>
        <w:rPr>
          <w:sz w:val="24"/>
        </w:rPr>
      </w:pPr>
      <w:r>
        <w:rPr>
          <w:sz w:val="24"/>
        </w:rPr>
        <w:lastRenderedPageBreak/>
        <w:t>LIQUIDAÇÃO</w:t>
      </w:r>
    </w:p>
    <w:p w14:paraId="2ADACE76" w14:textId="77777777" w:rsidR="009064AB" w:rsidRDefault="009064AB" w:rsidP="009064AB">
      <w:pPr>
        <w:pStyle w:val="Corpodetexto"/>
        <w:rPr>
          <w:sz w:val="26"/>
        </w:rPr>
      </w:pPr>
    </w:p>
    <w:p w14:paraId="272F5EA2" w14:textId="77777777" w:rsidR="009064AB" w:rsidRDefault="009064AB" w:rsidP="009064AB">
      <w:pPr>
        <w:pStyle w:val="Corpodetexto"/>
        <w:spacing w:before="4"/>
        <w:rPr>
          <w:sz w:val="21"/>
        </w:rPr>
      </w:pPr>
    </w:p>
    <w:p w14:paraId="5F4E378E" w14:textId="77777777" w:rsidR="009064AB" w:rsidRDefault="009064AB" w:rsidP="00AF463C">
      <w:pPr>
        <w:pStyle w:val="PargrafodaLista"/>
        <w:numPr>
          <w:ilvl w:val="1"/>
          <w:numId w:val="58"/>
        </w:numPr>
        <w:tabs>
          <w:tab w:val="left" w:pos="1810"/>
        </w:tabs>
        <w:spacing w:line="352" w:lineRule="auto"/>
        <w:ind w:left="1809" w:right="1009"/>
        <w:rPr>
          <w:sz w:val="24"/>
        </w:rPr>
      </w:pPr>
      <w:r>
        <w:rPr>
          <w:sz w:val="24"/>
        </w:rPr>
        <w:t>Recebida a Nota Fiscal ou documento de cobrança equivalente, correrá o</w:t>
      </w:r>
      <w:r>
        <w:rPr>
          <w:spacing w:val="1"/>
          <w:sz w:val="24"/>
        </w:rPr>
        <w:t xml:space="preserve"> </w:t>
      </w:r>
      <w:r>
        <w:rPr>
          <w:sz w:val="24"/>
        </w:rPr>
        <w:t>prazo</w:t>
      </w:r>
      <w:r>
        <w:rPr>
          <w:spacing w:val="1"/>
          <w:sz w:val="24"/>
        </w:rPr>
        <w:t xml:space="preserve"> </w:t>
      </w:r>
      <w:r>
        <w:rPr>
          <w:sz w:val="24"/>
        </w:rPr>
        <w:t>de dez dias úteis para fins de</w:t>
      </w:r>
      <w:r>
        <w:rPr>
          <w:spacing w:val="1"/>
          <w:sz w:val="24"/>
        </w:rPr>
        <w:t xml:space="preserve"> </w:t>
      </w:r>
      <w:r>
        <w:rPr>
          <w:sz w:val="24"/>
        </w:rPr>
        <w:t>liquidação, na forma desta</w:t>
      </w:r>
      <w:r>
        <w:rPr>
          <w:spacing w:val="1"/>
          <w:sz w:val="24"/>
        </w:rPr>
        <w:t xml:space="preserve"> </w:t>
      </w:r>
      <w:r>
        <w:rPr>
          <w:sz w:val="24"/>
        </w:rPr>
        <w:t>seção,</w:t>
      </w:r>
      <w:r>
        <w:rPr>
          <w:spacing w:val="1"/>
          <w:sz w:val="24"/>
        </w:rPr>
        <w:t xml:space="preserve"> </w:t>
      </w:r>
      <w:r>
        <w:rPr>
          <w:sz w:val="24"/>
        </w:rPr>
        <w:t>prorrogáveis</w:t>
      </w:r>
      <w:r>
        <w:rPr>
          <w:spacing w:val="-1"/>
          <w:sz w:val="24"/>
        </w:rPr>
        <w:t xml:space="preserve"> </w:t>
      </w:r>
      <w:r>
        <w:rPr>
          <w:sz w:val="24"/>
        </w:rPr>
        <w:t>por igual período.</w:t>
      </w:r>
    </w:p>
    <w:p w14:paraId="56B62018" w14:textId="77777777" w:rsidR="009064AB" w:rsidRDefault="009064AB" w:rsidP="009064AB">
      <w:pPr>
        <w:pStyle w:val="Corpodetexto"/>
        <w:rPr>
          <w:sz w:val="26"/>
        </w:rPr>
      </w:pPr>
    </w:p>
    <w:p w14:paraId="23FA2CEF" w14:textId="77777777" w:rsidR="009064AB" w:rsidRDefault="009064AB" w:rsidP="009064AB">
      <w:pPr>
        <w:pStyle w:val="Corpodetexto"/>
        <w:spacing w:before="11"/>
        <w:rPr>
          <w:sz w:val="20"/>
        </w:rPr>
      </w:pPr>
    </w:p>
    <w:p w14:paraId="4F9A9C19" w14:textId="77777777" w:rsidR="009064AB" w:rsidRDefault="009064AB" w:rsidP="00AF463C">
      <w:pPr>
        <w:pStyle w:val="PargrafodaLista"/>
        <w:numPr>
          <w:ilvl w:val="1"/>
          <w:numId w:val="58"/>
        </w:numPr>
        <w:tabs>
          <w:tab w:val="left" w:pos="1810"/>
        </w:tabs>
        <w:spacing w:line="352" w:lineRule="auto"/>
        <w:ind w:left="1809" w:right="1000"/>
        <w:rPr>
          <w:sz w:val="24"/>
        </w:rPr>
      </w:pPr>
      <w:r>
        <w:rPr>
          <w:sz w:val="24"/>
        </w:rPr>
        <w:t>Para</w:t>
      </w:r>
      <w:r>
        <w:rPr>
          <w:spacing w:val="-6"/>
          <w:sz w:val="24"/>
        </w:rPr>
        <w:t xml:space="preserve"> </w:t>
      </w:r>
      <w:r>
        <w:rPr>
          <w:sz w:val="24"/>
        </w:rPr>
        <w:t>fins</w:t>
      </w:r>
      <w:r>
        <w:rPr>
          <w:spacing w:val="-3"/>
          <w:sz w:val="24"/>
        </w:rPr>
        <w:t xml:space="preserve"> </w:t>
      </w:r>
      <w:r>
        <w:rPr>
          <w:sz w:val="24"/>
        </w:rPr>
        <w:t>de</w:t>
      </w:r>
      <w:r>
        <w:rPr>
          <w:spacing w:val="-3"/>
          <w:sz w:val="24"/>
        </w:rPr>
        <w:t xml:space="preserve"> </w:t>
      </w:r>
      <w:r>
        <w:rPr>
          <w:sz w:val="24"/>
        </w:rPr>
        <w:t>liquidação,</w:t>
      </w:r>
      <w:r>
        <w:rPr>
          <w:spacing w:val="-2"/>
          <w:sz w:val="24"/>
        </w:rPr>
        <w:t xml:space="preserve"> </w:t>
      </w:r>
      <w:r>
        <w:rPr>
          <w:sz w:val="24"/>
        </w:rPr>
        <w:t>o</w:t>
      </w:r>
      <w:r>
        <w:rPr>
          <w:spacing w:val="-3"/>
          <w:sz w:val="24"/>
        </w:rPr>
        <w:t xml:space="preserve"> </w:t>
      </w:r>
      <w:r>
        <w:rPr>
          <w:sz w:val="24"/>
        </w:rPr>
        <w:t>setor</w:t>
      </w:r>
      <w:r>
        <w:rPr>
          <w:spacing w:val="-4"/>
          <w:sz w:val="24"/>
        </w:rPr>
        <w:t xml:space="preserve"> </w:t>
      </w:r>
      <w:r>
        <w:rPr>
          <w:sz w:val="24"/>
        </w:rPr>
        <w:t>competente</w:t>
      </w:r>
      <w:r>
        <w:rPr>
          <w:spacing w:val="-1"/>
          <w:sz w:val="24"/>
        </w:rPr>
        <w:t xml:space="preserve"> </w:t>
      </w:r>
      <w:r>
        <w:rPr>
          <w:sz w:val="24"/>
        </w:rPr>
        <w:t>deve</w:t>
      </w:r>
      <w:r>
        <w:rPr>
          <w:spacing w:val="-3"/>
          <w:sz w:val="24"/>
        </w:rPr>
        <w:t xml:space="preserve"> </w:t>
      </w:r>
      <w:r>
        <w:rPr>
          <w:sz w:val="24"/>
        </w:rPr>
        <w:t>verificar</w:t>
      </w:r>
      <w:r>
        <w:rPr>
          <w:spacing w:val="-4"/>
          <w:sz w:val="24"/>
        </w:rPr>
        <w:t xml:space="preserve"> </w:t>
      </w:r>
      <w:r>
        <w:rPr>
          <w:sz w:val="24"/>
        </w:rPr>
        <w:t>se</w:t>
      </w:r>
      <w:r>
        <w:rPr>
          <w:spacing w:val="-2"/>
          <w:sz w:val="24"/>
        </w:rPr>
        <w:t xml:space="preserve"> </w:t>
      </w:r>
      <w:r>
        <w:rPr>
          <w:sz w:val="24"/>
        </w:rPr>
        <w:t>a</w:t>
      </w:r>
      <w:r>
        <w:rPr>
          <w:spacing w:val="-3"/>
          <w:sz w:val="24"/>
        </w:rPr>
        <w:t xml:space="preserve"> </w:t>
      </w:r>
      <w:r>
        <w:rPr>
          <w:sz w:val="24"/>
        </w:rPr>
        <w:t>Nota</w:t>
      </w:r>
      <w:r>
        <w:rPr>
          <w:spacing w:val="-5"/>
          <w:sz w:val="24"/>
        </w:rPr>
        <w:t xml:space="preserve"> </w:t>
      </w:r>
      <w:r>
        <w:rPr>
          <w:sz w:val="24"/>
        </w:rPr>
        <w:t>Fiscal ou</w:t>
      </w:r>
      <w:r>
        <w:rPr>
          <w:spacing w:val="-3"/>
          <w:sz w:val="24"/>
        </w:rPr>
        <w:t xml:space="preserve"> </w:t>
      </w:r>
      <w:r>
        <w:rPr>
          <w:sz w:val="24"/>
        </w:rPr>
        <w:t>Fatura apresentada expressa</w:t>
      </w:r>
      <w:r>
        <w:rPr>
          <w:spacing w:val="1"/>
          <w:sz w:val="24"/>
        </w:rPr>
        <w:t xml:space="preserve"> </w:t>
      </w:r>
      <w:r>
        <w:rPr>
          <w:sz w:val="24"/>
        </w:rPr>
        <w:t>os elementos necessários e essenciais do</w:t>
      </w:r>
      <w:r>
        <w:rPr>
          <w:spacing w:val="1"/>
          <w:sz w:val="24"/>
        </w:rPr>
        <w:t xml:space="preserve"> </w:t>
      </w:r>
      <w:r>
        <w:rPr>
          <w:sz w:val="24"/>
        </w:rPr>
        <w:t>documento,</w:t>
      </w:r>
      <w:r>
        <w:rPr>
          <w:spacing w:val="-3"/>
          <w:sz w:val="24"/>
        </w:rPr>
        <w:t xml:space="preserve"> </w:t>
      </w:r>
      <w:r>
        <w:rPr>
          <w:sz w:val="24"/>
        </w:rPr>
        <w:t>tais como:</w:t>
      </w:r>
    </w:p>
    <w:p w14:paraId="79634BA9" w14:textId="77777777" w:rsidR="009064AB" w:rsidRDefault="009064AB" w:rsidP="009064AB">
      <w:pPr>
        <w:pStyle w:val="Corpodetexto"/>
        <w:rPr>
          <w:sz w:val="26"/>
        </w:rPr>
      </w:pPr>
    </w:p>
    <w:p w14:paraId="715A97C4" w14:textId="77777777" w:rsidR="009064AB" w:rsidRDefault="009064AB" w:rsidP="009064AB">
      <w:pPr>
        <w:pStyle w:val="Corpodetexto"/>
        <w:spacing w:before="6"/>
        <w:rPr>
          <w:sz w:val="20"/>
        </w:rPr>
      </w:pPr>
    </w:p>
    <w:p w14:paraId="3B7D2055" w14:textId="77777777" w:rsidR="009064AB" w:rsidRDefault="009064AB" w:rsidP="00AF463C">
      <w:pPr>
        <w:pStyle w:val="PargrafodaLista"/>
        <w:numPr>
          <w:ilvl w:val="2"/>
          <w:numId w:val="58"/>
        </w:numPr>
        <w:tabs>
          <w:tab w:val="left" w:pos="2569"/>
          <w:tab w:val="left" w:pos="2570"/>
        </w:tabs>
        <w:ind w:left="2570"/>
        <w:rPr>
          <w:sz w:val="24"/>
        </w:rPr>
      </w:pPr>
      <w:r>
        <w:rPr>
          <w:sz w:val="24"/>
        </w:rPr>
        <w:t>o</w:t>
      </w:r>
      <w:r>
        <w:rPr>
          <w:spacing w:val="-2"/>
          <w:sz w:val="24"/>
        </w:rPr>
        <w:t xml:space="preserve"> </w:t>
      </w:r>
      <w:r>
        <w:rPr>
          <w:sz w:val="24"/>
        </w:rPr>
        <w:t>prazo</w:t>
      </w:r>
      <w:r>
        <w:rPr>
          <w:spacing w:val="-1"/>
          <w:sz w:val="24"/>
        </w:rPr>
        <w:t xml:space="preserve"> </w:t>
      </w:r>
      <w:r>
        <w:rPr>
          <w:sz w:val="24"/>
        </w:rPr>
        <w:t>de</w:t>
      </w:r>
      <w:r>
        <w:rPr>
          <w:spacing w:val="-4"/>
          <w:sz w:val="24"/>
        </w:rPr>
        <w:t xml:space="preserve"> </w:t>
      </w:r>
      <w:r>
        <w:rPr>
          <w:sz w:val="24"/>
        </w:rPr>
        <w:t>validade;</w:t>
      </w:r>
    </w:p>
    <w:p w14:paraId="4A4E2688" w14:textId="77777777" w:rsidR="009064AB" w:rsidRDefault="009064AB" w:rsidP="00AF463C">
      <w:pPr>
        <w:pStyle w:val="PargrafodaLista"/>
        <w:numPr>
          <w:ilvl w:val="2"/>
          <w:numId w:val="58"/>
        </w:numPr>
        <w:tabs>
          <w:tab w:val="left" w:pos="2569"/>
          <w:tab w:val="left" w:pos="2570"/>
        </w:tabs>
        <w:spacing w:before="127"/>
        <w:ind w:left="2570"/>
        <w:rPr>
          <w:sz w:val="24"/>
        </w:rPr>
      </w:pPr>
      <w:r>
        <w:rPr>
          <w:sz w:val="24"/>
        </w:rPr>
        <w:t>a</w:t>
      </w:r>
      <w:r>
        <w:rPr>
          <w:spacing w:val="-1"/>
          <w:sz w:val="24"/>
        </w:rPr>
        <w:t xml:space="preserve"> </w:t>
      </w:r>
      <w:r>
        <w:rPr>
          <w:sz w:val="24"/>
        </w:rPr>
        <w:t>data</w:t>
      </w:r>
      <w:r>
        <w:rPr>
          <w:spacing w:val="-2"/>
          <w:sz w:val="24"/>
        </w:rPr>
        <w:t xml:space="preserve"> </w:t>
      </w:r>
      <w:r>
        <w:rPr>
          <w:sz w:val="24"/>
        </w:rPr>
        <w:t>da</w:t>
      </w:r>
      <w:r>
        <w:rPr>
          <w:spacing w:val="-2"/>
          <w:sz w:val="24"/>
        </w:rPr>
        <w:t xml:space="preserve"> </w:t>
      </w:r>
      <w:r>
        <w:rPr>
          <w:sz w:val="24"/>
        </w:rPr>
        <w:t>emissão;</w:t>
      </w:r>
    </w:p>
    <w:p w14:paraId="33291E73" w14:textId="77777777" w:rsidR="009064AB" w:rsidRDefault="009064AB" w:rsidP="00AF463C">
      <w:pPr>
        <w:pStyle w:val="PargrafodaLista"/>
        <w:numPr>
          <w:ilvl w:val="2"/>
          <w:numId w:val="58"/>
        </w:numPr>
        <w:tabs>
          <w:tab w:val="left" w:pos="2569"/>
          <w:tab w:val="left" w:pos="2570"/>
        </w:tabs>
        <w:spacing w:before="128"/>
        <w:ind w:left="2570"/>
        <w:rPr>
          <w:sz w:val="24"/>
        </w:rPr>
      </w:pPr>
      <w:r>
        <w:rPr>
          <w:sz w:val="24"/>
        </w:rPr>
        <w:t>os</w:t>
      </w:r>
      <w:r>
        <w:rPr>
          <w:spacing w:val="-2"/>
          <w:sz w:val="24"/>
        </w:rPr>
        <w:t xml:space="preserve"> </w:t>
      </w:r>
      <w:r>
        <w:rPr>
          <w:sz w:val="24"/>
        </w:rPr>
        <w:t>dados</w:t>
      </w:r>
      <w:r>
        <w:rPr>
          <w:spacing w:val="-3"/>
          <w:sz w:val="24"/>
        </w:rPr>
        <w:t xml:space="preserve"> </w:t>
      </w:r>
      <w:r>
        <w:rPr>
          <w:sz w:val="24"/>
        </w:rPr>
        <w:t>do</w:t>
      </w:r>
      <w:r>
        <w:rPr>
          <w:spacing w:val="-1"/>
          <w:sz w:val="24"/>
        </w:rPr>
        <w:t xml:space="preserve"> </w:t>
      </w:r>
      <w:r>
        <w:rPr>
          <w:sz w:val="24"/>
        </w:rPr>
        <w:t>contrato</w:t>
      </w:r>
      <w:r>
        <w:rPr>
          <w:spacing w:val="-2"/>
          <w:sz w:val="24"/>
        </w:rPr>
        <w:t xml:space="preserve"> </w:t>
      </w:r>
      <w:r>
        <w:rPr>
          <w:sz w:val="24"/>
        </w:rPr>
        <w:t>e</w:t>
      </w:r>
      <w:r>
        <w:rPr>
          <w:spacing w:val="-3"/>
          <w:sz w:val="24"/>
        </w:rPr>
        <w:t xml:space="preserve"> </w:t>
      </w:r>
      <w:r>
        <w:rPr>
          <w:sz w:val="24"/>
        </w:rPr>
        <w:t>do</w:t>
      </w:r>
      <w:r>
        <w:rPr>
          <w:spacing w:val="-3"/>
          <w:sz w:val="24"/>
        </w:rPr>
        <w:t xml:space="preserve"> </w:t>
      </w:r>
      <w:r>
        <w:rPr>
          <w:sz w:val="24"/>
        </w:rPr>
        <w:t>órgão</w:t>
      </w:r>
      <w:r>
        <w:rPr>
          <w:spacing w:val="-1"/>
          <w:sz w:val="24"/>
        </w:rPr>
        <w:t xml:space="preserve"> </w:t>
      </w:r>
      <w:r>
        <w:rPr>
          <w:sz w:val="24"/>
        </w:rPr>
        <w:t>contratante;</w:t>
      </w:r>
    </w:p>
    <w:p w14:paraId="4B8202F5" w14:textId="77777777" w:rsidR="009064AB" w:rsidRDefault="009064AB" w:rsidP="00AF463C">
      <w:pPr>
        <w:pStyle w:val="PargrafodaLista"/>
        <w:numPr>
          <w:ilvl w:val="2"/>
          <w:numId w:val="58"/>
        </w:numPr>
        <w:tabs>
          <w:tab w:val="left" w:pos="2569"/>
          <w:tab w:val="left" w:pos="2570"/>
        </w:tabs>
        <w:spacing w:before="127"/>
        <w:ind w:left="2570"/>
        <w:rPr>
          <w:sz w:val="24"/>
        </w:rPr>
      </w:pPr>
      <w:r>
        <w:rPr>
          <w:sz w:val="24"/>
        </w:rPr>
        <w:t>o</w:t>
      </w:r>
      <w:r>
        <w:rPr>
          <w:spacing w:val="-2"/>
          <w:sz w:val="24"/>
        </w:rPr>
        <w:t xml:space="preserve"> </w:t>
      </w:r>
      <w:r>
        <w:rPr>
          <w:sz w:val="24"/>
        </w:rPr>
        <w:t>período</w:t>
      </w:r>
      <w:r>
        <w:rPr>
          <w:spacing w:val="-4"/>
          <w:sz w:val="24"/>
        </w:rPr>
        <w:t xml:space="preserve"> </w:t>
      </w:r>
      <w:r>
        <w:rPr>
          <w:sz w:val="24"/>
        </w:rPr>
        <w:t>respectivo</w:t>
      </w:r>
      <w:r>
        <w:rPr>
          <w:spacing w:val="-1"/>
          <w:sz w:val="24"/>
        </w:rPr>
        <w:t xml:space="preserve"> </w:t>
      </w:r>
      <w:r>
        <w:rPr>
          <w:sz w:val="24"/>
        </w:rPr>
        <w:t>de</w:t>
      </w:r>
      <w:r>
        <w:rPr>
          <w:spacing w:val="-2"/>
          <w:sz w:val="24"/>
        </w:rPr>
        <w:t xml:space="preserve"> </w:t>
      </w:r>
      <w:r>
        <w:rPr>
          <w:sz w:val="24"/>
        </w:rPr>
        <w:t>execução</w:t>
      </w:r>
      <w:r>
        <w:rPr>
          <w:spacing w:val="-4"/>
          <w:sz w:val="24"/>
        </w:rPr>
        <w:t xml:space="preserve"> </w:t>
      </w:r>
      <w:r>
        <w:rPr>
          <w:sz w:val="24"/>
        </w:rPr>
        <w:t>do</w:t>
      </w:r>
      <w:r>
        <w:rPr>
          <w:spacing w:val="-3"/>
          <w:sz w:val="24"/>
        </w:rPr>
        <w:t xml:space="preserve"> </w:t>
      </w:r>
      <w:r>
        <w:rPr>
          <w:sz w:val="24"/>
        </w:rPr>
        <w:t>contrato;</w:t>
      </w:r>
    </w:p>
    <w:p w14:paraId="55B86165" w14:textId="77777777" w:rsidR="009064AB" w:rsidRDefault="009064AB" w:rsidP="00AF463C">
      <w:pPr>
        <w:pStyle w:val="PargrafodaLista"/>
        <w:numPr>
          <w:ilvl w:val="2"/>
          <w:numId w:val="58"/>
        </w:numPr>
        <w:tabs>
          <w:tab w:val="left" w:pos="2569"/>
          <w:tab w:val="left" w:pos="2570"/>
        </w:tabs>
        <w:spacing w:before="127"/>
        <w:ind w:left="2570"/>
        <w:rPr>
          <w:sz w:val="24"/>
        </w:rPr>
      </w:pPr>
      <w:r>
        <w:rPr>
          <w:sz w:val="24"/>
        </w:rPr>
        <w:t>o</w:t>
      </w:r>
      <w:r>
        <w:rPr>
          <w:spacing w:val="-1"/>
          <w:sz w:val="24"/>
        </w:rPr>
        <w:t xml:space="preserve"> </w:t>
      </w:r>
      <w:r>
        <w:rPr>
          <w:sz w:val="24"/>
        </w:rPr>
        <w:t>valor a</w:t>
      </w:r>
      <w:r>
        <w:rPr>
          <w:spacing w:val="1"/>
          <w:sz w:val="24"/>
        </w:rPr>
        <w:t xml:space="preserve"> </w:t>
      </w:r>
      <w:r>
        <w:rPr>
          <w:sz w:val="24"/>
        </w:rPr>
        <w:t>pagar;</w:t>
      </w:r>
      <w:r>
        <w:rPr>
          <w:spacing w:val="-4"/>
          <w:sz w:val="24"/>
        </w:rPr>
        <w:t xml:space="preserve"> </w:t>
      </w:r>
      <w:r>
        <w:rPr>
          <w:sz w:val="24"/>
        </w:rPr>
        <w:t>e</w:t>
      </w:r>
    </w:p>
    <w:p w14:paraId="1D7D4B37" w14:textId="77777777" w:rsidR="009064AB" w:rsidRDefault="009064AB" w:rsidP="00AF463C">
      <w:pPr>
        <w:pStyle w:val="PargrafodaLista"/>
        <w:numPr>
          <w:ilvl w:val="2"/>
          <w:numId w:val="58"/>
        </w:numPr>
        <w:tabs>
          <w:tab w:val="left" w:pos="2569"/>
          <w:tab w:val="left" w:pos="2570"/>
        </w:tabs>
        <w:spacing w:before="127"/>
        <w:ind w:left="2570"/>
        <w:rPr>
          <w:sz w:val="24"/>
        </w:rPr>
      </w:pPr>
      <w:r>
        <w:rPr>
          <w:sz w:val="24"/>
        </w:rPr>
        <w:t>eventual</w:t>
      </w:r>
      <w:r>
        <w:rPr>
          <w:spacing w:val="-3"/>
          <w:sz w:val="24"/>
        </w:rPr>
        <w:t xml:space="preserve"> </w:t>
      </w:r>
      <w:r>
        <w:rPr>
          <w:sz w:val="24"/>
        </w:rPr>
        <w:t>destaque</w:t>
      </w:r>
      <w:r>
        <w:rPr>
          <w:spacing w:val="-3"/>
          <w:sz w:val="24"/>
        </w:rPr>
        <w:t xml:space="preserve"> </w:t>
      </w:r>
      <w:r>
        <w:rPr>
          <w:sz w:val="24"/>
        </w:rPr>
        <w:t>do</w:t>
      </w:r>
      <w:r>
        <w:rPr>
          <w:spacing w:val="-5"/>
          <w:sz w:val="24"/>
        </w:rPr>
        <w:t xml:space="preserve"> </w:t>
      </w:r>
      <w:r>
        <w:rPr>
          <w:sz w:val="24"/>
        </w:rPr>
        <w:t>valor</w:t>
      </w:r>
      <w:r>
        <w:rPr>
          <w:spacing w:val="-3"/>
          <w:sz w:val="24"/>
        </w:rPr>
        <w:t xml:space="preserve"> </w:t>
      </w:r>
      <w:r>
        <w:rPr>
          <w:sz w:val="24"/>
        </w:rPr>
        <w:t>de</w:t>
      </w:r>
      <w:r>
        <w:rPr>
          <w:spacing w:val="-3"/>
          <w:sz w:val="24"/>
        </w:rPr>
        <w:t xml:space="preserve"> </w:t>
      </w:r>
      <w:r>
        <w:rPr>
          <w:sz w:val="24"/>
        </w:rPr>
        <w:t>retenções</w:t>
      </w:r>
      <w:r>
        <w:rPr>
          <w:spacing w:val="-5"/>
          <w:sz w:val="24"/>
        </w:rPr>
        <w:t xml:space="preserve"> </w:t>
      </w:r>
      <w:r>
        <w:rPr>
          <w:sz w:val="24"/>
        </w:rPr>
        <w:t>tributárias</w:t>
      </w:r>
      <w:r>
        <w:rPr>
          <w:spacing w:val="-3"/>
          <w:sz w:val="24"/>
        </w:rPr>
        <w:t xml:space="preserve"> </w:t>
      </w:r>
      <w:r>
        <w:rPr>
          <w:sz w:val="24"/>
        </w:rPr>
        <w:t>cabíveis.</w:t>
      </w:r>
    </w:p>
    <w:p w14:paraId="6ABB498E" w14:textId="77777777" w:rsidR="009064AB" w:rsidRDefault="009064AB" w:rsidP="009064AB">
      <w:pPr>
        <w:pStyle w:val="Corpodetexto"/>
        <w:rPr>
          <w:sz w:val="26"/>
        </w:rPr>
      </w:pPr>
    </w:p>
    <w:p w14:paraId="2E01BEDA" w14:textId="77777777" w:rsidR="009064AB" w:rsidRDefault="009064AB" w:rsidP="009064AB">
      <w:pPr>
        <w:pStyle w:val="Corpodetexto"/>
        <w:spacing w:before="3"/>
        <w:rPr>
          <w:sz w:val="21"/>
        </w:rPr>
      </w:pPr>
    </w:p>
    <w:p w14:paraId="14038B1D" w14:textId="77777777" w:rsidR="009064AB" w:rsidRDefault="009064AB" w:rsidP="00AF463C">
      <w:pPr>
        <w:pStyle w:val="PargrafodaLista"/>
        <w:numPr>
          <w:ilvl w:val="1"/>
          <w:numId w:val="58"/>
        </w:numPr>
        <w:tabs>
          <w:tab w:val="left" w:pos="1810"/>
        </w:tabs>
        <w:spacing w:line="352" w:lineRule="auto"/>
        <w:ind w:left="1809" w:right="1001"/>
        <w:rPr>
          <w:sz w:val="24"/>
        </w:rPr>
      </w:pPr>
      <w:r>
        <w:rPr>
          <w:sz w:val="24"/>
        </w:rPr>
        <w:t>Havendo erro na apresentação da Nota Fiscal/Fatura, ou circunstância que</w:t>
      </w:r>
      <w:r>
        <w:rPr>
          <w:spacing w:val="1"/>
          <w:sz w:val="24"/>
        </w:rPr>
        <w:t xml:space="preserve"> </w:t>
      </w:r>
      <w:r>
        <w:rPr>
          <w:sz w:val="24"/>
        </w:rPr>
        <w:t>impeça a liquidação da despesa, esta ficará sobrestada até que o contratado</w:t>
      </w:r>
      <w:r>
        <w:rPr>
          <w:spacing w:val="-64"/>
          <w:sz w:val="24"/>
        </w:rPr>
        <w:t xml:space="preserve">  </w:t>
      </w:r>
      <w:r>
        <w:rPr>
          <w:sz w:val="24"/>
        </w:rPr>
        <w:t xml:space="preserve">  providencie</w:t>
      </w:r>
      <w:r>
        <w:rPr>
          <w:spacing w:val="1"/>
          <w:sz w:val="24"/>
        </w:rPr>
        <w:t xml:space="preserve"> </w:t>
      </w:r>
      <w:r>
        <w:rPr>
          <w:sz w:val="24"/>
        </w:rPr>
        <w:t>as</w:t>
      </w:r>
      <w:r>
        <w:rPr>
          <w:spacing w:val="1"/>
          <w:sz w:val="24"/>
        </w:rPr>
        <w:t xml:space="preserve"> </w:t>
      </w:r>
      <w:r>
        <w:rPr>
          <w:sz w:val="24"/>
        </w:rPr>
        <w:t>medidas</w:t>
      </w:r>
      <w:r>
        <w:rPr>
          <w:spacing w:val="1"/>
          <w:sz w:val="24"/>
        </w:rPr>
        <w:t xml:space="preserve"> </w:t>
      </w:r>
      <w:r>
        <w:rPr>
          <w:sz w:val="24"/>
        </w:rPr>
        <w:t>saneadoras,</w:t>
      </w:r>
      <w:r>
        <w:rPr>
          <w:spacing w:val="1"/>
          <w:sz w:val="24"/>
        </w:rPr>
        <w:t xml:space="preserve"> </w:t>
      </w:r>
      <w:r>
        <w:rPr>
          <w:sz w:val="24"/>
        </w:rPr>
        <w:t>reiniciando-se</w:t>
      </w:r>
      <w:r>
        <w:rPr>
          <w:spacing w:val="1"/>
          <w:sz w:val="24"/>
        </w:rPr>
        <w:t xml:space="preserve"> </w:t>
      </w:r>
      <w:r>
        <w:rPr>
          <w:sz w:val="24"/>
        </w:rPr>
        <w:t>o</w:t>
      </w:r>
      <w:r>
        <w:rPr>
          <w:spacing w:val="1"/>
          <w:sz w:val="24"/>
        </w:rPr>
        <w:t xml:space="preserve"> </w:t>
      </w:r>
      <w:r>
        <w:rPr>
          <w:sz w:val="24"/>
        </w:rPr>
        <w:t>prazo</w:t>
      </w:r>
      <w:r>
        <w:rPr>
          <w:spacing w:val="1"/>
          <w:sz w:val="24"/>
        </w:rPr>
        <w:t xml:space="preserve"> </w:t>
      </w:r>
      <w:r>
        <w:rPr>
          <w:sz w:val="24"/>
        </w:rPr>
        <w:t>após</w:t>
      </w:r>
      <w:r>
        <w:rPr>
          <w:spacing w:val="1"/>
          <w:sz w:val="24"/>
        </w:rPr>
        <w:t xml:space="preserve"> </w:t>
      </w:r>
      <w:r>
        <w:rPr>
          <w:sz w:val="24"/>
        </w:rPr>
        <w:t>a</w:t>
      </w:r>
      <w:r>
        <w:rPr>
          <w:spacing w:val="1"/>
          <w:sz w:val="24"/>
        </w:rPr>
        <w:t xml:space="preserve"> </w:t>
      </w:r>
      <w:r>
        <w:rPr>
          <w:sz w:val="24"/>
        </w:rPr>
        <w:t>comprovação</w:t>
      </w:r>
      <w:r>
        <w:rPr>
          <w:spacing w:val="-2"/>
          <w:sz w:val="24"/>
        </w:rPr>
        <w:t xml:space="preserve"> </w:t>
      </w:r>
      <w:r>
        <w:rPr>
          <w:sz w:val="24"/>
        </w:rPr>
        <w:t>da</w:t>
      </w:r>
      <w:r>
        <w:rPr>
          <w:spacing w:val="-1"/>
          <w:sz w:val="24"/>
        </w:rPr>
        <w:t xml:space="preserve"> </w:t>
      </w:r>
      <w:r>
        <w:rPr>
          <w:sz w:val="24"/>
        </w:rPr>
        <w:t>regularização</w:t>
      </w:r>
      <w:r>
        <w:rPr>
          <w:spacing w:val="-1"/>
          <w:sz w:val="24"/>
        </w:rPr>
        <w:t xml:space="preserve"> </w:t>
      </w:r>
      <w:r>
        <w:rPr>
          <w:sz w:val="24"/>
        </w:rPr>
        <w:t>da</w:t>
      </w:r>
      <w:r>
        <w:rPr>
          <w:spacing w:val="-1"/>
          <w:sz w:val="24"/>
        </w:rPr>
        <w:t xml:space="preserve"> </w:t>
      </w:r>
      <w:r>
        <w:rPr>
          <w:sz w:val="24"/>
        </w:rPr>
        <w:t>situação,</w:t>
      </w:r>
      <w:r>
        <w:rPr>
          <w:spacing w:val="-1"/>
          <w:sz w:val="24"/>
        </w:rPr>
        <w:t xml:space="preserve"> </w:t>
      </w:r>
      <w:r>
        <w:rPr>
          <w:sz w:val="24"/>
        </w:rPr>
        <w:t>sem</w:t>
      </w:r>
      <w:r>
        <w:rPr>
          <w:spacing w:val="-2"/>
          <w:sz w:val="24"/>
        </w:rPr>
        <w:t xml:space="preserve"> </w:t>
      </w:r>
      <w:r>
        <w:rPr>
          <w:sz w:val="24"/>
        </w:rPr>
        <w:t>ônus</w:t>
      </w:r>
      <w:r>
        <w:rPr>
          <w:spacing w:val="-5"/>
          <w:sz w:val="24"/>
        </w:rPr>
        <w:t xml:space="preserve"> </w:t>
      </w:r>
      <w:r>
        <w:rPr>
          <w:sz w:val="24"/>
        </w:rPr>
        <w:t>à contratante;</w:t>
      </w:r>
    </w:p>
    <w:p w14:paraId="66FC89CF" w14:textId="77777777" w:rsidR="009064AB" w:rsidRDefault="009064AB" w:rsidP="009064AB">
      <w:pPr>
        <w:pStyle w:val="Corpodetexto"/>
        <w:rPr>
          <w:sz w:val="20"/>
        </w:rPr>
      </w:pPr>
    </w:p>
    <w:p w14:paraId="013FC5D6" w14:textId="77777777" w:rsidR="009064AB" w:rsidRDefault="009064AB" w:rsidP="009064AB">
      <w:pPr>
        <w:pStyle w:val="Corpodetexto"/>
        <w:rPr>
          <w:sz w:val="20"/>
        </w:rPr>
      </w:pPr>
    </w:p>
    <w:p w14:paraId="06954AFC" w14:textId="77777777" w:rsidR="009064AB" w:rsidRDefault="009064AB" w:rsidP="009064AB">
      <w:pPr>
        <w:pStyle w:val="Corpodetexto"/>
        <w:rPr>
          <w:sz w:val="20"/>
        </w:rPr>
      </w:pPr>
    </w:p>
    <w:p w14:paraId="286A476B" w14:textId="77777777" w:rsidR="009064AB" w:rsidRDefault="009064AB" w:rsidP="00AF463C">
      <w:pPr>
        <w:pStyle w:val="PargrafodaLista"/>
        <w:numPr>
          <w:ilvl w:val="0"/>
          <w:numId w:val="58"/>
        </w:numPr>
        <w:tabs>
          <w:tab w:val="left" w:pos="823"/>
        </w:tabs>
        <w:spacing w:line="360" w:lineRule="auto"/>
        <w:ind w:left="822" w:hanging="431"/>
        <w:jc w:val="left"/>
        <w:rPr>
          <w:sz w:val="24"/>
        </w:rPr>
      </w:pPr>
      <w:r>
        <w:rPr>
          <w:sz w:val="24"/>
        </w:rPr>
        <w:t>PRAZO</w:t>
      </w:r>
      <w:r>
        <w:rPr>
          <w:spacing w:val="-2"/>
          <w:sz w:val="24"/>
        </w:rPr>
        <w:t xml:space="preserve"> </w:t>
      </w:r>
      <w:r>
        <w:rPr>
          <w:sz w:val="24"/>
        </w:rPr>
        <w:t>DE</w:t>
      </w:r>
      <w:r>
        <w:rPr>
          <w:spacing w:val="-1"/>
          <w:sz w:val="24"/>
        </w:rPr>
        <w:t xml:space="preserve"> </w:t>
      </w:r>
      <w:r>
        <w:rPr>
          <w:sz w:val="24"/>
        </w:rPr>
        <w:t>PAGAMENTO</w:t>
      </w:r>
    </w:p>
    <w:p w14:paraId="104296BE" w14:textId="77777777" w:rsidR="009064AB" w:rsidRDefault="009064AB" w:rsidP="009064AB">
      <w:pPr>
        <w:pStyle w:val="Corpodetexto"/>
        <w:spacing w:line="360" w:lineRule="auto"/>
        <w:rPr>
          <w:sz w:val="21"/>
        </w:rPr>
      </w:pPr>
    </w:p>
    <w:p w14:paraId="659DBA6B" w14:textId="77777777" w:rsidR="009064AB" w:rsidRDefault="009064AB" w:rsidP="00AF463C">
      <w:pPr>
        <w:pStyle w:val="PargrafodaLista"/>
        <w:numPr>
          <w:ilvl w:val="1"/>
          <w:numId w:val="58"/>
        </w:numPr>
        <w:tabs>
          <w:tab w:val="left" w:pos="1810"/>
        </w:tabs>
        <w:spacing w:line="360" w:lineRule="auto"/>
        <w:ind w:left="1809" w:right="1010"/>
        <w:rPr>
          <w:sz w:val="24"/>
        </w:rPr>
      </w:pPr>
      <w:r>
        <w:rPr>
          <w:sz w:val="24"/>
        </w:rPr>
        <w:t>O pagamento será efetuado no prazo máximo de até 30 dias, contados da</w:t>
      </w:r>
      <w:r>
        <w:rPr>
          <w:spacing w:val="1"/>
          <w:sz w:val="24"/>
        </w:rPr>
        <w:t xml:space="preserve"> </w:t>
      </w:r>
      <w:r>
        <w:rPr>
          <w:sz w:val="24"/>
        </w:rPr>
        <w:t>finalização</w:t>
      </w:r>
      <w:r>
        <w:rPr>
          <w:spacing w:val="-1"/>
          <w:sz w:val="24"/>
        </w:rPr>
        <w:t xml:space="preserve"> </w:t>
      </w:r>
      <w:r>
        <w:rPr>
          <w:sz w:val="24"/>
        </w:rPr>
        <w:t>da</w:t>
      </w:r>
      <w:r>
        <w:rPr>
          <w:spacing w:val="-3"/>
          <w:sz w:val="24"/>
        </w:rPr>
        <w:t xml:space="preserve"> </w:t>
      </w:r>
      <w:r>
        <w:rPr>
          <w:sz w:val="24"/>
        </w:rPr>
        <w:t>liquidação</w:t>
      </w:r>
      <w:r>
        <w:rPr>
          <w:spacing w:val="-1"/>
          <w:sz w:val="24"/>
        </w:rPr>
        <w:t xml:space="preserve"> </w:t>
      </w:r>
      <w:r>
        <w:rPr>
          <w:sz w:val="24"/>
        </w:rPr>
        <w:t>da despesa,</w:t>
      </w:r>
      <w:r>
        <w:rPr>
          <w:spacing w:val="-1"/>
          <w:sz w:val="24"/>
        </w:rPr>
        <w:t xml:space="preserve"> </w:t>
      </w:r>
      <w:r>
        <w:rPr>
          <w:sz w:val="24"/>
        </w:rPr>
        <w:t>conforme</w:t>
      </w:r>
      <w:r>
        <w:rPr>
          <w:spacing w:val="-1"/>
          <w:sz w:val="24"/>
        </w:rPr>
        <w:t xml:space="preserve"> </w:t>
      </w:r>
      <w:r>
        <w:rPr>
          <w:sz w:val="24"/>
        </w:rPr>
        <w:t>seção</w:t>
      </w:r>
      <w:r>
        <w:rPr>
          <w:spacing w:val="-2"/>
          <w:sz w:val="24"/>
        </w:rPr>
        <w:t xml:space="preserve"> </w:t>
      </w:r>
      <w:r>
        <w:rPr>
          <w:sz w:val="24"/>
        </w:rPr>
        <w:t>anterior.</w:t>
      </w:r>
    </w:p>
    <w:p w14:paraId="6F0596B0" w14:textId="77777777" w:rsidR="009064AB" w:rsidRDefault="009064AB" w:rsidP="009064AB">
      <w:pPr>
        <w:pStyle w:val="Corpodetexto"/>
        <w:spacing w:line="360" w:lineRule="auto"/>
        <w:rPr>
          <w:sz w:val="26"/>
        </w:rPr>
      </w:pPr>
    </w:p>
    <w:p w14:paraId="4472D12D" w14:textId="77777777" w:rsidR="009064AB" w:rsidRDefault="009064AB" w:rsidP="009064AB">
      <w:pPr>
        <w:pStyle w:val="Corpodetexto"/>
        <w:spacing w:line="360" w:lineRule="auto"/>
        <w:rPr>
          <w:sz w:val="20"/>
        </w:rPr>
      </w:pPr>
    </w:p>
    <w:p w14:paraId="03CF9347" w14:textId="77777777" w:rsidR="009064AB" w:rsidRPr="00511CAB" w:rsidRDefault="009064AB" w:rsidP="00AF463C">
      <w:pPr>
        <w:pStyle w:val="PargrafodaLista"/>
        <w:numPr>
          <w:ilvl w:val="0"/>
          <w:numId w:val="58"/>
        </w:numPr>
        <w:tabs>
          <w:tab w:val="left" w:pos="823"/>
        </w:tabs>
        <w:spacing w:line="360" w:lineRule="auto"/>
        <w:ind w:left="822" w:hanging="431"/>
        <w:jc w:val="left"/>
        <w:rPr>
          <w:sz w:val="24"/>
        </w:rPr>
      </w:pPr>
      <w:r w:rsidRPr="00511CAB">
        <w:rPr>
          <w:sz w:val="24"/>
        </w:rPr>
        <w:t>LOCAIS DOS PONTOS REMOTOS</w:t>
      </w:r>
    </w:p>
    <w:p w14:paraId="4D51BBCC" w14:textId="77777777" w:rsidR="009064AB" w:rsidRPr="00511CAB" w:rsidRDefault="009064AB" w:rsidP="009064AB">
      <w:pPr>
        <w:pStyle w:val="Corpodetexto"/>
        <w:spacing w:line="360" w:lineRule="auto"/>
        <w:rPr>
          <w:sz w:val="20"/>
        </w:rPr>
      </w:pPr>
    </w:p>
    <w:p w14:paraId="539E5301" w14:textId="77777777" w:rsidR="009064AB" w:rsidRPr="00511CAB" w:rsidRDefault="009064AB" w:rsidP="00AF463C">
      <w:pPr>
        <w:pStyle w:val="PargrafodaLista"/>
        <w:numPr>
          <w:ilvl w:val="1"/>
          <w:numId w:val="58"/>
        </w:numPr>
        <w:tabs>
          <w:tab w:val="left" w:pos="1810"/>
        </w:tabs>
        <w:spacing w:line="360" w:lineRule="auto"/>
        <w:ind w:left="1809" w:right="1007"/>
        <w:rPr>
          <w:sz w:val="24"/>
        </w:rPr>
      </w:pPr>
      <w:r w:rsidRPr="00511CAB">
        <w:rPr>
          <w:sz w:val="24"/>
        </w:rPr>
        <w:t>Os</w:t>
      </w:r>
      <w:r w:rsidRPr="00511CAB">
        <w:rPr>
          <w:spacing w:val="1"/>
          <w:sz w:val="24"/>
        </w:rPr>
        <w:t xml:space="preserve"> </w:t>
      </w:r>
      <w:r w:rsidRPr="00511CAB">
        <w:rPr>
          <w:sz w:val="24"/>
        </w:rPr>
        <w:t>locais</w:t>
      </w:r>
      <w:r w:rsidRPr="00511CAB">
        <w:rPr>
          <w:spacing w:val="1"/>
          <w:sz w:val="24"/>
        </w:rPr>
        <w:t xml:space="preserve"> </w:t>
      </w:r>
      <w:r w:rsidRPr="00511CAB">
        <w:rPr>
          <w:sz w:val="24"/>
        </w:rPr>
        <w:t>dos</w:t>
      </w:r>
      <w:r w:rsidRPr="00511CAB">
        <w:rPr>
          <w:spacing w:val="1"/>
          <w:sz w:val="24"/>
        </w:rPr>
        <w:t xml:space="preserve"> </w:t>
      </w:r>
      <w:r w:rsidRPr="00511CAB">
        <w:rPr>
          <w:sz w:val="24"/>
        </w:rPr>
        <w:t>pontos</w:t>
      </w:r>
      <w:r w:rsidRPr="00511CAB">
        <w:rPr>
          <w:spacing w:val="1"/>
          <w:sz w:val="24"/>
        </w:rPr>
        <w:t xml:space="preserve"> </w:t>
      </w:r>
      <w:r w:rsidRPr="00511CAB">
        <w:rPr>
          <w:sz w:val="24"/>
        </w:rPr>
        <w:t>remotos</w:t>
      </w:r>
      <w:r w:rsidRPr="00511CAB">
        <w:rPr>
          <w:spacing w:val="1"/>
          <w:sz w:val="24"/>
        </w:rPr>
        <w:t xml:space="preserve"> </w:t>
      </w:r>
      <w:r w:rsidRPr="00511CAB">
        <w:rPr>
          <w:sz w:val="24"/>
        </w:rPr>
        <w:t>serão</w:t>
      </w:r>
      <w:r w:rsidRPr="00511CAB">
        <w:rPr>
          <w:spacing w:val="1"/>
          <w:sz w:val="24"/>
        </w:rPr>
        <w:t xml:space="preserve"> </w:t>
      </w:r>
      <w:r w:rsidRPr="00511CAB">
        <w:rPr>
          <w:sz w:val="24"/>
        </w:rPr>
        <w:t>difundidos</w:t>
      </w:r>
      <w:r w:rsidRPr="00511CAB">
        <w:rPr>
          <w:spacing w:val="1"/>
          <w:sz w:val="24"/>
        </w:rPr>
        <w:t xml:space="preserve"> </w:t>
      </w:r>
      <w:r w:rsidRPr="00511CAB">
        <w:rPr>
          <w:sz w:val="24"/>
        </w:rPr>
        <w:t>através</w:t>
      </w:r>
      <w:r w:rsidRPr="00511CAB">
        <w:rPr>
          <w:spacing w:val="1"/>
          <w:sz w:val="24"/>
        </w:rPr>
        <w:t xml:space="preserve"> </w:t>
      </w:r>
      <w:r w:rsidRPr="00511CAB">
        <w:rPr>
          <w:sz w:val="24"/>
        </w:rPr>
        <w:t>de</w:t>
      </w:r>
      <w:r w:rsidRPr="00511CAB">
        <w:rPr>
          <w:spacing w:val="1"/>
          <w:sz w:val="24"/>
        </w:rPr>
        <w:t xml:space="preserve"> </w:t>
      </w:r>
      <w:r w:rsidRPr="00511CAB">
        <w:rPr>
          <w:sz w:val="24"/>
        </w:rPr>
        <w:t>planilha</w:t>
      </w:r>
      <w:r w:rsidRPr="00511CAB">
        <w:rPr>
          <w:spacing w:val="1"/>
          <w:sz w:val="24"/>
        </w:rPr>
        <w:t xml:space="preserve"> </w:t>
      </w:r>
      <w:r w:rsidRPr="00511CAB">
        <w:rPr>
          <w:sz w:val="24"/>
        </w:rPr>
        <w:t>disponibilizada</w:t>
      </w:r>
      <w:r w:rsidRPr="00511CAB">
        <w:rPr>
          <w:spacing w:val="-3"/>
          <w:sz w:val="24"/>
        </w:rPr>
        <w:t xml:space="preserve"> </w:t>
      </w:r>
      <w:r w:rsidRPr="00511CAB">
        <w:rPr>
          <w:sz w:val="24"/>
        </w:rPr>
        <w:t>via</w:t>
      </w:r>
      <w:r w:rsidRPr="00511CAB">
        <w:rPr>
          <w:spacing w:val="-2"/>
          <w:sz w:val="24"/>
        </w:rPr>
        <w:t xml:space="preserve"> </w:t>
      </w:r>
      <w:r w:rsidRPr="00511CAB">
        <w:rPr>
          <w:sz w:val="24"/>
        </w:rPr>
        <w:t>correio</w:t>
      </w:r>
      <w:r w:rsidRPr="00511CAB">
        <w:rPr>
          <w:spacing w:val="-2"/>
          <w:sz w:val="24"/>
        </w:rPr>
        <w:t xml:space="preserve"> </w:t>
      </w:r>
      <w:r w:rsidRPr="00511CAB">
        <w:rPr>
          <w:sz w:val="24"/>
        </w:rPr>
        <w:t>eletrônico.</w:t>
      </w:r>
      <w:r w:rsidRPr="00511CAB">
        <w:rPr>
          <w:spacing w:val="-4"/>
          <w:sz w:val="24"/>
        </w:rPr>
        <w:t xml:space="preserve"> </w:t>
      </w:r>
      <w:r w:rsidRPr="00511CAB">
        <w:rPr>
          <w:sz w:val="24"/>
        </w:rPr>
        <w:t>Tanto</w:t>
      </w:r>
      <w:r w:rsidRPr="00511CAB">
        <w:rPr>
          <w:spacing w:val="-3"/>
          <w:sz w:val="24"/>
        </w:rPr>
        <w:t xml:space="preserve"> </w:t>
      </w:r>
      <w:r w:rsidRPr="00511CAB">
        <w:rPr>
          <w:sz w:val="24"/>
        </w:rPr>
        <w:t>a</w:t>
      </w:r>
      <w:r w:rsidRPr="00511CAB">
        <w:rPr>
          <w:spacing w:val="-6"/>
          <w:sz w:val="24"/>
        </w:rPr>
        <w:t xml:space="preserve"> </w:t>
      </w:r>
      <w:r w:rsidRPr="00511CAB">
        <w:rPr>
          <w:sz w:val="24"/>
        </w:rPr>
        <w:t>planilha</w:t>
      </w:r>
      <w:r w:rsidRPr="00511CAB">
        <w:rPr>
          <w:spacing w:val="-4"/>
          <w:sz w:val="24"/>
        </w:rPr>
        <w:t xml:space="preserve"> </w:t>
      </w:r>
      <w:r w:rsidRPr="00511CAB">
        <w:rPr>
          <w:sz w:val="24"/>
        </w:rPr>
        <w:t>de</w:t>
      </w:r>
      <w:r w:rsidRPr="00511CAB">
        <w:rPr>
          <w:spacing w:val="-4"/>
          <w:sz w:val="24"/>
        </w:rPr>
        <w:t xml:space="preserve"> </w:t>
      </w:r>
      <w:r w:rsidRPr="00511CAB">
        <w:rPr>
          <w:sz w:val="24"/>
        </w:rPr>
        <w:t>endereços</w:t>
      </w:r>
      <w:r w:rsidRPr="00511CAB">
        <w:rPr>
          <w:spacing w:val="-4"/>
          <w:sz w:val="24"/>
        </w:rPr>
        <w:t xml:space="preserve"> </w:t>
      </w:r>
      <w:r w:rsidRPr="00511CAB">
        <w:rPr>
          <w:sz w:val="24"/>
        </w:rPr>
        <w:t>quanto</w:t>
      </w:r>
      <w:r w:rsidRPr="00511CAB">
        <w:rPr>
          <w:spacing w:val="-3"/>
          <w:sz w:val="24"/>
        </w:rPr>
        <w:t xml:space="preserve"> </w:t>
      </w:r>
      <w:r w:rsidRPr="00511CAB">
        <w:rPr>
          <w:sz w:val="24"/>
        </w:rPr>
        <w:t>o</w:t>
      </w:r>
      <w:r w:rsidRPr="00511CAB">
        <w:rPr>
          <w:spacing w:val="-64"/>
          <w:sz w:val="24"/>
        </w:rPr>
        <w:t xml:space="preserve"> </w:t>
      </w:r>
      <w:r w:rsidRPr="00511CAB">
        <w:rPr>
          <w:sz w:val="24"/>
        </w:rPr>
        <w:t>termo</w:t>
      </w:r>
      <w:r w:rsidRPr="00511CAB">
        <w:rPr>
          <w:spacing w:val="1"/>
          <w:sz w:val="24"/>
        </w:rPr>
        <w:t xml:space="preserve"> </w:t>
      </w:r>
      <w:r w:rsidRPr="00511CAB">
        <w:rPr>
          <w:sz w:val="24"/>
        </w:rPr>
        <w:t>de</w:t>
      </w:r>
      <w:r w:rsidRPr="00511CAB">
        <w:rPr>
          <w:spacing w:val="1"/>
          <w:sz w:val="24"/>
        </w:rPr>
        <w:t xml:space="preserve"> </w:t>
      </w:r>
      <w:r w:rsidRPr="00511CAB">
        <w:rPr>
          <w:sz w:val="24"/>
        </w:rPr>
        <w:t>sigilo</w:t>
      </w:r>
      <w:r w:rsidRPr="00511CAB">
        <w:rPr>
          <w:spacing w:val="1"/>
          <w:sz w:val="24"/>
        </w:rPr>
        <w:t xml:space="preserve"> </w:t>
      </w:r>
      <w:r w:rsidRPr="00511CAB">
        <w:rPr>
          <w:sz w:val="24"/>
        </w:rPr>
        <w:t>serão</w:t>
      </w:r>
      <w:r w:rsidRPr="00511CAB">
        <w:rPr>
          <w:spacing w:val="1"/>
          <w:sz w:val="24"/>
        </w:rPr>
        <w:t xml:space="preserve"> </w:t>
      </w:r>
      <w:r w:rsidRPr="00511CAB">
        <w:rPr>
          <w:sz w:val="24"/>
        </w:rPr>
        <w:t>disponibilizados</w:t>
      </w:r>
      <w:r w:rsidRPr="00511CAB">
        <w:rPr>
          <w:spacing w:val="1"/>
          <w:sz w:val="24"/>
        </w:rPr>
        <w:t xml:space="preserve"> </w:t>
      </w:r>
      <w:r w:rsidRPr="00511CAB">
        <w:rPr>
          <w:sz w:val="24"/>
        </w:rPr>
        <w:t>conforme</w:t>
      </w:r>
      <w:r w:rsidRPr="00511CAB">
        <w:rPr>
          <w:spacing w:val="1"/>
          <w:sz w:val="24"/>
        </w:rPr>
        <w:t xml:space="preserve"> </w:t>
      </w:r>
      <w:r w:rsidRPr="00511CAB">
        <w:rPr>
          <w:sz w:val="24"/>
        </w:rPr>
        <w:t>solicitação</w:t>
      </w:r>
      <w:r w:rsidRPr="00511CAB">
        <w:rPr>
          <w:spacing w:val="1"/>
          <w:sz w:val="24"/>
        </w:rPr>
        <w:t xml:space="preserve"> </w:t>
      </w:r>
      <w:r w:rsidRPr="00511CAB">
        <w:rPr>
          <w:sz w:val="24"/>
        </w:rPr>
        <w:t>através</w:t>
      </w:r>
      <w:r w:rsidRPr="00511CAB">
        <w:rPr>
          <w:spacing w:val="1"/>
          <w:sz w:val="24"/>
        </w:rPr>
        <w:t xml:space="preserve"> </w:t>
      </w:r>
      <w:r w:rsidRPr="00511CAB">
        <w:rPr>
          <w:sz w:val="24"/>
        </w:rPr>
        <w:t>do</w:t>
      </w:r>
      <w:r w:rsidRPr="00511CAB">
        <w:rPr>
          <w:spacing w:val="1"/>
          <w:sz w:val="24"/>
        </w:rPr>
        <w:t xml:space="preserve"> </w:t>
      </w:r>
      <w:r w:rsidRPr="00511CAB">
        <w:rPr>
          <w:sz w:val="24"/>
        </w:rPr>
        <w:t>endereço</w:t>
      </w:r>
      <w:r w:rsidRPr="00511CAB">
        <w:rPr>
          <w:spacing w:val="-2"/>
          <w:sz w:val="24"/>
        </w:rPr>
        <w:t xml:space="preserve"> </w:t>
      </w:r>
      <w:r w:rsidRPr="00511CAB">
        <w:rPr>
          <w:sz w:val="24"/>
        </w:rPr>
        <w:t>de</w:t>
      </w:r>
      <w:r w:rsidRPr="00511CAB">
        <w:rPr>
          <w:spacing w:val="-2"/>
          <w:sz w:val="24"/>
        </w:rPr>
        <w:t xml:space="preserve"> </w:t>
      </w:r>
      <w:r w:rsidRPr="00511CAB">
        <w:rPr>
          <w:sz w:val="24"/>
        </w:rPr>
        <w:t>e-mail:</w:t>
      </w:r>
      <w:r w:rsidRPr="00511CAB">
        <w:rPr>
          <w:color w:val="000080"/>
          <w:spacing w:val="-1"/>
          <w:sz w:val="24"/>
        </w:rPr>
        <w:t xml:space="preserve"> </w:t>
      </w:r>
      <w:hyperlink r:id="rId25">
        <w:r w:rsidRPr="00511CAB">
          <w:rPr>
            <w:color w:val="000080"/>
            <w:sz w:val="24"/>
            <w:u w:val="single" w:color="000080"/>
          </w:rPr>
          <w:t>153@cisp.niteroi.rj.gov.br</w:t>
        </w:r>
        <w:r w:rsidRPr="00511CAB">
          <w:rPr>
            <w:sz w:val="24"/>
          </w:rPr>
          <w:t>.</w:t>
        </w:r>
      </w:hyperlink>
    </w:p>
    <w:p w14:paraId="7BE33BA8" w14:textId="77777777" w:rsidR="009064AB" w:rsidRDefault="009064AB" w:rsidP="009064AB">
      <w:pPr>
        <w:pStyle w:val="Corpodetexto"/>
        <w:spacing w:line="360" w:lineRule="auto"/>
        <w:rPr>
          <w:sz w:val="26"/>
        </w:rPr>
      </w:pPr>
    </w:p>
    <w:p w14:paraId="57748441" w14:textId="77777777" w:rsidR="009064AB" w:rsidRDefault="009064AB" w:rsidP="009064AB">
      <w:pPr>
        <w:pStyle w:val="Corpodetexto"/>
        <w:spacing w:line="360" w:lineRule="auto"/>
        <w:rPr>
          <w:sz w:val="20"/>
        </w:rPr>
      </w:pPr>
    </w:p>
    <w:p w14:paraId="2C02A4EE" w14:textId="77777777" w:rsidR="009064AB" w:rsidRDefault="009064AB" w:rsidP="00AF463C">
      <w:pPr>
        <w:pStyle w:val="PargrafodaLista"/>
        <w:numPr>
          <w:ilvl w:val="0"/>
          <w:numId w:val="58"/>
        </w:numPr>
        <w:tabs>
          <w:tab w:val="left" w:pos="823"/>
        </w:tabs>
        <w:spacing w:line="360" w:lineRule="auto"/>
        <w:ind w:left="822" w:hanging="431"/>
        <w:jc w:val="left"/>
        <w:rPr>
          <w:sz w:val="24"/>
        </w:rPr>
      </w:pPr>
      <w:r>
        <w:rPr>
          <w:sz w:val="24"/>
        </w:rPr>
        <w:t>ESTIMATIVAS</w:t>
      </w:r>
      <w:r>
        <w:rPr>
          <w:spacing w:val="-3"/>
          <w:sz w:val="24"/>
        </w:rPr>
        <w:t xml:space="preserve"> </w:t>
      </w:r>
      <w:r>
        <w:rPr>
          <w:sz w:val="24"/>
        </w:rPr>
        <w:t>DO</w:t>
      </w:r>
      <w:r>
        <w:rPr>
          <w:spacing w:val="-3"/>
          <w:sz w:val="24"/>
        </w:rPr>
        <w:t xml:space="preserve"> PREÇO / </w:t>
      </w:r>
      <w:r>
        <w:rPr>
          <w:sz w:val="24"/>
        </w:rPr>
        <w:t>VALOR</w:t>
      </w:r>
      <w:r>
        <w:rPr>
          <w:spacing w:val="-3"/>
          <w:sz w:val="24"/>
        </w:rPr>
        <w:t xml:space="preserve"> </w:t>
      </w:r>
      <w:r>
        <w:rPr>
          <w:sz w:val="24"/>
        </w:rPr>
        <w:t>DA</w:t>
      </w:r>
      <w:r>
        <w:rPr>
          <w:spacing w:val="-3"/>
          <w:sz w:val="24"/>
        </w:rPr>
        <w:t xml:space="preserve"> </w:t>
      </w:r>
      <w:r>
        <w:rPr>
          <w:sz w:val="24"/>
        </w:rPr>
        <w:t>CONTRATAÇÃO</w:t>
      </w:r>
    </w:p>
    <w:p w14:paraId="7C7E06D7" w14:textId="77777777" w:rsidR="009064AB" w:rsidRDefault="009064AB" w:rsidP="009064AB">
      <w:pPr>
        <w:pStyle w:val="PargrafodaLista"/>
        <w:tabs>
          <w:tab w:val="left" w:pos="823"/>
        </w:tabs>
        <w:spacing w:line="360" w:lineRule="auto"/>
        <w:ind w:left="822"/>
        <w:jc w:val="right"/>
        <w:rPr>
          <w:sz w:val="24"/>
        </w:rPr>
      </w:pPr>
    </w:p>
    <w:p w14:paraId="09D951C8" w14:textId="77777777" w:rsidR="009064AB" w:rsidRPr="00EB5F50" w:rsidRDefault="009064AB" w:rsidP="00AF463C">
      <w:pPr>
        <w:pStyle w:val="PargrafodaLista"/>
        <w:numPr>
          <w:ilvl w:val="1"/>
          <w:numId w:val="58"/>
        </w:numPr>
        <w:tabs>
          <w:tab w:val="left" w:pos="823"/>
        </w:tabs>
        <w:spacing w:line="360" w:lineRule="auto"/>
        <w:ind w:right="965"/>
        <w:rPr>
          <w:sz w:val="24"/>
        </w:rPr>
      </w:pPr>
      <w:r w:rsidRPr="00EB5F50">
        <w:rPr>
          <w:sz w:val="24"/>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(Art. 6°, inciso XXIII, alínea “i” da LF 14.133/21 e art. 9°, inciso IX da IN 81/2022 ).</w:t>
      </w:r>
    </w:p>
    <w:p w14:paraId="712319E1" w14:textId="77777777" w:rsidR="009064AB" w:rsidRPr="001F4DA7" w:rsidRDefault="009064AB" w:rsidP="009064AB">
      <w:pPr>
        <w:tabs>
          <w:tab w:val="left" w:pos="1810"/>
        </w:tabs>
        <w:spacing w:line="360" w:lineRule="auto"/>
        <w:ind w:right="1000"/>
        <w:rPr>
          <w:rFonts w:ascii="Arial" w:hAnsi="Arial" w:cs="Arial"/>
          <w:b/>
          <w:sz w:val="24"/>
          <w:szCs w:val="24"/>
        </w:rPr>
      </w:pPr>
    </w:p>
    <w:p w14:paraId="6AA4BDBA" w14:textId="4C8B3650" w:rsidR="009064AB" w:rsidRPr="002C32D4" w:rsidRDefault="009064AB" w:rsidP="00AF463C">
      <w:pPr>
        <w:pStyle w:val="PargrafodaLista"/>
        <w:numPr>
          <w:ilvl w:val="1"/>
          <w:numId w:val="58"/>
        </w:numPr>
        <w:tabs>
          <w:tab w:val="left" w:pos="1810"/>
        </w:tabs>
        <w:spacing w:line="360" w:lineRule="auto"/>
        <w:ind w:left="1809" w:right="894"/>
        <w:rPr>
          <w:rFonts w:ascii="Arial" w:hAnsi="Arial" w:cs="Arial"/>
          <w:sz w:val="24"/>
          <w:szCs w:val="24"/>
        </w:rPr>
      </w:pPr>
      <w:r w:rsidRPr="002C32D4">
        <w:rPr>
          <w:rFonts w:ascii="Arial" w:hAnsi="Arial" w:cs="Arial"/>
          <w:spacing w:val="-1"/>
          <w:sz w:val="24"/>
          <w:szCs w:val="24"/>
        </w:rPr>
        <w:t>Foi</w:t>
      </w:r>
      <w:r w:rsidRPr="002C32D4">
        <w:rPr>
          <w:rFonts w:ascii="Arial" w:hAnsi="Arial" w:cs="Arial"/>
          <w:spacing w:val="-15"/>
          <w:sz w:val="24"/>
          <w:szCs w:val="24"/>
        </w:rPr>
        <w:t xml:space="preserve"> </w:t>
      </w:r>
      <w:r w:rsidRPr="002C32D4">
        <w:rPr>
          <w:rFonts w:ascii="Arial" w:hAnsi="Arial" w:cs="Arial"/>
          <w:spacing w:val="-1"/>
          <w:sz w:val="24"/>
          <w:szCs w:val="24"/>
        </w:rPr>
        <w:t>utilizado</w:t>
      </w:r>
      <w:r w:rsidRPr="002C32D4">
        <w:rPr>
          <w:rFonts w:ascii="Arial" w:hAnsi="Arial" w:cs="Arial"/>
          <w:spacing w:val="-13"/>
          <w:sz w:val="24"/>
          <w:szCs w:val="24"/>
        </w:rPr>
        <w:t xml:space="preserve"> </w:t>
      </w:r>
      <w:r w:rsidRPr="002C32D4">
        <w:rPr>
          <w:rFonts w:ascii="Arial" w:hAnsi="Arial" w:cs="Arial"/>
          <w:sz w:val="24"/>
          <w:szCs w:val="24"/>
        </w:rPr>
        <w:t>como</w:t>
      </w:r>
      <w:r w:rsidRPr="002C32D4">
        <w:rPr>
          <w:rFonts w:ascii="Arial" w:hAnsi="Arial" w:cs="Arial"/>
          <w:spacing w:val="-13"/>
          <w:sz w:val="24"/>
          <w:szCs w:val="24"/>
        </w:rPr>
        <w:t xml:space="preserve"> </w:t>
      </w:r>
      <w:r w:rsidRPr="002C32D4">
        <w:rPr>
          <w:rFonts w:ascii="Arial" w:hAnsi="Arial" w:cs="Arial"/>
          <w:sz w:val="24"/>
          <w:szCs w:val="24"/>
        </w:rPr>
        <w:t>base</w:t>
      </w:r>
      <w:r w:rsidRPr="002C32D4">
        <w:rPr>
          <w:rFonts w:ascii="Arial" w:hAnsi="Arial" w:cs="Arial"/>
          <w:spacing w:val="-13"/>
          <w:sz w:val="24"/>
          <w:szCs w:val="24"/>
        </w:rPr>
        <w:t xml:space="preserve"> </w:t>
      </w:r>
      <w:r w:rsidRPr="002C32D4">
        <w:rPr>
          <w:rFonts w:ascii="Arial" w:hAnsi="Arial" w:cs="Arial"/>
          <w:sz w:val="24"/>
          <w:szCs w:val="24"/>
        </w:rPr>
        <w:t>as</w:t>
      </w:r>
      <w:r w:rsidRPr="002C32D4">
        <w:rPr>
          <w:rFonts w:ascii="Arial" w:hAnsi="Arial" w:cs="Arial"/>
          <w:spacing w:val="-16"/>
          <w:sz w:val="24"/>
          <w:szCs w:val="24"/>
        </w:rPr>
        <w:t xml:space="preserve"> </w:t>
      </w:r>
      <w:r w:rsidRPr="002C32D4">
        <w:rPr>
          <w:rFonts w:ascii="Arial" w:hAnsi="Arial" w:cs="Arial"/>
          <w:sz w:val="24"/>
          <w:szCs w:val="24"/>
        </w:rPr>
        <w:t>cotações</w:t>
      </w:r>
      <w:r w:rsidRPr="002C32D4">
        <w:rPr>
          <w:rFonts w:ascii="Arial" w:hAnsi="Arial" w:cs="Arial"/>
          <w:spacing w:val="-15"/>
          <w:sz w:val="24"/>
          <w:szCs w:val="24"/>
        </w:rPr>
        <w:t xml:space="preserve"> </w:t>
      </w:r>
      <w:r w:rsidRPr="002C32D4">
        <w:rPr>
          <w:rFonts w:ascii="Arial" w:hAnsi="Arial" w:cs="Arial"/>
          <w:sz w:val="24"/>
          <w:szCs w:val="24"/>
        </w:rPr>
        <w:t>que</w:t>
      </w:r>
      <w:r w:rsidRPr="002C32D4">
        <w:rPr>
          <w:rFonts w:ascii="Arial" w:hAnsi="Arial" w:cs="Arial"/>
          <w:spacing w:val="-13"/>
          <w:sz w:val="24"/>
          <w:szCs w:val="24"/>
        </w:rPr>
        <w:t xml:space="preserve"> </w:t>
      </w:r>
      <w:r w:rsidRPr="002C32D4">
        <w:rPr>
          <w:rFonts w:ascii="Arial" w:hAnsi="Arial" w:cs="Arial"/>
          <w:sz w:val="24"/>
          <w:szCs w:val="24"/>
        </w:rPr>
        <w:t>tinha</w:t>
      </w:r>
      <w:r w:rsidRPr="002C32D4">
        <w:rPr>
          <w:rFonts w:ascii="Arial" w:hAnsi="Arial" w:cs="Arial"/>
          <w:spacing w:val="-15"/>
          <w:sz w:val="24"/>
          <w:szCs w:val="24"/>
        </w:rPr>
        <w:t xml:space="preserve"> </w:t>
      </w:r>
      <w:r w:rsidRPr="002C32D4">
        <w:rPr>
          <w:rFonts w:ascii="Arial" w:hAnsi="Arial" w:cs="Arial"/>
          <w:sz w:val="24"/>
          <w:szCs w:val="24"/>
        </w:rPr>
        <w:t>expectativa</w:t>
      </w:r>
      <w:r w:rsidRPr="002C32D4">
        <w:rPr>
          <w:rFonts w:ascii="Arial" w:hAnsi="Arial" w:cs="Arial"/>
          <w:spacing w:val="-64"/>
          <w:sz w:val="24"/>
          <w:szCs w:val="24"/>
        </w:rPr>
        <w:t xml:space="preserve"> </w:t>
      </w:r>
      <w:r w:rsidRPr="002C32D4">
        <w:rPr>
          <w:rFonts w:ascii="Arial" w:hAnsi="Arial" w:cs="Arial"/>
          <w:sz w:val="24"/>
          <w:szCs w:val="24"/>
        </w:rPr>
        <w:t>de</w:t>
      </w:r>
      <w:r w:rsidRPr="002C32D4">
        <w:rPr>
          <w:rFonts w:ascii="Arial" w:hAnsi="Arial" w:cs="Arial"/>
          <w:spacing w:val="13"/>
          <w:sz w:val="24"/>
          <w:szCs w:val="24"/>
        </w:rPr>
        <w:t xml:space="preserve"> </w:t>
      </w:r>
      <w:r w:rsidRPr="002C32D4">
        <w:rPr>
          <w:rFonts w:ascii="Arial" w:hAnsi="Arial" w:cs="Arial"/>
          <w:sz w:val="24"/>
          <w:szCs w:val="24"/>
        </w:rPr>
        <w:t>110</w:t>
      </w:r>
      <w:r w:rsidRPr="002C32D4">
        <w:rPr>
          <w:rFonts w:ascii="Arial" w:hAnsi="Arial" w:cs="Arial"/>
          <w:spacing w:val="13"/>
          <w:sz w:val="24"/>
          <w:szCs w:val="24"/>
        </w:rPr>
        <w:t xml:space="preserve"> </w:t>
      </w:r>
      <w:r w:rsidRPr="002C32D4">
        <w:rPr>
          <w:rFonts w:ascii="Arial" w:hAnsi="Arial" w:cs="Arial"/>
          <w:sz w:val="24"/>
          <w:szCs w:val="24"/>
        </w:rPr>
        <w:t>pontos e manutenções dos dispositivos.</w:t>
      </w:r>
      <w:r w:rsidRPr="002C32D4">
        <w:rPr>
          <w:rFonts w:ascii="Arial" w:hAnsi="Arial" w:cs="Arial"/>
          <w:spacing w:val="13"/>
          <w:sz w:val="24"/>
          <w:szCs w:val="24"/>
        </w:rPr>
        <w:t xml:space="preserve"> </w:t>
      </w:r>
      <w:r w:rsidRPr="002C32D4">
        <w:rPr>
          <w:rFonts w:ascii="Arial" w:hAnsi="Arial" w:cs="Arial"/>
          <w:sz w:val="24"/>
          <w:szCs w:val="24"/>
        </w:rPr>
        <w:t>O</w:t>
      </w:r>
      <w:r w:rsidRPr="002C32D4">
        <w:rPr>
          <w:rFonts w:ascii="Arial" w:hAnsi="Arial" w:cs="Arial"/>
          <w:spacing w:val="13"/>
          <w:sz w:val="24"/>
          <w:szCs w:val="24"/>
        </w:rPr>
        <w:t xml:space="preserve"> </w:t>
      </w:r>
      <w:r w:rsidRPr="002C32D4">
        <w:rPr>
          <w:rFonts w:ascii="Arial" w:hAnsi="Arial" w:cs="Arial"/>
          <w:sz w:val="24"/>
          <w:szCs w:val="24"/>
        </w:rPr>
        <w:t>custo</w:t>
      </w:r>
      <w:r w:rsidRPr="002C32D4">
        <w:rPr>
          <w:rFonts w:ascii="Arial" w:hAnsi="Arial" w:cs="Arial"/>
          <w:spacing w:val="13"/>
          <w:sz w:val="24"/>
          <w:szCs w:val="24"/>
        </w:rPr>
        <w:t xml:space="preserve"> </w:t>
      </w:r>
      <w:r w:rsidRPr="002C32D4">
        <w:rPr>
          <w:rFonts w:ascii="Arial" w:hAnsi="Arial" w:cs="Arial"/>
          <w:sz w:val="24"/>
          <w:szCs w:val="24"/>
        </w:rPr>
        <w:t>estimado</w:t>
      </w:r>
      <w:r w:rsidRPr="002C32D4">
        <w:rPr>
          <w:rFonts w:ascii="Arial" w:hAnsi="Arial" w:cs="Arial"/>
          <w:spacing w:val="13"/>
          <w:sz w:val="24"/>
          <w:szCs w:val="24"/>
        </w:rPr>
        <w:t xml:space="preserve"> </w:t>
      </w:r>
      <w:r w:rsidRPr="002C32D4">
        <w:rPr>
          <w:rFonts w:ascii="Arial" w:hAnsi="Arial" w:cs="Arial"/>
          <w:sz w:val="24"/>
          <w:szCs w:val="24"/>
        </w:rPr>
        <w:t>total</w:t>
      </w:r>
      <w:r w:rsidRPr="002C32D4">
        <w:rPr>
          <w:rFonts w:ascii="Arial" w:hAnsi="Arial" w:cs="Arial"/>
          <w:spacing w:val="13"/>
          <w:sz w:val="24"/>
          <w:szCs w:val="24"/>
        </w:rPr>
        <w:t xml:space="preserve"> </w:t>
      </w:r>
      <w:r w:rsidRPr="002C32D4">
        <w:rPr>
          <w:rFonts w:ascii="Arial" w:hAnsi="Arial" w:cs="Arial"/>
          <w:sz w:val="24"/>
          <w:szCs w:val="24"/>
        </w:rPr>
        <w:t>da</w:t>
      </w:r>
      <w:r w:rsidRPr="002C32D4">
        <w:rPr>
          <w:rFonts w:ascii="Arial" w:hAnsi="Arial" w:cs="Arial"/>
          <w:spacing w:val="13"/>
          <w:sz w:val="24"/>
          <w:szCs w:val="24"/>
        </w:rPr>
        <w:t xml:space="preserve"> </w:t>
      </w:r>
      <w:r w:rsidRPr="002C32D4">
        <w:rPr>
          <w:rFonts w:ascii="Arial" w:hAnsi="Arial" w:cs="Arial"/>
          <w:sz w:val="24"/>
          <w:szCs w:val="24"/>
        </w:rPr>
        <w:t>contratação</w:t>
      </w:r>
      <w:r w:rsidRPr="002C32D4">
        <w:rPr>
          <w:rFonts w:ascii="Arial" w:hAnsi="Arial" w:cs="Arial"/>
          <w:spacing w:val="13"/>
          <w:sz w:val="24"/>
          <w:szCs w:val="24"/>
        </w:rPr>
        <w:t xml:space="preserve"> </w:t>
      </w:r>
      <w:r w:rsidRPr="002C32D4">
        <w:rPr>
          <w:rFonts w:ascii="Arial" w:hAnsi="Arial" w:cs="Arial"/>
          <w:sz w:val="24"/>
          <w:szCs w:val="24"/>
        </w:rPr>
        <w:t>é</w:t>
      </w:r>
      <w:r w:rsidRPr="002C32D4">
        <w:rPr>
          <w:rFonts w:ascii="Arial" w:hAnsi="Arial" w:cs="Arial"/>
          <w:spacing w:val="13"/>
          <w:sz w:val="24"/>
          <w:szCs w:val="24"/>
        </w:rPr>
        <w:t xml:space="preserve"> </w:t>
      </w:r>
      <w:r w:rsidRPr="002C32D4">
        <w:rPr>
          <w:rFonts w:ascii="Arial" w:hAnsi="Arial" w:cs="Arial"/>
          <w:sz w:val="24"/>
          <w:szCs w:val="24"/>
        </w:rPr>
        <w:t>de</w:t>
      </w:r>
      <w:r w:rsidRPr="002C32D4">
        <w:rPr>
          <w:rFonts w:ascii="Arial" w:hAnsi="Arial" w:cs="Arial"/>
          <w:spacing w:val="23"/>
          <w:sz w:val="24"/>
          <w:szCs w:val="24"/>
        </w:rPr>
        <w:t xml:space="preserve"> </w:t>
      </w:r>
      <w:r w:rsidRPr="002C32D4">
        <w:rPr>
          <w:rFonts w:ascii="Calibri" w:hAnsi="Calibri" w:cs="Calibri"/>
          <w:b/>
          <w:bCs/>
          <w:color w:val="000000"/>
          <w:sz w:val="24"/>
          <w:szCs w:val="24"/>
        </w:rPr>
        <w:t>R$</w:t>
      </w:r>
      <w:r w:rsidR="00CF13A3">
        <w:rPr>
          <w:rFonts w:ascii="Calibri" w:hAnsi="Calibri" w:cs="Calibri"/>
          <w:b/>
          <w:bCs/>
          <w:color w:val="000000"/>
          <w:sz w:val="24"/>
          <w:szCs w:val="24"/>
        </w:rPr>
        <w:t xml:space="preserve"> </w:t>
      </w:r>
      <w:r w:rsidR="00CF13A3" w:rsidRPr="00F57AF9">
        <w:rPr>
          <w:rFonts w:ascii="Calibri" w:hAnsi="Calibri" w:cs="Calibri"/>
          <w:b/>
          <w:bCs/>
          <w:color w:val="000000"/>
          <w:sz w:val="24"/>
          <w:szCs w:val="24"/>
          <w:lang w:val="pt-BR"/>
        </w:rPr>
        <w:t>4.270.738,42</w:t>
      </w:r>
      <w:r w:rsidRPr="00F57AF9">
        <w:rPr>
          <w:rFonts w:ascii="Calibri" w:hAnsi="Calibri" w:cs="Calibri"/>
          <w:b/>
          <w:bCs/>
          <w:color w:val="000000"/>
          <w:sz w:val="28"/>
          <w:szCs w:val="28"/>
        </w:rPr>
        <w:t xml:space="preserve"> </w:t>
      </w:r>
      <w:r w:rsidRPr="002C32D4">
        <w:rPr>
          <w:rFonts w:ascii="Arial" w:hAnsi="Arial" w:cs="Arial"/>
          <w:sz w:val="24"/>
          <w:szCs w:val="24"/>
        </w:rPr>
        <w:t>conforme</w:t>
      </w:r>
      <w:r w:rsidRPr="002C32D4">
        <w:rPr>
          <w:rFonts w:ascii="Arial" w:hAnsi="Arial" w:cs="Arial"/>
          <w:spacing w:val="1"/>
          <w:sz w:val="24"/>
          <w:szCs w:val="24"/>
        </w:rPr>
        <w:t xml:space="preserve"> </w:t>
      </w:r>
      <w:r>
        <w:rPr>
          <w:rFonts w:ascii="Arial" w:hAnsi="Arial" w:cs="Arial"/>
          <w:sz w:val="24"/>
          <w:szCs w:val="24"/>
        </w:rPr>
        <w:t>os dois itens</w:t>
      </w:r>
      <w:r w:rsidRPr="002C32D4">
        <w:rPr>
          <w:rFonts w:ascii="Arial" w:hAnsi="Arial" w:cs="Arial"/>
          <w:spacing w:val="-1"/>
          <w:sz w:val="24"/>
          <w:szCs w:val="24"/>
        </w:rPr>
        <w:t xml:space="preserve"> </w:t>
      </w:r>
      <w:r w:rsidRPr="002C32D4">
        <w:rPr>
          <w:rFonts w:ascii="Arial" w:hAnsi="Arial" w:cs="Arial"/>
          <w:sz w:val="24"/>
          <w:szCs w:val="24"/>
        </w:rPr>
        <w:t>apostos</w:t>
      </w:r>
      <w:r w:rsidRPr="002C32D4">
        <w:rPr>
          <w:rFonts w:ascii="Arial" w:hAnsi="Arial" w:cs="Arial"/>
          <w:spacing w:val="-1"/>
          <w:sz w:val="24"/>
          <w:szCs w:val="24"/>
        </w:rPr>
        <w:t xml:space="preserve"> </w:t>
      </w:r>
      <w:r w:rsidRPr="002C32D4">
        <w:rPr>
          <w:rFonts w:ascii="Arial" w:hAnsi="Arial" w:cs="Arial"/>
          <w:sz w:val="24"/>
          <w:szCs w:val="24"/>
        </w:rPr>
        <w:t>n</w:t>
      </w:r>
      <w:r>
        <w:rPr>
          <w:rFonts w:ascii="Arial" w:hAnsi="Arial" w:cs="Arial"/>
          <w:sz w:val="24"/>
          <w:szCs w:val="24"/>
        </w:rPr>
        <w:t>o quadro</w:t>
      </w:r>
      <w:r w:rsidRPr="002C32D4">
        <w:rPr>
          <w:rFonts w:ascii="Arial" w:hAnsi="Arial" w:cs="Arial"/>
          <w:spacing w:val="-3"/>
          <w:sz w:val="24"/>
          <w:szCs w:val="24"/>
        </w:rPr>
        <w:t xml:space="preserve"> </w:t>
      </w:r>
      <w:r w:rsidRPr="002C32D4">
        <w:rPr>
          <w:rFonts w:ascii="Arial" w:hAnsi="Arial" w:cs="Arial"/>
          <w:sz w:val="24"/>
          <w:szCs w:val="24"/>
        </w:rPr>
        <w:t>abaixo.</w:t>
      </w:r>
    </w:p>
    <w:p w14:paraId="4D0F857A" w14:textId="77777777" w:rsidR="009064AB" w:rsidRDefault="009064AB" w:rsidP="009064AB">
      <w:pPr>
        <w:spacing w:line="360" w:lineRule="auto"/>
        <w:ind w:left="1809" w:right="894"/>
        <w:jc w:val="both"/>
        <w:rPr>
          <w:rFonts w:ascii="Arial" w:hAnsi="Arial" w:cs="Arial"/>
          <w:sz w:val="24"/>
          <w:szCs w:val="24"/>
        </w:rPr>
      </w:pPr>
    </w:p>
    <w:p w14:paraId="67806B4A" w14:textId="2EBEBBB4" w:rsidR="009064AB" w:rsidRDefault="009064AB" w:rsidP="00AF463C">
      <w:pPr>
        <w:pStyle w:val="PargrafodaLista"/>
        <w:numPr>
          <w:ilvl w:val="2"/>
          <w:numId w:val="58"/>
        </w:numPr>
        <w:tabs>
          <w:tab w:val="left" w:pos="2570"/>
        </w:tabs>
        <w:spacing w:before="132" w:line="352" w:lineRule="auto"/>
        <w:ind w:left="2570" w:right="1007"/>
        <w:rPr>
          <w:sz w:val="24"/>
        </w:rPr>
      </w:pPr>
      <w:r>
        <w:t>Segue abaixo tabelas norteando a media de preço de mercado referente:  TABELA I – Serviço de Telecomunicações e TABELA II – Serviço de Tecnologia da informação, com valores</w:t>
      </w:r>
      <w:r>
        <w:rPr>
          <w:spacing w:val="1"/>
        </w:rPr>
        <w:t xml:space="preserve"> </w:t>
      </w:r>
      <w:r>
        <w:t>estimados para contratação</w:t>
      </w:r>
      <w:r w:rsidR="00680653">
        <w:t xml:space="preserve"> pretendida</w:t>
      </w:r>
      <w:r>
        <w:rPr>
          <w:sz w:val="24"/>
        </w:rPr>
        <w:t>.</w:t>
      </w:r>
    </w:p>
    <w:p w14:paraId="44A0EB25" w14:textId="77777777" w:rsidR="009064AB" w:rsidRPr="007B1ED9" w:rsidRDefault="009064AB" w:rsidP="009064AB">
      <w:pPr>
        <w:pStyle w:val="PargrafodaLista"/>
        <w:tabs>
          <w:tab w:val="left" w:pos="2570"/>
        </w:tabs>
        <w:spacing w:before="132" w:line="352" w:lineRule="auto"/>
        <w:ind w:right="1007"/>
        <w:jc w:val="center"/>
        <w:rPr>
          <w:sz w:val="20"/>
          <w:szCs w:val="18"/>
        </w:rPr>
      </w:pPr>
    </w:p>
    <w:tbl>
      <w:tblPr>
        <w:tblW w:w="8364" w:type="dxa"/>
        <w:jc w:val="center"/>
        <w:tblLayout w:type="fixed"/>
        <w:tblCellMar>
          <w:left w:w="70" w:type="dxa"/>
          <w:right w:w="70" w:type="dxa"/>
        </w:tblCellMar>
        <w:tblLook w:val="04A0" w:firstRow="1" w:lastRow="0" w:firstColumn="1" w:lastColumn="0" w:noHBand="0" w:noVBand="1"/>
      </w:tblPr>
      <w:tblGrid>
        <w:gridCol w:w="1280"/>
        <w:gridCol w:w="2941"/>
        <w:gridCol w:w="1736"/>
        <w:gridCol w:w="2407"/>
      </w:tblGrid>
      <w:tr w:rsidR="009064AB" w:rsidRPr="00286DC5" w14:paraId="5A61AA0C" w14:textId="77777777" w:rsidTr="003E308E">
        <w:trPr>
          <w:trHeight w:val="493"/>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69CE8B"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ITEM 1</w:t>
            </w:r>
          </w:p>
          <w:p w14:paraId="32259E1D" w14:textId="77777777" w:rsidR="009064AB" w:rsidRPr="00286DC5" w:rsidRDefault="009064AB" w:rsidP="003E308E">
            <w:pPr>
              <w:jc w:val="center"/>
              <w:rPr>
                <w:rFonts w:asciiTheme="minorHAnsi" w:hAnsiTheme="minorHAnsi" w:cstheme="minorHAnsi"/>
                <w:sz w:val="24"/>
                <w:szCs w:val="24"/>
              </w:rPr>
            </w:pPr>
          </w:p>
        </w:tc>
        <w:tc>
          <w:tcPr>
            <w:tcW w:w="29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2F7C80"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SERVIÇO</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C81CA9"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CÓD. SERVIÇO</w:t>
            </w:r>
          </w:p>
        </w:tc>
        <w:tc>
          <w:tcPr>
            <w:tcW w:w="24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0030ED"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 xml:space="preserve">VALOR </w:t>
            </w:r>
          </w:p>
        </w:tc>
      </w:tr>
      <w:tr w:rsidR="009064AB" w:rsidRPr="00286DC5" w14:paraId="43216F9C" w14:textId="77777777" w:rsidTr="003E308E">
        <w:trPr>
          <w:trHeight w:val="975"/>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56B4E" w14:textId="77777777" w:rsidR="009064AB" w:rsidRPr="00286DC5" w:rsidRDefault="009064AB" w:rsidP="003E308E">
            <w:pPr>
              <w:jc w:val="center"/>
              <w:rPr>
                <w:rFonts w:asciiTheme="minorHAnsi" w:hAnsiTheme="minorHAnsi" w:cstheme="minorHAnsi"/>
                <w:sz w:val="24"/>
                <w:szCs w:val="24"/>
              </w:rPr>
            </w:pPr>
            <w:r w:rsidRPr="00286DC5">
              <w:rPr>
                <w:sz w:val="14"/>
                <w:szCs w:val="14"/>
              </w:rPr>
              <w:t>TABELA I</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14:paraId="03B288E0" w14:textId="77777777" w:rsidR="009064AB" w:rsidRPr="00286DC5" w:rsidRDefault="009064AB" w:rsidP="003E308E">
            <w:pPr>
              <w:rPr>
                <w:rFonts w:asciiTheme="minorHAnsi" w:hAnsiTheme="minorHAnsi" w:cstheme="minorHAnsi"/>
                <w:sz w:val="24"/>
                <w:szCs w:val="24"/>
              </w:rPr>
            </w:pPr>
            <w:r w:rsidRPr="00286DC5">
              <w:rPr>
                <w:rFonts w:asciiTheme="minorHAnsi" w:hAnsiTheme="minorHAnsi" w:cstheme="minorHAnsi"/>
                <w:sz w:val="24"/>
                <w:szCs w:val="24"/>
              </w:rPr>
              <w:t>SERVIÇO DE TELECOMUNICAÇÕES</w:t>
            </w:r>
          </w:p>
        </w:tc>
        <w:tc>
          <w:tcPr>
            <w:tcW w:w="1736" w:type="dxa"/>
            <w:tcBorders>
              <w:top w:val="single" w:sz="4" w:space="0" w:color="auto"/>
              <w:left w:val="nil"/>
              <w:bottom w:val="single" w:sz="4" w:space="0" w:color="auto"/>
              <w:right w:val="single" w:sz="4" w:space="0" w:color="auto"/>
            </w:tcBorders>
          </w:tcPr>
          <w:p w14:paraId="73399E76" w14:textId="77777777" w:rsidR="009064AB" w:rsidRPr="00286DC5" w:rsidRDefault="009064AB" w:rsidP="003E308E">
            <w:pPr>
              <w:pStyle w:val="TableParagraph"/>
              <w:rPr>
                <w:rFonts w:asciiTheme="minorHAnsi" w:hAnsiTheme="minorHAnsi" w:cstheme="minorHAnsi"/>
                <w:sz w:val="24"/>
                <w:szCs w:val="24"/>
              </w:rPr>
            </w:pPr>
          </w:p>
          <w:p w14:paraId="048111B4" w14:textId="77777777" w:rsidR="009064AB" w:rsidRPr="00286DC5" w:rsidRDefault="009064AB" w:rsidP="003E308E">
            <w:pPr>
              <w:jc w:val="center"/>
              <w:rPr>
                <w:rFonts w:asciiTheme="minorHAnsi" w:hAnsiTheme="minorHAnsi" w:cstheme="minorHAnsi"/>
                <w:sz w:val="24"/>
                <w:szCs w:val="24"/>
              </w:rPr>
            </w:pPr>
            <w:r w:rsidRPr="00286DC5">
              <w:rPr>
                <w:rFonts w:asciiTheme="minorHAnsi" w:hAnsiTheme="minorHAnsi" w:cstheme="minorHAnsi"/>
                <w:sz w:val="24"/>
                <w:szCs w:val="24"/>
              </w:rPr>
              <w:t>COD</w:t>
            </w:r>
            <w:r w:rsidRPr="00286DC5">
              <w:rPr>
                <w:rFonts w:asciiTheme="minorHAnsi" w:hAnsiTheme="minorHAnsi" w:cstheme="minorHAnsi"/>
                <w:spacing w:val="-2"/>
                <w:sz w:val="24"/>
                <w:szCs w:val="24"/>
              </w:rPr>
              <w:t xml:space="preserve"> </w:t>
            </w:r>
            <w:r w:rsidRPr="00286DC5">
              <w:rPr>
                <w:rFonts w:asciiTheme="minorHAnsi" w:hAnsiTheme="minorHAnsi" w:cstheme="minorHAnsi"/>
                <w:sz w:val="24"/>
                <w:szCs w:val="24"/>
              </w:rPr>
              <w:t>13692</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5BCF84AB" w14:textId="29996909" w:rsidR="009064AB" w:rsidRPr="00286DC5" w:rsidRDefault="005D6D3B" w:rsidP="003E308E">
            <w:pPr>
              <w:jc w:val="center"/>
              <w:rPr>
                <w:rFonts w:asciiTheme="minorHAnsi" w:hAnsiTheme="minorHAnsi" w:cstheme="minorHAnsi"/>
                <w:sz w:val="24"/>
                <w:szCs w:val="24"/>
              </w:rPr>
            </w:pPr>
            <w:r w:rsidRPr="005D6D3B">
              <w:rPr>
                <w:rFonts w:ascii="Calibri" w:hAnsi="Calibri" w:cs="Calibri"/>
                <w:b/>
                <w:bCs/>
                <w:color w:val="000000"/>
              </w:rPr>
              <w:t>R$ 2.449.375,81</w:t>
            </w:r>
          </w:p>
        </w:tc>
      </w:tr>
    </w:tbl>
    <w:p w14:paraId="74C38531" w14:textId="77777777" w:rsidR="009064AB" w:rsidRPr="00286DC5" w:rsidRDefault="009064AB" w:rsidP="009064AB">
      <w:pPr>
        <w:tabs>
          <w:tab w:val="left" w:pos="2570"/>
        </w:tabs>
        <w:spacing w:before="132" w:line="352" w:lineRule="auto"/>
        <w:ind w:left="1514" w:right="1007"/>
        <w:jc w:val="center"/>
        <w:rPr>
          <w:sz w:val="20"/>
          <w:szCs w:val="18"/>
        </w:rPr>
      </w:pPr>
    </w:p>
    <w:tbl>
      <w:tblPr>
        <w:tblW w:w="8364" w:type="dxa"/>
        <w:jc w:val="center"/>
        <w:tblLayout w:type="fixed"/>
        <w:tblCellMar>
          <w:left w:w="70" w:type="dxa"/>
          <w:right w:w="70" w:type="dxa"/>
        </w:tblCellMar>
        <w:tblLook w:val="04A0" w:firstRow="1" w:lastRow="0" w:firstColumn="1" w:lastColumn="0" w:noHBand="0" w:noVBand="1"/>
      </w:tblPr>
      <w:tblGrid>
        <w:gridCol w:w="1280"/>
        <w:gridCol w:w="2941"/>
        <w:gridCol w:w="1736"/>
        <w:gridCol w:w="2407"/>
      </w:tblGrid>
      <w:tr w:rsidR="009064AB" w:rsidRPr="00286DC5" w14:paraId="0796D044" w14:textId="77777777" w:rsidTr="003E308E">
        <w:trPr>
          <w:trHeight w:val="493"/>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D99A9F"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ITEM 2</w:t>
            </w:r>
          </w:p>
          <w:p w14:paraId="360D75F1" w14:textId="77777777" w:rsidR="009064AB" w:rsidRPr="00286DC5" w:rsidRDefault="009064AB" w:rsidP="003E308E">
            <w:pPr>
              <w:jc w:val="center"/>
              <w:rPr>
                <w:rFonts w:asciiTheme="minorHAnsi" w:hAnsiTheme="minorHAnsi" w:cstheme="minorHAnsi"/>
                <w:sz w:val="24"/>
                <w:szCs w:val="24"/>
              </w:rPr>
            </w:pPr>
          </w:p>
        </w:tc>
        <w:tc>
          <w:tcPr>
            <w:tcW w:w="29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727086"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SERVIÇO</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539394"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CÓD. SERVIÇO</w:t>
            </w:r>
          </w:p>
        </w:tc>
        <w:tc>
          <w:tcPr>
            <w:tcW w:w="24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5178DF" w14:textId="77777777" w:rsidR="009064AB" w:rsidRPr="00286DC5" w:rsidRDefault="009064AB" w:rsidP="003E308E">
            <w:pPr>
              <w:jc w:val="center"/>
              <w:rPr>
                <w:rFonts w:asciiTheme="minorHAnsi" w:hAnsiTheme="minorHAnsi" w:cstheme="minorHAnsi"/>
                <w:b/>
                <w:bCs/>
                <w:sz w:val="24"/>
                <w:szCs w:val="24"/>
              </w:rPr>
            </w:pPr>
            <w:r w:rsidRPr="00286DC5">
              <w:rPr>
                <w:rFonts w:asciiTheme="minorHAnsi" w:hAnsiTheme="minorHAnsi" w:cstheme="minorHAnsi"/>
                <w:b/>
                <w:bCs/>
                <w:sz w:val="24"/>
                <w:szCs w:val="24"/>
              </w:rPr>
              <w:t xml:space="preserve">VALOR </w:t>
            </w:r>
          </w:p>
        </w:tc>
      </w:tr>
      <w:tr w:rsidR="009064AB" w:rsidRPr="00286DC5" w14:paraId="2CA67F75" w14:textId="77777777" w:rsidTr="003E308E">
        <w:trPr>
          <w:trHeight w:val="975"/>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C07E98" w14:textId="77777777" w:rsidR="009064AB" w:rsidRPr="00286DC5" w:rsidRDefault="009064AB" w:rsidP="003E308E">
            <w:pPr>
              <w:jc w:val="center"/>
              <w:rPr>
                <w:rFonts w:asciiTheme="minorHAnsi" w:hAnsiTheme="minorHAnsi" w:cstheme="minorHAnsi"/>
                <w:sz w:val="24"/>
                <w:szCs w:val="24"/>
              </w:rPr>
            </w:pPr>
            <w:r w:rsidRPr="00286DC5">
              <w:rPr>
                <w:sz w:val="14"/>
                <w:szCs w:val="14"/>
              </w:rPr>
              <w:t>TABELA II</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14:paraId="56C56868" w14:textId="77777777" w:rsidR="009064AB" w:rsidRPr="00286DC5" w:rsidRDefault="009064AB" w:rsidP="003E308E">
            <w:pPr>
              <w:rPr>
                <w:rFonts w:asciiTheme="minorHAnsi" w:hAnsiTheme="minorHAnsi" w:cstheme="minorHAnsi"/>
                <w:sz w:val="24"/>
                <w:szCs w:val="24"/>
              </w:rPr>
            </w:pPr>
            <w:r w:rsidRPr="00286DC5">
              <w:rPr>
                <w:rFonts w:asciiTheme="minorHAnsi" w:hAnsiTheme="minorHAnsi" w:cstheme="minorHAnsi"/>
                <w:sz w:val="24"/>
                <w:szCs w:val="24"/>
              </w:rPr>
              <w:t>SERVIÇO DE TECNOLOGIA DA INFORMAÇÃO</w:t>
            </w:r>
          </w:p>
        </w:tc>
        <w:tc>
          <w:tcPr>
            <w:tcW w:w="1736" w:type="dxa"/>
            <w:tcBorders>
              <w:top w:val="single" w:sz="4" w:space="0" w:color="auto"/>
              <w:left w:val="nil"/>
              <w:bottom w:val="single" w:sz="4" w:space="0" w:color="auto"/>
              <w:right w:val="single" w:sz="4" w:space="0" w:color="auto"/>
            </w:tcBorders>
          </w:tcPr>
          <w:p w14:paraId="6E4339CA" w14:textId="77777777" w:rsidR="009064AB" w:rsidRPr="00286DC5" w:rsidRDefault="009064AB" w:rsidP="003E308E">
            <w:pPr>
              <w:pStyle w:val="TableParagraph"/>
              <w:rPr>
                <w:rFonts w:asciiTheme="minorHAnsi" w:hAnsiTheme="minorHAnsi" w:cstheme="minorHAnsi"/>
                <w:sz w:val="24"/>
                <w:szCs w:val="24"/>
              </w:rPr>
            </w:pPr>
          </w:p>
          <w:p w14:paraId="240CFCAF" w14:textId="77777777" w:rsidR="009064AB" w:rsidRPr="00286DC5" w:rsidRDefault="009064AB" w:rsidP="003E308E">
            <w:pPr>
              <w:jc w:val="center"/>
              <w:rPr>
                <w:rFonts w:asciiTheme="minorHAnsi" w:hAnsiTheme="minorHAnsi" w:cstheme="minorHAnsi"/>
                <w:sz w:val="24"/>
                <w:szCs w:val="24"/>
              </w:rPr>
            </w:pPr>
            <w:r w:rsidRPr="00286DC5">
              <w:rPr>
                <w:rFonts w:asciiTheme="minorHAnsi" w:hAnsiTheme="minorHAnsi" w:cstheme="minorHAnsi"/>
                <w:sz w:val="24"/>
                <w:szCs w:val="24"/>
              </w:rPr>
              <w:t>COD</w:t>
            </w:r>
            <w:r w:rsidRPr="00286DC5">
              <w:rPr>
                <w:rFonts w:asciiTheme="minorHAnsi" w:hAnsiTheme="minorHAnsi" w:cstheme="minorHAnsi"/>
                <w:spacing w:val="-2"/>
                <w:sz w:val="24"/>
                <w:szCs w:val="24"/>
              </w:rPr>
              <w:t xml:space="preserve"> </w:t>
            </w:r>
            <w:r w:rsidRPr="00286DC5">
              <w:rPr>
                <w:rFonts w:asciiTheme="minorHAnsi" w:hAnsiTheme="minorHAnsi" w:cstheme="minorHAnsi"/>
                <w:sz w:val="24"/>
                <w:szCs w:val="24"/>
              </w:rPr>
              <w:t>27193</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21469A9F" w14:textId="3AB6B512" w:rsidR="009064AB" w:rsidRPr="009A0886" w:rsidRDefault="005D6D3B" w:rsidP="003E308E">
            <w:pPr>
              <w:jc w:val="center"/>
              <w:rPr>
                <w:rFonts w:asciiTheme="minorHAnsi" w:hAnsiTheme="minorHAnsi" w:cstheme="minorHAnsi"/>
                <w:b/>
                <w:bCs/>
                <w:sz w:val="24"/>
                <w:szCs w:val="24"/>
              </w:rPr>
            </w:pPr>
            <w:r w:rsidRPr="005D6D3B">
              <w:rPr>
                <w:rFonts w:ascii="Calibri" w:hAnsi="Calibri" w:cs="Calibri"/>
                <w:b/>
                <w:bCs/>
                <w:color w:val="000000"/>
              </w:rPr>
              <w:t>R$ 1.821.362,61</w:t>
            </w:r>
          </w:p>
        </w:tc>
      </w:tr>
    </w:tbl>
    <w:p w14:paraId="0A74801A" w14:textId="77777777" w:rsidR="009064AB" w:rsidRPr="00286DC5" w:rsidRDefault="009064AB" w:rsidP="009064AB">
      <w:pPr>
        <w:tabs>
          <w:tab w:val="left" w:pos="2570"/>
        </w:tabs>
        <w:spacing w:before="132" w:line="352" w:lineRule="auto"/>
        <w:ind w:left="1514" w:right="1007"/>
        <w:jc w:val="center"/>
        <w:rPr>
          <w:sz w:val="20"/>
          <w:szCs w:val="18"/>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7"/>
        <w:gridCol w:w="2337"/>
      </w:tblGrid>
      <w:tr w:rsidR="009064AB" w:rsidRPr="00882DD7" w14:paraId="1C970308" w14:textId="77777777" w:rsidTr="009A0886">
        <w:trPr>
          <w:trHeight w:val="767"/>
          <w:jc w:val="center"/>
        </w:trPr>
        <w:tc>
          <w:tcPr>
            <w:tcW w:w="3187" w:type="dxa"/>
            <w:shd w:val="clear" w:color="auto" w:fill="D9D9D9"/>
          </w:tcPr>
          <w:p w14:paraId="32631BB2" w14:textId="77777777" w:rsidR="009064AB" w:rsidRPr="00286DC5" w:rsidRDefault="009064AB" w:rsidP="003E308E">
            <w:pPr>
              <w:pStyle w:val="TableParagraph"/>
              <w:spacing w:before="7"/>
              <w:rPr>
                <w:rFonts w:ascii="Cambria"/>
              </w:rPr>
            </w:pPr>
          </w:p>
          <w:p w14:paraId="1F2A42A0" w14:textId="77777777" w:rsidR="009064AB" w:rsidRPr="00286DC5" w:rsidRDefault="009064AB" w:rsidP="003E308E">
            <w:pPr>
              <w:pStyle w:val="TableParagraph"/>
              <w:rPr>
                <w:rFonts w:ascii="Tahoma"/>
                <w:sz w:val="20"/>
              </w:rPr>
            </w:pPr>
            <w:r w:rsidRPr="00286DC5">
              <w:rPr>
                <w:rFonts w:ascii="Tahoma"/>
                <w:sz w:val="20"/>
              </w:rPr>
              <w:t xml:space="preserve">  VALOR DOS ITENS 1 E 2</w:t>
            </w:r>
          </w:p>
        </w:tc>
        <w:tc>
          <w:tcPr>
            <w:tcW w:w="2337" w:type="dxa"/>
          </w:tcPr>
          <w:p w14:paraId="0483F9DF" w14:textId="348603E2" w:rsidR="00AA2ACF" w:rsidRPr="00AA2ACF" w:rsidRDefault="00AA2ACF" w:rsidP="009A0886">
            <w:pPr>
              <w:ind w:firstLine="69"/>
              <w:rPr>
                <w:b/>
              </w:rPr>
            </w:pPr>
            <w:r>
              <w:rPr>
                <w:b/>
              </w:rPr>
              <w:t xml:space="preserve"> </w:t>
            </w:r>
          </w:p>
          <w:p w14:paraId="5220AFB6" w14:textId="20DB2112" w:rsidR="009064AB" w:rsidRPr="009A0886" w:rsidRDefault="005D6D3B" w:rsidP="009A0886">
            <w:pPr>
              <w:jc w:val="center"/>
              <w:rPr>
                <w:rFonts w:ascii="Calibri" w:hAnsi="Calibri" w:cs="Calibri"/>
                <w:b/>
                <w:bCs/>
                <w:color w:val="000000"/>
                <w:lang w:val="pt-BR"/>
              </w:rPr>
            </w:pPr>
            <w:r w:rsidRPr="005D6D3B">
              <w:rPr>
                <w:rFonts w:ascii="Calibri" w:hAnsi="Calibri" w:cs="Calibri"/>
                <w:b/>
                <w:bCs/>
                <w:color w:val="000000"/>
                <w:lang w:val="pt-BR"/>
              </w:rPr>
              <w:t>R$ 4.270.738,42</w:t>
            </w:r>
          </w:p>
          <w:p w14:paraId="4B01BC06" w14:textId="77777777" w:rsidR="009064AB" w:rsidRPr="00882DD7" w:rsidRDefault="009064AB" w:rsidP="009A0886">
            <w:pPr>
              <w:pStyle w:val="TableParagraph"/>
              <w:ind w:left="69"/>
              <w:rPr>
                <w:rFonts w:ascii="Tahoma"/>
                <w:sz w:val="20"/>
              </w:rPr>
            </w:pPr>
          </w:p>
        </w:tc>
      </w:tr>
    </w:tbl>
    <w:p w14:paraId="3A302BA4" w14:textId="77777777" w:rsidR="009A0886" w:rsidRPr="009A0886" w:rsidRDefault="009A0886" w:rsidP="009A0886">
      <w:pPr>
        <w:pStyle w:val="PargrafodaLista"/>
        <w:tabs>
          <w:tab w:val="left" w:pos="2570"/>
        </w:tabs>
        <w:spacing w:before="92" w:line="352" w:lineRule="auto"/>
        <w:ind w:left="2570" w:right="1007"/>
        <w:jc w:val="right"/>
        <w:rPr>
          <w:sz w:val="24"/>
        </w:rPr>
      </w:pPr>
    </w:p>
    <w:p w14:paraId="2C060AEC" w14:textId="76DDE892" w:rsidR="009064AB" w:rsidRPr="00FF5367" w:rsidRDefault="009064AB" w:rsidP="00AF463C">
      <w:pPr>
        <w:pStyle w:val="PargrafodaLista"/>
        <w:numPr>
          <w:ilvl w:val="2"/>
          <w:numId w:val="58"/>
        </w:numPr>
        <w:tabs>
          <w:tab w:val="left" w:pos="2570"/>
        </w:tabs>
        <w:spacing w:before="92" w:line="352" w:lineRule="auto"/>
        <w:ind w:left="2570" w:right="1007"/>
        <w:rPr>
          <w:sz w:val="24"/>
        </w:rPr>
      </w:pPr>
      <w:r w:rsidRPr="00FF5367">
        <w:rPr>
          <w:sz w:val="24"/>
        </w:rPr>
        <w:t>Para a estimativa de custo foi utilizado o critério da mediana, onde foram descartados o maior e o menor valor, obtendo a média dos orçamentos para que se chegue mais próximo do valor que de fato será aplicado na contratação.</w:t>
      </w:r>
    </w:p>
    <w:p w14:paraId="7EDDC75D" w14:textId="77777777" w:rsidR="009064AB" w:rsidRDefault="009064AB" w:rsidP="009064AB">
      <w:pPr>
        <w:pStyle w:val="Corpodetexto"/>
        <w:rPr>
          <w:sz w:val="26"/>
        </w:rPr>
      </w:pPr>
    </w:p>
    <w:p w14:paraId="1D362D81" w14:textId="77777777" w:rsidR="009064AB" w:rsidRDefault="009064AB" w:rsidP="009064AB">
      <w:pPr>
        <w:pStyle w:val="Corpodetexto"/>
        <w:spacing w:before="8"/>
        <w:rPr>
          <w:sz w:val="20"/>
        </w:rPr>
      </w:pPr>
    </w:p>
    <w:p w14:paraId="427C64F0" w14:textId="77777777" w:rsidR="009064AB" w:rsidRDefault="009064AB" w:rsidP="00AF463C">
      <w:pPr>
        <w:pStyle w:val="PargrafodaLista"/>
        <w:numPr>
          <w:ilvl w:val="2"/>
          <w:numId w:val="58"/>
        </w:numPr>
        <w:tabs>
          <w:tab w:val="left" w:pos="2570"/>
        </w:tabs>
        <w:spacing w:line="352" w:lineRule="auto"/>
        <w:ind w:left="2570" w:right="1005"/>
        <w:rPr>
          <w:sz w:val="24"/>
        </w:rPr>
      </w:pPr>
      <w:r>
        <w:rPr>
          <w:sz w:val="24"/>
        </w:rPr>
        <w:t>A estimativa de custo levou em consideração o risco envolvido na</w:t>
      </w:r>
      <w:r>
        <w:rPr>
          <w:spacing w:val="1"/>
          <w:sz w:val="24"/>
        </w:rPr>
        <w:t xml:space="preserve"> </w:t>
      </w:r>
      <w:r>
        <w:rPr>
          <w:sz w:val="24"/>
        </w:rPr>
        <w:t>contratação e sua alocação entre contratante e contratado, conforme</w:t>
      </w:r>
      <w:r>
        <w:rPr>
          <w:spacing w:val="1"/>
          <w:sz w:val="24"/>
        </w:rPr>
        <w:t xml:space="preserve"> </w:t>
      </w:r>
      <w:r>
        <w:rPr>
          <w:sz w:val="24"/>
        </w:rPr>
        <w:t>especificado</w:t>
      </w:r>
      <w:r>
        <w:rPr>
          <w:spacing w:val="-3"/>
          <w:sz w:val="24"/>
        </w:rPr>
        <w:t xml:space="preserve"> </w:t>
      </w:r>
      <w:r>
        <w:rPr>
          <w:sz w:val="24"/>
        </w:rPr>
        <w:t>na</w:t>
      </w:r>
      <w:r>
        <w:rPr>
          <w:spacing w:val="-2"/>
          <w:sz w:val="24"/>
        </w:rPr>
        <w:t xml:space="preserve"> </w:t>
      </w:r>
      <w:r>
        <w:rPr>
          <w:sz w:val="24"/>
        </w:rPr>
        <w:t>matriz de risco</w:t>
      </w:r>
      <w:r>
        <w:rPr>
          <w:spacing w:val="-1"/>
          <w:sz w:val="24"/>
        </w:rPr>
        <w:t xml:space="preserve"> </w:t>
      </w:r>
      <w:r>
        <w:rPr>
          <w:sz w:val="24"/>
        </w:rPr>
        <w:t>constante</w:t>
      </w:r>
      <w:r>
        <w:rPr>
          <w:spacing w:val="-1"/>
          <w:sz w:val="24"/>
        </w:rPr>
        <w:t xml:space="preserve"> </w:t>
      </w:r>
      <w:r>
        <w:rPr>
          <w:sz w:val="24"/>
        </w:rPr>
        <w:t>do</w:t>
      </w:r>
      <w:r>
        <w:rPr>
          <w:spacing w:val="-4"/>
          <w:sz w:val="24"/>
        </w:rPr>
        <w:t xml:space="preserve"> </w:t>
      </w:r>
      <w:r>
        <w:rPr>
          <w:sz w:val="24"/>
        </w:rPr>
        <w:t>Contrato.</w:t>
      </w:r>
    </w:p>
    <w:p w14:paraId="39391212" w14:textId="77777777" w:rsidR="009064AB" w:rsidRDefault="009064AB" w:rsidP="009064AB">
      <w:pPr>
        <w:pStyle w:val="PargrafodaLista"/>
        <w:tabs>
          <w:tab w:val="left" w:pos="2570"/>
        </w:tabs>
        <w:spacing w:line="352" w:lineRule="auto"/>
        <w:ind w:right="1005"/>
        <w:jc w:val="right"/>
        <w:rPr>
          <w:sz w:val="24"/>
        </w:rPr>
      </w:pPr>
    </w:p>
    <w:p w14:paraId="5D770FEF" w14:textId="77777777" w:rsidR="009064AB" w:rsidRPr="008B7102" w:rsidRDefault="009064AB" w:rsidP="009064AB">
      <w:pPr>
        <w:pStyle w:val="PargrafodaLista"/>
        <w:tabs>
          <w:tab w:val="left" w:pos="823"/>
        </w:tabs>
        <w:spacing w:before="1"/>
        <w:ind w:left="822"/>
        <w:jc w:val="left"/>
      </w:pPr>
    </w:p>
    <w:p w14:paraId="3BAB2408" w14:textId="77777777" w:rsidR="009064AB" w:rsidRPr="008B7102" w:rsidRDefault="009064AB" w:rsidP="00AF463C">
      <w:pPr>
        <w:pStyle w:val="PargrafodaLista"/>
        <w:numPr>
          <w:ilvl w:val="0"/>
          <w:numId w:val="58"/>
        </w:numPr>
        <w:tabs>
          <w:tab w:val="left" w:pos="823"/>
        </w:tabs>
        <w:spacing w:before="1"/>
        <w:ind w:left="822" w:hanging="431"/>
        <w:jc w:val="left"/>
      </w:pPr>
      <w:r w:rsidRPr="008B7102">
        <w:t xml:space="preserve"> DA PESQUISA DE PREÇOS </w:t>
      </w:r>
    </w:p>
    <w:p w14:paraId="2F922970" w14:textId="77777777" w:rsidR="009064AB" w:rsidRDefault="009064AB" w:rsidP="009064AB">
      <w:pPr>
        <w:pStyle w:val="PargrafodaLista"/>
        <w:tabs>
          <w:tab w:val="left" w:pos="2127"/>
        </w:tabs>
        <w:spacing w:line="352" w:lineRule="auto"/>
        <w:ind w:left="1276" w:right="6205"/>
        <w:jc w:val="center"/>
        <w:rPr>
          <w:sz w:val="24"/>
        </w:rPr>
      </w:pPr>
    </w:p>
    <w:p w14:paraId="154C820F" w14:textId="6DE11520" w:rsidR="009064AB" w:rsidRPr="00FA4B7A" w:rsidRDefault="009064AB" w:rsidP="00AF463C">
      <w:pPr>
        <w:pStyle w:val="PargrafodaLista"/>
        <w:numPr>
          <w:ilvl w:val="1"/>
          <w:numId w:val="58"/>
        </w:numPr>
        <w:tabs>
          <w:tab w:val="left" w:pos="1985"/>
          <w:tab w:val="left" w:pos="3969"/>
        </w:tabs>
        <w:spacing w:line="352" w:lineRule="auto"/>
        <w:ind w:left="1276" w:right="252"/>
        <w:rPr>
          <w:sz w:val="24"/>
        </w:rPr>
      </w:pPr>
      <w:r w:rsidRPr="00FA4B7A">
        <w:rPr>
          <w:sz w:val="24"/>
        </w:rPr>
        <w:t>Atendendo o que estabelece a Lei 14.133/21, cumpre esclarecer que o CISP foi planejado para operar de forma eficaz e segura, para isso na época de seu planejamento a opção pela rede MPLS foi a que se mostrou mais viável, a presente equipe de contratação também optou pela rede MPLS, pelos motivos já expostos no estudo técnico preliminar.</w:t>
      </w:r>
    </w:p>
    <w:p w14:paraId="33264128" w14:textId="77777777" w:rsidR="009064AB" w:rsidRPr="00FA4B7A" w:rsidRDefault="009064AB" w:rsidP="009064AB">
      <w:pPr>
        <w:pStyle w:val="PargrafodaLista"/>
        <w:tabs>
          <w:tab w:val="left" w:pos="1985"/>
          <w:tab w:val="left" w:pos="3969"/>
        </w:tabs>
        <w:spacing w:line="352" w:lineRule="auto"/>
        <w:ind w:left="1276" w:right="110"/>
        <w:jc w:val="center"/>
        <w:rPr>
          <w:sz w:val="24"/>
        </w:rPr>
      </w:pPr>
    </w:p>
    <w:p w14:paraId="5D9E6EDA" w14:textId="77777777" w:rsidR="009064AB" w:rsidRPr="00FA4B7A" w:rsidRDefault="009064AB" w:rsidP="00AF463C">
      <w:pPr>
        <w:pStyle w:val="PargrafodaLista"/>
        <w:numPr>
          <w:ilvl w:val="1"/>
          <w:numId w:val="58"/>
        </w:numPr>
        <w:tabs>
          <w:tab w:val="left" w:pos="1985"/>
          <w:tab w:val="left" w:pos="3969"/>
        </w:tabs>
        <w:spacing w:line="352" w:lineRule="auto"/>
        <w:ind w:left="1276" w:right="110"/>
        <w:rPr>
          <w:sz w:val="24"/>
        </w:rPr>
      </w:pPr>
      <w:r w:rsidRPr="00FA4B7A">
        <w:rPr>
          <w:sz w:val="24"/>
        </w:rPr>
        <w:t>A rede MPLS necessária para o CISP é muito específica, pois além do fornecimento normal de uma rede de fibra ótica em capacidades de tráfego diferentes em cada ponto de acesso, essa rede deve ter manutenção e suporte assistido, para possibilitar o acompanhamento do fornecimento da rede em tempo integral.</w:t>
      </w:r>
    </w:p>
    <w:p w14:paraId="220F7A70" w14:textId="77777777" w:rsidR="009064AB" w:rsidRPr="00FA4B7A" w:rsidRDefault="009064AB" w:rsidP="009064AB">
      <w:pPr>
        <w:pStyle w:val="PargrafodaLista"/>
        <w:rPr>
          <w:sz w:val="24"/>
        </w:rPr>
      </w:pPr>
    </w:p>
    <w:p w14:paraId="46D8DAFA" w14:textId="77777777" w:rsidR="009064AB" w:rsidRPr="00FA4B7A" w:rsidRDefault="009064AB" w:rsidP="00AF463C">
      <w:pPr>
        <w:pStyle w:val="PargrafodaLista"/>
        <w:numPr>
          <w:ilvl w:val="1"/>
          <w:numId w:val="58"/>
        </w:numPr>
        <w:tabs>
          <w:tab w:val="left" w:pos="1985"/>
          <w:tab w:val="left" w:pos="3969"/>
        </w:tabs>
        <w:spacing w:line="352" w:lineRule="auto"/>
        <w:ind w:left="1276" w:right="110"/>
        <w:rPr>
          <w:sz w:val="24"/>
        </w:rPr>
      </w:pPr>
      <w:r w:rsidRPr="00FA4B7A">
        <w:rPr>
          <w:sz w:val="24"/>
        </w:rPr>
        <w:t>Não foi encontrada nenhuma contratação semelhante ao objeto e aos itens que se pretende contratar nesse procedimento, o que se encontra é apenas o fornecimento de rede MPLS, o que não cumpriria a finalidade do CISP.</w:t>
      </w:r>
    </w:p>
    <w:p w14:paraId="08557CD2" w14:textId="77777777" w:rsidR="009064AB" w:rsidRPr="00807CC8" w:rsidRDefault="009064AB" w:rsidP="009064AB">
      <w:pPr>
        <w:pStyle w:val="PargrafodaLista"/>
        <w:rPr>
          <w:sz w:val="24"/>
          <w:highlight w:val="yellow"/>
        </w:rPr>
      </w:pPr>
    </w:p>
    <w:p w14:paraId="52A22927" w14:textId="77777777" w:rsidR="009064AB" w:rsidRDefault="009064AB" w:rsidP="009064AB">
      <w:pPr>
        <w:pStyle w:val="PargrafodaLista"/>
        <w:tabs>
          <w:tab w:val="left" w:pos="1985"/>
          <w:tab w:val="left" w:pos="3969"/>
        </w:tabs>
        <w:spacing w:line="352" w:lineRule="auto"/>
        <w:ind w:left="1276" w:right="110"/>
        <w:jc w:val="right"/>
        <w:rPr>
          <w:sz w:val="24"/>
          <w:highlight w:val="yellow"/>
        </w:rPr>
      </w:pPr>
    </w:p>
    <w:p w14:paraId="3211A518" w14:textId="77777777" w:rsidR="009064AB" w:rsidRDefault="009064AB" w:rsidP="009064AB">
      <w:pPr>
        <w:pStyle w:val="PargrafodaLista"/>
        <w:tabs>
          <w:tab w:val="left" w:pos="1985"/>
          <w:tab w:val="left" w:pos="3969"/>
        </w:tabs>
        <w:spacing w:line="352" w:lineRule="auto"/>
        <w:ind w:left="1276" w:right="110"/>
        <w:jc w:val="right"/>
        <w:rPr>
          <w:sz w:val="24"/>
          <w:highlight w:val="yellow"/>
        </w:rPr>
      </w:pPr>
      <w:r>
        <w:rPr>
          <w:noProof/>
          <w:sz w:val="24"/>
        </w:rPr>
        <w:drawing>
          <wp:inline distT="0" distB="0" distL="0" distR="0" wp14:anchorId="483D0B6F" wp14:editId="68EC752B">
            <wp:extent cx="5846938" cy="3305175"/>
            <wp:effectExtent l="0" t="0" r="1905" b="0"/>
            <wp:docPr id="18103895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89529" name="Imagem 18103895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1616" cy="3307820"/>
                    </a:xfrm>
                    <a:prstGeom prst="rect">
                      <a:avLst/>
                    </a:prstGeom>
                  </pic:spPr>
                </pic:pic>
              </a:graphicData>
            </a:graphic>
          </wp:inline>
        </w:drawing>
      </w:r>
    </w:p>
    <w:p w14:paraId="69F76115" w14:textId="77777777" w:rsidR="009064AB" w:rsidRPr="00807CC8" w:rsidRDefault="009064AB" w:rsidP="009064AB">
      <w:pPr>
        <w:pStyle w:val="PargrafodaLista"/>
        <w:rPr>
          <w:sz w:val="24"/>
          <w:highlight w:val="yellow"/>
        </w:rPr>
      </w:pPr>
    </w:p>
    <w:p w14:paraId="52545AE3" w14:textId="77777777" w:rsidR="009064AB" w:rsidRPr="00807CC8" w:rsidRDefault="009064AB" w:rsidP="009064AB">
      <w:pPr>
        <w:pStyle w:val="PargrafodaLista"/>
        <w:rPr>
          <w:sz w:val="24"/>
          <w:highlight w:val="yellow"/>
        </w:rPr>
      </w:pPr>
    </w:p>
    <w:p w14:paraId="092FA4C3" w14:textId="77777777" w:rsidR="009064AB" w:rsidRPr="00FA4B7A" w:rsidRDefault="009064AB" w:rsidP="00AF463C">
      <w:pPr>
        <w:pStyle w:val="PargrafodaLista"/>
        <w:numPr>
          <w:ilvl w:val="1"/>
          <w:numId w:val="58"/>
        </w:numPr>
        <w:tabs>
          <w:tab w:val="left" w:pos="1985"/>
          <w:tab w:val="left" w:pos="3969"/>
        </w:tabs>
        <w:spacing w:line="352" w:lineRule="auto"/>
        <w:ind w:left="1276" w:right="110"/>
        <w:rPr>
          <w:sz w:val="24"/>
        </w:rPr>
      </w:pPr>
      <w:r w:rsidRPr="00FA4B7A">
        <w:rPr>
          <w:sz w:val="24"/>
        </w:rPr>
        <w:t>O principal item a ser contratado nessa licitação é o fornecimento e manutenção de infraestrutura de rede MPLS, e isso inclui muitas variáveis. A principal delas é ter uma estrutura de “anel óptico” na cidade para que sempre a cone</w:t>
      </w:r>
      <w:r>
        <w:rPr>
          <w:sz w:val="24"/>
        </w:rPr>
        <w:t>xã</w:t>
      </w:r>
      <w:r w:rsidRPr="00FA4B7A">
        <w:rPr>
          <w:sz w:val="24"/>
        </w:rPr>
        <w:t>o seja de dupla abordagem. Isso é necessário para que caso haja rompimento da fibra em determinado ponto a conexão continue funcionando por outro caminho.</w:t>
      </w:r>
    </w:p>
    <w:p w14:paraId="03D08EB5" w14:textId="77777777" w:rsidR="009064AB" w:rsidRPr="00FA4B7A" w:rsidRDefault="009064AB" w:rsidP="009064AB">
      <w:pPr>
        <w:pStyle w:val="PargrafodaLista"/>
        <w:tabs>
          <w:tab w:val="left" w:pos="1985"/>
          <w:tab w:val="left" w:pos="3969"/>
        </w:tabs>
        <w:spacing w:line="352" w:lineRule="auto"/>
        <w:ind w:left="1276" w:right="110"/>
        <w:jc w:val="right"/>
        <w:rPr>
          <w:sz w:val="24"/>
        </w:rPr>
      </w:pPr>
    </w:p>
    <w:p w14:paraId="72FF5C44" w14:textId="77777777" w:rsidR="009064AB" w:rsidRPr="00FA4B7A" w:rsidRDefault="009064AB" w:rsidP="00AF463C">
      <w:pPr>
        <w:pStyle w:val="PargrafodaLista"/>
        <w:numPr>
          <w:ilvl w:val="1"/>
          <w:numId w:val="58"/>
        </w:numPr>
        <w:tabs>
          <w:tab w:val="left" w:pos="1985"/>
          <w:tab w:val="left" w:pos="3969"/>
        </w:tabs>
        <w:spacing w:line="352" w:lineRule="auto"/>
        <w:ind w:left="1276" w:right="110"/>
        <w:rPr>
          <w:sz w:val="24"/>
        </w:rPr>
      </w:pPr>
      <w:r w:rsidRPr="00FA4B7A">
        <w:rPr>
          <w:sz w:val="24"/>
        </w:rPr>
        <w:t xml:space="preserve">Os demais itens também são muito peculiares pois todos itens estão atrelados a contratação principal, </w:t>
      </w:r>
      <w:r w:rsidRPr="00FA4B7A">
        <w:rPr>
          <w:sz w:val="24"/>
        </w:rPr>
        <w:lastRenderedPageBreak/>
        <w:t xml:space="preserve">pois dependem da conectividade e manutenção da rede. Não existem contratações de serviços como ativação de ponto móvel, remanejamento de link e suporte assistido para rede MPLS invidualmente. </w:t>
      </w:r>
    </w:p>
    <w:p w14:paraId="4983847B" w14:textId="77777777" w:rsidR="009064AB" w:rsidRPr="00FA4B7A" w:rsidRDefault="009064AB" w:rsidP="009064AB">
      <w:pPr>
        <w:pStyle w:val="PargrafodaLista"/>
        <w:rPr>
          <w:sz w:val="24"/>
        </w:rPr>
      </w:pPr>
    </w:p>
    <w:p w14:paraId="557E2C30" w14:textId="77777777" w:rsidR="009064AB" w:rsidRPr="00FA4B7A" w:rsidRDefault="009064AB" w:rsidP="00AF463C">
      <w:pPr>
        <w:pStyle w:val="PargrafodaLista"/>
        <w:numPr>
          <w:ilvl w:val="1"/>
          <w:numId w:val="58"/>
        </w:numPr>
        <w:tabs>
          <w:tab w:val="left" w:pos="1985"/>
          <w:tab w:val="left" w:pos="3969"/>
        </w:tabs>
        <w:spacing w:line="352" w:lineRule="auto"/>
        <w:ind w:left="1276" w:right="110"/>
        <w:rPr>
          <w:sz w:val="24"/>
        </w:rPr>
      </w:pPr>
      <w:r w:rsidRPr="00FA4B7A">
        <w:rPr>
          <w:sz w:val="24"/>
        </w:rPr>
        <w:t>Apesar dos itens acima serem encontrados em pesquisa realizada no Portal Nacional de Contratações Públicas, nenhuma se assemelha ou poderia ser equiparada com a presente contratação por terem objetos de contratação diferente do presente objeto.</w:t>
      </w:r>
    </w:p>
    <w:p w14:paraId="64720E8B" w14:textId="77777777" w:rsidR="009064AB" w:rsidRDefault="009064AB" w:rsidP="009064AB">
      <w:pPr>
        <w:pStyle w:val="Corpodetexto"/>
        <w:spacing w:before="5"/>
        <w:rPr>
          <w:sz w:val="22"/>
        </w:rPr>
      </w:pPr>
    </w:p>
    <w:p w14:paraId="06A4D3ED" w14:textId="77777777" w:rsidR="009064AB" w:rsidRDefault="009064AB" w:rsidP="00AF463C">
      <w:pPr>
        <w:pStyle w:val="PargrafodaLista"/>
        <w:numPr>
          <w:ilvl w:val="0"/>
          <w:numId w:val="58"/>
        </w:numPr>
        <w:tabs>
          <w:tab w:val="left" w:pos="823"/>
        </w:tabs>
        <w:spacing w:before="1"/>
        <w:ind w:left="822" w:hanging="431"/>
        <w:jc w:val="left"/>
      </w:pPr>
      <w:r>
        <w:t>ADEQUAÇÃO</w:t>
      </w:r>
      <w:r>
        <w:rPr>
          <w:spacing w:val="-9"/>
        </w:rPr>
        <w:t xml:space="preserve"> </w:t>
      </w:r>
      <w:r>
        <w:t>ORÇAMENTÁRIA</w:t>
      </w:r>
    </w:p>
    <w:p w14:paraId="7C62CE03" w14:textId="77777777" w:rsidR="009064AB" w:rsidRDefault="009064AB" w:rsidP="009064AB">
      <w:pPr>
        <w:pStyle w:val="PargrafodaLista"/>
        <w:tabs>
          <w:tab w:val="left" w:pos="823"/>
        </w:tabs>
        <w:spacing w:before="1"/>
        <w:ind w:left="822"/>
        <w:jc w:val="right"/>
      </w:pPr>
    </w:p>
    <w:p w14:paraId="75863BA7" w14:textId="77777777" w:rsidR="009064AB" w:rsidRPr="00B5444D" w:rsidRDefault="009064AB" w:rsidP="009064AB">
      <w:pPr>
        <w:pStyle w:val="PargrafodaLista"/>
        <w:tabs>
          <w:tab w:val="left" w:pos="823"/>
        </w:tabs>
        <w:spacing w:before="1"/>
        <w:ind w:left="822"/>
        <w:jc w:val="right"/>
        <w:rPr>
          <w:sz w:val="24"/>
          <w:szCs w:val="24"/>
        </w:rPr>
      </w:pPr>
    </w:p>
    <w:p w14:paraId="39AB6B88" w14:textId="77777777" w:rsidR="009064AB" w:rsidRDefault="009064AB" w:rsidP="00AF463C">
      <w:pPr>
        <w:pStyle w:val="PargrafodaLista"/>
        <w:numPr>
          <w:ilvl w:val="1"/>
          <w:numId w:val="58"/>
        </w:numPr>
        <w:tabs>
          <w:tab w:val="left" w:pos="823"/>
        </w:tabs>
        <w:spacing w:before="1" w:line="360" w:lineRule="auto"/>
        <w:ind w:left="1134" w:hanging="708"/>
        <w:rPr>
          <w:sz w:val="24"/>
          <w:szCs w:val="24"/>
        </w:rPr>
      </w:pPr>
      <w:r w:rsidRPr="00B5444D">
        <w:rPr>
          <w:sz w:val="24"/>
          <w:szCs w:val="24"/>
        </w:rPr>
        <w:t>O</w:t>
      </w:r>
      <w:r w:rsidRPr="00B5444D">
        <w:rPr>
          <w:spacing w:val="28"/>
          <w:sz w:val="24"/>
          <w:szCs w:val="24"/>
        </w:rPr>
        <w:t xml:space="preserve"> </w:t>
      </w:r>
      <w:r w:rsidRPr="00B5444D">
        <w:rPr>
          <w:sz w:val="24"/>
          <w:szCs w:val="24"/>
        </w:rPr>
        <w:t>objeto</w:t>
      </w:r>
      <w:r w:rsidRPr="00B5444D">
        <w:rPr>
          <w:spacing w:val="29"/>
          <w:sz w:val="24"/>
          <w:szCs w:val="24"/>
        </w:rPr>
        <w:t xml:space="preserve"> </w:t>
      </w:r>
      <w:r w:rsidRPr="00B5444D">
        <w:rPr>
          <w:sz w:val="24"/>
          <w:szCs w:val="24"/>
        </w:rPr>
        <w:t>da</w:t>
      </w:r>
      <w:r w:rsidRPr="00B5444D">
        <w:rPr>
          <w:spacing w:val="30"/>
          <w:sz w:val="24"/>
          <w:szCs w:val="24"/>
        </w:rPr>
        <w:t xml:space="preserve"> </w:t>
      </w:r>
      <w:r w:rsidRPr="00B5444D">
        <w:rPr>
          <w:sz w:val="24"/>
          <w:szCs w:val="24"/>
        </w:rPr>
        <w:t>contratação</w:t>
      </w:r>
      <w:r w:rsidRPr="00B5444D">
        <w:rPr>
          <w:spacing w:val="29"/>
          <w:sz w:val="24"/>
          <w:szCs w:val="24"/>
        </w:rPr>
        <w:t xml:space="preserve"> </w:t>
      </w:r>
      <w:r w:rsidRPr="00B5444D">
        <w:rPr>
          <w:sz w:val="24"/>
          <w:szCs w:val="24"/>
        </w:rPr>
        <w:t>está</w:t>
      </w:r>
      <w:r w:rsidRPr="00B5444D">
        <w:rPr>
          <w:spacing w:val="29"/>
          <w:sz w:val="24"/>
          <w:szCs w:val="24"/>
        </w:rPr>
        <w:t xml:space="preserve"> </w:t>
      </w:r>
      <w:r w:rsidRPr="00B5444D">
        <w:rPr>
          <w:sz w:val="24"/>
          <w:szCs w:val="24"/>
        </w:rPr>
        <w:t>previsto</w:t>
      </w:r>
      <w:r w:rsidRPr="00B5444D">
        <w:rPr>
          <w:spacing w:val="30"/>
          <w:sz w:val="24"/>
          <w:szCs w:val="24"/>
        </w:rPr>
        <w:t xml:space="preserve"> </w:t>
      </w:r>
      <w:r w:rsidRPr="00B5444D">
        <w:rPr>
          <w:sz w:val="24"/>
          <w:szCs w:val="24"/>
        </w:rPr>
        <w:t>no</w:t>
      </w:r>
      <w:r w:rsidRPr="00B5444D">
        <w:rPr>
          <w:spacing w:val="29"/>
          <w:sz w:val="24"/>
          <w:szCs w:val="24"/>
        </w:rPr>
        <w:t xml:space="preserve"> </w:t>
      </w:r>
      <w:r w:rsidRPr="00B5444D">
        <w:rPr>
          <w:sz w:val="24"/>
          <w:szCs w:val="24"/>
        </w:rPr>
        <w:t>Plano</w:t>
      </w:r>
      <w:r w:rsidRPr="00B5444D">
        <w:rPr>
          <w:spacing w:val="29"/>
          <w:sz w:val="24"/>
          <w:szCs w:val="24"/>
        </w:rPr>
        <w:t xml:space="preserve"> </w:t>
      </w:r>
      <w:r w:rsidRPr="00B5444D">
        <w:rPr>
          <w:sz w:val="24"/>
          <w:szCs w:val="24"/>
        </w:rPr>
        <w:t>de</w:t>
      </w:r>
      <w:r w:rsidRPr="00B5444D">
        <w:rPr>
          <w:spacing w:val="30"/>
          <w:sz w:val="24"/>
          <w:szCs w:val="24"/>
        </w:rPr>
        <w:t xml:space="preserve"> </w:t>
      </w:r>
      <w:r w:rsidRPr="00B5444D">
        <w:rPr>
          <w:sz w:val="24"/>
          <w:szCs w:val="24"/>
        </w:rPr>
        <w:t>Contratações</w:t>
      </w:r>
      <w:r w:rsidRPr="00B5444D">
        <w:rPr>
          <w:spacing w:val="26"/>
          <w:sz w:val="24"/>
          <w:szCs w:val="24"/>
        </w:rPr>
        <w:t xml:space="preserve"> </w:t>
      </w:r>
      <w:r w:rsidRPr="00B5444D">
        <w:rPr>
          <w:sz w:val="24"/>
          <w:szCs w:val="24"/>
        </w:rPr>
        <w:t>Anual</w:t>
      </w:r>
      <w:r w:rsidRPr="00B5444D">
        <w:rPr>
          <w:spacing w:val="26"/>
          <w:sz w:val="24"/>
          <w:szCs w:val="24"/>
        </w:rPr>
        <w:t xml:space="preserve"> </w:t>
      </w:r>
      <w:r w:rsidRPr="00B5444D">
        <w:rPr>
          <w:sz w:val="24"/>
          <w:szCs w:val="24"/>
        </w:rPr>
        <w:t>2024,</w:t>
      </w:r>
      <w:r w:rsidRPr="00B5444D">
        <w:rPr>
          <w:spacing w:val="28"/>
          <w:sz w:val="24"/>
          <w:szCs w:val="24"/>
        </w:rPr>
        <w:t xml:space="preserve"> </w:t>
      </w:r>
      <w:r w:rsidRPr="00B5444D">
        <w:rPr>
          <w:sz w:val="24"/>
          <w:szCs w:val="24"/>
        </w:rPr>
        <w:t>conforme</w:t>
      </w:r>
      <w:r w:rsidRPr="00B5444D">
        <w:rPr>
          <w:spacing w:val="-63"/>
          <w:sz w:val="24"/>
          <w:szCs w:val="24"/>
        </w:rPr>
        <w:t xml:space="preserve"> </w:t>
      </w:r>
      <w:r w:rsidRPr="00B5444D">
        <w:rPr>
          <w:sz w:val="24"/>
          <w:szCs w:val="24"/>
        </w:rPr>
        <w:t>detalhamento</w:t>
      </w:r>
      <w:r w:rsidRPr="00B5444D">
        <w:rPr>
          <w:spacing w:val="-2"/>
          <w:sz w:val="24"/>
          <w:szCs w:val="24"/>
        </w:rPr>
        <w:t xml:space="preserve"> </w:t>
      </w:r>
      <w:r w:rsidRPr="00B5444D">
        <w:rPr>
          <w:sz w:val="24"/>
          <w:szCs w:val="24"/>
        </w:rPr>
        <w:t>a seguir:</w:t>
      </w:r>
    </w:p>
    <w:p w14:paraId="00490F9C" w14:textId="77777777" w:rsidR="009064AB" w:rsidRDefault="009064AB" w:rsidP="009064AB">
      <w:pPr>
        <w:pStyle w:val="PargrafodaLista"/>
        <w:tabs>
          <w:tab w:val="left" w:pos="823"/>
        </w:tabs>
        <w:spacing w:before="1" w:line="360" w:lineRule="auto"/>
        <w:ind w:left="1134"/>
        <w:jc w:val="right"/>
        <w:rPr>
          <w:sz w:val="24"/>
          <w:szCs w:val="24"/>
        </w:rPr>
      </w:pPr>
    </w:p>
    <w:p w14:paraId="0DE886ED" w14:textId="77777777" w:rsidR="009064AB" w:rsidRPr="00B5444D" w:rsidRDefault="009064AB" w:rsidP="009064AB">
      <w:pPr>
        <w:pStyle w:val="PargrafodaLista"/>
        <w:tabs>
          <w:tab w:val="left" w:pos="823"/>
        </w:tabs>
        <w:spacing w:before="1" w:line="360" w:lineRule="auto"/>
        <w:ind w:left="1134"/>
        <w:rPr>
          <w:sz w:val="24"/>
          <w:szCs w:val="24"/>
        </w:rPr>
      </w:pPr>
      <w:r w:rsidRPr="00B5444D">
        <w:rPr>
          <w:spacing w:val="-2"/>
          <w:sz w:val="24"/>
          <w:szCs w:val="24"/>
        </w:rPr>
        <w:t xml:space="preserve"> </w:t>
      </w:r>
      <w:r w:rsidRPr="00B5444D">
        <w:rPr>
          <w:sz w:val="24"/>
          <w:szCs w:val="24"/>
        </w:rPr>
        <w:t>PT</w:t>
      </w:r>
      <w:r w:rsidRPr="00B5444D">
        <w:rPr>
          <w:spacing w:val="-1"/>
          <w:sz w:val="24"/>
          <w:szCs w:val="24"/>
        </w:rPr>
        <w:t xml:space="preserve"> </w:t>
      </w:r>
      <w:r w:rsidRPr="00B5444D">
        <w:rPr>
          <w:sz w:val="24"/>
          <w:szCs w:val="24"/>
        </w:rPr>
        <w:t>190106.181.0131.4035</w:t>
      </w:r>
    </w:p>
    <w:p w14:paraId="2C8CEEDE" w14:textId="77777777" w:rsidR="009064AB" w:rsidRPr="00B5444D" w:rsidRDefault="009064AB" w:rsidP="009064AB">
      <w:pPr>
        <w:pStyle w:val="Corpodetexto"/>
        <w:spacing w:before="124" w:line="360" w:lineRule="auto"/>
        <w:ind w:left="1134"/>
      </w:pPr>
      <w:r w:rsidRPr="00B5444D">
        <w:t>ND</w:t>
      </w:r>
      <w:r w:rsidRPr="00B5444D">
        <w:rPr>
          <w:spacing w:val="-2"/>
        </w:rPr>
        <w:t xml:space="preserve"> </w:t>
      </w:r>
      <w:r w:rsidRPr="00B5444D">
        <w:t>3339040</w:t>
      </w:r>
    </w:p>
    <w:p w14:paraId="35B48868" w14:textId="77777777" w:rsidR="009064AB" w:rsidRPr="00B5444D" w:rsidRDefault="009064AB" w:rsidP="009064AB">
      <w:pPr>
        <w:pStyle w:val="Corpodetexto"/>
        <w:spacing w:before="128" w:line="360" w:lineRule="auto"/>
        <w:ind w:left="1134"/>
      </w:pPr>
      <w:r w:rsidRPr="00B5444D">
        <w:t>Fonte</w:t>
      </w:r>
      <w:r w:rsidRPr="00B5444D">
        <w:rPr>
          <w:spacing w:val="-2"/>
        </w:rPr>
        <w:t xml:space="preserve"> </w:t>
      </w:r>
      <w:r w:rsidRPr="00B5444D">
        <w:t>1.704</w:t>
      </w:r>
    </w:p>
    <w:p w14:paraId="69E1CDF4" w14:textId="77777777" w:rsidR="009064AB" w:rsidRPr="00EF25FF" w:rsidRDefault="009064AB" w:rsidP="009064AB">
      <w:pPr>
        <w:tabs>
          <w:tab w:val="left" w:pos="1809"/>
          <w:tab w:val="left" w:pos="1810"/>
        </w:tabs>
        <w:spacing w:line="360" w:lineRule="auto"/>
        <w:rPr>
          <w:sz w:val="24"/>
          <w:szCs w:val="24"/>
        </w:rPr>
      </w:pPr>
    </w:p>
    <w:p w14:paraId="16A6F11F" w14:textId="77777777" w:rsidR="009064AB" w:rsidRPr="00F31092" w:rsidRDefault="009064AB" w:rsidP="00AF463C">
      <w:pPr>
        <w:pStyle w:val="Corpodetexto"/>
        <w:numPr>
          <w:ilvl w:val="1"/>
          <w:numId w:val="58"/>
        </w:numPr>
        <w:spacing w:line="360" w:lineRule="auto"/>
        <w:ind w:left="1418"/>
      </w:pPr>
      <w:r w:rsidRPr="00EF25FF">
        <w:t>Integra esta fundamentação o ETP nº01/2024/CISP, Processo Administrativo</w:t>
      </w:r>
      <w:r>
        <w:t xml:space="preserve"> </w:t>
      </w:r>
      <w:r w:rsidRPr="00EF25FF">
        <w:t xml:space="preserve">nº. </w:t>
      </w:r>
      <w:r>
        <w:t>9900009931/2024.</w:t>
      </w:r>
    </w:p>
    <w:p w14:paraId="1D7CDFD2" w14:textId="77777777" w:rsidR="009064AB" w:rsidRPr="00F31092" w:rsidRDefault="009064AB" w:rsidP="009064AB">
      <w:pPr>
        <w:pStyle w:val="Corpodetexto"/>
        <w:jc w:val="both"/>
      </w:pPr>
    </w:p>
    <w:p w14:paraId="5AA33F8C" w14:textId="77777777" w:rsidR="009064AB" w:rsidRDefault="009064AB" w:rsidP="00AF463C">
      <w:pPr>
        <w:pStyle w:val="PargrafodaLista"/>
        <w:numPr>
          <w:ilvl w:val="1"/>
          <w:numId w:val="58"/>
        </w:numPr>
        <w:tabs>
          <w:tab w:val="left" w:pos="1985"/>
        </w:tabs>
        <w:spacing w:before="229" w:line="352" w:lineRule="auto"/>
        <w:ind w:left="1418" w:right="1000" w:hanging="851"/>
        <w:rPr>
          <w:sz w:val="24"/>
        </w:rPr>
      </w:pPr>
      <w:r>
        <w:rPr>
          <w:sz w:val="24"/>
        </w:rPr>
        <w:t>As</w:t>
      </w:r>
      <w:r>
        <w:rPr>
          <w:spacing w:val="1"/>
          <w:sz w:val="24"/>
        </w:rPr>
        <w:t xml:space="preserve"> </w:t>
      </w:r>
      <w:r>
        <w:rPr>
          <w:sz w:val="24"/>
        </w:rPr>
        <w:t>despesas</w:t>
      </w:r>
      <w:r>
        <w:rPr>
          <w:spacing w:val="1"/>
          <w:sz w:val="24"/>
        </w:rPr>
        <w:t xml:space="preserve"> </w:t>
      </w:r>
      <w:r>
        <w:rPr>
          <w:sz w:val="24"/>
        </w:rPr>
        <w:t>decorrentes</w:t>
      </w:r>
      <w:r>
        <w:rPr>
          <w:spacing w:val="1"/>
          <w:sz w:val="24"/>
        </w:rPr>
        <w:t xml:space="preserve"> </w:t>
      </w:r>
      <w:r>
        <w:rPr>
          <w:sz w:val="24"/>
        </w:rPr>
        <w:t>da</w:t>
      </w:r>
      <w:r>
        <w:rPr>
          <w:spacing w:val="1"/>
          <w:sz w:val="24"/>
        </w:rPr>
        <w:t xml:space="preserve"> </w:t>
      </w:r>
      <w:r>
        <w:rPr>
          <w:sz w:val="24"/>
        </w:rPr>
        <w:t>presente</w:t>
      </w:r>
      <w:r>
        <w:rPr>
          <w:spacing w:val="1"/>
          <w:sz w:val="24"/>
        </w:rPr>
        <w:t xml:space="preserve"> </w:t>
      </w:r>
      <w:r>
        <w:rPr>
          <w:sz w:val="24"/>
        </w:rPr>
        <w:t>contratação</w:t>
      </w:r>
      <w:r>
        <w:rPr>
          <w:spacing w:val="1"/>
          <w:sz w:val="24"/>
        </w:rPr>
        <w:t xml:space="preserve"> </w:t>
      </w:r>
      <w:r>
        <w:rPr>
          <w:sz w:val="24"/>
        </w:rPr>
        <w:t>correrão</w:t>
      </w:r>
      <w:r>
        <w:rPr>
          <w:spacing w:val="1"/>
          <w:sz w:val="24"/>
        </w:rPr>
        <w:t xml:space="preserve"> </w:t>
      </w:r>
      <w:r>
        <w:rPr>
          <w:sz w:val="24"/>
        </w:rPr>
        <w:t>à</w:t>
      </w:r>
      <w:r>
        <w:rPr>
          <w:spacing w:val="1"/>
          <w:sz w:val="24"/>
        </w:rPr>
        <w:t xml:space="preserve"> </w:t>
      </w:r>
      <w:r>
        <w:rPr>
          <w:sz w:val="24"/>
        </w:rPr>
        <w:t>conta</w:t>
      </w:r>
      <w:r>
        <w:rPr>
          <w:spacing w:val="1"/>
          <w:sz w:val="24"/>
        </w:rPr>
        <w:t xml:space="preserve"> </w:t>
      </w:r>
      <w:r>
        <w:rPr>
          <w:sz w:val="24"/>
        </w:rPr>
        <w:t>de</w:t>
      </w:r>
      <w:r>
        <w:rPr>
          <w:spacing w:val="1"/>
          <w:sz w:val="24"/>
        </w:rPr>
        <w:t xml:space="preserve"> </w:t>
      </w:r>
      <w:r>
        <w:rPr>
          <w:sz w:val="24"/>
        </w:rPr>
        <w:t>recursos</w:t>
      </w:r>
      <w:r>
        <w:rPr>
          <w:spacing w:val="1"/>
          <w:sz w:val="24"/>
        </w:rPr>
        <w:t xml:space="preserve"> </w:t>
      </w:r>
      <w:r>
        <w:rPr>
          <w:sz w:val="24"/>
        </w:rPr>
        <w:t>específicos</w:t>
      </w:r>
      <w:r>
        <w:rPr>
          <w:spacing w:val="1"/>
          <w:sz w:val="24"/>
        </w:rPr>
        <w:t xml:space="preserve"> </w:t>
      </w:r>
      <w:r>
        <w:rPr>
          <w:sz w:val="24"/>
        </w:rPr>
        <w:t>consignados</w:t>
      </w:r>
      <w:r>
        <w:rPr>
          <w:spacing w:val="1"/>
          <w:sz w:val="24"/>
        </w:rPr>
        <w:t xml:space="preserve"> </w:t>
      </w:r>
      <w:r>
        <w:rPr>
          <w:sz w:val="24"/>
        </w:rPr>
        <w:t>no</w:t>
      </w:r>
      <w:r>
        <w:rPr>
          <w:spacing w:val="1"/>
          <w:sz w:val="24"/>
        </w:rPr>
        <w:t xml:space="preserve"> </w:t>
      </w:r>
      <w:r>
        <w:rPr>
          <w:sz w:val="24"/>
        </w:rPr>
        <w:t>Orçamento</w:t>
      </w:r>
      <w:r>
        <w:rPr>
          <w:spacing w:val="1"/>
          <w:sz w:val="24"/>
        </w:rPr>
        <w:t xml:space="preserve"> </w:t>
      </w:r>
      <w:r>
        <w:rPr>
          <w:sz w:val="24"/>
        </w:rPr>
        <w:t>Geral</w:t>
      </w:r>
      <w:r>
        <w:rPr>
          <w:spacing w:val="1"/>
          <w:sz w:val="24"/>
        </w:rPr>
        <w:t xml:space="preserve"> </w:t>
      </w:r>
      <w:r>
        <w:rPr>
          <w:sz w:val="24"/>
        </w:rPr>
        <w:t>do</w:t>
      </w:r>
      <w:r>
        <w:rPr>
          <w:spacing w:val="1"/>
          <w:sz w:val="24"/>
        </w:rPr>
        <w:t xml:space="preserve"> </w:t>
      </w:r>
      <w:r>
        <w:rPr>
          <w:sz w:val="24"/>
        </w:rPr>
        <w:t>Município</w:t>
      </w:r>
      <w:r>
        <w:rPr>
          <w:spacing w:val="1"/>
          <w:sz w:val="24"/>
        </w:rPr>
        <w:t xml:space="preserve"> </w:t>
      </w:r>
      <w:r>
        <w:rPr>
          <w:sz w:val="24"/>
        </w:rPr>
        <w:t>de</w:t>
      </w:r>
      <w:r>
        <w:rPr>
          <w:spacing w:val="1"/>
          <w:sz w:val="24"/>
        </w:rPr>
        <w:t xml:space="preserve"> </w:t>
      </w:r>
      <w:r>
        <w:rPr>
          <w:sz w:val="24"/>
        </w:rPr>
        <w:t>Niterói.</w:t>
      </w:r>
    </w:p>
    <w:p w14:paraId="43C9C9E8" w14:textId="77777777" w:rsidR="009064AB" w:rsidRDefault="009064AB" w:rsidP="009064AB">
      <w:pPr>
        <w:pStyle w:val="Corpodetexto"/>
        <w:spacing w:before="10"/>
        <w:rPr>
          <w:sz w:val="20"/>
        </w:rPr>
      </w:pPr>
    </w:p>
    <w:p w14:paraId="2F53A046" w14:textId="77777777" w:rsidR="009064AB" w:rsidRDefault="009064AB" w:rsidP="00AF463C">
      <w:pPr>
        <w:pStyle w:val="PargrafodaLista"/>
        <w:numPr>
          <w:ilvl w:val="1"/>
          <w:numId w:val="58"/>
        </w:numPr>
        <w:tabs>
          <w:tab w:val="left" w:pos="1810"/>
        </w:tabs>
        <w:spacing w:before="127" w:line="352" w:lineRule="auto"/>
        <w:ind w:left="1271" w:right="1000" w:hanging="704"/>
      </w:pPr>
      <w:r>
        <w:rPr>
          <w:sz w:val="24"/>
        </w:rPr>
        <w:t>A presente contratação está prevista na LOA de 2024, sendo que todo o</w:t>
      </w:r>
      <w:r w:rsidRPr="00EB5F50">
        <w:rPr>
          <w:spacing w:val="1"/>
          <w:sz w:val="24"/>
        </w:rPr>
        <w:t xml:space="preserve"> </w:t>
      </w:r>
      <w:r>
        <w:rPr>
          <w:sz w:val="24"/>
        </w:rPr>
        <w:t>orçamento aplicado na contratação está dentro do orçamento previsto para</w:t>
      </w:r>
      <w:r w:rsidRPr="00EB5F50">
        <w:rPr>
          <w:spacing w:val="1"/>
          <w:sz w:val="24"/>
        </w:rPr>
        <w:t xml:space="preserve"> </w:t>
      </w:r>
      <w:r>
        <w:rPr>
          <w:sz w:val="24"/>
        </w:rPr>
        <w:t>segurança</w:t>
      </w:r>
      <w:r w:rsidRPr="00EB5F50">
        <w:rPr>
          <w:spacing w:val="1"/>
          <w:sz w:val="24"/>
        </w:rPr>
        <w:t xml:space="preserve"> </w:t>
      </w:r>
      <w:r>
        <w:rPr>
          <w:sz w:val="24"/>
        </w:rPr>
        <w:t>pública</w:t>
      </w:r>
      <w:r w:rsidRPr="00EB5F50">
        <w:rPr>
          <w:spacing w:val="1"/>
          <w:sz w:val="24"/>
        </w:rPr>
        <w:t xml:space="preserve"> </w:t>
      </w:r>
      <w:r>
        <w:rPr>
          <w:sz w:val="24"/>
        </w:rPr>
        <w:t>do</w:t>
      </w:r>
      <w:r w:rsidRPr="00EB5F50">
        <w:rPr>
          <w:spacing w:val="1"/>
          <w:sz w:val="24"/>
        </w:rPr>
        <w:t xml:space="preserve"> </w:t>
      </w:r>
      <w:r>
        <w:rPr>
          <w:sz w:val="24"/>
        </w:rPr>
        <w:t>Município,</w:t>
      </w:r>
      <w:r w:rsidRPr="00EB5F50">
        <w:rPr>
          <w:spacing w:val="1"/>
          <w:sz w:val="24"/>
        </w:rPr>
        <w:t xml:space="preserve"> </w:t>
      </w:r>
      <w:r>
        <w:rPr>
          <w:sz w:val="24"/>
        </w:rPr>
        <w:t>estando</w:t>
      </w:r>
      <w:r w:rsidRPr="00EB5F50">
        <w:rPr>
          <w:spacing w:val="1"/>
          <w:sz w:val="24"/>
        </w:rPr>
        <w:t xml:space="preserve"> </w:t>
      </w:r>
      <w:r>
        <w:rPr>
          <w:sz w:val="24"/>
        </w:rPr>
        <w:t>dentro</w:t>
      </w:r>
      <w:r w:rsidRPr="00EB5F50">
        <w:rPr>
          <w:spacing w:val="1"/>
          <w:sz w:val="24"/>
        </w:rPr>
        <w:t xml:space="preserve"> </w:t>
      </w:r>
      <w:r>
        <w:rPr>
          <w:sz w:val="24"/>
        </w:rPr>
        <w:t>do</w:t>
      </w:r>
      <w:r w:rsidRPr="00EB5F50">
        <w:rPr>
          <w:spacing w:val="1"/>
          <w:sz w:val="24"/>
        </w:rPr>
        <w:t xml:space="preserve"> </w:t>
      </w:r>
      <w:r>
        <w:rPr>
          <w:sz w:val="24"/>
        </w:rPr>
        <w:t>planejamento</w:t>
      </w:r>
      <w:r w:rsidRPr="00EB5F50">
        <w:rPr>
          <w:spacing w:val="1"/>
          <w:sz w:val="24"/>
        </w:rPr>
        <w:t xml:space="preserve"> </w:t>
      </w:r>
      <w:r>
        <w:rPr>
          <w:sz w:val="24"/>
        </w:rPr>
        <w:t>do</w:t>
      </w:r>
      <w:r w:rsidRPr="00EB5F50">
        <w:rPr>
          <w:spacing w:val="1"/>
          <w:sz w:val="24"/>
        </w:rPr>
        <w:t xml:space="preserve"> </w:t>
      </w:r>
      <w:r>
        <w:rPr>
          <w:sz w:val="24"/>
        </w:rPr>
        <w:t>Município. O processo de construção do Planejamento Estratégico Niterói</w:t>
      </w:r>
      <w:r w:rsidRPr="00EB5F50">
        <w:rPr>
          <w:spacing w:val="1"/>
          <w:sz w:val="24"/>
        </w:rPr>
        <w:t xml:space="preserve"> </w:t>
      </w:r>
      <w:r>
        <w:rPr>
          <w:sz w:val="24"/>
        </w:rPr>
        <w:t>Que Queremos 2013 – 2033, visa definir as áreas de atuação prioritária para</w:t>
      </w:r>
      <w:r w:rsidRPr="00EB5F50">
        <w:rPr>
          <w:spacing w:val="-64"/>
          <w:sz w:val="24"/>
        </w:rPr>
        <w:t xml:space="preserve"> </w:t>
      </w:r>
      <w:r>
        <w:rPr>
          <w:sz w:val="24"/>
        </w:rPr>
        <w:t>investimentos</w:t>
      </w:r>
      <w:r w:rsidRPr="00EB5F50">
        <w:rPr>
          <w:spacing w:val="1"/>
          <w:sz w:val="24"/>
        </w:rPr>
        <w:t xml:space="preserve"> </w:t>
      </w:r>
      <w:r>
        <w:rPr>
          <w:sz w:val="24"/>
        </w:rPr>
        <w:t>dos</w:t>
      </w:r>
      <w:r w:rsidRPr="00EB5F50">
        <w:rPr>
          <w:spacing w:val="1"/>
          <w:sz w:val="24"/>
        </w:rPr>
        <w:t xml:space="preserve"> </w:t>
      </w:r>
      <w:r>
        <w:rPr>
          <w:sz w:val="24"/>
        </w:rPr>
        <w:t>recursos</w:t>
      </w:r>
      <w:r w:rsidRPr="00EB5F50">
        <w:rPr>
          <w:spacing w:val="1"/>
          <w:sz w:val="24"/>
        </w:rPr>
        <w:t xml:space="preserve"> </w:t>
      </w:r>
      <w:r>
        <w:rPr>
          <w:sz w:val="24"/>
        </w:rPr>
        <w:t>da</w:t>
      </w:r>
      <w:r w:rsidRPr="00EB5F50">
        <w:rPr>
          <w:spacing w:val="1"/>
          <w:sz w:val="24"/>
        </w:rPr>
        <w:t xml:space="preserve"> </w:t>
      </w:r>
      <w:r>
        <w:rPr>
          <w:sz w:val="24"/>
        </w:rPr>
        <w:t>administração</w:t>
      </w:r>
      <w:r w:rsidRPr="00EB5F50">
        <w:rPr>
          <w:spacing w:val="1"/>
          <w:sz w:val="24"/>
        </w:rPr>
        <w:t xml:space="preserve"> </w:t>
      </w:r>
      <w:r>
        <w:rPr>
          <w:sz w:val="24"/>
        </w:rPr>
        <w:t>pública,</w:t>
      </w:r>
      <w:r w:rsidRPr="00EB5F50">
        <w:rPr>
          <w:spacing w:val="1"/>
          <w:sz w:val="24"/>
        </w:rPr>
        <w:t xml:space="preserve"> </w:t>
      </w:r>
      <w:r>
        <w:rPr>
          <w:sz w:val="24"/>
        </w:rPr>
        <w:t>sendo</w:t>
      </w:r>
      <w:r w:rsidRPr="00EB5F50">
        <w:rPr>
          <w:spacing w:val="1"/>
          <w:sz w:val="24"/>
        </w:rPr>
        <w:t xml:space="preserve"> </w:t>
      </w:r>
      <w:r>
        <w:rPr>
          <w:sz w:val="24"/>
        </w:rPr>
        <w:t>a</w:t>
      </w:r>
      <w:r w:rsidRPr="00EB5F50">
        <w:rPr>
          <w:spacing w:val="1"/>
          <w:sz w:val="24"/>
        </w:rPr>
        <w:t xml:space="preserve"> </w:t>
      </w:r>
      <w:r>
        <w:rPr>
          <w:sz w:val="24"/>
        </w:rPr>
        <w:t>área</w:t>
      </w:r>
      <w:r w:rsidRPr="00EB5F50">
        <w:rPr>
          <w:spacing w:val="1"/>
          <w:sz w:val="24"/>
        </w:rPr>
        <w:t xml:space="preserve"> </w:t>
      </w:r>
      <w:r>
        <w:rPr>
          <w:sz w:val="24"/>
        </w:rPr>
        <w:t>de</w:t>
      </w:r>
      <w:r w:rsidRPr="00EB5F50">
        <w:rPr>
          <w:spacing w:val="1"/>
          <w:sz w:val="24"/>
        </w:rPr>
        <w:t xml:space="preserve"> </w:t>
      </w:r>
      <w:r>
        <w:rPr>
          <w:sz w:val="24"/>
        </w:rPr>
        <w:t xml:space="preserve">segurança uma das prioridades do plano estratégico, assim está contratação </w:t>
      </w:r>
      <w:r w:rsidRPr="00EB5F50">
        <w:rPr>
          <w:spacing w:val="-64"/>
          <w:sz w:val="24"/>
        </w:rPr>
        <w:t xml:space="preserve"> </w:t>
      </w:r>
      <w:r>
        <w:rPr>
          <w:sz w:val="24"/>
        </w:rPr>
        <w:t>não</w:t>
      </w:r>
      <w:r w:rsidRPr="00EB5F50">
        <w:rPr>
          <w:spacing w:val="-1"/>
          <w:sz w:val="24"/>
        </w:rPr>
        <w:t xml:space="preserve"> </w:t>
      </w:r>
      <w:r>
        <w:rPr>
          <w:sz w:val="24"/>
        </w:rPr>
        <w:t>só se</w:t>
      </w:r>
      <w:r w:rsidRPr="00EB5F50">
        <w:rPr>
          <w:spacing w:val="-1"/>
          <w:sz w:val="24"/>
        </w:rPr>
        <w:t xml:space="preserve"> </w:t>
      </w:r>
      <w:r>
        <w:rPr>
          <w:sz w:val="24"/>
        </w:rPr>
        <w:t xml:space="preserve">enquadra no </w:t>
      </w:r>
      <w:r>
        <w:t>NQQ,</w:t>
      </w:r>
      <w:r w:rsidRPr="00EB5F50">
        <w:rPr>
          <w:spacing w:val="-2"/>
        </w:rPr>
        <w:t xml:space="preserve"> </w:t>
      </w:r>
      <w:r>
        <w:t>bem</w:t>
      </w:r>
      <w:r w:rsidRPr="00EB5F50">
        <w:rPr>
          <w:spacing w:val="-1"/>
        </w:rPr>
        <w:t xml:space="preserve"> </w:t>
      </w:r>
      <w:r>
        <w:t>como,</w:t>
      </w:r>
      <w:r w:rsidRPr="00EB5F50">
        <w:rPr>
          <w:spacing w:val="-3"/>
        </w:rPr>
        <w:t xml:space="preserve"> </w:t>
      </w:r>
      <w:r>
        <w:t>é</w:t>
      </w:r>
      <w:r w:rsidRPr="00EB5F50">
        <w:rPr>
          <w:spacing w:val="-2"/>
        </w:rPr>
        <w:t xml:space="preserve"> </w:t>
      </w:r>
      <w:r>
        <w:t>de</w:t>
      </w:r>
      <w:r w:rsidRPr="00EB5F50">
        <w:rPr>
          <w:spacing w:val="-4"/>
        </w:rPr>
        <w:t xml:space="preserve"> </w:t>
      </w:r>
      <w:r>
        <w:t>suma</w:t>
      </w:r>
      <w:r w:rsidRPr="00EB5F50">
        <w:rPr>
          <w:spacing w:val="-1"/>
        </w:rPr>
        <w:t xml:space="preserve"> </w:t>
      </w:r>
      <w:r>
        <w:t>importância</w:t>
      </w:r>
      <w:r w:rsidRPr="00EB5F50">
        <w:rPr>
          <w:spacing w:val="-4"/>
        </w:rPr>
        <w:t xml:space="preserve"> </w:t>
      </w:r>
      <w:r>
        <w:t>para</w:t>
      </w:r>
      <w:r w:rsidRPr="00EB5F50">
        <w:rPr>
          <w:spacing w:val="-1"/>
        </w:rPr>
        <w:t xml:space="preserve"> </w:t>
      </w:r>
      <w:r>
        <w:t>que</w:t>
      </w:r>
      <w:r w:rsidRPr="00EB5F50">
        <w:rPr>
          <w:spacing w:val="-2"/>
        </w:rPr>
        <w:t xml:space="preserve"> </w:t>
      </w:r>
      <w:r>
        <w:t>os</w:t>
      </w:r>
      <w:r w:rsidRPr="00EB5F50">
        <w:rPr>
          <w:spacing w:val="-4"/>
        </w:rPr>
        <w:t xml:space="preserve"> </w:t>
      </w:r>
      <w:r>
        <w:t>objetivos</w:t>
      </w:r>
      <w:r w:rsidRPr="00EB5F50">
        <w:rPr>
          <w:spacing w:val="-2"/>
        </w:rPr>
        <w:t xml:space="preserve"> </w:t>
      </w:r>
      <w:r>
        <w:t>sejam</w:t>
      </w:r>
      <w:r w:rsidRPr="00EB5F50">
        <w:rPr>
          <w:spacing w:val="-1"/>
        </w:rPr>
        <w:t xml:space="preserve"> </w:t>
      </w:r>
      <w:r>
        <w:t>alcançados.</w:t>
      </w:r>
    </w:p>
    <w:p w14:paraId="363872D9" w14:textId="77777777" w:rsidR="009064AB" w:rsidRDefault="009064AB" w:rsidP="009064AB">
      <w:pPr>
        <w:pStyle w:val="PargrafodaLista"/>
        <w:tabs>
          <w:tab w:val="left" w:pos="1810"/>
        </w:tabs>
        <w:spacing w:before="127" w:line="352" w:lineRule="auto"/>
        <w:ind w:left="1271" w:right="1000"/>
        <w:jc w:val="right"/>
      </w:pPr>
    </w:p>
    <w:p w14:paraId="2E9ACB5F" w14:textId="77777777" w:rsidR="009064AB" w:rsidRPr="00EB5F50" w:rsidRDefault="009064AB" w:rsidP="00AF463C">
      <w:pPr>
        <w:pStyle w:val="PargrafodaLista"/>
        <w:numPr>
          <w:ilvl w:val="1"/>
          <w:numId w:val="58"/>
        </w:numPr>
        <w:tabs>
          <w:tab w:val="left" w:pos="1810"/>
        </w:tabs>
        <w:spacing w:before="127" w:line="352" w:lineRule="auto"/>
        <w:ind w:left="1271" w:right="1000"/>
      </w:pPr>
      <w:r w:rsidRPr="00EB5F50">
        <w:rPr>
          <w:sz w:val="24"/>
        </w:rPr>
        <w:t>A dotação relativa aos exercícios financeiros subsequentes será indicada</w:t>
      </w:r>
      <w:r w:rsidRPr="00EB5F50">
        <w:rPr>
          <w:spacing w:val="1"/>
          <w:sz w:val="24"/>
        </w:rPr>
        <w:t xml:space="preserve"> </w:t>
      </w:r>
      <w:r w:rsidRPr="00EB5F50">
        <w:rPr>
          <w:sz w:val="24"/>
        </w:rPr>
        <w:t>após aprovação da Lei Orçamentária respectiva e liberação dos créditos</w:t>
      </w:r>
      <w:r w:rsidRPr="00EB5F50">
        <w:rPr>
          <w:spacing w:val="1"/>
          <w:sz w:val="24"/>
        </w:rPr>
        <w:t xml:space="preserve"> </w:t>
      </w:r>
      <w:r w:rsidRPr="00EB5F50">
        <w:rPr>
          <w:sz w:val="24"/>
        </w:rPr>
        <w:t>correspondentes,</w:t>
      </w:r>
      <w:r w:rsidRPr="00EB5F50">
        <w:rPr>
          <w:spacing w:val="-3"/>
          <w:sz w:val="24"/>
        </w:rPr>
        <w:t xml:space="preserve"> </w:t>
      </w:r>
      <w:r w:rsidRPr="00EB5F50">
        <w:rPr>
          <w:sz w:val="24"/>
        </w:rPr>
        <w:t>mediante</w:t>
      </w:r>
      <w:r w:rsidRPr="00EB5F50">
        <w:rPr>
          <w:spacing w:val="-1"/>
          <w:sz w:val="24"/>
        </w:rPr>
        <w:t xml:space="preserve"> </w:t>
      </w:r>
      <w:r w:rsidRPr="00EB5F50">
        <w:rPr>
          <w:sz w:val="24"/>
        </w:rPr>
        <w:t>apostilamento. Conforme Adequação orçamentária. (Art. 6°, inciso XXIII, alínea “j” da LF 14.133/21). X - adequação orçamentária, quando não se tratar de sistema de registro de preços. (Art. 9°, inciso X da IN 81/2022).</w:t>
      </w:r>
    </w:p>
    <w:p w14:paraId="0378BB81" w14:textId="77777777" w:rsidR="009064AB" w:rsidRPr="00EB5F50" w:rsidRDefault="009064AB" w:rsidP="009064AB">
      <w:pPr>
        <w:pStyle w:val="Corpodetexto"/>
        <w:spacing w:before="2"/>
      </w:pPr>
    </w:p>
    <w:p w14:paraId="49BDFBFC" w14:textId="6E58649B" w:rsidR="009064AB" w:rsidRPr="00EB5F50" w:rsidRDefault="009064AB" w:rsidP="00A66E29">
      <w:pPr>
        <w:spacing w:before="93"/>
        <w:ind w:left="1386"/>
        <w:jc w:val="right"/>
        <w:rPr>
          <w:sz w:val="24"/>
          <w:szCs w:val="24"/>
        </w:rPr>
      </w:pPr>
      <w:r w:rsidRPr="00EB5F50">
        <w:rPr>
          <w:sz w:val="24"/>
          <w:szCs w:val="24"/>
        </w:rPr>
        <w:lastRenderedPageBreak/>
        <w:t>Niterói,</w:t>
      </w:r>
      <w:r w:rsidRPr="00EB5F50">
        <w:rPr>
          <w:spacing w:val="-2"/>
          <w:sz w:val="24"/>
          <w:szCs w:val="24"/>
        </w:rPr>
        <w:t xml:space="preserve"> </w:t>
      </w:r>
      <w:r w:rsidR="00BB7577">
        <w:rPr>
          <w:sz w:val="24"/>
          <w:szCs w:val="24"/>
        </w:rPr>
        <w:t xml:space="preserve">18 </w:t>
      </w:r>
      <w:r w:rsidRPr="00EB5F50">
        <w:rPr>
          <w:sz w:val="24"/>
          <w:szCs w:val="24"/>
        </w:rPr>
        <w:t>de</w:t>
      </w:r>
      <w:r w:rsidRPr="00EB5F50">
        <w:rPr>
          <w:spacing w:val="-2"/>
          <w:sz w:val="24"/>
          <w:szCs w:val="24"/>
        </w:rPr>
        <w:t xml:space="preserve"> </w:t>
      </w:r>
      <w:r w:rsidR="00BB7577">
        <w:rPr>
          <w:spacing w:val="-2"/>
          <w:sz w:val="24"/>
          <w:szCs w:val="24"/>
        </w:rPr>
        <w:t>Novembro</w:t>
      </w:r>
      <w:r w:rsidR="00BB7577" w:rsidRPr="00EB5F50">
        <w:rPr>
          <w:spacing w:val="-2"/>
          <w:sz w:val="24"/>
          <w:szCs w:val="24"/>
        </w:rPr>
        <w:t xml:space="preserve"> </w:t>
      </w:r>
      <w:r w:rsidRPr="00EB5F50">
        <w:rPr>
          <w:sz w:val="24"/>
          <w:szCs w:val="24"/>
        </w:rPr>
        <w:t>de 202</w:t>
      </w:r>
      <w:r>
        <w:rPr>
          <w:sz w:val="24"/>
          <w:szCs w:val="24"/>
        </w:rPr>
        <w:t>4</w:t>
      </w:r>
      <w:r w:rsidRPr="00EB5F50">
        <w:rPr>
          <w:sz w:val="24"/>
          <w:szCs w:val="24"/>
        </w:rPr>
        <w:t>.</w:t>
      </w:r>
    </w:p>
    <w:p w14:paraId="1878CE43" w14:textId="77777777" w:rsidR="009064AB" w:rsidRDefault="009064AB" w:rsidP="009064AB">
      <w:pPr>
        <w:pStyle w:val="Corpodetexto"/>
        <w:rPr>
          <w:sz w:val="20"/>
        </w:rPr>
      </w:pPr>
    </w:p>
    <w:p w14:paraId="6D8DA067" w14:textId="77777777" w:rsidR="009064AB" w:rsidRDefault="009064AB" w:rsidP="009064AB">
      <w:pPr>
        <w:pStyle w:val="Corpodetexto"/>
        <w:rPr>
          <w:sz w:val="20"/>
        </w:rPr>
      </w:pPr>
    </w:p>
    <w:p w14:paraId="6D4F74DE" w14:textId="77777777" w:rsidR="009064AB" w:rsidRDefault="009064AB" w:rsidP="00A66E29">
      <w:pPr>
        <w:pStyle w:val="Corpodetexto"/>
        <w:ind w:firstLine="3402"/>
        <w:rPr>
          <w:sz w:val="20"/>
        </w:rPr>
      </w:pPr>
      <w:r>
        <w:rPr>
          <w:sz w:val="20"/>
        </w:rPr>
        <w:t xml:space="preserve">              </w:t>
      </w:r>
    </w:p>
    <w:p w14:paraId="36D67610" w14:textId="77777777" w:rsidR="00A66E29" w:rsidRDefault="009064AB" w:rsidP="00A66E29">
      <w:pPr>
        <w:pStyle w:val="Corpodetexto"/>
        <w:spacing w:before="1"/>
        <w:ind w:right="2696" w:firstLine="3402"/>
        <w:jc w:val="center"/>
        <w:rPr>
          <w:sz w:val="18"/>
        </w:rPr>
      </w:pPr>
      <w:r>
        <w:rPr>
          <w:noProof/>
          <w:lang w:val="pt-BR" w:eastAsia="pt-BR"/>
        </w:rPr>
        <mc:AlternateContent>
          <mc:Choice Requires="wps">
            <w:drawing>
              <wp:anchor distT="0" distB="0" distL="0" distR="0" simplePos="0" relativeHeight="251667456" behindDoc="1" locked="0" layoutInCell="1" allowOverlap="1" wp14:anchorId="5257D646" wp14:editId="0EC42B9A">
                <wp:simplePos x="0" y="0"/>
                <wp:positionH relativeFrom="page">
                  <wp:posOffset>2783205</wp:posOffset>
                </wp:positionH>
                <wp:positionV relativeFrom="paragraph">
                  <wp:posOffset>212725</wp:posOffset>
                </wp:positionV>
                <wp:extent cx="2399030" cy="1270"/>
                <wp:effectExtent l="0" t="0" r="0" b="0"/>
                <wp:wrapTopAndBottom/>
                <wp:docPr id="2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030" cy="1270"/>
                        </a:xfrm>
                        <a:custGeom>
                          <a:avLst/>
                          <a:gdLst>
                            <a:gd name="T0" fmla="+- 0 4443 4443"/>
                            <a:gd name="T1" fmla="*/ T0 w 3778"/>
                            <a:gd name="T2" fmla="+- 0 8220 4443"/>
                            <a:gd name="T3" fmla="*/ T2 w 3778"/>
                          </a:gdLst>
                          <a:ahLst/>
                          <a:cxnLst>
                            <a:cxn ang="0">
                              <a:pos x="T1" y="0"/>
                            </a:cxn>
                            <a:cxn ang="0">
                              <a:pos x="T3" y="0"/>
                            </a:cxn>
                          </a:cxnLst>
                          <a:rect l="0" t="0" r="r" b="b"/>
                          <a:pathLst>
                            <a:path w="3778">
                              <a:moveTo>
                                <a:pt x="0" y="0"/>
                              </a:moveTo>
                              <a:lnTo>
                                <a:pt x="3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01B0" id="Freeform 12" o:spid="_x0000_s1026" style="position:absolute;margin-left:219.15pt;margin-top:16.75pt;width:188.9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" path="m,l3777,e" filled="f" strokeweight=".22136mm">
                <v:path arrowok="t" o:connecttype="custom" o:connectlocs="0,0;2398395,0" o:connectangles="0,0"/>
                <w10:wrap type="topAndBottom" anchorx="page"/>
              </v:shape>
            </w:pict>
          </mc:Fallback>
        </mc:AlternateContent>
      </w:r>
    </w:p>
    <w:p w14:paraId="1481608C" w14:textId="18635C3E" w:rsidR="009064AB" w:rsidRPr="00BC40E6" w:rsidRDefault="009064AB" w:rsidP="00A66E29">
      <w:pPr>
        <w:pStyle w:val="Corpodetexto"/>
        <w:spacing w:before="1"/>
        <w:ind w:right="2696" w:firstLine="3402"/>
        <w:jc w:val="center"/>
        <w:rPr>
          <w:sz w:val="25"/>
        </w:rPr>
      </w:pPr>
      <w:r>
        <w:rPr>
          <w:sz w:val="18"/>
        </w:rPr>
        <w:t>N</w:t>
      </w:r>
      <w:r>
        <w:rPr>
          <w:sz w:val="20"/>
        </w:rPr>
        <w:t>ILSON</w:t>
      </w:r>
      <w:r>
        <w:rPr>
          <w:spacing w:val="-1"/>
          <w:sz w:val="20"/>
        </w:rPr>
        <w:t xml:space="preserve"> </w:t>
      </w:r>
      <w:r>
        <w:rPr>
          <w:sz w:val="20"/>
        </w:rPr>
        <w:t>CARDOSO</w:t>
      </w:r>
      <w:r>
        <w:rPr>
          <w:spacing w:val="-2"/>
          <w:sz w:val="20"/>
        </w:rPr>
        <w:t xml:space="preserve"> </w:t>
      </w:r>
      <w:r>
        <w:rPr>
          <w:sz w:val="20"/>
        </w:rPr>
        <w:t>CUNHA</w:t>
      </w:r>
    </w:p>
    <w:p w14:paraId="36FCA41E" w14:textId="210FA2F4" w:rsidR="009064AB" w:rsidRDefault="009064AB" w:rsidP="00A66E29">
      <w:pPr>
        <w:spacing w:before="127"/>
        <w:ind w:right="2696" w:firstLine="3402"/>
        <w:jc w:val="center"/>
        <w:rPr>
          <w:sz w:val="20"/>
        </w:rPr>
      </w:pPr>
      <w:r>
        <w:rPr>
          <w:sz w:val="18"/>
        </w:rPr>
        <w:t>(Integrante Requisitante)</w:t>
      </w:r>
    </w:p>
    <w:p w14:paraId="1530E399" w14:textId="77777777" w:rsidR="009064AB" w:rsidRDefault="009064AB" w:rsidP="00A66E29">
      <w:pPr>
        <w:pStyle w:val="Corpodetexto"/>
        <w:ind w:right="2696" w:firstLine="3402"/>
        <w:jc w:val="center"/>
        <w:rPr>
          <w:sz w:val="20"/>
        </w:rPr>
      </w:pPr>
    </w:p>
    <w:p w14:paraId="0F98301D" w14:textId="77777777" w:rsidR="009064AB" w:rsidRDefault="009064AB" w:rsidP="00A66E29">
      <w:pPr>
        <w:pStyle w:val="Corpodetexto"/>
        <w:spacing w:before="9"/>
        <w:ind w:right="2696" w:firstLine="3402"/>
        <w:jc w:val="center"/>
        <w:rPr>
          <w:sz w:val="27"/>
        </w:rPr>
      </w:pPr>
    </w:p>
    <w:p w14:paraId="5C7A7F9B" w14:textId="07D5A64E" w:rsidR="009064AB" w:rsidRDefault="009064AB" w:rsidP="00A66E29">
      <w:pPr>
        <w:pStyle w:val="Corpodetexto"/>
        <w:spacing w:before="9"/>
        <w:ind w:right="2696" w:firstLine="3402"/>
        <w:jc w:val="center"/>
        <w:rPr>
          <w:sz w:val="27"/>
        </w:rPr>
      </w:pPr>
    </w:p>
    <w:p w14:paraId="627E4A8D" w14:textId="2A59C332" w:rsidR="009064AB" w:rsidRDefault="00A66E29" w:rsidP="00A66E29">
      <w:pPr>
        <w:spacing w:before="34"/>
        <w:ind w:right="2696" w:firstLine="3402"/>
        <w:jc w:val="center"/>
        <w:rPr>
          <w:sz w:val="20"/>
        </w:rPr>
      </w:pPr>
      <w:r>
        <w:rPr>
          <w:noProof/>
          <w:lang w:val="pt-BR" w:eastAsia="pt-BR"/>
        </w:rPr>
        <mc:AlternateContent>
          <mc:Choice Requires="wps">
            <w:drawing>
              <wp:anchor distT="0" distB="0" distL="0" distR="0" simplePos="0" relativeHeight="251668480" behindDoc="1" locked="0" layoutInCell="1" allowOverlap="1" wp14:anchorId="16C96334" wp14:editId="67BF2DE8">
                <wp:simplePos x="0" y="0"/>
                <wp:positionH relativeFrom="margin">
                  <wp:posOffset>2493010</wp:posOffset>
                </wp:positionH>
                <wp:positionV relativeFrom="paragraph">
                  <wp:posOffset>39370</wp:posOffset>
                </wp:positionV>
                <wp:extent cx="2399030" cy="1270"/>
                <wp:effectExtent l="0" t="0" r="0" b="0"/>
                <wp:wrapTopAndBottom/>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030" cy="1270"/>
                        </a:xfrm>
                        <a:custGeom>
                          <a:avLst/>
                          <a:gdLst>
                            <a:gd name="T0" fmla="+- 0 4499 4499"/>
                            <a:gd name="T1" fmla="*/ T0 w 3778"/>
                            <a:gd name="T2" fmla="+- 0 8276 4499"/>
                            <a:gd name="T3" fmla="*/ T2 w 3778"/>
                          </a:gdLst>
                          <a:ahLst/>
                          <a:cxnLst>
                            <a:cxn ang="0">
                              <a:pos x="T1" y="0"/>
                            </a:cxn>
                            <a:cxn ang="0">
                              <a:pos x="T3" y="0"/>
                            </a:cxn>
                          </a:cxnLst>
                          <a:rect l="0" t="0" r="r" b="b"/>
                          <a:pathLst>
                            <a:path w="3778">
                              <a:moveTo>
                                <a:pt x="0" y="0"/>
                              </a:moveTo>
                              <a:lnTo>
                                <a:pt x="3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32FD" id="Freeform 11" o:spid="_x0000_s1026" style="position:absolute;margin-left:196.3pt;margin-top:3.1pt;width:188.9pt;height:.1pt;z-index:-251648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" path="m,l3777,e" filled="f" strokeweight=".22136mm">
                <v:path arrowok="t" o:connecttype="custom" o:connectlocs="0,0;2398395,0" o:connectangles="0,0"/>
                <w10:wrap type="topAndBottom" anchorx="margin"/>
              </v:shape>
            </w:pict>
          </mc:Fallback>
        </mc:AlternateContent>
      </w:r>
      <w:r w:rsidR="009064AB">
        <w:rPr>
          <w:sz w:val="20"/>
        </w:rPr>
        <w:t>LEANDRO</w:t>
      </w:r>
      <w:r w:rsidR="009064AB">
        <w:rPr>
          <w:spacing w:val="-1"/>
          <w:sz w:val="20"/>
        </w:rPr>
        <w:t xml:space="preserve"> </w:t>
      </w:r>
      <w:r w:rsidR="009064AB">
        <w:rPr>
          <w:sz w:val="20"/>
        </w:rPr>
        <w:t>DOS</w:t>
      </w:r>
      <w:r w:rsidR="009064AB">
        <w:rPr>
          <w:spacing w:val="-2"/>
          <w:sz w:val="20"/>
        </w:rPr>
        <w:t xml:space="preserve"> </w:t>
      </w:r>
      <w:r w:rsidR="009064AB">
        <w:rPr>
          <w:sz w:val="20"/>
        </w:rPr>
        <w:t>SANTOS</w:t>
      </w:r>
      <w:r w:rsidR="009064AB">
        <w:rPr>
          <w:spacing w:val="-1"/>
          <w:sz w:val="20"/>
        </w:rPr>
        <w:t xml:space="preserve"> </w:t>
      </w:r>
      <w:r w:rsidR="009064AB">
        <w:rPr>
          <w:sz w:val="20"/>
        </w:rPr>
        <w:t>RODRIGUES</w:t>
      </w:r>
    </w:p>
    <w:p w14:paraId="21FEFCFC" w14:textId="4CE89A84" w:rsidR="009064AB" w:rsidRDefault="009064AB" w:rsidP="00A66E29">
      <w:pPr>
        <w:spacing w:before="127"/>
        <w:ind w:right="2696" w:firstLine="3402"/>
        <w:jc w:val="center"/>
        <w:rPr>
          <w:sz w:val="18"/>
        </w:rPr>
      </w:pPr>
      <w:r>
        <w:rPr>
          <w:sz w:val="18"/>
        </w:rPr>
        <w:t>(Integrante Técnico)</w:t>
      </w:r>
    </w:p>
    <w:p w14:paraId="4E3C0964" w14:textId="77777777" w:rsidR="009064AB" w:rsidRDefault="009064AB" w:rsidP="00A66E29">
      <w:pPr>
        <w:spacing w:before="127"/>
        <w:ind w:right="2696" w:firstLine="3402"/>
        <w:jc w:val="center"/>
        <w:rPr>
          <w:sz w:val="18"/>
        </w:rPr>
      </w:pPr>
    </w:p>
    <w:p w14:paraId="704123DB" w14:textId="622A76B1" w:rsidR="009064AB" w:rsidRDefault="009064AB" w:rsidP="00A66E29">
      <w:pPr>
        <w:spacing w:before="127"/>
        <w:ind w:right="2696" w:firstLine="3402"/>
        <w:jc w:val="center"/>
        <w:rPr>
          <w:sz w:val="18"/>
        </w:rPr>
      </w:pPr>
    </w:p>
    <w:p w14:paraId="0E09834B" w14:textId="3E672DE6" w:rsidR="009064AB" w:rsidRDefault="00A66E29" w:rsidP="00A66E29">
      <w:pPr>
        <w:spacing w:before="127"/>
        <w:ind w:right="2696" w:firstLine="3402"/>
        <w:jc w:val="center"/>
        <w:rPr>
          <w:sz w:val="18"/>
        </w:rPr>
      </w:pPr>
      <w:r>
        <w:rPr>
          <w:noProof/>
          <w:lang w:val="pt-BR" w:eastAsia="pt-BR"/>
        </w:rPr>
        <mc:AlternateContent>
          <mc:Choice Requires="wps">
            <w:drawing>
              <wp:anchor distT="0" distB="0" distL="0" distR="0" simplePos="0" relativeHeight="251669504" behindDoc="1" locked="0" layoutInCell="1" allowOverlap="1" wp14:anchorId="6B53EA5F" wp14:editId="6F068948">
                <wp:simplePos x="0" y="0"/>
                <wp:positionH relativeFrom="margin">
                  <wp:posOffset>2540000</wp:posOffset>
                </wp:positionH>
                <wp:positionV relativeFrom="paragraph">
                  <wp:posOffset>163830</wp:posOffset>
                </wp:positionV>
                <wp:extent cx="2399665"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1270"/>
                        </a:xfrm>
                        <a:custGeom>
                          <a:avLst/>
                          <a:gdLst>
                            <a:gd name="T0" fmla="+- 0 5528 5528"/>
                            <a:gd name="T1" fmla="*/ T0 w 3779"/>
                            <a:gd name="T2" fmla="+- 0 9307 5528"/>
                            <a:gd name="T3" fmla="*/ T2 w 3779"/>
                          </a:gdLst>
                          <a:ahLst/>
                          <a:cxnLst>
                            <a:cxn ang="0">
                              <a:pos x="T1" y="0"/>
                            </a:cxn>
                            <a:cxn ang="0">
                              <a:pos x="T3" y="0"/>
                            </a:cxn>
                          </a:cxnLst>
                          <a:rect l="0" t="0" r="r" b="b"/>
                          <a:pathLst>
                            <a:path w="3779">
                              <a:moveTo>
                                <a:pt x="0" y="0"/>
                              </a:moveTo>
                              <a:lnTo>
                                <a:pt x="377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361C" id="Freeform 10" o:spid="_x0000_s1026" style="position:absolute;margin-left:200pt;margin-top:12.9pt;width:188.95pt;height:.1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7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" path="m,l3779,e" filled="f" strokeweight=".22136mm">
                <v:path arrowok="t" o:connecttype="custom" o:connectlocs="0,0;2399665,0" o:connectangles="0,0"/>
                <w10:wrap type="topAndBottom" anchorx="margin"/>
              </v:shape>
            </w:pict>
          </mc:Fallback>
        </mc:AlternateContent>
      </w:r>
    </w:p>
    <w:p w14:paraId="1DFE9C1B" w14:textId="231381CC" w:rsidR="009064AB" w:rsidRDefault="009064AB" w:rsidP="00A66E29">
      <w:pPr>
        <w:pStyle w:val="Corpodetexto"/>
        <w:spacing w:before="9"/>
        <w:ind w:right="2696" w:firstLine="3402"/>
        <w:jc w:val="center"/>
        <w:rPr>
          <w:sz w:val="20"/>
        </w:rPr>
      </w:pPr>
      <w:r>
        <w:rPr>
          <w:sz w:val="20"/>
        </w:rPr>
        <w:t>FRANCIS</w:t>
      </w:r>
      <w:r>
        <w:rPr>
          <w:spacing w:val="-3"/>
          <w:sz w:val="20"/>
        </w:rPr>
        <w:t xml:space="preserve"> </w:t>
      </w:r>
      <w:r>
        <w:rPr>
          <w:sz w:val="20"/>
        </w:rPr>
        <w:t>JUAN</w:t>
      </w:r>
      <w:r>
        <w:rPr>
          <w:spacing w:val="-3"/>
          <w:sz w:val="20"/>
        </w:rPr>
        <w:t xml:space="preserve"> </w:t>
      </w:r>
      <w:r>
        <w:rPr>
          <w:sz w:val="20"/>
        </w:rPr>
        <w:t>DOS SANTOS</w:t>
      </w:r>
      <w:r>
        <w:rPr>
          <w:spacing w:val="-3"/>
          <w:sz w:val="20"/>
        </w:rPr>
        <w:t xml:space="preserve"> </w:t>
      </w:r>
      <w:r>
        <w:rPr>
          <w:sz w:val="20"/>
        </w:rPr>
        <w:t>LOPES</w:t>
      </w:r>
    </w:p>
    <w:p w14:paraId="4BB772B4" w14:textId="127C9871" w:rsidR="009064AB" w:rsidRDefault="009064AB" w:rsidP="00A66E29">
      <w:pPr>
        <w:spacing w:before="63"/>
        <w:ind w:right="2696" w:firstLine="3402"/>
        <w:jc w:val="center"/>
        <w:rPr>
          <w:sz w:val="20"/>
        </w:rPr>
      </w:pPr>
      <w:r>
        <w:rPr>
          <w:sz w:val="20"/>
        </w:rPr>
        <w:t>(Integrante Administrativo)</w:t>
      </w:r>
    </w:p>
    <w:p w14:paraId="57B83463" w14:textId="77777777" w:rsidR="009064AB" w:rsidRDefault="009064AB" w:rsidP="00A66E29">
      <w:pPr>
        <w:spacing w:before="63"/>
        <w:ind w:right="2696" w:firstLine="3402"/>
        <w:jc w:val="center"/>
        <w:rPr>
          <w:sz w:val="20"/>
        </w:rPr>
      </w:pPr>
    </w:p>
    <w:p w14:paraId="50BEA15D" w14:textId="68F735B6" w:rsidR="009064AB" w:rsidRDefault="00A66E29" w:rsidP="00A66E29">
      <w:pPr>
        <w:spacing w:before="63"/>
        <w:ind w:right="2696" w:firstLine="3402"/>
        <w:jc w:val="center"/>
        <w:rPr>
          <w:sz w:val="20"/>
        </w:rPr>
      </w:pPr>
      <w:r>
        <w:rPr>
          <w:noProof/>
          <w:lang w:val="pt-BR" w:eastAsia="pt-BR"/>
        </w:rPr>
        <mc:AlternateContent>
          <mc:Choice Requires="wps">
            <w:drawing>
              <wp:anchor distT="0" distB="0" distL="0" distR="0" simplePos="0" relativeHeight="251671552" behindDoc="1" locked="0" layoutInCell="1" allowOverlap="1" wp14:anchorId="1D6051A4" wp14:editId="2A610808">
                <wp:simplePos x="0" y="0"/>
                <wp:positionH relativeFrom="margin">
                  <wp:posOffset>2543175</wp:posOffset>
                </wp:positionH>
                <wp:positionV relativeFrom="paragraph">
                  <wp:posOffset>306705</wp:posOffset>
                </wp:positionV>
                <wp:extent cx="2399665" cy="1270"/>
                <wp:effectExtent l="0" t="0" r="0" b="0"/>
                <wp:wrapTopAndBottom/>
                <wp:docPr id="125769075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1270"/>
                        </a:xfrm>
                        <a:custGeom>
                          <a:avLst/>
                          <a:gdLst>
                            <a:gd name="T0" fmla="+- 0 5528 5528"/>
                            <a:gd name="T1" fmla="*/ T0 w 3779"/>
                            <a:gd name="T2" fmla="+- 0 9307 5528"/>
                            <a:gd name="T3" fmla="*/ T2 w 3779"/>
                          </a:gdLst>
                          <a:ahLst/>
                          <a:cxnLst>
                            <a:cxn ang="0">
                              <a:pos x="T1" y="0"/>
                            </a:cxn>
                            <a:cxn ang="0">
                              <a:pos x="T3" y="0"/>
                            </a:cxn>
                          </a:cxnLst>
                          <a:rect l="0" t="0" r="r" b="b"/>
                          <a:pathLst>
                            <a:path w="3779">
                              <a:moveTo>
                                <a:pt x="0" y="0"/>
                              </a:moveTo>
                              <a:lnTo>
                                <a:pt x="377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48D3" id="Freeform 10" o:spid="_x0000_s1026" style="position:absolute;margin-left:200.25pt;margin-top:24.15pt;width:188.95pt;height:.1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7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" path="m,l3779,e" filled="f" strokeweight=".22136mm">
                <v:path arrowok="t" o:connecttype="custom" o:connectlocs="0,0;2399665,0" o:connectangles="0,0"/>
                <w10:wrap type="topAndBottom" anchorx="margin"/>
              </v:shape>
            </w:pict>
          </mc:Fallback>
        </mc:AlternateContent>
      </w:r>
    </w:p>
    <w:p w14:paraId="3C41601A" w14:textId="6ED46BF8" w:rsidR="009064AB" w:rsidRDefault="009064AB" w:rsidP="00A66E29">
      <w:pPr>
        <w:pStyle w:val="Corpodetexto"/>
        <w:ind w:right="2696" w:firstLine="3402"/>
        <w:jc w:val="center"/>
        <w:rPr>
          <w:sz w:val="20"/>
        </w:rPr>
      </w:pPr>
    </w:p>
    <w:p w14:paraId="33108DD4" w14:textId="6D0F4D3F" w:rsidR="009064AB" w:rsidRDefault="009064AB" w:rsidP="00A66E29">
      <w:pPr>
        <w:pStyle w:val="Corpodetexto"/>
        <w:ind w:right="2696" w:firstLine="3402"/>
        <w:jc w:val="center"/>
        <w:rPr>
          <w:sz w:val="20"/>
        </w:rPr>
      </w:pPr>
      <w:r>
        <w:rPr>
          <w:sz w:val="20"/>
        </w:rPr>
        <w:t>RAPHAEL MARQUES RANGEL</w:t>
      </w:r>
    </w:p>
    <w:p w14:paraId="1D1DC354" w14:textId="2DEB0063" w:rsidR="009064AB" w:rsidRDefault="009064AB" w:rsidP="00A66E29">
      <w:pPr>
        <w:spacing w:before="63"/>
        <w:ind w:right="2696" w:firstLine="3402"/>
        <w:jc w:val="center"/>
        <w:rPr>
          <w:sz w:val="20"/>
        </w:rPr>
      </w:pPr>
      <w:r>
        <w:rPr>
          <w:sz w:val="20"/>
        </w:rPr>
        <w:t>(Integrante Administrativo)</w:t>
      </w:r>
    </w:p>
    <w:p w14:paraId="19DB21AB" w14:textId="18895E66" w:rsidR="009064AB" w:rsidRDefault="009064AB" w:rsidP="009064AB">
      <w:pPr>
        <w:pStyle w:val="Corpodetexto"/>
        <w:rPr>
          <w:sz w:val="20"/>
        </w:rPr>
      </w:pPr>
    </w:p>
    <w:p w14:paraId="06A760C9" w14:textId="0FC83EBF" w:rsidR="009064AB" w:rsidRDefault="009064AB" w:rsidP="009064AB">
      <w:pPr>
        <w:pStyle w:val="TableParagraph"/>
        <w:ind w:left="291" w:right="285"/>
        <w:jc w:val="center"/>
        <w:rPr>
          <w:rFonts w:ascii="Arial" w:hAnsi="Arial"/>
          <w:b/>
          <w:sz w:val="24"/>
        </w:rPr>
      </w:pPr>
    </w:p>
    <w:p w14:paraId="696771D9" w14:textId="77777777" w:rsidR="00680653" w:rsidRDefault="00680653">
      <w:pPr>
        <w:rPr>
          <w:rFonts w:eastAsia="Calibri"/>
          <w:b/>
          <w:bCs/>
          <w:sz w:val="24"/>
          <w:szCs w:val="24"/>
        </w:rPr>
      </w:pPr>
      <w:r>
        <w:rPr>
          <w:sz w:val="24"/>
          <w:szCs w:val="24"/>
        </w:rPr>
        <w:br w:type="page"/>
      </w:r>
    </w:p>
    <w:p w14:paraId="497CE643" w14:textId="6633B9B0" w:rsidR="009064AB" w:rsidRPr="00A66E29" w:rsidRDefault="009064AB" w:rsidP="009064AB">
      <w:pPr>
        <w:pStyle w:val="Ttulo1"/>
        <w:spacing w:before="162"/>
        <w:ind w:left="392" w:firstLine="0"/>
        <w:rPr>
          <w:rFonts w:ascii="Times New Roman" w:hAnsi="Times New Roman" w:cs="Times New Roman"/>
          <w:sz w:val="24"/>
          <w:szCs w:val="24"/>
        </w:rPr>
      </w:pPr>
      <w:r w:rsidRPr="00A66E29">
        <w:rPr>
          <w:rFonts w:ascii="Times New Roman" w:hAnsi="Times New Roman" w:cs="Times New Roman"/>
          <w:sz w:val="24"/>
          <w:szCs w:val="24"/>
        </w:rPr>
        <w:lastRenderedPageBreak/>
        <w:t>30.  ANEXO</w:t>
      </w:r>
      <w:r w:rsidRPr="00A66E29">
        <w:rPr>
          <w:rFonts w:ascii="Times New Roman" w:hAnsi="Times New Roman" w:cs="Times New Roman"/>
          <w:spacing w:val="-3"/>
          <w:sz w:val="24"/>
          <w:szCs w:val="24"/>
        </w:rPr>
        <w:t xml:space="preserve"> </w:t>
      </w:r>
      <w:r w:rsidRPr="00A66E29">
        <w:rPr>
          <w:rFonts w:ascii="Times New Roman" w:hAnsi="Times New Roman" w:cs="Times New Roman"/>
          <w:sz w:val="24"/>
          <w:szCs w:val="24"/>
        </w:rPr>
        <w:t>a)</w:t>
      </w:r>
      <w:r w:rsidRPr="00A66E29">
        <w:rPr>
          <w:rFonts w:ascii="Times New Roman" w:hAnsi="Times New Roman" w:cs="Times New Roman"/>
          <w:spacing w:val="-1"/>
          <w:sz w:val="24"/>
          <w:szCs w:val="24"/>
        </w:rPr>
        <w:t xml:space="preserve"> </w:t>
      </w:r>
      <w:r w:rsidRPr="00A66E29">
        <w:rPr>
          <w:rFonts w:ascii="Times New Roman" w:hAnsi="Times New Roman" w:cs="Times New Roman"/>
          <w:sz w:val="24"/>
          <w:szCs w:val="24"/>
        </w:rPr>
        <w:t>–</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ARQUIVO</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DE</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ENDEREÇOS</w:t>
      </w:r>
    </w:p>
    <w:p w14:paraId="579A66B7" w14:textId="77777777" w:rsidR="009064AB" w:rsidRPr="00A66E29" w:rsidRDefault="009064AB" w:rsidP="009064AB">
      <w:pPr>
        <w:pStyle w:val="Corpodetexto"/>
        <w:rPr>
          <w:b/>
        </w:rPr>
      </w:pPr>
    </w:p>
    <w:p w14:paraId="5963542B" w14:textId="77777777" w:rsidR="009064AB" w:rsidRPr="00A66E29" w:rsidRDefault="009064AB" w:rsidP="009064AB">
      <w:pPr>
        <w:pStyle w:val="Corpodetexto"/>
        <w:spacing w:before="3"/>
        <w:rPr>
          <w:b/>
        </w:rPr>
      </w:pPr>
    </w:p>
    <w:p w14:paraId="52A0DFB8" w14:textId="77777777" w:rsidR="009064AB" w:rsidRPr="00A66E29" w:rsidRDefault="009064AB" w:rsidP="009064AB">
      <w:pPr>
        <w:ind w:left="959"/>
        <w:rPr>
          <w:b/>
          <w:sz w:val="24"/>
          <w:szCs w:val="24"/>
        </w:rPr>
      </w:pPr>
      <w:r w:rsidRPr="00A66E29">
        <w:rPr>
          <w:b/>
          <w:sz w:val="24"/>
          <w:szCs w:val="24"/>
        </w:rPr>
        <w:t>30.1</w:t>
      </w:r>
      <w:r w:rsidRPr="00A66E29">
        <w:rPr>
          <w:b/>
          <w:spacing w:val="-2"/>
          <w:sz w:val="24"/>
          <w:szCs w:val="24"/>
        </w:rPr>
        <w:t xml:space="preserve"> </w:t>
      </w:r>
      <w:r w:rsidRPr="00A66E29">
        <w:rPr>
          <w:b/>
          <w:sz w:val="24"/>
          <w:szCs w:val="24"/>
        </w:rPr>
        <w:t>DISPONIBILIZAÇÃO DA</w:t>
      </w:r>
      <w:r w:rsidRPr="00A66E29">
        <w:rPr>
          <w:b/>
          <w:spacing w:val="-10"/>
          <w:sz w:val="24"/>
          <w:szCs w:val="24"/>
        </w:rPr>
        <w:t xml:space="preserve"> </w:t>
      </w:r>
      <w:r w:rsidRPr="00A66E29">
        <w:rPr>
          <w:b/>
          <w:sz w:val="24"/>
          <w:szCs w:val="24"/>
        </w:rPr>
        <w:t>PLANILHA</w:t>
      </w:r>
      <w:r w:rsidRPr="00A66E29">
        <w:rPr>
          <w:b/>
          <w:spacing w:val="-7"/>
          <w:sz w:val="24"/>
          <w:szCs w:val="24"/>
        </w:rPr>
        <w:t xml:space="preserve"> </w:t>
      </w:r>
      <w:r w:rsidRPr="00A66E29">
        <w:rPr>
          <w:b/>
          <w:sz w:val="24"/>
          <w:szCs w:val="24"/>
        </w:rPr>
        <w:t>DE</w:t>
      </w:r>
      <w:r w:rsidRPr="00A66E29">
        <w:rPr>
          <w:b/>
          <w:spacing w:val="-2"/>
          <w:sz w:val="24"/>
          <w:szCs w:val="24"/>
        </w:rPr>
        <w:t xml:space="preserve"> </w:t>
      </w:r>
      <w:r w:rsidRPr="00A66E29">
        <w:rPr>
          <w:b/>
          <w:sz w:val="24"/>
          <w:szCs w:val="24"/>
        </w:rPr>
        <w:t>ENDEREÇOS</w:t>
      </w:r>
    </w:p>
    <w:p w14:paraId="00B3777B" w14:textId="77777777" w:rsidR="009064AB" w:rsidRPr="00A66E29" w:rsidRDefault="009064AB" w:rsidP="009064AB">
      <w:pPr>
        <w:pStyle w:val="Corpodetexto"/>
        <w:spacing w:before="9"/>
        <w:rPr>
          <w:b/>
        </w:rPr>
      </w:pPr>
    </w:p>
    <w:p w14:paraId="7FFB50CB" w14:textId="77777777" w:rsidR="009064AB" w:rsidRPr="00A66E29" w:rsidRDefault="009064AB" w:rsidP="009064AB">
      <w:pPr>
        <w:spacing w:line="350" w:lineRule="auto"/>
        <w:ind w:left="969" w:right="989" w:hanging="10"/>
        <w:jc w:val="both"/>
        <w:rPr>
          <w:sz w:val="24"/>
          <w:szCs w:val="24"/>
        </w:rPr>
      </w:pPr>
      <w:r w:rsidRPr="00A66E29">
        <w:rPr>
          <w:sz w:val="24"/>
          <w:szCs w:val="24"/>
        </w:rPr>
        <w:t>A divulgação sobre as localizações dos dispositivos de vídeo monitoramento são de caráter</w:t>
      </w:r>
      <w:r w:rsidRPr="00A66E29">
        <w:rPr>
          <w:spacing w:val="1"/>
          <w:sz w:val="24"/>
          <w:szCs w:val="24"/>
        </w:rPr>
        <w:t xml:space="preserve"> </w:t>
      </w:r>
      <w:r w:rsidRPr="00A66E29">
        <w:rPr>
          <w:sz w:val="24"/>
          <w:szCs w:val="24"/>
        </w:rPr>
        <w:t>sensível pois podem ser alvo de vandalismo ou destruição por parte de pessoas ou grupos</w:t>
      </w:r>
      <w:r w:rsidRPr="00A66E29">
        <w:rPr>
          <w:spacing w:val="1"/>
          <w:sz w:val="24"/>
          <w:szCs w:val="24"/>
        </w:rPr>
        <w:t xml:space="preserve"> </w:t>
      </w:r>
      <w:r w:rsidRPr="00A66E29">
        <w:rPr>
          <w:sz w:val="24"/>
          <w:szCs w:val="24"/>
        </w:rPr>
        <w:t>mal-intencionados. Tendo em vista que este centro integrado de segurança pública atua</w:t>
      </w:r>
      <w:r w:rsidRPr="00A66E29">
        <w:rPr>
          <w:spacing w:val="1"/>
          <w:sz w:val="24"/>
          <w:szCs w:val="24"/>
        </w:rPr>
        <w:t xml:space="preserve"> </w:t>
      </w:r>
      <w:r w:rsidRPr="00A66E29">
        <w:rPr>
          <w:sz w:val="24"/>
          <w:szCs w:val="24"/>
        </w:rPr>
        <w:t>intensamente em auxílio às forças de segurança Federal, Estadual e Municipal no combate</w:t>
      </w:r>
      <w:r w:rsidRPr="00A66E29">
        <w:rPr>
          <w:spacing w:val="1"/>
          <w:sz w:val="24"/>
          <w:szCs w:val="24"/>
        </w:rPr>
        <w:t xml:space="preserve"> </w:t>
      </w:r>
      <w:r w:rsidRPr="00A66E29">
        <w:rPr>
          <w:sz w:val="24"/>
          <w:szCs w:val="24"/>
        </w:rPr>
        <w:t>ao</w:t>
      </w:r>
      <w:r w:rsidRPr="00A66E29">
        <w:rPr>
          <w:spacing w:val="-1"/>
          <w:sz w:val="24"/>
          <w:szCs w:val="24"/>
        </w:rPr>
        <w:t xml:space="preserve"> </w:t>
      </w:r>
      <w:r w:rsidRPr="00A66E29">
        <w:rPr>
          <w:sz w:val="24"/>
          <w:szCs w:val="24"/>
        </w:rPr>
        <w:t>crime</w:t>
      </w:r>
      <w:r w:rsidRPr="00A66E29">
        <w:rPr>
          <w:spacing w:val="-2"/>
          <w:sz w:val="24"/>
          <w:szCs w:val="24"/>
        </w:rPr>
        <w:t xml:space="preserve"> </w:t>
      </w:r>
      <w:r w:rsidRPr="00A66E29">
        <w:rPr>
          <w:sz w:val="24"/>
          <w:szCs w:val="24"/>
        </w:rPr>
        <w:t>organizado.</w:t>
      </w:r>
    </w:p>
    <w:p w14:paraId="675774E7" w14:textId="77777777" w:rsidR="009064AB" w:rsidRPr="00A66E29" w:rsidRDefault="009064AB" w:rsidP="009064AB">
      <w:pPr>
        <w:pStyle w:val="Corpodetexto"/>
        <w:spacing w:before="4"/>
      </w:pPr>
    </w:p>
    <w:p w14:paraId="212CC2B9" w14:textId="77777777" w:rsidR="009064AB" w:rsidRPr="00A66E29" w:rsidRDefault="009064AB" w:rsidP="009064AB">
      <w:pPr>
        <w:spacing w:line="560" w:lineRule="atLeast"/>
        <w:ind w:left="998" w:right="1927" w:firstLine="1245"/>
        <w:rPr>
          <w:b/>
          <w:sz w:val="24"/>
          <w:szCs w:val="24"/>
        </w:rPr>
      </w:pPr>
      <w:r w:rsidRPr="00A66E29">
        <w:rPr>
          <w:b/>
          <w:sz w:val="24"/>
          <w:szCs w:val="24"/>
        </w:rPr>
        <w:t>RETIRADA VIA E-MAIL (PLANILHA DE ENDEREÇOS E KMZ)</w:t>
      </w:r>
      <w:r w:rsidRPr="00A66E29">
        <w:rPr>
          <w:b/>
          <w:spacing w:val="-64"/>
          <w:sz w:val="24"/>
          <w:szCs w:val="24"/>
        </w:rPr>
        <w:t xml:space="preserve"> </w:t>
      </w:r>
      <w:r w:rsidRPr="00A66E29">
        <w:rPr>
          <w:b/>
          <w:sz w:val="24"/>
          <w:szCs w:val="24"/>
        </w:rPr>
        <w:t>ENVIAR</w:t>
      </w:r>
      <w:r w:rsidRPr="00A66E29">
        <w:rPr>
          <w:b/>
          <w:spacing w:val="-1"/>
          <w:sz w:val="24"/>
          <w:szCs w:val="24"/>
        </w:rPr>
        <w:t xml:space="preserve"> </w:t>
      </w:r>
      <w:r w:rsidRPr="00A66E29">
        <w:rPr>
          <w:b/>
          <w:sz w:val="24"/>
          <w:szCs w:val="24"/>
        </w:rPr>
        <w:t>E-MAIL SOLICITANDO</w:t>
      </w:r>
      <w:r w:rsidRPr="00A66E29">
        <w:rPr>
          <w:b/>
          <w:spacing w:val="4"/>
          <w:sz w:val="24"/>
          <w:szCs w:val="24"/>
        </w:rPr>
        <w:t xml:space="preserve"> </w:t>
      </w:r>
      <w:r w:rsidRPr="00A66E29">
        <w:rPr>
          <w:b/>
          <w:sz w:val="24"/>
          <w:szCs w:val="24"/>
        </w:rPr>
        <w:t>A</w:t>
      </w:r>
      <w:r w:rsidRPr="00A66E29">
        <w:rPr>
          <w:b/>
          <w:spacing w:val="-8"/>
          <w:sz w:val="24"/>
          <w:szCs w:val="24"/>
        </w:rPr>
        <w:t xml:space="preserve"> </w:t>
      </w:r>
      <w:r w:rsidRPr="00A66E29">
        <w:rPr>
          <w:b/>
          <w:sz w:val="24"/>
          <w:szCs w:val="24"/>
        </w:rPr>
        <w:t>PLANILHA</w:t>
      </w:r>
      <w:r w:rsidRPr="00A66E29">
        <w:rPr>
          <w:b/>
          <w:spacing w:val="-4"/>
          <w:sz w:val="24"/>
          <w:szCs w:val="24"/>
        </w:rPr>
        <w:t xml:space="preserve"> </w:t>
      </w:r>
      <w:r w:rsidRPr="00A66E29">
        <w:rPr>
          <w:b/>
          <w:sz w:val="24"/>
          <w:szCs w:val="24"/>
        </w:rPr>
        <w:t>PARA</w:t>
      </w:r>
      <w:r w:rsidRPr="00A66E29">
        <w:rPr>
          <w:b/>
          <w:spacing w:val="-6"/>
          <w:sz w:val="24"/>
          <w:szCs w:val="24"/>
        </w:rPr>
        <w:t xml:space="preserve"> </w:t>
      </w:r>
      <w:r w:rsidRPr="00A66E29">
        <w:rPr>
          <w:b/>
          <w:sz w:val="24"/>
          <w:szCs w:val="24"/>
        </w:rPr>
        <w:t>O ENDEREÇO</w:t>
      </w:r>
    </w:p>
    <w:p w14:paraId="4D36EFE6" w14:textId="77777777" w:rsidR="009064AB" w:rsidRPr="00A66E29" w:rsidRDefault="009064AB" w:rsidP="009064AB">
      <w:pPr>
        <w:pStyle w:val="Corpodetexto"/>
        <w:spacing w:before="2"/>
        <w:ind w:left="3336"/>
      </w:pPr>
      <w:hyperlink r:id="rId27">
        <w:r w:rsidRPr="00A66E29">
          <w:t>153@cisp.niteroi.rj.gov.br</w:t>
        </w:r>
      </w:hyperlink>
    </w:p>
    <w:p w14:paraId="4F9E2957" w14:textId="77777777" w:rsidR="009064AB" w:rsidRPr="00A66E29" w:rsidRDefault="009064AB" w:rsidP="009064AB">
      <w:pPr>
        <w:pStyle w:val="Corpodetexto"/>
      </w:pPr>
    </w:p>
    <w:p w14:paraId="01A4BFD5" w14:textId="77777777" w:rsidR="009064AB" w:rsidRPr="00A66E29" w:rsidRDefault="009064AB" w:rsidP="009064AB">
      <w:pPr>
        <w:pStyle w:val="Corpodetexto"/>
        <w:spacing w:before="4"/>
      </w:pPr>
    </w:p>
    <w:p w14:paraId="285FFDF6" w14:textId="77777777" w:rsidR="009064AB" w:rsidRPr="00A66E29" w:rsidRDefault="009064AB" w:rsidP="009064AB">
      <w:pPr>
        <w:spacing w:line="247" w:lineRule="auto"/>
        <w:ind w:left="3149" w:right="2106" w:hanging="726"/>
        <w:rPr>
          <w:b/>
          <w:sz w:val="24"/>
          <w:szCs w:val="24"/>
        </w:rPr>
      </w:pPr>
      <w:r w:rsidRPr="00A66E29">
        <w:rPr>
          <w:b/>
          <w:sz w:val="24"/>
          <w:szCs w:val="24"/>
        </w:rPr>
        <w:t>CD CONTENDO ARQUIVO “PLANILHA DE ENDEREÇOS”</w:t>
      </w:r>
      <w:r w:rsidRPr="00A66E29">
        <w:rPr>
          <w:b/>
          <w:spacing w:val="-64"/>
          <w:sz w:val="24"/>
          <w:szCs w:val="24"/>
        </w:rPr>
        <w:t xml:space="preserve"> </w:t>
      </w:r>
      <w:r w:rsidRPr="00A66E29">
        <w:rPr>
          <w:b/>
          <w:sz w:val="24"/>
          <w:szCs w:val="24"/>
        </w:rPr>
        <w:t>COM</w:t>
      </w:r>
      <w:r w:rsidRPr="00A66E29">
        <w:rPr>
          <w:b/>
          <w:spacing w:val="-2"/>
          <w:sz w:val="24"/>
          <w:szCs w:val="24"/>
        </w:rPr>
        <w:t xml:space="preserve"> </w:t>
      </w:r>
      <w:r w:rsidRPr="00A66E29">
        <w:rPr>
          <w:b/>
          <w:sz w:val="24"/>
          <w:szCs w:val="24"/>
        </w:rPr>
        <w:t>LOCAIS</w:t>
      </w:r>
      <w:r w:rsidRPr="00A66E29">
        <w:rPr>
          <w:b/>
          <w:spacing w:val="1"/>
          <w:sz w:val="24"/>
          <w:szCs w:val="24"/>
        </w:rPr>
        <w:t xml:space="preserve"> </w:t>
      </w:r>
      <w:r w:rsidRPr="00A66E29">
        <w:rPr>
          <w:b/>
          <w:sz w:val="24"/>
          <w:szCs w:val="24"/>
        </w:rPr>
        <w:t>DOS PONTOS DE</w:t>
      </w:r>
      <w:r w:rsidRPr="00A66E29">
        <w:rPr>
          <w:b/>
          <w:spacing w:val="-1"/>
          <w:sz w:val="24"/>
          <w:szCs w:val="24"/>
        </w:rPr>
        <w:t xml:space="preserve"> </w:t>
      </w:r>
      <w:r w:rsidRPr="00A66E29">
        <w:rPr>
          <w:b/>
          <w:sz w:val="24"/>
          <w:szCs w:val="24"/>
        </w:rPr>
        <w:t>INTERESSE</w:t>
      </w:r>
    </w:p>
    <w:p w14:paraId="059E86F6" w14:textId="77777777" w:rsidR="009064AB" w:rsidRPr="00A66E29" w:rsidRDefault="009064AB" w:rsidP="009064AB">
      <w:pPr>
        <w:pStyle w:val="Corpodetexto"/>
        <w:rPr>
          <w:b/>
        </w:rPr>
      </w:pPr>
    </w:p>
    <w:p w14:paraId="2DAC3A03" w14:textId="77777777" w:rsidR="009064AB" w:rsidRPr="00A66E29" w:rsidRDefault="009064AB" w:rsidP="009064AB">
      <w:pPr>
        <w:pStyle w:val="Corpodetexto"/>
        <w:rPr>
          <w:b/>
        </w:rPr>
      </w:pPr>
    </w:p>
    <w:p w14:paraId="433A4E7B" w14:textId="77777777" w:rsidR="009064AB" w:rsidRPr="00A66E29" w:rsidRDefault="009064AB" w:rsidP="009064AB">
      <w:pPr>
        <w:pStyle w:val="Corpodetexto"/>
        <w:spacing w:before="3"/>
        <w:rPr>
          <w:b/>
        </w:rPr>
      </w:pPr>
    </w:p>
    <w:p w14:paraId="2EE1AE85" w14:textId="77777777" w:rsidR="009064AB" w:rsidRPr="00A66E29" w:rsidRDefault="009064AB" w:rsidP="009064AB">
      <w:pPr>
        <w:ind w:left="594"/>
        <w:rPr>
          <w:b/>
          <w:sz w:val="24"/>
          <w:szCs w:val="24"/>
        </w:rPr>
      </w:pPr>
      <w:r w:rsidRPr="00A66E29">
        <w:rPr>
          <w:b/>
          <w:sz w:val="24"/>
          <w:szCs w:val="24"/>
        </w:rPr>
        <w:t>As</w:t>
      </w:r>
      <w:r w:rsidRPr="00A66E29">
        <w:rPr>
          <w:b/>
          <w:spacing w:val="1"/>
          <w:sz w:val="24"/>
          <w:szCs w:val="24"/>
        </w:rPr>
        <w:t xml:space="preserve"> </w:t>
      </w:r>
      <w:r w:rsidRPr="00A66E29">
        <w:rPr>
          <w:b/>
          <w:sz w:val="24"/>
          <w:szCs w:val="24"/>
        </w:rPr>
        <w:t>empresas</w:t>
      </w:r>
      <w:r w:rsidRPr="00A66E29">
        <w:rPr>
          <w:b/>
          <w:spacing w:val="-4"/>
          <w:sz w:val="24"/>
          <w:szCs w:val="24"/>
        </w:rPr>
        <w:t xml:space="preserve"> </w:t>
      </w:r>
      <w:r w:rsidRPr="00A66E29">
        <w:rPr>
          <w:b/>
          <w:sz w:val="24"/>
          <w:szCs w:val="24"/>
        </w:rPr>
        <w:t>interessadas</w:t>
      </w:r>
      <w:r w:rsidRPr="00A66E29">
        <w:rPr>
          <w:b/>
          <w:spacing w:val="-3"/>
          <w:sz w:val="24"/>
          <w:szCs w:val="24"/>
        </w:rPr>
        <w:t xml:space="preserve"> </w:t>
      </w:r>
      <w:r w:rsidRPr="00A66E29">
        <w:rPr>
          <w:b/>
          <w:sz w:val="24"/>
          <w:szCs w:val="24"/>
        </w:rPr>
        <w:t>poderão</w:t>
      </w:r>
      <w:r w:rsidRPr="00A66E29">
        <w:rPr>
          <w:b/>
          <w:spacing w:val="-2"/>
          <w:sz w:val="24"/>
          <w:szCs w:val="24"/>
        </w:rPr>
        <w:t xml:space="preserve"> </w:t>
      </w:r>
      <w:r w:rsidRPr="00A66E29">
        <w:rPr>
          <w:b/>
          <w:sz w:val="24"/>
          <w:szCs w:val="24"/>
        </w:rPr>
        <w:t>retirar</w:t>
      </w:r>
      <w:r w:rsidRPr="00A66E29">
        <w:rPr>
          <w:b/>
          <w:spacing w:val="-4"/>
          <w:sz w:val="24"/>
          <w:szCs w:val="24"/>
        </w:rPr>
        <w:t xml:space="preserve"> </w:t>
      </w:r>
      <w:r w:rsidRPr="00A66E29">
        <w:rPr>
          <w:b/>
          <w:sz w:val="24"/>
          <w:szCs w:val="24"/>
        </w:rPr>
        <w:t>o</w:t>
      </w:r>
      <w:r w:rsidRPr="00A66E29">
        <w:rPr>
          <w:b/>
          <w:spacing w:val="-1"/>
          <w:sz w:val="24"/>
          <w:szCs w:val="24"/>
        </w:rPr>
        <w:t xml:space="preserve"> </w:t>
      </w:r>
      <w:r w:rsidRPr="00A66E29">
        <w:rPr>
          <w:b/>
          <w:sz w:val="24"/>
          <w:szCs w:val="24"/>
        </w:rPr>
        <w:t>CD</w:t>
      </w:r>
      <w:r w:rsidRPr="00A66E29">
        <w:rPr>
          <w:b/>
          <w:spacing w:val="-2"/>
          <w:sz w:val="24"/>
          <w:szCs w:val="24"/>
        </w:rPr>
        <w:t xml:space="preserve"> </w:t>
      </w:r>
      <w:r w:rsidRPr="00A66E29">
        <w:rPr>
          <w:b/>
          <w:sz w:val="24"/>
          <w:szCs w:val="24"/>
        </w:rPr>
        <w:t>no</w:t>
      </w:r>
      <w:r w:rsidRPr="00A66E29">
        <w:rPr>
          <w:b/>
          <w:spacing w:val="-1"/>
          <w:sz w:val="24"/>
          <w:szCs w:val="24"/>
        </w:rPr>
        <w:t xml:space="preserve"> </w:t>
      </w:r>
      <w:r w:rsidRPr="00A66E29">
        <w:rPr>
          <w:b/>
          <w:sz w:val="24"/>
          <w:szCs w:val="24"/>
        </w:rPr>
        <w:t>CISP</w:t>
      </w:r>
      <w:r w:rsidRPr="00A66E29">
        <w:rPr>
          <w:b/>
          <w:spacing w:val="3"/>
          <w:sz w:val="24"/>
          <w:szCs w:val="24"/>
        </w:rPr>
        <w:t xml:space="preserve"> </w:t>
      </w:r>
      <w:r w:rsidRPr="00A66E29">
        <w:rPr>
          <w:b/>
          <w:sz w:val="24"/>
          <w:szCs w:val="24"/>
        </w:rPr>
        <w:t>–</w:t>
      </w:r>
      <w:r w:rsidRPr="00A66E29">
        <w:rPr>
          <w:b/>
          <w:spacing w:val="-1"/>
          <w:sz w:val="24"/>
          <w:szCs w:val="24"/>
        </w:rPr>
        <w:t xml:space="preserve"> </w:t>
      </w:r>
      <w:r w:rsidRPr="00A66E29">
        <w:rPr>
          <w:b/>
          <w:sz w:val="24"/>
          <w:szCs w:val="24"/>
        </w:rPr>
        <w:t>Av.</w:t>
      </w:r>
      <w:r w:rsidRPr="00A66E29">
        <w:rPr>
          <w:b/>
          <w:spacing w:val="2"/>
          <w:sz w:val="24"/>
          <w:szCs w:val="24"/>
        </w:rPr>
        <w:t xml:space="preserve"> </w:t>
      </w:r>
      <w:r w:rsidRPr="00A66E29">
        <w:rPr>
          <w:b/>
          <w:sz w:val="24"/>
          <w:szCs w:val="24"/>
        </w:rPr>
        <w:t>Francisco</w:t>
      </w:r>
      <w:r w:rsidRPr="00A66E29">
        <w:rPr>
          <w:b/>
          <w:spacing w:val="-2"/>
          <w:sz w:val="24"/>
          <w:szCs w:val="24"/>
        </w:rPr>
        <w:t xml:space="preserve"> </w:t>
      </w:r>
      <w:r w:rsidRPr="00A66E29">
        <w:rPr>
          <w:b/>
          <w:sz w:val="24"/>
          <w:szCs w:val="24"/>
        </w:rPr>
        <w:t>da</w:t>
      </w:r>
      <w:r w:rsidRPr="00A66E29">
        <w:rPr>
          <w:b/>
          <w:spacing w:val="-1"/>
          <w:sz w:val="24"/>
          <w:szCs w:val="24"/>
        </w:rPr>
        <w:t xml:space="preserve"> </w:t>
      </w:r>
      <w:r w:rsidRPr="00A66E29">
        <w:rPr>
          <w:b/>
          <w:sz w:val="24"/>
          <w:szCs w:val="24"/>
        </w:rPr>
        <w:t>Cruz Nunes, 6666 – Piratininga – Niterói/RJ</w:t>
      </w:r>
      <w:r w:rsidRPr="00A66E29">
        <w:rPr>
          <w:b/>
          <w:spacing w:val="-64"/>
          <w:sz w:val="24"/>
          <w:szCs w:val="24"/>
        </w:rPr>
        <w:t xml:space="preserve"> </w:t>
      </w:r>
      <w:r w:rsidRPr="00A66E29">
        <w:rPr>
          <w:b/>
          <w:sz w:val="24"/>
          <w:szCs w:val="24"/>
        </w:rPr>
        <w:t>Procurar</w:t>
      </w:r>
      <w:r w:rsidRPr="00A66E29">
        <w:rPr>
          <w:b/>
          <w:spacing w:val="-1"/>
          <w:sz w:val="24"/>
          <w:szCs w:val="24"/>
        </w:rPr>
        <w:t xml:space="preserve"> </w:t>
      </w:r>
      <w:r w:rsidRPr="00A66E29">
        <w:rPr>
          <w:b/>
          <w:sz w:val="24"/>
          <w:szCs w:val="24"/>
        </w:rPr>
        <w:t>o</w:t>
      </w:r>
      <w:r w:rsidRPr="00A66E29">
        <w:rPr>
          <w:b/>
          <w:spacing w:val="-2"/>
          <w:sz w:val="24"/>
          <w:szCs w:val="24"/>
        </w:rPr>
        <w:t xml:space="preserve"> </w:t>
      </w:r>
      <w:r w:rsidRPr="00A66E29">
        <w:rPr>
          <w:b/>
          <w:sz w:val="24"/>
          <w:szCs w:val="24"/>
        </w:rPr>
        <w:t>Setor de</w:t>
      </w:r>
      <w:r w:rsidRPr="00A66E29">
        <w:rPr>
          <w:b/>
          <w:spacing w:val="-1"/>
          <w:sz w:val="24"/>
          <w:szCs w:val="24"/>
        </w:rPr>
        <w:t xml:space="preserve"> </w:t>
      </w:r>
      <w:r w:rsidRPr="00A66E29">
        <w:rPr>
          <w:b/>
          <w:sz w:val="24"/>
          <w:szCs w:val="24"/>
        </w:rPr>
        <w:t>TI.</w:t>
      </w:r>
    </w:p>
    <w:p w14:paraId="22F100C8" w14:textId="77777777" w:rsidR="009064AB" w:rsidRPr="00A66E29" w:rsidRDefault="009064AB" w:rsidP="009064AB">
      <w:pPr>
        <w:ind w:left="594"/>
        <w:rPr>
          <w:b/>
          <w:sz w:val="24"/>
          <w:szCs w:val="24"/>
        </w:rPr>
      </w:pPr>
    </w:p>
    <w:p w14:paraId="12B7B1AE" w14:textId="77777777" w:rsidR="009064AB" w:rsidRPr="00A66E29" w:rsidRDefault="009064AB" w:rsidP="009064AB">
      <w:pPr>
        <w:spacing w:line="274" w:lineRule="exact"/>
        <w:ind w:left="2864" w:right="2563"/>
        <w:jc w:val="center"/>
        <w:rPr>
          <w:b/>
          <w:sz w:val="24"/>
          <w:szCs w:val="24"/>
        </w:rPr>
      </w:pPr>
      <w:r w:rsidRPr="00A66E29">
        <w:rPr>
          <w:b/>
          <w:sz w:val="24"/>
          <w:szCs w:val="24"/>
        </w:rPr>
        <w:t>CD CONTENDO ARQUIVO KMZ COM AS COORDENADAS DOS LOCAIS DOS PONTOS DE INTERESSE</w:t>
      </w:r>
    </w:p>
    <w:p w14:paraId="2C281C74" w14:textId="77777777" w:rsidR="009064AB" w:rsidRPr="00A66E29" w:rsidRDefault="009064AB" w:rsidP="009064AB">
      <w:pPr>
        <w:pStyle w:val="Corpodetexto"/>
        <w:rPr>
          <w:b/>
        </w:rPr>
      </w:pPr>
    </w:p>
    <w:p w14:paraId="19D8697B" w14:textId="77777777" w:rsidR="009064AB" w:rsidRPr="00A66E29" w:rsidRDefault="009064AB" w:rsidP="009064AB">
      <w:pPr>
        <w:pStyle w:val="Corpodetexto"/>
        <w:rPr>
          <w:b/>
        </w:rPr>
      </w:pPr>
    </w:p>
    <w:p w14:paraId="1E535745" w14:textId="77777777" w:rsidR="009064AB" w:rsidRPr="00A66E29" w:rsidRDefault="009064AB" w:rsidP="009064AB">
      <w:pPr>
        <w:pStyle w:val="Corpodetexto"/>
        <w:rPr>
          <w:b/>
        </w:rPr>
      </w:pPr>
    </w:p>
    <w:p w14:paraId="7E47C5C2" w14:textId="77777777" w:rsidR="009064AB" w:rsidRPr="00A66E29" w:rsidRDefault="009064AB" w:rsidP="009064AB">
      <w:pPr>
        <w:pStyle w:val="Corpodetexto"/>
        <w:rPr>
          <w:b/>
        </w:rPr>
      </w:pPr>
    </w:p>
    <w:p w14:paraId="227A9F8F" w14:textId="77777777" w:rsidR="009064AB" w:rsidRPr="00A66E29" w:rsidRDefault="009064AB" w:rsidP="009064AB">
      <w:pPr>
        <w:pStyle w:val="Corpodetexto"/>
        <w:rPr>
          <w:b/>
        </w:rPr>
      </w:pPr>
    </w:p>
    <w:p w14:paraId="554802FF" w14:textId="77777777" w:rsidR="009064AB" w:rsidRPr="00A66E29" w:rsidRDefault="009064AB" w:rsidP="009064AB">
      <w:pPr>
        <w:pStyle w:val="Corpodetexto"/>
        <w:rPr>
          <w:b/>
        </w:rPr>
      </w:pPr>
    </w:p>
    <w:p w14:paraId="46A7C681" w14:textId="77777777" w:rsidR="009064AB" w:rsidRPr="00A66E29" w:rsidRDefault="009064AB" w:rsidP="009064AB">
      <w:pPr>
        <w:pStyle w:val="Corpodetexto"/>
        <w:rPr>
          <w:b/>
        </w:rPr>
      </w:pPr>
    </w:p>
    <w:p w14:paraId="2D7722D9" w14:textId="77777777" w:rsidR="009064AB" w:rsidRPr="00A66E29" w:rsidRDefault="009064AB" w:rsidP="009064AB">
      <w:pPr>
        <w:pStyle w:val="Corpodetexto"/>
        <w:rPr>
          <w:b/>
        </w:rPr>
      </w:pPr>
    </w:p>
    <w:p w14:paraId="4E80AC75" w14:textId="77777777" w:rsidR="009064AB" w:rsidRPr="00A66E29" w:rsidRDefault="009064AB" w:rsidP="009064AB">
      <w:pPr>
        <w:pStyle w:val="Corpodetexto"/>
        <w:rPr>
          <w:b/>
        </w:rPr>
      </w:pPr>
    </w:p>
    <w:p w14:paraId="3964E53D" w14:textId="77777777" w:rsidR="009064AB" w:rsidRPr="00A66E29" w:rsidRDefault="009064AB" w:rsidP="009064AB">
      <w:pPr>
        <w:pStyle w:val="Corpodetexto"/>
        <w:rPr>
          <w:b/>
        </w:rPr>
      </w:pPr>
    </w:p>
    <w:p w14:paraId="6EBB1BBD" w14:textId="77777777" w:rsidR="009064AB" w:rsidRPr="00A66E29" w:rsidRDefault="009064AB" w:rsidP="009064AB">
      <w:pPr>
        <w:pStyle w:val="Corpodetexto"/>
        <w:rPr>
          <w:b/>
        </w:rPr>
      </w:pPr>
    </w:p>
    <w:p w14:paraId="1B2425E9" w14:textId="77777777" w:rsidR="009064AB" w:rsidRPr="00A66E29" w:rsidRDefault="009064AB" w:rsidP="009064AB">
      <w:pPr>
        <w:pStyle w:val="Corpodetexto"/>
        <w:rPr>
          <w:b/>
        </w:rPr>
      </w:pPr>
    </w:p>
    <w:p w14:paraId="54CF260C" w14:textId="77777777" w:rsidR="009064AB" w:rsidRPr="00A66E29" w:rsidRDefault="009064AB" w:rsidP="009064AB">
      <w:pPr>
        <w:pStyle w:val="Corpodetexto"/>
        <w:rPr>
          <w:b/>
        </w:rPr>
      </w:pPr>
    </w:p>
    <w:p w14:paraId="6885C6FF" w14:textId="77777777" w:rsidR="00D01D70" w:rsidRPr="00A66E29" w:rsidRDefault="00D01D70" w:rsidP="009064AB">
      <w:pPr>
        <w:pStyle w:val="Corpodetexto"/>
        <w:rPr>
          <w:b/>
        </w:rPr>
      </w:pPr>
    </w:p>
    <w:p w14:paraId="208171A4" w14:textId="77777777" w:rsidR="00D01D70" w:rsidRPr="00A66E29" w:rsidRDefault="00D01D70" w:rsidP="009064AB">
      <w:pPr>
        <w:pStyle w:val="Corpodetexto"/>
        <w:rPr>
          <w:b/>
        </w:rPr>
      </w:pPr>
    </w:p>
    <w:p w14:paraId="65942A5C" w14:textId="77777777" w:rsidR="00D01D70" w:rsidRPr="00A66E29" w:rsidRDefault="00D01D70" w:rsidP="009064AB">
      <w:pPr>
        <w:pStyle w:val="Corpodetexto"/>
        <w:rPr>
          <w:b/>
        </w:rPr>
      </w:pPr>
    </w:p>
    <w:p w14:paraId="643B76C4" w14:textId="77777777" w:rsidR="00D01D70" w:rsidRPr="00A66E29" w:rsidRDefault="00D01D70" w:rsidP="009064AB">
      <w:pPr>
        <w:pStyle w:val="Corpodetexto"/>
        <w:rPr>
          <w:b/>
        </w:rPr>
      </w:pPr>
    </w:p>
    <w:p w14:paraId="6399FF2B" w14:textId="77777777" w:rsidR="00D01D70" w:rsidRPr="00A66E29" w:rsidRDefault="00D01D70" w:rsidP="009064AB">
      <w:pPr>
        <w:pStyle w:val="Corpodetexto"/>
        <w:rPr>
          <w:b/>
        </w:rPr>
      </w:pPr>
    </w:p>
    <w:p w14:paraId="29F3825D" w14:textId="77777777" w:rsidR="009064AB" w:rsidRPr="00A66E29" w:rsidRDefault="009064AB" w:rsidP="009064AB">
      <w:pPr>
        <w:pStyle w:val="Corpodetexto"/>
        <w:rPr>
          <w:b/>
        </w:rPr>
      </w:pPr>
    </w:p>
    <w:p w14:paraId="7DDCE1C1" w14:textId="77777777" w:rsidR="009064AB" w:rsidRPr="00A66E29" w:rsidRDefault="009064AB" w:rsidP="009064AB">
      <w:pPr>
        <w:pStyle w:val="Corpodetexto"/>
        <w:rPr>
          <w:b/>
        </w:rPr>
      </w:pPr>
    </w:p>
    <w:p w14:paraId="1DCD9D41" w14:textId="77777777" w:rsidR="009064AB" w:rsidRPr="00A66E29" w:rsidRDefault="009064AB" w:rsidP="009064AB">
      <w:pPr>
        <w:pStyle w:val="Ttulo1"/>
        <w:tabs>
          <w:tab w:val="left" w:pos="660"/>
        </w:tabs>
        <w:spacing w:before="216"/>
        <w:ind w:left="238" w:firstLine="0"/>
        <w:rPr>
          <w:rFonts w:ascii="Times New Roman" w:hAnsi="Times New Roman" w:cs="Times New Roman"/>
          <w:sz w:val="24"/>
          <w:szCs w:val="24"/>
        </w:rPr>
      </w:pPr>
      <w:r w:rsidRPr="00A66E29">
        <w:rPr>
          <w:rFonts w:ascii="Times New Roman" w:hAnsi="Times New Roman" w:cs="Times New Roman"/>
          <w:sz w:val="24"/>
          <w:szCs w:val="24"/>
        </w:rPr>
        <w:lastRenderedPageBreak/>
        <w:t>31.  ANEXO</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b)</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w:t>
      </w:r>
      <w:r w:rsidRPr="00A66E29">
        <w:rPr>
          <w:rFonts w:ascii="Times New Roman" w:hAnsi="Times New Roman" w:cs="Times New Roman"/>
          <w:spacing w:val="-1"/>
          <w:sz w:val="24"/>
          <w:szCs w:val="24"/>
        </w:rPr>
        <w:t xml:space="preserve"> </w:t>
      </w:r>
      <w:r w:rsidRPr="00A66E29">
        <w:rPr>
          <w:rFonts w:ascii="Times New Roman" w:hAnsi="Times New Roman" w:cs="Times New Roman"/>
          <w:sz w:val="24"/>
          <w:szCs w:val="24"/>
        </w:rPr>
        <w:t>MAPA DE</w:t>
      </w:r>
      <w:r w:rsidRPr="00A66E29">
        <w:rPr>
          <w:rFonts w:ascii="Times New Roman" w:hAnsi="Times New Roman" w:cs="Times New Roman"/>
          <w:spacing w:val="-2"/>
          <w:sz w:val="24"/>
          <w:szCs w:val="24"/>
        </w:rPr>
        <w:t xml:space="preserve"> </w:t>
      </w:r>
      <w:r w:rsidRPr="00A66E29">
        <w:rPr>
          <w:rFonts w:ascii="Times New Roman" w:hAnsi="Times New Roman" w:cs="Times New Roman"/>
          <w:sz w:val="24"/>
          <w:szCs w:val="24"/>
        </w:rPr>
        <w:t>REGIÕES</w:t>
      </w:r>
    </w:p>
    <w:p w14:paraId="74168F11" w14:textId="77777777" w:rsidR="009064AB" w:rsidRPr="00A66E29" w:rsidRDefault="009064AB" w:rsidP="009064AB">
      <w:pPr>
        <w:pStyle w:val="Corpodetexto"/>
        <w:rPr>
          <w:b/>
        </w:rPr>
      </w:pPr>
    </w:p>
    <w:p w14:paraId="207B71D1" w14:textId="77777777" w:rsidR="009064AB" w:rsidRPr="00A66E29" w:rsidRDefault="009064AB" w:rsidP="009064AB">
      <w:pPr>
        <w:pStyle w:val="Corpodetexto"/>
        <w:rPr>
          <w:b/>
        </w:rPr>
      </w:pPr>
    </w:p>
    <w:p w14:paraId="3ACA3578" w14:textId="77777777" w:rsidR="009064AB" w:rsidRPr="00A66E29" w:rsidRDefault="009064AB" w:rsidP="009064AB">
      <w:pPr>
        <w:pStyle w:val="Corpodetexto"/>
        <w:rPr>
          <w:b/>
        </w:rPr>
      </w:pPr>
    </w:p>
    <w:p w14:paraId="7A720E90" w14:textId="77777777" w:rsidR="009064AB" w:rsidRPr="00A66E29" w:rsidRDefault="009064AB" w:rsidP="009064AB">
      <w:pPr>
        <w:pStyle w:val="Corpodetexto"/>
        <w:spacing w:before="7"/>
        <w:rPr>
          <w:b/>
        </w:rPr>
      </w:pPr>
    </w:p>
    <w:p w14:paraId="04A59F94" w14:textId="77777777" w:rsidR="009064AB" w:rsidRPr="00A66E29" w:rsidRDefault="009064AB" w:rsidP="009064AB">
      <w:pPr>
        <w:pStyle w:val="Corpodetexto"/>
        <w:ind w:left="830"/>
      </w:pPr>
      <w:r w:rsidRPr="00A66E29">
        <w:rPr>
          <w:noProof/>
          <w:lang w:val="pt-BR" w:eastAsia="pt-BR"/>
        </w:rPr>
        <w:drawing>
          <wp:inline distT="0" distB="0" distL="0" distR="0" wp14:anchorId="49723414" wp14:editId="3D44B9E2">
            <wp:extent cx="5647940" cy="745693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5647940" cy="7456931"/>
                    </a:xfrm>
                    <a:prstGeom prst="rect">
                      <a:avLst/>
                    </a:prstGeom>
                  </pic:spPr>
                </pic:pic>
              </a:graphicData>
            </a:graphic>
          </wp:inline>
        </w:drawing>
      </w:r>
    </w:p>
    <w:p w14:paraId="60E7AE94" w14:textId="77777777" w:rsidR="009064AB" w:rsidRPr="00A66E29" w:rsidRDefault="009064AB" w:rsidP="009064AB">
      <w:pPr>
        <w:pStyle w:val="Corpodetexto"/>
        <w:rPr>
          <w:b/>
        </w:rPr>
      </w:pPr>
    </w:p>
    <w:p w14:paraId="33215E59" w14:textId="77777777" w:rsidR="009064AB" w:rsidRPr="00A66E29" w:rsidRDefault="009064AB" w:rsidP="009064AB">
      <w:pPr>
        <w:pStyle w:val="Corpodetexto"/>
        <w:rPr>
          <w:b/>
        </w:rPr>
      </w:pPr>
    </w:p>
    <w:p w14:paraId="222D5C78" w14:textId="77777777" w:rsidR="009064AB" w:rsidRPr="00A66E29" w:rsidRDefault="009064AB" w:rsidP="009064AB">
      <w:pPr>
        <w:pStyle w:val="Corpodetexto"/>
        <w:rPr>
          <w:b/>
        </w:rPr>
      </w:pPr>
    </w:p>
    <w:p w14:paraId="41411CCB" w14:textId="77777777" w:rsidR="009064AB" w:rsidRPr="00A66E29" w:rsidRDefault="009064AB" w:rsidP="009064AB">
      <w:pPr>
        <w:pStyle w:val="Corpodetexto"/>
        <w:rPr>
          <w:b/>
        </w:rPr>
      </w:pPr>
    </w:p>
    <w:p w14:paraId="79FA703C" w14:textId="77777777" w:rsidR="009064AB" w:rsidRPr="00A66E29" w:rsidRDefault="009064AB" w:rsidP="009064AB">
      <w:pPr>
        <w:pStyle w:val="Corpodetexto"/>
        <w:rPr>
          <w:b/>
        </w:rPr>
      </w:pPr>
    </w:p>
    <w:p w14:paraId="17B09B7F" w14:textId="77777777" w:rsidR="009064AB" w:rsidRPr="00A66E29" w:rsidRDefault="009064AB" w:rsidP="009064AB">
      <w:pPr>
        <w:pStyle w:val="Corpodetexto"/>
        <w:rPr>
          <w:b/>
        </w:rPr>
      </w:pPr>
    </w:p>
    <w:p w14:paraId="6D4A079D" w14:textId="77777777" w:rsidR="009064AB" w:rsidRPr="00A66E29" w:rsidRDefault="009064AB" w:rsidP="009064AB">
      <w:pPr>
        <w:pStyle w:val="Corpodetexto"/>
        <w:rPr>
          <w:b/>
        </w:rPr>
      </w:pPr>
    </w:p>
    <w:p w14:paraId="4C12FFE1" w14:textId="77777777" w:rsidR="009064AB" w:rsidRPr="00A66E29" w:rsidRDefault="009064AB" w:rsidP="009064AB">
      <w:pPr>
        <w:pStyle w:val="Corpodetexto"/>
        <w:rPr>
          <w:b/>
        </w:rPr>
      </w:pPr>
    </w:p>
    <w:p w14:paraId="0FEF3FAC" w14:textId="77777777" w:rsidR="009064AB" w:rsidRPr="00A66E29" w:rsidRDefault="009064AB" w:rsidP="009064AB">
      <w:pPr>
        <w:pStyle w:val="Corpodetexto"/>
        <w:rPr>
          <w:b/>
        </w:rPr>
      </w:pPr>
    </w:p>
    <w:p w14:paraId="7423002C" w14:textId="77777777" w:rsidR="009064AB" w:rsidRPr="00A66E29" w:rsidRDefault="009064AB" w:rsidP="00AF463C">
      <w:pPr>
        <w:pStyle w:val="PargrafodaLista"/>
        <w:numPr>
          <w:ilvl w:val="0"/>
          <w:numId w:val="57"/>
        </w:numPr>
        <w:tabs>
          <w:tab w:val="left" w:pos="660"/>
        </w:tabs>
        <w:spacing w:before="44"/>
        <w:rPr>
          <w:b/>
          <w:sz w:val="24"/>
          <w:szCs w:val="24"/>
        </w:rPr>
      </w:pPr>
      <w:r w:rsidRPr="00A66E29">
        <w:rPr>
          <w:b/>
          <w:sz w:val="24"/>
          <w:szCs w:val="24"/>
        </w:rPr>
        <w:t xml:space="preserve"> ANEXO</w:t>
      </w:r>
      <w:r w:rsidRPr="00A66E29">
        <w:rPr>
          <w:b/>
          <w:spacing w:val="-2"/>
          <w:sz w:val="24"/>
          <w:szCs w:val="24"/>
        </w:rPr>
        <w:t xml:space="preserve"> c</w:t>
      </w:r>
      <w:r w:rsidRPr="00A66E29">
        <w:rPr>
          <w:b/>
          <w:sz w:val="24"/>
          <w:szCs w:val="24"/>
        </w:rPr>
        <w:t>)</w:t>
      </w:r>
      <w:r w:rsidRPr="00A66E29">
        <w:rPr>
          <w:b/>
          <w:spacing w:val="-1"/>
          <w:sz w:val="24"/>
          <w:szCs w:val="24"/>
        </w:rPr>
        <w:t xml:space="preserve"> </w:t>
      </w:r>
      <w:r w:rsidRPr="00A66E29">
        <w:rPr>
          <w:b/>
          <w:sz w:val="24"/>
          <w:szCs w:val="24"/>
        </w:rPr>
        <w:t>–</w:t>
      </w:r>
      <w:r w:rsidRPr="00A66E29">
        <w:rPr>
          <w:b/>
          <w:spacing w:val="-1"/>
          <w:sz w:val="24"/>
          <w:szCs w:val="24"/>
        </w:rPr>
        <w:t xml:space="preserve"> </w:t>
      </w:r>
      <w:r w:rsidRPr="00A66E29">
        <w:rPr>
          <w:b/>
          <w:sz w:val="24"/>
          <w:szCs w:val="24"/>
        </w:rPr>
        <w:t>MAPA</w:t>
      </w:r>
      <w:r w:rsidRPr="00A66E29">
        <w:rPr>
          <w:b/>
          <w:spacing w:val="1"/>
          <w:sz w:val="24"/>
          <w:szCs w:val="24"/>
        </w:rPr>
        <w:t xml:space="preserve"> </w:t>
      </w:r>
      <w:r w:rsidRPr="00A66E29">
        <w:rPr>
          <w:b/>
          <w:sz w:val="24"/>
          <w:szCs w:val="24"/>
        </w:rPr>
        <w:t>DE</w:t>
      </w:r>
      <w:r w:rsidRPr="00A66E29">
        <w:rPr>
          <w:b/>
          <w:spacing w:val="-1"/>
          <w:sz w:val="24"/>
          <w:szCs w:val="24"/>
        </w:rPr>
        <w:t xml:space="preserve"> </w:t>
      </w:r>
      <w:r w:rsidRPr="00A66E29">
        <w:rPr>
          <w:b/>
          <w:sz w:val="24"/>
          <w:szCs w:val="24"/>
        </w:rPr>
        <w:t>BAIRROS</w:t>
      </w:r>
    </w:p>
    <w:p w14:paraId="7DCA81B4" w14:textId="77777777" w:rsidR="009064AB" w:rsidRPr="00A66E29" w:rsidRDefault="009064AB" w:rsidP="009064AB">
      <w:pPr>
        <w:pStyle w:val="Corpodetexto"/>
        <w:rPr>
          <w:b/>
        </w:rPr>
      </w:pPr>
    </w:p>
    <w:p w14:paraId="52730178" w14:textId="77777777" w:rsidR="009064AB" w:rsidRPr="00A66E29" w:rsidRDefault="009064AB" w:rsidP="009064AB">
      <w:pPr>
        <w:pStyle w:val="Corpodetexto"/>
        <w:spacing w:before="7"/>
        <w:rPr>
          <w:b/>
        </w:rPr>
      </w:pPr>
    </w:p>
    <w:p w14:paraId="210C356F" w14:textId="77777777" w:rsidR="009064AB" w:rsidRPr="00A66E29" w:rsidRDefault="009064AB" w:rsidP="009064AB">
      <w:pPr>
        <w:pStyle w:val="Corpodetexto"/>
        <w:ind w:left="789"/>
      </w:pPr>
      <w:r w:rsidRPr="00A66E29">
        <w:rPr>
          <w:noProof/>
          <w:lang w:val="pt-BR" w:eastAsia="pt-BR"/>
        </w:rPr>
        <w:drawing>
          <wp:inline distT="0" distB="0" distL="0" distR="0" wp14:anchorId="109BEC0B" wp14:editId="48BB2CC6">
            <wp:extent cx="5697115" cy="72009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5697115" cy="7200900"/>
                    </a:xfrm>
                    <a:prstGeom prst="rect">
                      <a:avLst/>
                    </a:prstGeom>
                  </pic:spPr>
                </pic:pic>
              </a:graphicData>
            </a:graphic>
          </wp:inline>
        </w:drawing>
      </w:r>
    </w:p>
    <w:p w14:paraId="7E68771B" w14:textId="77777777" w:rsidR="00D01D70" w:rsidRPr="00A66E29" w:rsidRDefault="00D01D70" w:rsidP="009064AB">
      <w:pPr>
        <w:pStyle w:val="Corpodetexto"/>
        <w:rPr>
          <w:b/>
        </w:rPr>
      </w:pPr>
    </w:p>
    <w:p w14:paraId="10FCF82C" w14:textId="77777777" w:rsidR="004A5EBB" w:rsidRDefault="004A5EBB" w:rsidP="00680653">
      <w:pPr>
        <w:rPr>
          <w:sz w:val="24"/>
        </w:rPr>
        <w:sectPr w:rsidR="004A5EBB" w:rsidSect="007711FD">
          <w:headerReference w:type="default" r:id="rId30"/>
          <w:footerReference w:type="default" r:id="rId31"/>
          <w:pgSz w:w="11920" w:h="16850"/>
          <w:pgMar w:top="1040" w:right="438" w:bottom="284" w:left="500" w:header="163" w:footer="428" w:gutter="0"/>
          <w:pgNumType w:start="1"/>
          <w:cols w:space="720"/>
        </w:sectPr>
      </w:pPr>
    </w:p>
    <w:p w14:paraId="53C96256" w14:textId="77777777" w:rsidR="004A5EBB" w:rsidRDefault="004A5EBB">
      <w:pPr>
        <w:pStyle w:val="Corpodetexto"/>
        <w:rPr>
          <w:rFonts w:ascii="Calibri"/>
          <w:b/>
          <w:sz w:val="20"/>
        </w:rPr>
      </w:pPr>
    </w:p>
    <w:p w14:paraId="6FCE597A" w14:textId="77777777" w:rsidR="004A5EBB" w:rsidRDefault="004A5EBB">
      <w:pPr>
        <w:pStyle w:val="Corpodetexto"/>
        <w:rPr>
          <w:rFonts w:ascii="Calibri"/>
          <w:b/>
          <w:sz w:val="20"/>
        </w:rPr>
      </w:pPr>
    </w:p>
    <w:p w14:paraId="5A4B8E29" w14:textId="7D237894" w:rsidR="004A5EBB" w:rsidRPr="00024E10" w:rsidRDefault="00024E10">
      <w:pPr>
        <w:spacing w:before="224"/>
        <w:ind w:left="1307" w:right="1046"/>
        <w:jc w:val="center"/>
        <w:rPr>
          <w:b/>
          <w:sz w:val="32"/>
          <w:szCs w:val="28"/>
        </w:rPr>
      </w:pPr>
      <w:r w:rsidRPr="00024E10">
        <w:rPr>
          <w:b/>
          <w:sz w:val="32"/>
          <w:szCs w:val="28"/>
        </w:rPr>
        <w:t>ANEXO II - MINUTA</w:t>
      </w:r>
      <w:r w:rsidRPr="00024E10">
        <w:rPr>
          <w:b/>
          <w:spacing w:val="-1"/>
          <w:sz w:val="32"/>
          <w:szCs w:val="28"/>
        </w:rPr>
        <w:t xml:space="preserve"> </w:t>
      </w:r>
      <w:r w:rsidRPr="00024E10">
        <w:rPr>
          <w:b/>
          <w:sz w:val="32"/>
          <w:szCs w:val="28"/>
        </w:rPr>
        <w:t>DE</w:t>
      </w:r>
      <w:r w:rsidRPr="00024E10">
        <w:rPr>
          <w:b/>
          <w:spacing w:val="-1"/>
          <w:sz w:val="32"/>
          <w:szCs w:val="28"/>
        </w:rPr>
        <w:t xml:space="preserve"> </w:t>
      </w:r>
      <w:r w:rsidRPr="00024E10">
        <w:rPr>
          <w:b/>
          <w:sz w:val="32"/>
          <w:szCs w:val="28"/>
        </w:rPr>
        <w:t>CONTRATO</w:t>
      </w:r>
    </w:p>
    <w:p w14:paraId="1F99AA04" w14:textId="77777777" w:rsidR="004A5EBB" w:rsidRPr="00D01D70" w:rsidRDefault="00D35025">
      <w:pPr>
        <w:pStyle w:val="Ttulo2"/>
        <w:ind w:left="1307" w:right="1046"/>
        <w:jc w:val="center"/>
      </w:pPr>
      <w:r w:rsidRPr="00D01D70">
        <w:t>Lei</w:t>
      </w:r>
      <w:r w:rsidRPr="00D01D70">
        <w:rPr>
          <w:spacing w:val="-1"/>
        </w:rPr>
        <w:t xml:space="preserve"> </w:t>
      </w:r>
      <w:r w:rsidRPr="00D01D70">
        <w:t>nº 14.133,</w:t>
      </w:r>
      <w:r w:rsidRPr="00D01D70">
        <w:rPr>
          <w:spacing w:val="-1"/>
        </w:rPr>
        <w:t xml:space="preserve"> </w:t>
      </w:r>
      <w:r w:rsidRPr="00D01D70">
        <w:t>1º abril</w:t>
      </w:r>
      <w:r w:rsidRPr="00D01D70">
        <w:rPr>
          <w:spacing w:val="-1"/>
        </w:rPr>
        <w:t xml:space="preserve"> </w:t>
      </w:r>
      <w:r w:rsidRPr="00D01D70">
        <w:t>de</w:t>
      </w:r>
      <w:r w:rsidRPr="00D01D70">
        <w:rPr>
          <w:spacing w:val="-1"/>
        </w:rPr>
        <w:t xml:space="preserve"> </w:t>
      </w:r>
      <w:r w:rsidRPr="00D01D70">
        <w:t>2021</w:t>
      </w:r>
    </w:p>
    <w:p w14:paraId="651C1D3D" w14:textId="77777777" w:rsidR="004A5EBB" w:rsidRPr="00D01D70" w:rsidRDefault="004A5EBB">
      <w:pPr>
        <w:pStyle w:val="Corpodetexto"/>
        <w:rPr>
          <w:b/>
          <w:sz w:val="26"/>
        </w:rPr>
      </w:pPr>
    </w:p>
    <w:p w14:paraId="029A9970" w14:textId="77777777" w:rsidR="004A5EBB" w:rsidRPr="00D01D70" w:rsidRDefault="004A5EBB">
      <w:pPr>
        <w:pStyle w:val="Corpodetexto"/>
        <w:rPr>
          <w:b/>
          <w:sz w:val="26"/>
        </w:rPr>
      </w:pPr>
    </w:p>
    <w:p w14:paraId="7FFCFCDB" w14:textId="77777777" w:rsidR="004A5EBB" w:rsidRPr="00D01D70" w:rsidRDefault="004A5EBB">
      <w:pPr>
        <w:pStyle w:val="Corpodetexto"/>
        <w:spacing w:before="4"/>
        <w:rPr>
          <w:b/>
          <w:sz w:val="28"/>
        </w:rPr>
      </w:pPr>
    </w:p>
    <w:p w14:paraId="277D4CFB" w14:textId="77777777" w:rsidR="004A5EBB" w:rsidRPr="00D01D70" w:rsidRDefault="00D35025">
      <w:pPr>
        <w:ind w:left="1307" w:right="1048"/>
        <w:jc w:val="center"/>
        <w:rPr>
          <w:b/>
          <w:sz w:val="24"/>
        </w:rPr>
      </w:pPr>
      <w:r w:rsidRPr="00D01D70">
        <w:rPr>
          <w:b/>
          <w:sz w:val="24"/>
        </w:rPr>
        <w:t>SECRETARIA</w:t>
      </w:r>
      <w:r w:rsidRPr="00D01D70">
        <w:rPr>
          <w:b/>
          <w:spacing w:val="-1"/>
          <w:sz w:val="24"/>
        </w:rPr>
        <w:t xml:space="preserve"> </w:t>
      </w:r>
      <w:r w:rsidRPr="00D01D70">
        <w:rPr>
          <w:b/>
          <w:sz w:val="24"/>
        </w:rPr>
        <w:t>MUNICIPAL</w:t>
      </w:r>
      <w:r w:rsidRPr="00D01D70">
        <w:rPr>
          <w:b/>
          <w:spacing w:val="-1"/>
          <w:sz w:val="24"/>
        </w:rPr>
        <w:t xml:space="preserve"> </w:t>
      </w:r>
      <w:r w:rsidRPr="00D01D70">
        <w:rPr>
          <w:b/>
          <w:sz w:val="24"/>
        </w:rPr>
        <w:t>DE</w:t>
      </w:r>
      <w:r w:rsidRPr="00D01D70">
        <w:rPr>
          <w:b/>
          <w:spacing w:val="-1"/>
          <w:sz w:val="24"/>
        </w:rPr>
        <w:t xml:space="preserve"> </w:t>
      </w:r>
      <w:r w:rsidRPr="00D01D70">
        <w:rPr>
          <w:b/>
          <w:sz w:val="24"/>
        </w:rPr>
        <w:t>ORDEM</w:t>
      </w:r>
      <w:r w:rsidRPr="00D01D70">
        <w:rPr>
          <w:b/>
          <w:spacing w:val="-2"/>
          <w:sz w:val="24"/>
        </w:rPr>
        <w:t xml:space="preserve"> </w:t>
      </w:r>
      <w:r w:rsidRPr="00D01D70">
        <w:rPr>
          <w:b/>
          <w:sz w:val="24"/>
        </w:rPr>
        <w:t>PÚBLICA</w:t>
      </w:r>
    </w:p>
    <w:p w14:paraId="0CFF077D" w14:textId="77777777" w:rsidR="004A5EBB" w:rsidRPr="00D01D70" w:rsidRDefault="00D35025">
      <w:pPr>
        <w:pStyle w:val="Corpodetexto"/>
        <w:spacing w:before="120"/>
        <w:ind w:left="1307" w:right="1046"/>
        <w:jc w:val="center"/>
      </w:pPr>
      <w:r w:rsidRPr="00D01D70">
        <w:t>(Processo</w:t>
      </w:r>
      <w:r w:rsidRPr="00D01D70">
        <w:rPr>
          <w:spacing w:val="-1"/>
        </w:rPr>
        <w:t xml:space="preserve"> </w:t>
      </w:r>
      <w:r w:rsidRPr="00D01D70">
        <w:t>Administrativo</w:t>
      </w:r>
      <w:r w:rsidRPr="00D01D70">
        <w:rPr>
          <w:spacing w:val="-1"/>
        </w:rPr>
        <w:t xml:space="preserve"> </w:t>
      </w:r>
      <w:r w:rsidRPr="00D01D70">
        <w:t>n°</w:t>
      </w:r>
      <w:r w:rsidRPr="00D01D70">
        <w:rPr>
          <w:spacing w:val="-4"/>
        </w:rPr>
        <w:t xml:space="preserve"> </w:t>
      </w:r>
      <w:r w:rsidRPr="00D01D70">
        <w:t>9900009931/2024)</w:t>
      </w:r>
    </w:p>
    <w:p w14:paraId="2ECEF2C5" w14:textId="77777777" w:rsidR="004A5EBB" w:rsidRPr="00D01D70" w:rsidRDefault="004A5EBB">
      <w:pPr>
        <w:pStyle w:val="Corpodetexto"/>
        <w:spacing w:before="1"/>
        <w:rPr>
          <w:sz w:val="32"/>
        </w:rPr>
      </w:pPr>
    </w:p>
    <w:p w14:paraId="5444376C" w14:textId="77777777" w:rsidR="004A5EBB" w:rsidRPr="00D01D70" w:rsidRDefault="00D35025">
      <w:pPr>
        <w:pStyle w:val="Corpodetexto"/>
        <w:tabs>
          <w:tab w:val="left" w:leader="dot" w:pos="9485"/>
        </w:tabs>
        <w:spacing w:before="1"/>
        <w:ind w:left="4862"/>
      </w:pPr>
      <w:r w:rsidRPr="00D01D70">
        <w:t>CONTRATO</w:t>
      </w:r>
      <w:r w:rsidRPr="00D01D70">
        <w:rPr>
          <w:spacing w:val="5"/>
        </w:rPr>
        <w:t xml:space="preserve"> </w:t>
      </w:r>
      <w:r w:rsidRPr="00D01D70">
        <w:t>ADMINISTRATIVO</w:t>
      </w:r>
      <w:r w:rsidRPr="00D01D70">
        <w:rPr>
          <w:spacing w:val="7"/>
        </w:rPr>
        <w:t xml:space="preserve"> </w:t>
      </w:r>
      <w:r w:rsidRPr="00D01D70">
        <w:t>Nº</w:t>
      </w:r>
      <w:r w:rsidRPr="00D01D70">
        <w:rPr>
          <w:spacing w:val="6"/>
        </w:rPr>
        <w:t xml:space="preserve"> </w:t>
      </w:r>
      <w:r w:rsidRPr="00D01D70">
        <w:t>......../.</w:t>
      </w:r>
      <w:r w:rsidRPr="00D01D70">
        <w:tab/>
        <w:t>,</w:t>
      </w:r>
      <w:r w:rsidRPr="00D01D70">
        <w:rPr>
          <w:spacing w:val="8"/>
        </w:rPr>
        <w:t xml:space="preserve"> </w:t>
      </w:r>
      <w:r w:rsidRPr="00D01D70">
        <w:t>QUE</w:t>
      </w:r>
    </w:p>
    <w:p w14:paraId="580F0B7D" w14:textId="77777777" w:rsidR="004A5EBB" w:rsidRPr="00D01D70" w:rsidRDefault="00D35025">
      <w:pPr>
        <w:pStyle w:val="Corpodetexto"/>
        <w:tabs>
          <w:tab w:val="left" w:pos="6199"/>
          <w:tab w:val="left" w:pos="8558"/>
          <w:tab w:val="left" w:pos="9774"/>
        </w:tabs>
        <w:spacing w:before="84" w:line="312" w:lineRule="auto"/>
        <w:ind w:left="4862" w:right="1054"/>
      </w:pPr>
      <w:r w:rsidRPr="00D01D70">
        <w:t>FAZEM</w:t>
      </w:r>
      <w:r w:rsidRPr="00D01D70">
        <w:rPr>
          <w:spacing w:val="48"/>
        </w:rPr>
        <w:t xml:space="preserve"> </w:t>
      </w:r>
      <w:r w:rsidRPr="00D01D70">
        <w:t>ENTRE</w:t>
      </w:r>
      <w:r w:rsidRPr="00D01D70">
        <w:rPr>
          <w:spacing w:val="47"/>
        </w:rPr>
        <w:t xml:space="preserve"> </w:t>
      </w:r>
      <w:r w:rsidRPr="00D01D70">
        <w:t>SI</w:t>
      </w:r>
      <w:r w:rsidRPr="00D01D70">
        <w:rPr>
          <w:spacing w:val="46"/>
        </w:rPr>
        <w:t xml:space="preserve"> </w:t>
      </w:r>
      <w:r w:rsidRPr="00D01D70">
        <w:t>O</w:t>
      </w:r>
      <w:r w:rsidRPr="00D01D70">
        <w:rPr>
          <w:spacing w:val="53"/>
        </w:rPr>
        <w:t xml:space="preserve"> </w:t>
      </w:r>
      <w:r w:rsidRPr="00D01D70">
        <w:t>MUNICÍPIO</w:t>
      </w:r>
      <w:r w:rsidRPr="00D01D70">
        <w:rPr>
          <w:spacing w:val="47"/>
        </w:rPr>
        <w:t xml:space="preserve"> </w:t>
      </w:r>
      <w:r w:rsidRPr="00D01D70">
        <w:t>DE</w:t>
      </w:r>
      <w:r w:rsidRPr="00D01D70">
        <w:rPr>
          <w:spacing w:val="52"/>
        </w:rPr>
        <w:t xml:space="preserve"> </w:t>
      </w:r>
      <w:r w:rsidRPr="00D01D70">
        <w:t>NITERÓI,</w:t>
      </w:r>
      <w:r w:rsidRPr="00D01D70">
        <w:rPr>
          <w:spacing w:val="-57"/>
        </w:rPr>
        <w:t xml:space="preserve"> </w:t>
      </w:r>
      <w:r w:rsidRPr="00D01D70">
        <w:t>POR</w:t>
      </w:r>
      <w:r w:rsidRPr="00D01D70">
        <w:tab/>
        <w:t>INTERMÉDIO</w:t>
      </w:r>
      <w:r w:rsidRPr="00D01D70">
        <w:tab/>
        <w:t>DO</w:t>
      </w:r>
      <w:r w:rsidRPr="00D01D70">
        <w:tab/>
        <w:t>(A)</w:t>
      </w:r>
    </w:p>
    <w:p w14:paraId="5438B1C5" w14:textId="77777777" w:rsidR="004A5EBB" w:rsidRPr="00D01D70" w:rsidRDefault="00D35025">
      <w:pPr>
        <w:pStyle w:val="Corpodetexto"/>
        <w:tabs>
          <w:tab w:val="left" w:pos="9962"/>
        </w:tabs>
        <w:ind w:left="4862"/>
      </w:pPr>
      <w:r w:rsidRPr="00D01D70">
        <w:t>.........................................................</w:t>
      </w:r>
      <w:r w:rsidRPr="00D01D70">
        <w:tab/>
        <w:t>E</w:t>
      </w:r>
    </w:p>
    <w:p w14:paraId="1E08B9F8" w14:textId="77777777" w:rsidR="004A5EBB" w:rsidRDefault="00D35025">
      <w:pPr>
        <w:pStyle w:val="Corpodetexto"/>
        <w:spacing w:before="82"/>
        <w:ind w:left="4862"/>
      </w:pPr>
      <w:r w:rsidRPr="00D01D70">
        <w:t>.............................................................</w:t>
      </w:r>
    </w:p>
    <w:p w14:paraId="4FD32C0B" w14:textId="77777777" w:rsidR="004A5EBB" w:rsidRDefault="004A5EBB">
      <w:pPr>
        <w:pStyle w:val="Corpodetexto"/>
        <w:spacing w:before="4"/>
        <w:rPr>
          <w:sz w:val="32"/>
        </w:rPr>
      </w:pPr>
    </w:p>
    <w:p w14:paraId="734D90BD" w14:textId="77777777" w:rsidR="004A5EBB" w:rsidRPr="007D3683" w:rsidRDefault="00D35025">
      <w:pPr>
        <w:spacing w:line="312" w:lineRule="auto"/>
        <w:ind w:left="1322" w:right="1054" w:firstLine="707"/>
        <w:jc w:val="both"/>
        <w:rPr>
          <w:b/>
          <w:sz w:val="24"/>
        </w:rPr>
      </w:pPr>
      <w:r>
        <w:rPr>
          <w:sz w:val="24"/>
        </w:rPr>
        <w:t>O</w:t>
      </w:r>
      <w:r>
        <w:rPr>
          <w:spacing w:val="-14"/>
          <w:sz w:val="24"/>
        </w:rPr>
        <w:t xml:space="preserve"> </w:t>
      </w:r>
      <w:r>
        <w:rPr>
          <w:sz w:val="24"/>
        </w:rPr>
        <w:t>Município</w:t>
      </w:r>
      <w:r>
        <w:rPr>
          <w:spacing w:val="-12"/>
          <w:sz w:val="24"/>
        </w:rPr>
        <w:t xml:space="preserve"> </w:t>
      </w:r>
      <w:r>
        <w:rPr>
          <w:sz w:val="24"/>
        </w:rPr>
        <w:t>de</w:t>
      </w:r>
      <w:r>
        <w:rPr>
          <w:spacing w:val="-13"/>
          <w:sz w:val="24"/>
        </w:rPr>
        <w:t xml:space="preserve"> </w:t>
      </w:r>
      <w:r>
        <w:rPr>
          <w:sz w:val="24"/>
        </w:rPr>
        <w:t>Niterói,</w:t>
      </w:r>
      <w:r>
        <w:rPr>
          <w:spacing w:val="-12"/>
          <w:sz w:val="24"/>
        </w:rPr>
        <w:t xml:space="preserve"> </w:t>
      </w:r>
      <w:r>
        <w:rPr>
          <w:sz w:val="24"/>
        </w:rPr>
        <w:t>neste</w:t>
      </w:r>
      <w:r>
        <w:rPr>
          <w:spacing w:val="-13"/>
          <w:sz w:val="24"/>
        </w:rPr>
        <w:t xml:space="preserve"> </w:t>
      </w:r>
      <w:r>
        <w:rPr>
          <w:sz w:val="24"/>
        </w:rPr>
        <w:t>ato</w:t>
      </w:r>
      <w:r>
        <w:rPr>
          <w:spacing w:val="-12"/>
          <w:sz w:val="24"/>
        </w:rPr>
        <w:t xml:space="preserve"> </w:t>
      </w:r>
      <w:r>
        <w:rPr>
          <w:b/>
          <w:sz w:val="24"/>
        </w:rPr>
        <w:t>pela</w:t>
      </w:r>
      <w:r>
        <w:rPr>
          <w:b/>
          <w:spacing w:val="-13"/>
          <w:sz w:val="24"/>
        </w:rPr>
        <w:t xml:space="preserve"> </w:t>
      </w:r>
      <w:r>
        <w:rPr>
          <w:b/>
          <w:sz w:val="24"/>
        </w:rPr>
        <w:t>SECRETARIA</w:t>
      </w:r>
      <w:r>
        <w:rPr>
          <w:b/>
          <w:spacing w:val="-13"/>
          <w:sz w:val="24"/>
        </w:rPr>
        <w:t xml:space="preserve"> </w:t>
      </w:r>
      <w:r>
        <w:rPr>
          <w:b/>
          <w:sz w:val="24"/>
        </w:rPr>
        <w:t>MUNICIPAL</w:t>
      </w:r>
      <w:r>
        <w:rPr>
          <w:b/>
          <w:spacing w:val="-12"/>
          <w:sz w:val="24"/>
        </w:rPr>
        <w:t xml:space="preserve"> </w:t>
      </w:r>
      <w:r>
        <w:rPr>
          <w:b/>
          <w:sz w:val="24"/>
        </w:rPr>
        <w:t>DE</w:t>
      </w:r>
      <w:r>
        <w:rPr>
          <w:b/>
          <w:spacing w:val="-10"/>
          <w:sz w:val="24"/>
        </w:rPr>
        <w:t xml:space="preserve"> </w:t>
      </w:r>
      <w:r>
        <w:rPr>
          <w:b/>
          <w:sz w:val="24"/>
        </w:rPr>
        <w:t>ORDEM</w:t>
      </w:r>
      <w:r>
        <w:rPr>
          <w:b/>
          <w:spacing w:val="-58"/>
          <w:sz w:val="24"/>
        </w:rPr>
        <w:t xml:space="preserve"> </w:t>
      </w:r>
      <w:r>
        <w:rPr>
          <w:b/>
          <w:sz w:val="24"/>
        </w:rPr>
        <w:t>PÚBLICA</w:t>
      </w:r>
      <w:r>
        <w:rPr>
          <w:sz w:val="24"/>
        </w:rPr>
        <w:t xml:space="preserve">, doravante denominado </w:t>
      </w:r>
      <w:r>
        <w:rPr>
          <w:b/>
          <w:sz w:val="24"/>
        </w:rPr>
        <w:t>CONTRATANTE</w:t>
      </w:r>
      <w:r>
        <w:rPr>
          <w:sz w:val="24"/>
        </w:rPr>
        <w:t>, com sede na Avenida Presidente</w:t>
      </w:r>
      <w:r>
        <w:rPr>
          <w:spacing w:val="1"/>
          <w:sz w:val="24"/>
        </w:rPr>
        <w:t xml:space="preserve"> </w:t>
      </w:r>
      <w:r>
        <w:rPr>
          <w:sz w:val="24"/>
        </w:rPr>
        <w:t xml:space="preserve">Craveiro Lópes, nº. 153, Barreto. Niterói/RJ, inscrito(a) no CNPJ sob o nº </w:t>
      </w:r>
      <w:r w:rsidRPr="007D3683">
        <w:rPr>
          <w:sz w:val="24"/>
        </w:rPr>
        <w:t>XXX neste ato</w:t>
      </w:r>
      <w:r w:rsidRPr="007D3683">
        <w:rPr>
          <w:spacing w:val="1"/>
          <w:sz w:val="24"/>
        </w:rPr>
        <w:t xml:space="preserve"> </w:t>
      </w:r>
      <w:r w:rsidRPr="007D3683">
        <w:rPr>
          <w:sz w:val="24"/>
        </w:rPr>
        <w:t>representado(a)</w:t>
      </w:r>
      <w:r w:rsidRPr="007D3683">
        <w:rPr>
          <w:spacing w:val="-8"/>
          <w:sz w:val="24"/>
        </w:rPr>
        <w:t xml:space="preserve"> </w:t>
      </w:r>
      <w:r w:rsidRPr="007D3683">
        <w:rPr>
          <w:sz w:val="24"/>
        </w:rPr>
        <w:t>pelo(a)</w:t>
      </w:r>
      <w:r w:rsidRPr="007D3683">
        <w:rPr>
          <w:spacing w:val="-7"/>
          <w:sz w:val="24"/>
        </w:rPr>
        <w:t xml:space="preserve"> </w:t>
      </w:r>
      <w:r w:rsidRPr="007D3683">
        <w:rPr>
          <w:b/>
          <w:sz w:val="24"/>
        </w:rPr>
        <w:t>SECRETÁRIO</w:t>
      </w:r>
      <w:r w:rsidRPr="007D3683">
        <w:rPr>
          <w:b/>
          <w:spacing w:val="-7"/>
          <w:sz w:val="24"/>
        </w:rPr>
        <w:t xml:space="preserve"> </w:t>
      </w:r>
      <w:r w:rsidRPr="007D3683">
        <w:rPr>
          <w:b/>
          <w:sz w:val="24"/>
        </w:rPr>
        <w:t>MUNICIPAL</w:t>
      </w:r>
      <w:r w:rsidRPr="007D3683">
        <w:rPr>
          <w:b/>
          <w:spacing w:val="-7"/>
          <w:sz w:val="24"/>
        </w:rPr>
        <w:t xml:space="preserve"> </w:t>
      </w:r>
      <w:r w:rsidRPr="007D3683">
        <w:rPr>
          <w:b/>
          <w:sz w:val="24"/>
        </w:rPr>
        <w:t>DE</w:t>
      </w:r>
      <w:r w:rsidRPr="007D3683">
        <w:rPr>
          <w:b/>
          <w:spacing w:val="-7"/>
          <w:sz w:val="24"/>
        </w:rPr>
        <w:t xml:space="preserve"> </w:t>
      </w:r>
      <w:r w:rsidRPr="007D3683">
        <w:rPr>
          <w:b/>
          <w:sz w:val="24"/>
        </w:rPr>
        <w:t>ORDEM</w:t>
      </w:r>
      <w:r w:rsidRPr="007D3683">
        <w:rPr>
          <w:b/>
          <w:spacing w:val="-8"/>
          <w:sz w:val="24"/>
        </w:rPr>
        <w:t xml:space="preserve"> </w:t>
      </w:r>
      <w:r w:rsidRPr="007D3683">
        <w:rPr>
          <w:b/>
          <w:sz w:val="24"/>
        </w:rPr>
        <w:t>PÚBLICA,</w:t>
      </w:r>
      <w:r w:rsidRPr="007D3683">
        <w:rPr>
          <w:b/>
          <w:spacing w:val="-7"/>
          <w:sz w:val="24"/>
        </w:rPr>
        <w:t xml:space="preserve"> </w:t>
      </w:r>
      <w:r w:rsidRPr="007D3683">
        <w:rPr>
          <w:b/>
          <w:sz w:val="24"/>
        </w:rPr>
        <w:t>PAULO</w:t>
      </w:r>
    </w:p>
    <w:p w14:paraId="01B68E56" w14:textId="77777777" w:rsidR="004A5EBB" w:rsidRPr="007D3683" w:rsidRDefault="00D35025">
      <w:pPr>
        <w:spacing w:line="312" w:lineRule="auto"/>
        <w:ind w:left="1322" w:right="1053"/>
        <w:jc w:val="both"/>
        <w:rPr>
          <w:sz w:val="24"/>
        </w:rPr>
      </w:pPr>
      <w:r w:rsidRPr="007D3683">
        <w:rPr>
          <w:b/>
          <w:sz w:val="24"/>
        </w:rPr>
        <w:t>HENRIQUE AZEVEDO DE MORAES</w:t>
      </w:r>
      <w:r w:rsidRPr="007D3683">
        <w:rPr>
          <w:sz w:val="24"/>
        </w:rPr>
        <w:t>, portador da cédula de identidade nº 06.526.730-</w:t>
      </w:r>
      <w:r w:rsidRPr="007D3683">
        <w:rPr>
          <w:spacing w:val="-57"/>
          <w:sz w:val="24"/>
        </w:rPr>
        <w:t xml:space="preserve"> </w:t>
      </w:r>
      <w:r w:rsidRPr="007D3683">
        <w:rPr>
          <w:sz w:val="24"/>
        </w:rPr>
        <w:t xml:space="preserve">4, inscrito no CPF/MF sob o nº 745.234.227-53, e o(a) </w:t>
      </w:r>
      <w:r w:rsidRPr="007D3683">
        <w:rPr>
          <w:i/>
          <w:sz w:val="24"/>
        </w:rPr>
        <w:t>.............................., inscrito(a) no</w:t>
      </w:r>
      <w:r w:rsidRPr="007D3683">
        <w:rPr>
          <w:i/>
          <w:spacing w:val="1"/>
          <w:sz w:val="24"/>
        </w:rPr>
        <w:t xml:space="preserve"> </w:t>
      </w:r>
      <w:r w:rsidRPr="007D3683">
        <w:rPr>
          <w:i/>
          <w:sz w:val="24"/>
        </w:rPr>
        <w:t xml:space="preserve">CNPJ/MF  </w:t>
      </w:r>
      <w:r w:rsidRPr="007D3683">
        <w:rPr>
          <w:i/>
          <w:spacing w:val="34"/>
          <w:sz w:val="24"/>
        </w:rPr>
        <w:t xml:space="preserve"> </w:t>
      </w:r>
      <w:r w:rsidRPr="007D3683">
        <w:rPr>
          <w:i/>
          <w:sz w:val="24"/>
        </w:rPr>
        <w:t xml:space="preserve">sob  </w:t>
      </w:r>
      <w:r w:rsidRPr="007D3683">
        <w:rPr>
          <w:i/>
          <w:spacing w:val="36"/>
          <w:sz w:val="24"/>
        </w:rPr>
        <w:t xml:space="preserve"> </w:t>
      </w:r>
      <w:r w:rsidRPr="007D3683">
        <w:rPr>
          <w:i/>
          <w:sz w:val="24"/>
        </w:rPr>
        <w:t xml:space="preserve">o  </w:t>
      </w:r>
      <w:r w:rsidRPr="007D3683">
        <w:rPr>
          <w:i/>
          <w:spacing w:val="35"/>
          <w:sz w:val="24"/>
        </w:rPr>
        <w:t xml:space="preserve"> </w:t>
      </w:r>
      <w:r w:rsidRPr="007D3683">
        <w:rPr>
          <w:i/>
          <w:sz w:val="24"/>
        </w:rPr>
        <w:t xml:space="preserve">nº  </w:t>
      </w:r>
      <w:r w:rsidRPr="007D3683">
        <w:rPr>
          <w:i/>
          <w:spacing w:val="37"/>
          <w:sz w:val="24"/>
        </w:rPr>
        <w:t xml:space="preserve"> </w:t>
      </w:r>
      <w:r w:rsidRPr="007D3683">
        <w:rPr>
          <w:i/>
          <w:sz w:val="24"/>
        </w:rPr>
        <w:t xml:space="preserve">............................,  </w:t>
      </w:r>
      <w:r w:rsidRPr="007D3683">
        <w:rPr>
          <w:i/>
          <w:spacing w:val="38"/>
          <w:sz w:val="24"/>
        </w:rPr>
        <w:t xml:space="preserve"> </w:t>
      </w:r>
      <w:r w:rsidRPr="007D3683">
        <w:rPr>
          <w:sz w:val="24"/>
        </w:rPr>
        <w:t xml:space="preserve">sediado(a)  </w:t>
      </w:r>
      <w:r w:rsidRPr="007D3683">
        <w:rPr>
          <w:spacing w:val="35"/>
          <w:sz w:val="24"/>
        </w:rPr>
        <w:t xml:space="preserve"> </w:t>
      </w:r>
      <w:r w:rsidRPr="007D3683">
        <w:rPr>
          <w:sz w:val="24"/>
        </w:rPr>
        <w:t xml:space="preserve">na  </w:t>
      </w:r>
      <w:r w:rsidRPr="007D3683">
        <w:rPr>
          <w:spacing w:val="34"/>
          <w:sz w:val="24"/>
        </w:rPr>
        <w:t xml:space="preserve"> </w:t>
      </w:r>
      <w:r w:rsidRPr="007D3683">
        <w:rPr>
          <w:sz w:val="24"/>
        </w:rPr>
        <w:t xml:space="preserve">...................................,  </w:t>
      </w:r>
      <w:r w:rsidRPr="007D3683">
        <w:rPr>
          <w:spacing w:val="34"/>
          <w:sz w:val="24"/>
        </w:rPr>
        <w:t xml:space="preserve"> </w:t>
      </w:r>
      <w:r w:rsidRPr="007D3683">
        <w:rPr>
          <w:sz w:val="24"/>
        </w:rPr>
        <w:t>em</w:t>
      </w:r>
    </w:p>
    <w:p w14:paraId="537F2D77" w14:textId="77777777" w:rsidR="004A5EBB" w:rsidRPr="007D3683" w:rsidRDefault="00D35025">
      <w:pPr>
        <w:pStyle w:val="Corpodetexto"/>
        <w:spacing w:line="275" w:lineRule="exact"/>
        <w:ind w:left="1322"/>
        <w:jc w:val="both"/>
      </w:pPr>
      <w:r w:rsidRPr="007D3683">
        <w:t>.............................</w:t>
      </w:r>
      <w:r w:rsidRPr="007D3683">
        <w:rPr>
          <w:spacing w:val="43"/>
        </w:rPr>
        <w:t xml:space="preserve"> </w:t>
      </w:r>
      <w:r w:rsidRPr="007D3683">
        <w:t>doravante</w:t>
      </w:r>
      <w:r w:rsidRPr="007D3683">
        <w:rPr>
          <w:spacing w:val="43"/>
        </w:rPr>
        <w:t xml:space="preserve"> </w:t>
      </w:r>
      <w:r w:rsidRPr="007D3683">
        <w:t>designado</w:t>
      </w:r>
      <w:r w:rsidRPr="007D3683">
        <w:rPr>
          <w:spacing w:val="45"/>
        </w:rPr>
        <w:t xml:space="preserve"> </w:t>
      </w:r>
      <w:r w:rsidRPr="007D3683">
        <w:rPr>
          <w:b/>
        </w:rPr>
        <w:t>CONTRATADO</w:t>
      </w:r>
      <w:r w:rsidRPr="007D3683">
        <w:t>,</w:t>
      </w:r>
      <w:r w:rsidRPr="007D3683">
        <w:rPr>
          <w:spacing w:val="44"/>
        </w:rPr>
        <w:t xml:space="preserve"> </w:t>
      </w:r>
      <w:r w:rsidRPr="007D3683">
        <w:t>neste</w:t>
      </w:r>
      <w:r w:rsidRPr="007D3683">
        <w:rPr>
          <w:spacing w:val="44"/>
        </w:rPr>
        <w:t xml:space="preserve"> </w:t>
      </w:r>
      <w:r w:rsidRPr="007D3683">
        <w:t>ato</w:t>
      </w:r>
      <w:r w:rsidRPr="007D3683">
        <w:rPr>
          <w:spacing w:val="44"/>
        </w:rPr>
        <w:t xml:space="preserve"> </w:t>
      </w:r>
      <w:r w:rsidRPr="007D3683">
        <w:t>representado(a)</w:t>
      </w:r>
      <w:r w:rsidRPr="007D3683">
        <w:rPr>
          <w:spacing w:val="43"/>
        </w:rPr>
        <w:t xml:space="preserve"> </w:t>
      </w:r>
      <w:r w:rsidRPr="007D3683">
        <w:t>por</w:t>
      </w:r>
    </w:p>
    <w:p w14:paraId="51001F39" w14:textId="77777777" w:rsidR="004A5EBB" w:rsidRDefault="00D35025">
      <w:pPr>
        <w:spacing w:before="82" w:line="312" w:lineRule="auto"/>
        <w:ind w:left="1322" w:right="1053"/>
        <w:jc w:val="both"/>
        <w:rPr>
          <w:sz w:val="24"/>
        </w:rPr>
      </w:pPr>
      <w:r w:rsidRPr="007D3683">
        <w:rPr>
          <w:sz w:val="24"/>
        </w:rPr>
        <w:t>..................................</w:t>
      </w:r>
      <w:r w:rsidRPr="007D3683">
        <w:rPr>
          <w:i/>
          <w:sz w:val="24"/>
        </w:rPr>
        <w:t>,</w:t>
      </w:r>
      <w:r w:rsidRPr="007D3683">
        <w:rPr>
          <w:i/>
          <w:spacing w:val="-4"/>
          <w:sz w:val="24"/>
        </w:rPr>
        <w:t xml:space="preserve"> </w:t>
      </w:r>
      <w:r w:rsidRPr="007D3683">
        <w:rPr>
          <w:i/>
          <w:sz w:val="24"/>
        </w:rPr>
        <w:t>conforme</w:t>
      </w:r>
      <w:r w:rsidRPr="007D3683">
        <w:rPr>
          <w:i/>
          <w:spacing w:val="-5"/>
          <w:sz w:val="24"/>
        </w:rPr>
        <w:t xml:space="preserve"> </w:t>
      </w:r>
      <w:r w:rsidRPr="007D3683">
        <w:rPr>
          <w:i/>
          <w:sz w:val="24"/>
        </w:rPr>
        <w:t>atos</w:t>
      </w:r>
      <w:r w:rsidRPr="007D3683">
        <w:rPr>
          <w:i/>
          <w:spacing w:val="-3"/>
          <w:sz w:val="24"/>
        </w:rPr>
        <w:t xml:space="preserve"> </w:t>
      </w:r>
      <w:r w:rsidRPr="007D3683">
        <w:rPr>
          <w:i/>
          <w:sz w:val="24"/>
        </w:rPr>
        <w:t>constitutivos</w:t>
      </w:r>
      <w:r w:rsidRPr="007D3683">
        <w:rPr>
          <w:i/>
          <w:spacing w:val="-4"/>
          <w:sz w:val="24"/>
        </w:rPr>
        <w:t xml:space="preserve"> </w:t>
      </w:r>
      <w:r w:rsidRPr="007D3683">
        <w:rPr>
          <w:i/>
          <w:sz w:val="24"/>
        </w:rPr>
        <w:t>da</w:t>
      </w:r>
      <w:r w:rsidRPr="007D3683">
        <w:rPr>
          <w:i/>
          <w:spacing w:val="-4"/>
          <w:sz w:val="24"/>
        </w:rPr>
        <w:t xml:space="preserve"> </w:t>
      </w:r>
      <w:r w:rsidRPr="007D3683">
        <w:rPr>
          <w:i/>
          <w:sz w:val="24"/>
        </w:rPr>
        <w:t>empresa</w:t>
      </w:r>
      <w:r w:rsidRPr="007D3683">
        <w:rPr>
          <w:i/>
          <w:spacing w:val="-2"/>
          <w:sz w:val="24"/>
        </w:rPr>
        <w:t xml:space="preserve"> </w:t>
      </w:r>
      <w:r w:rsidRPr="007D3683">
        <w:rPr>
          <w:b/>
          <w:i/>
          <w:sz w:val="24"/>
        </w:rPr>
        <w:t>OU</w:t>
      </w:r>
      <w:r w:rsidRPr="007D3683">
        <w:rPr>
          <w:b/>
          <w:i/>
          <w:spacing w:val="-4"/>
          <w:sz w:val="24"/>
        </w:rPr>
        <w:t xml:space="preserve"> </w:t>
      </w:r>
      <w:r w:rsidRPr="007D3683">
        <w:rPr>
          <w:i/>
          <w:sz w:val="24"/>
        </w:rPr>
        <w:t>procuração</w:t>
      </w:r>
      <w:r w:rsidRPr="007D3683">
        <w:rPr>
          <w:i/>
          <w:spacing w:val="-4"/>
          <w:sz w:val="24"/>
        </w:rPr>
        <w:t xml:space="preserve"> </w:t>
      </w:r>
      <w:r w:rsidRPr="007D3683">
        <w:rPr>
          <w:i/>
          <w:sz w:val="24"/>
        </w:rPr>
        <w:t>apresentada</w:t>
      </w:r>
      <w:r w:rsidRPr="007D3683">
        <w:rPr>
          <w:i/>
          <w:spacing w:val="-57"/>
          <w:sz w:val="24"/>
        </w:rPr>
        <w:t xml:space="preserve"> </w:t>
      </w:r>
      <w:r w:rsidRPr="007D3683">
        <w:rPr>
          <w:i/>
          <w:sz w:val="24"/>
        </w:rPr>
        <w:t>nos autos</w:t>
      </w:r>
      <w:r w:rsidRPr="007D3683">
        <w:rPr>
          <w:sz w:val="24"/>
        </w:rPr>
        <w:t>, tendo em vista o que consta no Processo nº 9900009931/2024 e em observância</w:t>
      </w:r>
      <w:r w:rsidRPr="007D3683">
        <w:rPr>
          <w:spacing w:val="1"/>
          <w:sz w:val="24"/>
        </w:rPr>
        <w:t xml:space="preserve"> </w:t>
      </w:r>
      <w:r w:rsidRPr="007D3683">
        <w:rPr>
          <w:sz w:val="24"/>
        </w:rPr>
        <w:t>às</w:t>
      </w:r>
      <w:r w:rsidRPr="007D3683">
        <w:rPr>
          <w:spacing w:val="-1"/>
          <w:sz w:val="24"/>
        </w:rPr>
        <w:t xml:space="preserve"> </w:t>
      </w:r>
      <w:r w:rsidRPr="007D3683">
        <w:rPr>
          <w:sz w:val="24"/>
        </w:rPr>
        <w:t>disposições</w:t>
      </w:r>
      <w:r w:rsidRPr="007D3683">
        <w:rPr>
          <w:spacing w:val="-1"/>
          <w:sz w:val="24"/>
        </w:rPr>
        <w:t xml:space="preserve"> </w:t>
      </w:r>
      <w:r w:rsidRPr="007D3683">
        <w:rPr>
          <w:sz w:val="24"/>
        </w:rPr>
        <w:t>da</w:t>
      </w:r>
      <w:r w:rsidRPr="007D3683">
        <w:rPr>
          <w:spacing w:val="-2"/>
          <w:sz w:val="24"/>
        </w:rPr>
        <w:t xml:space="preserve"> </w:t>
      </w:r>
      <w:r w:rsidRPr="007D3683">
        <w:rPr>
          <w:sz w:val="24"/>
        </w:rPr>
        <w:t>Lei</w:t>
      </w:r>
      <w:r w:rsidRPr="007D3683">
        <w:rPr>
          <w:spacing w:val="-1"/>
          <w:sz w:val="24"/>
        </w:rPr>
        <w:t xml:space="preserve"> </w:t>
      </w:r>
      <w:r w:rsidRPr="007D3683">
        <w:rPr>
          <w:sz w:val="24"/>
        </w:rPr>
        <w:t>nº</w:t>
      </w:r>
      <w:r w:rsidRPr="007D3683">
        <w:rPr>
          <w:spacing w:val="-2"/>
          <w:sz w:val="24"/>
        </w:rPr>
        <w:t xml:space="preserve"> </w:t>
      </w:r>
      <w:r w:rsidRPr="007D3683">
        <w:rPr>
          <w:sz w:val="24"/>
        </w:rPr>
        <w:t>14.133,</w:t>
      </w:r>
      <w:r w:rsidRPr="007D3683">
        <w:rPr>
          <w:spacing w:val="-1"/>
          <w:sz w:val="24"/>
        </w:rPr>
        <w:t xml:space="preserve"> </w:t>
      </w:r>
      <w:r w:rsidRPr="007D3683">
        <w:rPr>
          <w:sz w:val="24"/>
        </w:rPr>
        <w:t>de</w:t>
      </w:r>
      <w:r w:rsidRPr="007D3683">
        <w:rPr>
          <w:spacing w:val="-2"/>
          <w:sz w:val="24"/>
        </w:rPr>
        <w:t xml:space="preserve"> </w:t>
      </w:r>
      <w:r w:rsidRPr="007D3683">
        <w:rPr>
          <w:sz w:val="24"/>
        </w:rPr>
        <w:t>1º</w:t>
      </w:r>
      <w:r w:rsidRPr="007D3683">
        <w:rPr>
          <w:spacing w:val="-1"/>
          <w:sz w:val="24"/>
        </w:rPr>
        <w:t xml:space="preserve"> </w:t>
      </w:r>
      <w:r w:rsidRPr="007D3683">
        <w:rPr>
          <w:sz w:val="24"/>
        </w:rPr>
        <w:t>de</w:t>
      </w:r>
      <w:r w:rsidRPr="007D3683">
        <w:rPr>
          <w:spacing w:val="-1"/>
          <w:sz w:val="24"/>
        </w:rPr>
        <w:t xml:space="preserve"> </w:t>
      </w:r>
      <w:r w:rsidRPr="007D3683">
        <w:rPr>
          <w:sz w:val="24"/>
        </w:rPr>
        <w:t>abril</w:t>
      </w:r>
      <w:r w:rsidRPr="007D3683">
        <w:rPr>
          <w:spacing w:val="-1"/>
          <w:sz w:val="24"/>
        </w:rPr>
        <w:t xml:space="preserve"> </w:t>
      </w:r>
      <w:r w:rsidRPr="007D3683">
        <w:rPr>
          <w:sz w:val="24"/>
        </w:rPr>
        <w:t>de</w:t>
      </w:r>
      <w:r w:rsidRPr="007D3683">
        <w:rPr>
          <w:spacing w:val="-2"/>
          <w:sz w:val="24"/>
        </w:rPr>
        <w:t xml:space="preserve"> </w:t>
      </w:r>
      <w:r w:rsidRPr="007D3683">
        <w:rPr>
          <w:sz w:val="24"/>
        </w:rPr>
        <w:t>2021,</w:t>
      </w:r>
      <w:r w:rsidRPr="007D3683">
        <w:rPr>
          <w:spacing w:val="-1"/>
          <w:sz w:val="24"/>
        </w:rPr>
        <w:t xml:space="preserve"> </w:t>
      </w:r>
      <w:r w:rsidRPr="007D3683">
        <w:rPr>
          <w:sz w:val="24"/>
        </w:rPr>
        <w:t>e demais</w:t>
      </w:r>
      <w:r w:rsidRPr="007D3683">
        <w:rPr>
          <w:spacing w:val="-1"/>
          <w:sz w:val="24"/>
        </w:rPr>
        <w:t xml:space="preserve"> </w:t>
      </w:r>
      <w:r w:rsidRPr="007D3683">
        <w:rPr>
          <w:sz w:val="24"/>
        </w:rPr>
        <w:t>legislação</w:t>
      </w:r>
      <w:r w:rsidRPr="007D3683">
        <w:rPr>
          <w:spacing w:val="-1"/>
          <w:sz w:val="24"/>
        </w:rPr>
        <w:t xml:space="preserve"> </w:t>
      </w:r>
      <w:r w:rsidRPr="007D3683">
        <w:rPr>
          <w:sz w:val="24"/>
        </w:rPr>
        <w:t>aplicável,</w:t>
      </w:r>
      <w:r w:rsidRPr="007D3683">
        <w:rPr>
          <w:spacing w:val="-1"/>
          <w:sz w:val="24"/>
        </w:rPr>
        <w:t xml:space="preserve"> </w:t>
      </w:r>
      <w:r w:rsidRPr="007D3683">
        <w:rPr>
          <w:sz w:val="24"/>
        </w:rPr>
        <w:t>resol-</w:t>
      </w:r>
      <w:r w:rsidRPr="007D3683">
        <w:rPr>
          <w:spacing w:val="-57"/>
          <w:sz w:val="24"/>
        </w:rPr>
        <w:t xml:space="preserve"> </w:t>
      </w:r>
      <w:r w:rsidRPr="007D3683">
        <w:rPr>
          <w:sz w:val="24"/>
        </w:rPr>
        <w:t>vem</w:t>
      </w:r>
      <w:r w:rsidRPr="007D3683">
        <w:rPr>
          <w:spacing w:val="8"/>
          <w:sz w:val="24"/>
        </w:rPr>
        <w:t xml:space="preserve"> </w:t>
      </w:r>
      <w:r w:rsidRPr="007D3683">
        <w:rPr>
          <w:sz w:val="24"/>
        </w:rPr>
        <w:t>celebrar</w:t>
      </w:r>
      <w:r w:rsidRPr="007D3683">
        <w:rPr>
          <w:spacing w:val="7"/>
          <w:sz w:val="24"/>
        </w:rPr>
        <w:t xml:space="preserve"> </w:t>
      </w:r>
      <w:r w:rsidRPr="007D3683">
        <w:rPr>
          <w:sz w:val="24"/>
        </w:rPr>
        <w:t>o</w:t>
      </w:r>
      <w:r w:rsidRPr="007D3683">
        <w:rPr>
          <w:spacing w:val="8"/>
          <w:sz w:val="24"/>
        </w:rPr>
        <w:t xml:space="preserve"> </w:t>
      </w:r>
      <w:r w:rsidRPr="007D3683">
        <w:rPr>
          <w:sz w:val="24"/>
        </w:rPr>
        <w:t>presente</w:t>
      </w:r>
      <w:r w:rsidRPr="007D3683">
        <w:rPr>
          <w:spacing w:val="11"/>
          <w:sz w:val="24"/>
        </w:rPr>
        <w:t xml:space="preserve"> </w:t>
      </w:r>
      <w:r w:rsidRPr="007D3683">
        <w:rPr>
          <w:sz w:val="24"/>
        </w:rPr>
        <w:t>Termo</w:t>
      </w:r>
      <w:r w:rsidRPr="007D3683">
        <w:rPr>
          <w:spacing w:val="8"/>
          <w:sz w:val="24"/>
        </w:rPr>
        <w:t xml:space="preserve"> </w:t>
      </w:r>
      <w:r w:rsidRPr="007D3683">
        <w:rPr>
          <w:sz w:val="24"/>
        </w:rPr>
        <w:t>de</w:t>
      </w:r>
      <w:r w:rsidRPr="007D3683">
        <w:rPr>
          <w:spacing w:val="7"/>
          <w:sz w:val="24"/>
        </w:rPr>
        <w:t xml:space="preserve"> </w:t>
      </w:r>
      <w:r w:rsidRPr="007D3683">
        <w:rPr>
          <w:sz w:val="24"/>
        </w:rPr>
        <w:t>Contrato,</w:t>
      </w:r>
      <w:r w:rsidRPr="007D3683">
        <w:rPr>
          <w:spacing w:val="8"/>
          <w:sz w:val="24"/>
        </w:rPr>
        <w:t xml:space="preserve"> </w:t>
      </w:r>
      <w:r w:rsidRPr="007D3683">
        <w:rPr>
          <w:sz w:val="24"/>
        </w:rPr>
        <w:t>decorrente</w:t>
      </w:r>
      <w:r w:rsidRPr="007D3683">
        <w:rPr>
          <w:spacing w:val="8"/>
          <w:sz w:val="24"/>
        </w:rPr>
        <w:t xml:space="preserve"> </w:t>
      </w:r>
      <w:r w:rsidRPr="007D3683">
        <w:rPr>
          <w:sz w:val="24"/>
        </w:rPr>
        <w:t>do</w:t>
      </w:r>
      <w:r w:rsidRPr="007D3683">
        <w:rPr>
          <w:spacing w:val="13"/>
          <w:sz w:val="24"/>
        </w:rPr>
        <w:t xml:space="preserve"> </w:t>
      </w:r>
      <w:r w:rsidRPr="007D3683">
        <w:rPr>
          <w:i/>
          <w:sz w:val="24"/>
        </w:rPr>
        <w:t>Pregão</w:t>
      </w:r>
      <w:r w:rsidRPr="007D3683">
        <w:rPr>
          <w:i/>
          <w:spacing w:val="8"/>
          <w:sz w:val="24"/>
        </w:rPr>
        <w:t xml:space="preserve"> </w:t>
      </w:r>
      <w:r w:rsidRPr="007D3683">
        <w:rPr>
          <w:i/>
          <w:sz w:val="24"/>
        </w:rPr>
        <w:t>Eletrônico</w:t>
      </w:r>
      <w:r w:rsidRPr="007D3683">
        <w:rPr>
          <w:i/>
          <w:spacing w:val="8"/>
          <w:sz w:val="24"/>
        </w:rPr>
        <w:t xml:space="preserve"> </w:t>
      </w:r>
      <w:r w:rsidRPr="007D3683">
        <w:rPr>
          <w:i/>
          <w:sz w:val="24"/>
        </w:rPr>
        <w:t>n.</w:t>
      </w:r>
      <w:r w:rsidRPr="007D3683">
        <w:rPr>
          <w:i/>
          <w:spacing w:val="9"/>
          <w:sz w:val="24"/>
        </w:rPr>
        <w:t xml:space="preserve"> </w:t>
      </w:r>
      <w:r w:rsidRPr="007D3683">
        <w:rPr>
          <w:i/>
          <w:sz w:val="24"/>
        </w:rPr>
        <w:t>.../.</w:t>
      </w:r>
      <w:r w:rsidRPr="007D3683">
        <w:rPr>
          <w:i/>
          <w:spacing w:val="58"/>
          <w:sz w:val="24"/>
        </w:rPr>
        <w:t xml:space="preserve"> </w:t>
      </w:r>
      <w:r w:rsidRPr="007D3683">
        <w:rPr>
          <w:i/>
          <w:sz w:val="24"/>
        </w:rPr>
        <w:t>,</w:t>
      </w:r>
      <w:r w:rsidRPr="007D3683">
        <w:rPr>
          <w:i/>
          <w:spacing w:val="11"/>
          <w:sz w:val="24"/>
        </w:rPr>
        <w:t xml:space="preserve"> </w:t>
      </w:r>
      <w:r w:rsidRPr="007D3683">
        <w:rPr>
          <w:sz w:val="24"/>
        </w:rPr>
        <w:t>me</w:t>
      </w:r>
      <w:r>
        <w:rPr>
          <w:sz w:val="24"/>
        </w:rPr>
        <w:t>-</w:t>
      </w:r>
    </w:p>
    <w:p w14:paraId="0CBABB41" w14:textId="77777777" w:rsidR="004A5EBB" w:rsidRDefault="00D35025">
      <w:pPr>
        <w:pStyle w:val="Corpodetexto"/>
        <w:ind w:left="1322"/>
        <w:jc w:val="both"/>
      </w:pPr>
      <w:r>
        <w:t>diante</w:t>
      </w:r>
      <w:r>
        <w:rPr>
          <w:spacing w:val="-2"/>
        </w:rPr>
        <w:t xml:space="preserve"> </w:t>
      </w:r>
      <w:r>
        <w:t>as</w:t>
      </w:r>
      <w:r>
        <w:rPr>
          <w:spacing w:val="-1"/>
        </w:rPr>
        <w:t xml:space="preserve"> </w:t>
      </w:r>
      <w:r>
        <w:t>cláusulas e</w:t>
      </w:r>
      <w:r>
        <w:rPr>
          <w:spacing w:val="-1"/>
        </w:rPr>
        <w:t xml:space="preserve"> </w:t>
      </w:r>
      <w:r>
        <w:t>condições</w:t>
      </w:r>
      <w:r>
        <w:rPr>
          <w:spacing w:val="-1"/>
        </w:rPr>
        <w:t xml:space="preserve"> </w:t>
      </w:r>
      <w:r>
        <w:t>a</w:t>
      </w:r>
      <w:r>
        <w:rPr>
          <w:spacing w:val="-2"/>
        </w:rPr>
        <w:t xml:space="preserve"> </w:t>
      </w:r>
      <w:r>
        <w:t>seguir enunciadas.</w:t>
      </w:r>
    </w:p>
    <w:p w14:paraId="72AE7584" w14:textId="77777777" w:rsidR="004A5EBB" w:rsidRDefault="004A5EBB">
      <w:pPr>
        <w:pStyle w:val="Corpodetexto"/>
        <w:rPr>
          <w:sz w:val="26"/>
        </w:rPr>
      </w:pPr>
    </w:p>
    <w:p w14:paraId="29DF3F0B" w14:textId="77777777" w:rsidR="004A5EBB" w:rsidRDefault="004A5EBB">
      <w:pPr>
        <w:pStyle w:val="Corpodetexto"/>
        <w:rPr>
          <w:sz w:val="26"/>
        </w:rPr>
      </w:pPr>
    </w:p>
    <w:p w14:paraId="748246A9" w14:textId="77777777" w:rsidR="004A5EBB" w:rsidRDefault="004A5EBB">
      <w:pPr>
        <w:pStyle w:val="Corpodetexto"/>
        <w:spacing w:before="4"/>
        <w:rPr>
          <w:sz w:val="29"/>
        </w:rPr>
      </w:pPr>
    </w:p>
    <w:p w14:paraId="44DDAE0A" w14:textId="77777777" w:rsidR="004A5EBB" w:rsidRDefault="00D35025">
      <w:pPr>
        <w:pStyle w:val="Ttulo2"/>
        <w:spacing w:before="1"/>
        <w:jc w:val="both"/>
      </w:pPr>
      <w:r>
        <w:t>CLÁUSULA</w:t>
      </w:r>
      <w:r>
        <w:rPr>
          <w:spacing w:val="-1"/>
        </w:rPr>
        <w:t xml:space="preserve"> </w:t>
      </w:r>
      <w:r>
        <w:t>PRIMEIRA –</w:t>
      </w:r>
      <w:r>
        <w:rPr>
          <w:spacing w:val="-1"/>
        </w:rPr>
        <w:t xml:space="preserve"> </w:t>
      </w:r>
      <w:r>
        <w:t>OBJETO (art.</w:t>
      </w:r>
      <w:r>
        <w:rPr>
          <w:spacing w:val="-1"/>
        </w:rPr>
        <w:t xml:space="preserve"> </w:t>
      </w:r>
      <w:r>
        <w:t>92,</w:t>
      </w:r>
      <w:r>
        <w:rPr>
          <w:spacing w:val="-1"/>
        </w:rPr>
        <w:t xml:space="preserve"> </w:t>
      </w:r>
      <w:r>
        <w:t>I</w:t>
      </w:r>
      <w:r>
        <w:rPr>
          <w:spacing w:val="-1"/>
        </w:rPr>
        <w:t xml:space="preserve"> </w:t>
      </w:r>
      <w:r>
        <w:t>e</w:t>
      </w:r>
      <w:r>
        <w:rPr>
          <w:spacing w:val="-1"/>
        </w:rPr>
        <w:t xml:space="preserve"> </w:t>
      </w:r>
      <w:r>
        <w:t>II)</w:t>
      </w:r>
    </w:p>
    <w:p w14:paraId="076A9E29" w14:textId="77777777" w:rsidR="004A5EBB" w:rsidRDefault="004A5EBB">
      <w:pPr>
        <w:pStyle w:val="Corpodetexto"/>
        <w:rPr>
          <w:b/>
          <w:sz w:val="25"/>
        </w:rPr>
      </w:pPr>
    </w:p>
    <w:p w14:paraId="20424D49" w14:textId="77777777" w:rsidR="004A5EBB" w:rsidRDefault="00D35025" w:rsidP="00AF463C">
      <w:pPr>
        <w:pStyle w:val="PargrafodaLista"/>
        <w:numPr>
          <w:ilvl w:val="1"/>
          <w:numId w:val="46"/>
        </w:numPr>
        <w:tabs>
          <w:tab w:val="left" w:pos="1822"/>
        </w:tabs>
        <w:spacing w:before="1"/>
        <w:ind w:right="1053" w:firstLine="0"/>
        <w:rPr>
          <w:sz w:val="24"/>
        </w:rPr>
      </w:pPr>
      <w:r>
        <w:rPr>
          <w:sz w:val="24"/>
        </w:rPr>
        <w:t xml:space="preserve">O objeto do presente instrumento é a contratação de serviços comuns de </w:t>
      </w:r>
      <w:r>
        <w:rPr>
          <w:b/>
          <w:sz w:val="24"/>
        </w:rPr>
        <w:t>CONECTI-</w:t>
      </w:r>
      <w:r>
        <w:rPr>
          <w:b/>
          <w:spacing w:val="1"/>
          <w:sz w:val="24"/>
        </w:rPr>
        <w:t xml:space="preserve"> </w:t>
      </w:r>
      <w:r>
        <w:rPr>
          <w:b/>
          <w:sz w:val="24"/>
        </w:rPr>
        <w:t>VIDADE PARA EQUIPAMENTOS INDOOR E OUTDOOR DO CENTRO INTE-</w:t>
      </w:r>
      <w:r>
        <w:rPr>
          <w:b/>
          <w:spacing w:val="1"/>
          <w:sz w:val="24"/>
        </w:rPr>
        <w:t xml:space="preserve"> </w:t>
      </w:r>
      <w:r>
        <w:rPr>
          <w:b/>
          <w:sz w:val="24"/>
        </w:rPr>
        <w:t>GRADO DE SEGURANÇA PÚBLICA</w:t>
      </w:r>
      <w:r>
        <w:rPr>
          <w:sz w:val="24"/>
        </w:rPr>
        <w:t>, nas condições estabelecidas no Termo de Refe-</w:t>
      </w:r>
      <w:r>
        <w:rPr>
          <w:spacing w:val="1"/>
          <w:sz w:val="24"/>
        </w:rPr>
        <w:t xml:space="preserve"> </w:t>
      </w:r>
      <w:r>
        <w:rPr>
          <w:sz w:val="24"/>
        </w:rPr>
        <w:t>rência e</w:t>
      </w:r>
      <w:r>
        <w:rPr>
          <w:spacing w:val="-1"/>
          <w:sz w:val="24"/>
        </w:rPr>
        <w:t xml:space="preserve"> </w:t>
      </w:r>
      <w:r>
        <w:rPr>
          <w:sz w:val="24"/>
        </w:rPr>
        <w:t>nos anexos deste</w:t>
      </w:r>
      <w:r>
        <w:rPr>
          <w:spacing w:val="1"/>
          <w:sz w:val="24"/>
        </w:rPr>
        <w:t xml:space="preserve"> </w:t>
      </w:r>
      <w:r>
        <w:rPr>
          <w:sz w:val="24"/>
        </w:rPr>
        <w:t>Contrato.</w:t>
      </w:r>
    </w:p>
    <w:p w14:paraId="6D74AE42" w14:textId="77777777" w:rsidR="004A5EBB" w:rsidRDefault="004A5EBB">
      <w:pPr>
        <w:pStyle w:val="Corpodetexto"/>
        <w:spacing w:before="2"/>
        <w:rPr>
          <w:sz w:val="23"/>
        </w:rPr>
      </w:pPr>
    </w:p>
    <w:p w14:paraId="304E07E6" w14:textId="77777777" w:rsidR="004A5EBB" w:rsidRDefault="00D35025" w:rsidP="00AF463C">
      <w:pPr>
        <w:pStyle w:val="PargrafodaLista"/>
        <w:numPr>
          <w:ilvl w:val="1"/>
          <w:numId w:val="46"/>
        </w:numPr>
        <w:tabs>
          <w:tab w:val="left" w:pos="1742"/>
        </w:tabs>
        <w:spacing w:before="90"/>
        <w:ind w:left="1742" w:hanging="420"/>
        <w:rPr>
          <w:sz w:val="24"/>
        </w:rPr>
      </w:pPr>
      <w:r>
        <w:rPr>
          <w:sz w:val="24"/>
        </w:rPr>
        <w:t>Objeto</w:t>
      </w:r>
      <w:r>
        <w:rPr>
          <w:spacing w:val="-2"/>
          <w:sz w:val="24"/>
        </w:rPr>
        <w:t xml:space="preserve"> </w:t>
      </w:r>
      <w:r>
        <w:rPr>
          <w:sz w:val="24"/>
        </w:rPr>
        <w:t>da</w:t>
      </w:r>
      <w:r>
        <w:rPr>
          <w:spacing w:val="-1"/>
          <w:sz w:val="24"/>
        </w:rPr>
        <w:t xml:space="preserve"> </w:t>
      </w:r>
      <w:r>
        <w:rPr>
          <w:sz w:val="24"/>
        </w:rPr>
        <w:t>contratação:</w:t>
      </w:r>
    </w:p>
    <w:p w14:paraId="3C91C804" w14:textId="77777777" w:rsidR="004A5EBB" w:rsidRDefault="004A5EBB">
      <w:pPr>
        <w:pStyle w:val="Corpodetexto"/>
        <w:rPr>
          <w:sz w:val="25"/>
        </w:rPr>
      </w:pPr>
    </w:p>
    <w:tbl>
      <w:tblPr>
        <w:tblStyle w:val="Tabelacomgrade"/>
        <w:tblW w:w="0" w:type="auto"/>
        <w:tblInd w:w="1237" w:type="dxa"/>
        <w:tblLook w:val="04A0" w:firstRow="1" w:lastRow="0" w:firstColumn="1" w:lastColumn="0" w:noHBand="0" w:noVBand="1"/>
      </w:tblPr>
      <w:tblGrid>
        <w:gridCol w:w="885"/>
        <w:gridCol w:w="3242"/>
        <w:gridCol w:w="2144"/>
        <w:gridCol w:w="2977"/>
      </w:tblGrid>
      <w:tr w:rsidR="00414F3E" w14:paraId="6BED069B" w14:textId="77777777" w:rsidTr="00C9575C">
        <w:trPr>
          <w:trHeight w:val="877"/>
        </w:trPr>
        <w:tc>
          <w:tcPr>
            <w:tcW w:w="885" w:type="dxa"/>
            <w:shd w:val="clear" w:color="auto" w:fill="D9D9D9" w:themeFill="background1" w:themeFillShade="D9"/>
            <w:vAlign w:val="center"/>
          </w:tcPr>
          <w:p w14:paraId="50D910CC" w14:textId="77777777" w:rsidR="00414F3E" w:rsidRDefault="00414F3E" w:rsidP="005512E3">
            <w:pPr>
              <w:pStyle w:val="PargrafodaLista"/>
              <w:ind w:left="0"/>
              <w:jc w:val="center"/>
              <w:rPr>
                <w:b/>
                <w:sz w:val="24"/>
                <w:szCs w:val="24"/>
              </w:rPr>
            </w:pPr>
            <w:r>
              <w:rPr>
                <w:b/>
                <w:sz w:val="24"/>
                <w:szCs w:val="24"/>
              </w:rPr>
              <w:lastRenderedPageBreak/>
              <w:t>ITEM</w:t>
            </w:r>
          </w:p>
        </w:tc>
        <w:tc>
          <w:tcPr>
            <w:tcW w:w="3242" w:type="dxa"/>
            <w:shd w:val="clear" w:color="auto" w:fill="D9D9D9" w:themeFill="background1" w:themeFillShade="D9"/>
            <w:vAlign w:val="center"/>
          </w:tcPr>
          <w:p w14:paraId="326632CF" w14:textId="77777777" w:rsidR="00414F3E" w:rsidRDefault="00414F3E" w:rsidP="005512E3">
            <w:pPr>
              <w:pStyle w:val="PargrafodaLista"/>
              <w:ind w:left="0"/>
              <w:jc w:val="center"/>
              <w:rPr>
                <w:b/>
                <w:sz w:val="24"/>
                <w:szCs w:val="24"/>
              </w:rPr>
            </w:pPr>
            <w:r>
              <w:rPr>
                <w:b/>
                <w:sz w:val="24"/>
                <w:szCs w:val="24"/>
              </w:rPr>
              <w:t xml:space="preserve">TIPO </w:t>
            </w:r>
          </w:p>
        </w:tc>
        <w:tc>
          <w:tcPr>
            <w:tcW w:w="2144" w:type="dxa"/>
            <w:shd w:val="clear" w:color="auto" w:fill="D9D9D9" w:themeFill="background1" w:themeFillShade="D9"/>
            <w:vAlign w:val="center"/>
          </w:tcPr>
          <w:p w14:paraId="15B7FABB" w14:textId="77777777" w:rsidR="00414F3E" w:rsidRDefault="00414F3E" w:rsidP="005512E3">
            <w:pPr>
              <w:pStyle w:val="PargrafodaLista"/>
              <w:ind w:left="0"/>
              <w:jc w:val="center"/>
              <w:rPr>
                <w:b/>
                <w:sz w:val="24"/>
                <w:szCs w:val="24"/>
              </w:rPr>
            </w:pPr>
            <w:r>
              <w:rPr>
                <w:b/>
                <w:sz w:val="24"/>
                <w:szCs w:val="24"/>
              </w:rPr>
              <w:t>CATSER</w:t>
            </w:r>
          </w:p>
        </w:tc>
        <w:tc>
          <w:tcPr>
            <w:tcW w:w="2977" w:type="dxa"/>
            <w:shd w:val="clear" w:color="auto" w:fill="D9D9D9" w:themeFill="background1" w:themeFillShade="D9"/>
            <w:vAlign w:val="center"/>
          </w:tcPr>
          <w:p w14:paraId="4E1A8F01" w14:textId="77777777" w:rsidR="00414F3E" w:rsidRDefault="00414F3E" w:rsidP="005512E3">
            <w:pPr>
              <w:pStyle w:val="PargrafodaLista"/>
              <w:ind w:left="0"/>
              <w:jc w:val="center"/>
              <w:rPr>
                <w:b/>
                <w:sz w:val="24"/>
                <w:szCs w:val="24"/>
              </w:rPr>
            </w:pPr>
            <w:r>
              <w:rPr>
                <w:b/>
                <w:sz w:val="24"/>
                <w:szCs w:val="24"/>
              </w:rPr>
              <w:t>VALOR TOTAL DO ITEM</w:t>
            </w:r>
          </w:p>
        </w:tc>
      </w:tr>
      <w:tr w:rsidR="00414F3E" w14:paraId="7CB3B701" w14:textId="77777777" w:rsidTr="00C9575C">
        <w:trPr>
          <w:trHeight w:val="805"/>
        </w:trPr>
        <w:tc>
          <w:tcPr>
            <w:tcW w:w="885" w:type="dxa"/>
            <w:vAlign w:val="center"/>
          </w:tcPr>
          <w:p w14:paraId="7F236210" w14:textId="77777777" w:rsidR="00414F3E" w:rsidRDefault="00414F3E" w:rsidP="005512E3">
            <w:pPr>
              <w:pStyle w:val="PargrafodaLista"/>
              <w:ind w:left="0"/>
              <w:jc w:val="center"/>
              <w:rPr>
                <w:b/>
                <w:sz w:val="24"/>
                <w:szCs w:val="24"/>
              </w:rPr>
            </w:pPr>
            <w:r>
              <w:rPr>
                <w:b/>
                <w:sz w:val="24"/>
                <w:szCs w:val="24"/>
              </w:rPr>
              <w:t>1</w:t>
            </w:r>
          </w:p>
        </w:tc>
        <w:tc>
          <w:tcPr>
            <w:tcW w:w="3242" w:type="dxa"/>
            <w:vAlign w:val="center"/>
          </w:tcPr>
          <w:p w14:paraId="0B760676" w14:textId="77777777" w:rsidR="00414F3E" w:rsidRDefault="00414F3E" w:rsidP="005512E3">
            <w:pPr>
              <w:pStyle w:val="PargrafodaLista"/>
              <w:ind w:left="0"/>
              <w:jc w:val="center"/>
              <w:rPr>
                <w:b/>
                <w:sz w:val="24"/>
                <w:szCs w:val="24"/>
              </w:rPr>
            </w:pPr>
            <w:r>
              <w:rPr>
                <w:b/>
                <w:sz w:val="24"/>
                <w:szCs w:val="24"/>
              </w:rPr>
              <w:t>SERVIÇOS DE TELECOMUNICAÇÕES</w:t>
            </w:r>
          </w:p>
        </w:tc>
        <w:tc>
          <w:tcPr>
            <w:tcW w:w="2144" w:type="dxa"/>
            <w:vAlign w:val="center"/>
          </w:tcPr>
          <w:p w14:paraId="49E2A014" w14:textId="77777777" w:rsidR="00414F3E" w:rsidRDefault="00414F3E" w:rsidP="005512E3">
            <w:pPr>
              <w:pStyle w:val="PargrafodaLista"/>
              <w:ind w:left="0"/>
              <w:jc w:val="center"/>
              <w:rPr>
                <w:b/>
                <w:sz w:val="24"/>
                <w:szCs w:val="24"/>
              </w:rPr>
            </w:pPr>
            <w:r>
              <w:rPr>
                <w:b/>
                <w:sz w:val="24"/>
                <w:szCs w:val="24"/>
              </w:rPr>
              <w:t>COD 13692</w:t>
            </w:r>
          </w:p>
        </w:tc>
        <w:tc>
          <w:tcPr>
            <w:tcW w:w="2977" w:type="dxa"/>
            <w:vAlign w:val="center"/>
          </w:tcPr>
          <w:p w14:paraId="1623F67C" w14:textId="77777777" w:rsidR="00414F3E" w:rsidRDefault="00414F3E" w:rsidP="005512E3">
            <w:pPr>
              <w:pStyle w:val="PargrafodaLista"/>
              <w:ind w:left="0"/>
              <w:jc w:val="left"/>
              <w:rPr>
                <w:b/>
                <w:sz w:val="24"/>
                <w:szCs w:val="24"/>
              </w:rPr>
            </w:pPr>
            <w:r>
              <w:rPr>
                <w:b/>
                <w:sz w:val="24"/>
                <w:szCs w:val="24"/>
              </w:rPr>
              <w:t>R$</w:t>
            </w:r>
          </w:p>
        </w:tc>
      </w:tr>
      <w:tr w:rsidR="00414F3E" w14:paraId="3185B27F" w14:textId="77777777" w:rsidTr="00C9575C">
        <w:tc>
          <w:tcPr>
            <w:tcW w:w="885" w:type="dxa"/>
            <w:vAlign w:val="center"/>
          </w:tcPr>
          <w:p w14:paraId="158097E7" w14:textId="77777777" w:rsidR="00414F3E" w:rsidRDefault="00414F3E" w:rsidP="005512E3">
            <w:pPr>
              <w:pStyle w:val="PargrafodaLista"/>
              <w:ind w:left="0"/>
              <w:jc w:val="center"/>
              <w:rPr>
                <w:b/>
                <w:sz w:val="24"/>
                <w:szCs w:val="24"/>
              </w:rPr>
            </w:pPr>
            <w:r>
              <w:rPr>
                <w:b/>
                <w:sz w:val="24"/>
                <w:szCs w:val="24"/>
              </w:rPr>
              <w:t>2</w:t>
            </w:r>
          </w:p>
        </w:tc>
        <w:tc>
          <w:tcPr>
            <w:tcW w:w="3242" w:type="dxa"/>
            <w:vAlign w:val="center"/>
          </w:tcPr>
          <w:p w14:paraId="01503A2F" w14:textId="77777777" w:rsidR="00414F3E" w:rsidRDefault="00414F3E" w:rsidP="005512E3">
            <w:pPr>
              <w:pStyle w:val="PargrafodaLista"/>
              <w:ind w:left="0"/>
              <w:jc w:val="center"/>
              <w:rPr>
                <w:b/>
                <w:sz w:val="24"/>
                <w:szCs w:val="24"/>
              </w:rPr>
            </w:pPr>
            <w:r>
              <w:rPr>
                <w:b/>
                <w:sz w:val="24"/>
                <w:szCs w:val="24"/>
              </w:rPr>
              <w:t>SERVIÇOS DE TECNOLOGIA DA INFORMAÇÃO</w:t>
            </w:r>
          </w:p>
        </w:tc>
        <w:tc>
          <w:tcPr>
            <w:tcW w:w="2144" w:type="dxa"/>
            <w:vAlign w:val="center"/>
          </w:tcPr>
          <w:p w14:paraId="7DD4D890" w14:textId="77777777" w:rsidR="00414F3E" w:rsidRDefault="00414F3E" w:rsidP="005512E3">
            <w:pPr>
              <w:pStyle w:val="PargrafodaLista"/>
              <w:ind w:left="0"/>
              <w:jc w:val="center"/>
              <w:rPr>
                <w:b/>
                <w:sz w:val="24"/>
                <w:szCs w:val="24"/>
              </w:rPr>
            </w:pPr>
            <w:r>
              <w:rPr>
                <w:b/>
                <w:sz w:val="24"/>
                <w:szCs w:val="24"/>
              </w:rPr>
              <w:t>COD 27193</w:t>
            </w:r>
          </w:p>
        </w:tc>
        <w:tc>
          <w:tcPr>
            <w:tcW w:w="2977" w:type="dxa"/>
            <w:vAlign w:val="center"/>
          </w:tcPr>
          <w:p w14:paraId="6985150E" w14:textId="77777777" w:rsidR="00414F3E" w:rsidRDefault="00414F3E" w:rsidP="005512E3">
            <w:pPr>
              <w:pStyle w:val="PargrafodaLista"/>
              <w:ind w:left="0"/>
              <w:jc w:val="left"/>
              <w:rPr>
                <w:b/>
                <w:sz w:val="24"/>
                <w:szCs w:val="24"/>
              </w:rPr>
            </w:pPr>
            <w:r>
              <w:rPr>
                <w:b/>
                <w:sz w:val="24"/>
                <w:szCs w:val="24"/>
              </w:rPr>
              <w:t>R$</w:t>
            </w:r>
          </w:p>
        </w:tc>
      </w:tr>
      <w:tr w:rsidR="00414F3E" w14:paraId="73511A08" w14:textId="77777777" w:rsidTr="00C9575C">
        <w:trPr>
          <w:trHeight w:val="1438"/>
        </w:trPr>
        <w:tc>
          <w:tcPr>
            <w:tcW w:w="6271" w:type="dxa"/>
            <w:gridSpan w:val="3"/>
            <w:shd w:val="clear" w:color="auto" w:fill="D6E3BC" w:themeFill="accent3" w:themeFillTint="66"/>
            <w:vAlign w:val="center"/>
          </w:tcPr>
          <w:p w14:paraId="711D8800" w14:textId="77777777" w:rsidR="00414F3E" w:rsidRDefault="00414F3E" w:rsidP="005512E3">
            <w:pPr>
              <w:pStyle w:val="PargrafodaLista"/>
              <w:ind w:left="0"/>
              <w:jc w:val="center"/>
              <w:rPr>
                <w:b/>
                <w:sz w:val="24"/>
                <w:szCs w:val="24"/>
              </w:rPr>
            </w:pPr>
            <w:r>
              <w:rPr>
                <w:b/>
                <w:sz w:val="24"/>
                <w:szCs w:val="24"/>
              </w:rPr>
              <w:t>VALOR GLOBAL DOS ITENS 1 e 2</w:t>
            </w:r>
          </w:p>
        </w:tc>
        <w:tc>
          <w:tcPr>
            <w:tcW w:w="2977" w:type="dxa"/>
            <w:shd w:val="clear" w:color="auto" w:fill="D6E3BC" w:themeFill="accent3" w:themeFillTint="66"/>
            <w:vAlign w:val="center"/>
          </w:tcPr>
          <w:p w14:paraId="14F76E59" w14:textId="77777777" w:rsidR="00414F3E" w:rsidRDefault="00414F3E" w:rsidP="005512E3">
            <w:pPr>
              <w:pStyle w:val="PargrafodaLista"/>
              <w:ind w:left="0"/>
              <w:jc w:val="left"/>
              <w:rPr>
                <w:b/>
                <w:sz w:val="24"/>
                <w:szCs w:val="24"/>
              </w:rPr>
            </w:pPr>
            <w:r>
              <w:rPr>
                <w:b/>
                <w:sz w:val="24"/>
                <w:szCs w:val="24"/>
              </w:rPr>
              <w:t>R$</w:t>
            </w:r>
          </w:p>
        </w:tc>
      </w:tr>
    </w:tbl>
    <w:p w14:paraId="78738FF7" w14:textId="77777777" w:rsidR="004A5EBB" w:rsidRDefault="004A5EBB">
      <w:pPr>
        <w:pStyle w:val="Corpodetexto"/>
        <w:rPr>
          <w:b/>
          <w:sz w:val="20"/>
        </w:rPr>
      </w:pPr>
    </w:p>
    <w:p w14:paraId="04670194" w14:textId="77777777" w:rsidR="004A5EBB" w:rsidRDefault="00D35025" w:rsidP="00AF463C">
      <w:pPr>
        <w:pStyle w:val="PargrafodaLista"/>
        <w:numPr>
          <w:ilvl w:val="1"/>
          <w:numId w:val="46"/>
        </w:numPr>
        <w:tabs>
          <w:tab w:val="left" w:pos="1742"/>
        </w:tabs>
        <w:spacing w:before="210"/>
        <w:ind w:left="1742" w:hanging="420"/>
        <w:rPr>
          <w:sz w:val="24"/>
        </w:rPr>
      </w:pPr>
      <w:r>
        <w:rPr>
          <w:sz w:val="24"/>
        </w:rPr>
        <w:t>Vinculam</w:t>
      </w:r>
      <w:r>
        <w:rPr>
          <w:spacing w:val="-2"/>
          <w:sz w:val="24"/>
        </w:rPr>
        <w:t xml:space="preserve"> </w:t>
      </w:r>
      <w:r>
        <w:rPr>
          <w:sz w:val="24"/>
        </w:rPr>
        <w:t>esta</w:t>
      </w:r>
      <w:r>
        <w:rPr>
          <w:spacing w:val="-1"/>
          <w:sz w:val="24"/>
        </w:rPr>
        <w:t xml:space="preserve"> </w:t>
      </w:r>
      <w:r>
        <w:rPr>
          <w:sz w:val="24"/>
        </w:rPr>
        <w:t>contratação,</w:t>
      </w:r>
      <w:r>
        <w:rPr>
          <w:spacing w:val="-2"/>
          <w:sz w:val="24"/>
        </w:rPr>
        <w:t xml:space="preserve"> </w:t>
      </w:r>
      <w:r>
        <w:rPr>
          <w:sz w:val="24"/>
        </w:rPr>
        <w:t>independentemente</w:t>
      </w:r>
      <w:r>
        <w:rPr>
          <w:spacing w:val="-1"/>
          <w:sz w:val="24"/>
        </w:rPr>
        <w:t xml:space="preserve"> </w:t>
      </w:r>
      <w:r>
        <w:rPr>
          <w:sz w:val="24"/>
        </w:rPr>
        <w:t>de</w:t>
      </w:r>
      <w:r>
        <w:rPr>
          <w:spacing w:val="-4"/>
          <w:sz w:val="24"/>
        </w:rPr>
        <w:t xml:space="preserve"> </w:t>
      </w:r>
      <w:r>
        <w:rPr>
          <w:sz w:val="24"/>
        </w:rPr>
        <w:t>transcrição:</w:t>
      </w:r>
    </w:p>
    <w:p w14:paraId="7EB42E34" w14:textId="77777777" w:rsidR="004A5EBB" w:rsidRDefault="004A5EBB">
      <w:pPr>
        <w:pStyle w:val="Corpodetexto"/>
        <w:spacing w:before="1"/>
        <w:rPr>
          <w:sz w:val="25"/>
        </w:rPr>
      </w:pPr>
    </w:p>
    <w:p w14:paraId="615D7DDF" w14:textId="77777777" w:rsidR="004A5EBB" w:rsidRDefault="00D35025" w:rsidP="00AF463C">
      <w:pPr>
        <w:pStyle w:val="PargrafodaLista"/>
        <w:numPr>
          <w:ilvl w:val="2"/>
          <w:numId w:val="46"/>
        </w:numPr>
        <w:tabs>
          <w:tab w:val="left" w:pos="2630"/>
        </w:tabs>
        <w:rPr>
          <w:sz w:val="24"/>
        </w:rPr>
      </w:pPr>
      <w:r>
        <w:rPr>
          <w:sz w:val="24"/>
        </w:rPr>
        <w:t>O</w:t>
      </w:r>
      <w:r>
        <w:rPr>
          <w:spacing w:val="-1"/>
          <w:sz w:val="24"/>
        </w:rPr>
        <w:t xml:space="preserve"> </w:t>
      </w:r>
      <w:r>
        <w:rPr>
          <w:sz w:val="24"/>
        </w:rPr>
        <w:t>Termo</w:t>
      </w:r>
      <w:r>
        <w:rPr>
          <w:spacing w:val="-1"/>
          <w:sz w:val="24"/>
        </w:rPr>
        <w:t xml:space="preserve"> </w:t>
      </w:r>
      <w:r>
        <w:rPr>
          <w:sz w:val="24"/>
        </w:rPr>
        <w:t>de</w:t>
      </w:r>
      <w:r>
        <w:rPr>
          <w:spacing w:val="-3"/>
          <w:sz w:val="24"/>
        </w:rPr>
        <w:t xml:space="preserve"> </w:t>
      </w:r>
      <w:r>
        <w:rPr>
          <w:sz w:val="24"/>
        </w:rPr>
        <w:t>Referência;</w:t>
      </w:r>
    </w:p>
    <w:p w14:paraId="5AB2ACF3" w14:textId="77777777" w:rsidR="004A5EBB" w:rsidRDefault="004A5EBB">
      <w:pPr>
        <w:pStyle w:val="Corpodetexto"/>
        <w:rPr>
          <w:sz w:val="25"/>
        </w:rPr>
      </w:pPr>
    </w:p>
    <w:p w14:paraId="13A1D76C" w14:textId="77777777" w:rsidR="004A5EBB" w:rsidRDefault="00D35025" w:rsidP="00AF463C">
      <w:pPr>
        <w:pStyle w:val="PargrafodaLista"/>
        <w:numPr>
          <w:ilvl w:val="2"/>
          <w:numId w:val="46"/>
        </w:numPr>
        <w:tabs>
          <w:tab w:val="left" w:pos="2618"/>
        </w:tabs>
        <w:ind w:left="2030" w:right="1056" w:firstLine="0"/>
        <w:rPr>
          <w:sz w:val="24"/>
        </w:rPr>
      </w:pPr>
      <w:r>
        <w:rPr>
          <w:sz w:val="24"/>
        </w:rPr>
        <w:t>O</w:t>
      </w:r>
      <w:r>
        <w:rPr>
          <w:spacing w:val="-15"/>
          <w:sz w:val="24"/>
        </w:rPr>
        <w:t xml:space="preserve"> </w:t>
      </w:r>
      <w:r>
        <w:rPr>
          <w:sz w:val="24"/>
        </w:rPr>
        <w:t>instrumento</w:t>
      </w:r>
      <w:r>
        <w:rPr>
          <w:spacing w:val="-13"/>
          <w:sz w:val="24"/>
        </w:rPr>
        <w:t xml:space="preserve"> </w:t>
      </w:r>
      <w:r>
        <w:rPr>
          <w:sz w:val="24"/>
        </w:rPr>
        <w:t>convocatório,</w:t>
      </w:r>
      <w:r>
        <w:rPr>
          <w:spacing w:val="-13"/>
          <w:sz w:val="24"/>
        </w:rPr>
        <w:t xml:space="preserve"> </w:t>
      </w:r>
      <w:r>
        <w:rPr>
          <w:sz w:val="24"/>
        </w:rPr>
        <w:t>assim</w:t>
      </w:r>
      <w:r>
        <w:rPr>
          <w:spacing w:val="-13"/>
          <w:sz w:val="24"/>
        </w:rPr>
        <w:t xml:space="preserve"> </w:t>
      </w:r>
      <w:r>
        <w:rPr>
          <w:sz w:val="24"/>
        </w:rPr>
        <w:t>considerado</w:t>
      </w:r>
      <w:r>
        <w:rPr>
          <w:spacing w:val="-13"/>
          <w:sz w:val="24"/>
        </w:rPr>
        <w:t xml:space="preserve"> </w:t>
      </w:r>
      <w:r>
        <w:rPr>
          <w:sz w:val="24"/>
        </w:rPr>
        <w:t>o</w:t>
      </w:r>
      <w:r>
        <w:rPr>
          <w:spacing w:val="-13"/>
          <w:sz w:val="24"/>
        </w:rPr>
        <w:t xml:space="preserve"> </w:t>
      </w:r>
      <w:r>
        <w:rPr>
          <w:sz w:val="24"/>
        </w:rPr>
        <w:t>edital</w:t>
      </w:r>
      <w:r>
        <w:rPr>
          <w:spacing w:val="-13"/>
          <w:sz w:val="24"/>
        </w:rPr>
        <w:t xml:space="preserve"> </w:t>
      </w:r>
      <w:r>
        <w:rPr>
          <w:sz w:val="24"/>
        </w:rPr>
        <w:t>de</w:t>
      </w:r>
      <w:r>
        <w:rPr>
          <w:spacing w:val="-12"/>
          <w:sz w:val="24"/>
        </w:rPr>
        <w:t xml:space="preserve"> </w:t>
      </w:r>
      <w:r>
        <w:rPr>
          <w:sz w:val="24"/>
        </w:rPr>
        <w:t>licitação</w:t>
      </w:r>
      <w:r>
        <w:rPr>
          <w:spacing w:val="-13"/>
          <w:sz w:val="24"/>
        </w:rPr>
        <w:t xml:space="preserve"> </w:t>
      </w:r>
      <w:r>
        <w:rPr>
          <w:sz w:val="24"/>
        </w:rPr>
        <w:t>ou</w:t>
      </w:r>
      <w:r>
        <w:rPr>
          <w:spacing w:val="-13"/>
          <w:sz w:val="24"/>
        </w:rPr>
        <w:t xml:space="preserve"> </w:t>
      </w:r>
      <w:r>
        <w:rPr>
          <w:sz w:val="24"/>
        </w:rPr>
        <w:t>o</w:t>
      </w:r>
      <w:r>
        <w:rPr>
          <w:spacing w:val="-13"/>
          <w:sz w:val="24"/>
        </w:rPr>
        <w:t xml:space="preserve"> </w:t>
      </w:r>
      <w:r>
        <w:rPr>
          <w:sz w:val="24"/>
        </w:rPr>
        <w:t>Aviso</w:t>
      </w:r>
      <w:r>
        <w:rPr>
          <w:spacing w:val="-58"/>
          <w:sz w:val="24"/>
        </w:rPr>
        <w:t xml:space="preserve"> </w:t>
      </w:r>
      <w:r>
        <w:rPr>
          <w:sz w:val="24"/>
        </w:rPr>
        <w:t>de</w:t>
      </w:r>
      <w:r>
        <w:rPr>
          <w:spacing w:val="-2"/>
          <w:sz w:val="24"/>
        </w:rPr>
        <w:t xml:space="preserve"> </w:t>
      </w:r>
      <w:r>
        <w:rPr>
          <w:sz w:val="24"/>
        </w:rPr>
        <w:t>Contratação Direta,</w:t>
      </w:r>
      <w:r>
        <w:rPr>
          <w:spacing w:val="2"/>
          <w:sz w:val="24"/>
        </w:rPr>
        <w:t xml:space="preserve"> </w:t>
      </w:r>
      <w:r>
        <w:rPr>
          <w:sz w:val="24"/>
        </w:rPr>
        <w:t>conforme o caso;</w:t>
      </w:r>
    </w:p>
    <w:p w14:paraId="42D2085A" w14:textId="77777777" w:rsidR="004A5EBB" w:rsidRDefault="004A5EBB">
      <w:pPr>
        <w:pStyle w:val="Corpodetexto"/>
        <w:spacing w:before="1"/>
        <w:rPr>
          <w:sz w:val="25"/>
        </w:rPr>
      </w:pPr>
    </w:p>
    <w:p w14:paraId="0E972E6E" w14:textId="77777777" w:rsidR="004A5EBB" w:rsidRDefault="00D35025" w:rsidP="00AF463C">
      <w:pPr>
        <w:pStyle w:val="PargrafodaLista"/>
        <w:numPr>
          <w:ilvl w:val="2"/>
          <w:numId w:val="46"/>
        </w:numPr>
        <w:tabs>
          <w:tab w:val="left" w:pos="2638"/>
        </w:tabs>
        <w:ind w:left="2030" w:right="1055" w:firstLine="0"/>
        <w:rPr>
          <w:sz w:val="24"/>
        </w:rPr>
      </w:pPr>
      <w:r>
        <w:rPr>
          <w:sz w:val="24"/>
        </w:rPr>
        <w:t xml:space="preserve">A Proposta do </w:t>
      </w:r>
      <w:r>
        <w:rPr>
          <w:b/>
          <w:sz w:val="24"/>
        </w:rPr>
        <w:t>CONTRATADO</w:t>
      </w:r>
      <w:r>
        <w:rPr>
          <w:sz w:val="24"/>
        </w:rPr>
        <w:t>, que, em caso de divergência com as condi-</w:t>
      </w:r>
      <w:r>
        <w:rPr>
          <w:spacing w:val="1"/>
          <w:sz w:val="24"/>
        </w:rPr>
        <w:t xml:space="preserve"> </w:t>
      </w:r>
      <w:r>
        <w:rPr>
          <w:sz w:val="24"/>
        </w:rPr>
        <w:t>ções</w:t>
      </w:r>
      <w:r>
        <w:rPr>
          <w:spacing w:val="-6"/>
          <w:sz w:val="24"/>
        </w:rPr>
        <w:t xml:space="preserve"> </w:t>
      </w:r>
      <w:r>
        <w:rPr>
          <w:sz w:val="24"/>
        </w:rPr>
        <w:t>estabelecidas</w:t>
      </w:r>
      <w:r>
        <w:rPr>
          <w:spacing w:val="-6"/>
          <w:sz w:val="24"/>
        </w:rPr>
        <w:t xml:space="preserve"> </w:t>
      </w:r>
      <w:r>
        <w:rPr>
          <w:sz w:val="24"/>
        </w:rPr>
        <w:t>neste</w:t>
      </w:r>
      <w:r>
        <w:rPr>
          <w:spacing w:val="-4"/>
          <w:sz w:val="24"/>
        </w:rPr>
        <w:t xml:space="preserve"> </w:t>
      </w:r>
      <w:r>
        <w:rPr>
          <w:sz w:val="24"/>
        </w:rPr>
        <w:t>Contrato</w:t>
      </w:r>
      <w:r>
        <w:rPr>
          <w:spacing w:val="-6"/>
          <w:sz w:val="24"/>
        </w:rPr>
        <w:t xml:space="preserve"> </w:t>
      </w:r>
      <w:r>
        <w:rPr>
          <w:sz w:val="24"/>
        </w:rPr>
        <w:t>e</w:t>
      </w:r>
      <w:r>
        <w:rPr>
          <w:spacing w:val="-6"/>
          <w:sz w:val="24"/>
        </w:rPr>
        <w:t xml:space="preserve"> </w:t>
      </w:r>
      <w:r>
        <w:rPr>
          <w:sz w:val="24"/>
        </w:rPr>
        <w:t>nos</w:t>
      </w:r>
      <w:r>
        <w:rPr>
          <w:spacing w:val="-6"/>
          <w:sz w:val="24"/>
        </w:rPr>
        <w:t xml:space="preserve"> </w:t>
      </w:r>
      <w:r>
        <w:rPr>
          <w:sz w:val="24"/>
        </w:rPr>
        <w:t>demais</w:t>
      </w:r>
      <w:r>
        <w:rPr>
          <w:spacing w:val="-4"/>
          <w:sz w:val="24"/>
        </w:rPr>
        <w:t xml:space="preserve"> </w:t>
      </w:r>
      <w:r>
        <w:rPr>
          <w:sz w:val="24"/>
        </w:rPr>
        <w:t>instrumentos</w:t>
      </w:r>
      <w:r>
        <w:rPr>
          <w:spacing w:val="-6"/>
          <w:sz w:val="24"/>
        </w:rPr>
        <w:t xml:space="preserve"> </w:t>
      </w:r>
      <w:r>
        <w:rPr>
          <w:sz w:val="24"/>
        </w:rPr>
        <w:t>anexos,</w:t>
      </w:r>
      <w:r>
        <w:rPr>
          <w:spacing w:val="-6"/>
          <w:sz w:val="24"/>
        </w:rPr>
        <w:t xml:space="preserve"> </w:t>
      </w:r>
      <w:r>
        <w:rPr>
          <w:sz w:val="24"/>
        </w:rPr>
        <w:t>cederá</w:t>
      </w:r>
      <w:r>
        <w:rPr>
          <w:spacing w:val="-6"/>
          <w:sz w:val="24"/>
        </w:rPr>
        <w:t xml:space="preserve"> </w:t>
      </w:r>
      <w:r>
        <w:rPr>
          <w:sz w:val="24"/>
        </w:rPr>
        <w:t>àquelas;</w:t>
      </w:r>
    </w:p>
    <w:p w14:paraId="58DCDB3F" w14:textId="77777777" w:rsidR="004A5EBB" w:rsidRDefault="004A5EBB">
      <w:pPr>
        <w:pStyle w:val="Corpodetexto"/>
        <w:spacing w:before="1"/>
        <w:rPr>
          <w:sz w:val="25"/>
        </w:rPr>
      </w:pPr>
    </w:p>
    <w:p w14:paraId="2BD3DCF3" w14:textId="77777777" w:rsidR="004A5EBB" w:rsidRDefault="00D35025" w:rsidP="00AF463C">
      <w:pPr>
        <w:pStyle w:val="PargrafodaLista"/>
        <w:numPr>
          <w:ilvl w:val="2"/>
          <w:numId w:val="46"/>
        </w:numPr>
        <w:tabs>
          <w:tab w:val="left" w:pos="2630"/>
        </w:tabs>
        <w:rPr>
          <w:sz w:val="24"/>
        </w:rPr>
      </w:pPr>
      <w:r>
        <w:rPr>
          <w:sz w:val="24"/>
        </w:rPr>
        <w:t>Eventuais</w:t>
      </w:r>
      <w:r>
        <w:rPr>
          <w:spacing w:val="-1"/>
          <w:sz w:val="24"/>
        </w:rPr>
        <w:t xml:space="preserve"> </w:t>
      </w:r>
      <w:r>
        <w:rPr>
          <w:sz w:val="24"/>
        </w:rPr>
        <w:t>anexos</w:t>
      </w:r>
      <w:r>
        <w:rPr>
          <w:spacing w:val="-1"/>
          <w:sz w:val="24"/>
        </w:rPr>
        <w:t xml:space="preserve"> </w:t>
      </w:r>
      <w:r>
        <w:rPr>
          <w:sz w:val="24"/>
        </w:rPr>
        <w:t>dos documentos</w:t>
      </w:r>
      <w:r>
        <w:rPr>
          <w:spacing w:val="-1"/>
          <w:sz w:val="24"/>
        </w:rPr>
        <w:t xml:space="preserve"> </w:t>
      </w:r>
      <w:r>
        <w:rPr>
          <w:sz w:val="24"/>
        </w:rPr>
        <w:t>supracitados;</w:t>
      </w:r>
    </w:p>
    <w:p w14:paraId="79D020AE" w14:textId="77777777" w:rsidR="004A5EBB" w:rsidRDefault="004A5EBB">
      <w:pPr>
        <w:pStyle w:val="Corpodetexto"/>
        <w:rPr>
          <w:sz w:val="25"/>
        </w:rPr>
      </w:pPr>
    </w:p>
    <w:p w14:paraId="40829B36" w14:textId="77777777" w:rsidR="004A5EBB" w:rsidRDefault="00D35025" w:rsidP="00AF463C">
      <w:pPr>
        <w:pStyle w:val="PargrafodaLista"/>
        <w:numPr>
          <w:ilvl w:val="2"/>
          <w:numId w:val="46"/>
        </w:numPr>
        <w:tabs>
          <w:tab w:val="left" w:pos="2654"/>
        </w:tabs>
        <w:spacing w:before="1"/>
        <w:ind w:left="2030" w:right="1055" w:firstLine="0"/>
        <w:rPr>
          <w:sz w:val="24"/>
        </w:rPr>
      </w:pPr>
      <w:r>
        <w:rPr>
          <w:sz w:val="24"/>
        </w:rPr>
        <w:t>Havendo qualquer divergência entre as disposições deste instrumento e dos</w:t>
      </w:r>
      <w:r>
        <w:rPr>
          <w:spacing w:val="1"/>
          <w:sz w:val="24"/>
        </w:rPr>
        <w:t xml:space="preserve"> </w:t>
      </w:r>
      <w:r>
        <w:rPr>
          <w:sz w:val="24"/>
        </w:rPr>
        <w:t>seus</w:t>
      </w:r>
      <w:r>
        <w:rPr>
          <w:spacing w:val="-2"/>
          <w:sz w:val="24"/>
        </w:rPr>
        <w:t xml:space="preserve"> </w:t>
      </w:r>
      <w:r>
        <w:rPr>
          <w:sz w:val="24"/>
        </w:rPr>
        <w:t>Anexos,</w:t>
      </w:r>
      <w:r>
        <w:rPr>
          <w:spacing w:val="-1"/>
          <w:sz w:val="24"/>
        </w:rPr>
        <w:t xml:space="preserve"> </w:t>
      </w:r>
      <w:r>
        <w:rPr>
          <w:sz w:val="24"/>
        </w:rPr>
        <w:t>como</w:t>
      </w:r>
      <w:r>
        <w:rPr>
          <w:spacing w:val="-1"/>
          <w:sz w:val="24"/>
        </w:rPr>
        <w:t xml:space="preserve"> </w:t>
      </w:r>
      <w:r>
        <w:rPr>
          <w:sz w:val="24"/>
        </w:rPr>
        <w:t>o</w:t>
      </w:r>
      <w:r>
        <w:rPr>
          <w:spacing w:val="-2"/>
          <w:sz w:val="24"/>
        </w:rPr>
        <w:t xml:space="preserve"> </w:t>
      </w:r>
      <w:r>
        <w:rPr>
          <w:sz w:val="24"/>
        </w:rPr>
        <w:t>Termo</w:t>
      </w:r>
      <w:r>
        <w:rPr>
          <w:spacing w:val="-1"/>
          <w:sz w:val="24"/>
        </w:rPr>
        <w:t xml:space="preserve"> </w:t>
      </w:r>
      <w:r>
        <w:rPr>
          <w:sz w:val="24"/>
        </w:rPr>
        <w:t>de</w:t>
      </w:r>
      <w:r>
        <w:rPr>
          <w:spacing w:val="-3"/>
          <w:sz w:val="24"/>
        </w:rPr>
        <w:t xml:space="preserve"> </w:t>
      </w:r>
      <w:r>
        <w:rPr>
          <w:sz w:val="24"/>
        </w:rPr>
        <w:t>Referência,</w:t>
      </w:r>
      <w:r>
        <w:rPr>
          <w:spacing w:val="-2"/>
          <w:sz w:val="24"/>
        </w:rPr>
        <w:t xml:space="preserve"> </w:t>
      </w:r>
      <w:r>
        <w:rPr>
          <w:sz w:val="24"/>
        </w:rPr>
        <w:t>prevalecerá</w:t>
      </w:r>
      <w:r>
        <w:rPr>
          <w:spacing w:val="-2"/>
          <w:sz w:val="24"/>
        </w:rPr>
        <w:t xml:space="preserve"> </w:t>
      </w:r>
      <w:r>
        <w:rPr>
          <w:sz w:val="24"/>
        </w:rPr>
        <w:t>o</w:t>
      </w:r>
      <w:r>
        <w:rPr>
          <w:spacing w:val="-1"/>
          <w:sz w:val="24"/>
        </w:rPr>
        <w:t xml:space="preserve"> </w:t>
      </w:r>
      <w:r>
        <w:rPr>
          <w:sz w:val="24"/>
        </w:rPr>
        <w:t>disposto</w:t>
      </w:r>
      <w:r>
        <w:rPr>
          <w:spacing w:val="-2"/>
          <w:sz w:val="24"/>
        </w:rPr>
        <w:t xml:space="preserve"> </w:t>
      </w:r>
      <w:r>
        <w:rPr>
          <w:sz w:val="24"/>
        </w:rPr>
        <w:t>no</w:t>
      </w:r>
      <w:r>
        <w:rPr>
          <w:spacing w:val="-1"/>
          <w:sz w:val="24"/>
        </w:rPr>
        <w:t xml:space="preserve"> </w:t>
      </w:r>
      <w:r>
        <w:rPr>
          <w:sz w:val="24"/>
        </w:rPr>
        <w:t>presente</w:t>
      </w:r>
      <w:r>
        <w:rPr>
          <w:spacing w:val="-1"/>
          <w:sz w:val="24"/>
        </w:rPr>
        <w:t xml:space="preserve"> </w:t>
      </w:r>
      <w:r>
        <w:rPr>
          <w:sz w:val="24"/>
        </w:rPr>
        <w:t>Con-</w:t>
      </w:r>
      <w:r>
        <w:rPr>
          <w:spacing w:val="-58"/>
          <w:sz w:val="24"/>
        </w:rPr>
        <w:t xml:space="preserve"> </w:t>
      </w:r>
      <w:r>
        <w:rPr>
          <w:sz w:val="24"/>
        </w:rPr>
        <w:t>trato.</w:t>
      </w:r>
    </w:p>
    <w:p w14:paraId="6D8944F3" w14:textId="77777777" w:rsidR="004A5EBB" w:rsidRDefault="004A5EBB">
      <w:pPr>
        <w:pStyle w:val="Corpodetexto"/>
        <w:rPr>
          <w:sz w:val="26"/>
        </w:rPr>
      </w:pPr>
    </w:p>
    <w:p w14:paraId="4627126B" w14:textId="77777777" w:rsidR="004A5EBB" w:rsidRDefault="004A5EBB">
      <w:pPr>
        <w:pStyle w:val="Corpodetexto"/>
        <w:rPr>
          <w:sz w:val="26"/>
        </w:rPr>
      </w:pPr>
    </w:p>
    <w:p w14:paraId="63FA5B53" w14:textId="77777777" w:rsidR="004A5EBB" w:rsidRDefault="004A5EBB">
      <w:pPr>
        <w:pStyle w:val="Corpodetexto"/>
        <w:spacing w:before="2"/>
        <w:rPr>
          <w:sz w:val="29"/>
        </w:rPr>
      </w:pPr>
    </w:p>
    <w:p w14:paraId="168E71CC" w14:textId="77777777" w:rsidR="004A5EBB" w:rsidRDefault="00D35025">
      <w:pPr>
        <w:pStyle w:val="Ttulo2"/>
      </w:pPr>
      <w:r>
        <w:t>CLÁUSULA</w:t>
      </w:r>
      <w:r>
        <w:rPr>
          <w:spacing w:val="-1"/>
        </w:rPr>
        <w:t xml:space="preserve"> </w:t>
      </w:r>
      <w:r>
        <w:t>SEGUNDA</w:t>
      </w:r>
      <w:r>
        <w:rPr>
          <w:spacing w:val="-1"/>
        </w:rPr>
        <w:t xml:space="preserve"> </w:t>
      </w:r>
      <w:r>
        <w:t>–</w:t>
      </w:r>
      <w:r>
        <w:rPr>
          <w:spacing w:val="-1"/>
        </w:rPr>
        <w:t xml:space="preserve"> </w:t>
      </w:r>
      <w:r>
        <w:t>VIGÊNCIA</w:t>
      </w:r>
      <w:r>
        <w:rPr>
          <w:spacing w:val="-1"/>
        </w:rPr>
        <w:t xml:space="preserve"> </w:t>
      </w:r>
      <w:r>
        <w:t>E PRORROGAÇÃO</w:t>
      </w:r>
    </w:p>
    <w:p w14:paraId="71B04F23" w14:textId="77777777" w:rsidR="004A5EBB" w:rsidRDefault="004A5EBB">
      <w:pPr>
        <w:pStyle w:val="Corpodetexto"/>
        <w:spacing w:before="4"/>
        <w:rPr>
          <w:b/>
          <w:sz w:val="32"/>
        </w:rPr>
      </w:pPr>
    </w:p>
    <w:p w14:paraId="13D8DC1E" w14:textId="77777777" w:rsidR="004A5EBB" w:rsidRDefault="00D35025">
      <w:pPr>
        <w:pStyle w:val="Corpodetexto"/>
        <w:ind w:left="1322" w:right="1056"/>
        <w:jc w:val="both"/>
      </w:pPr>
      <w:r>
        <w:rPr>
          <w:i/>
        </w:rPr>
        <w:t xml:space="preserve">2.1. </w:t>
      </w:r>
      <w:r>
        <w:t>O prazo de vigência da contratação é de 12 meses contados da assinatura do presente,</w:t>
      </w:r>
      <w:r>
        <w:rPr>
          <w:spacing w:val="1"/>
        </w:rPr>
        <w:t xml:space="preserve"> </w:t>
      </w:r>
      <w:r>
        <w:t>prorrogável</w:t>
      </w:r>
      <w:r>
        <w:rPr>
          <w:spacing w:val="-1"/>
        </w:rPr>
        <w:t xml:space="preserve"> </w:t>
      </w:r>
      <w:r>
        <w:t>por até 10</w:t>
      </w:r>
      <w:r>
        <w:rPr>
          <w:spacing w:val="1"/>
        </w:rPr>
        <w:t xml:space="preserve"> </w:t>
      </w:r>
      <w:r>
        <w:t>anos, na</w:t>
      </w:r>
      <w:r>
        <w:rPr>
          <w:spacing w:val="-1"/>
        </w:rPr>
        <w:t xml:space="preserve"> </w:t>
      </w:r>
      <w:r>
        <w:t>forma</w:t>
      </w:r>
      <w:r>
        <w:rPr>
          <w:spacing w:val="-1"/>
        </w:rPr>
        <w:t xml:space="preserve"> </w:t>
      </w:r>
      <w:r>
        <w:t>dos artigos 106 e 107 da</w:t>
      </w:r>
      <w:r>
        <w:rPr>
          <w:spacing w:val="-3"/>
        </w:rPr>
        <w:t xml:space="preserve"> </w:t>
      </w:r>
      <w:r>
        <w:t>Lei n°</w:t>
      </w:r>
      <w:r>
        <w:rPr>
          <w:spacing w:val="-3"/>
        </w:rPr>
        <w:t xml:space="preserve"> </w:t>
      </w:r>
      <w:r>
        <w:t>14.133, de</w:t>
      </w:r>
      <w:r>
        <w:rPr>
          <w:spacing w:val="-1"/>
        </w:rPr>
        <w:t xml:space="preserve"> </w:t>
      </w:r>
      <w:r>
        <w:t>2021.</w:t>
      </w:r>
    </w:p>
    <w:p w14:paraId="01811BAE" w14:textId="77777777" w:rsidR="004A5EBB" w:rsidRDefault="004A5EBB">
      <w:pPr>
        <w:pStyle w:val="Corpodetexto"/>
        <w:spacing w:before="1"/>
        <w:rPr>
          <w:sz w:val="25"/>
        </w:rPr>
      </w:pPr>
    </w:p>
    <w:p w14:paraId="510F9F34" w14:textId="77777777" w:rsidR="004A5EBB" w:rsidRDefault="00D35025" w:rsidP="00AF463C">
      <w:pPr>
        <w:pStyle w:val="PargrafodaLista"/>
        <w:numPr>
          <w:ilvl w:val="1"/>
          <w:numId w:val="45"/>
        </w:numPr>
        <w:tabs>
          <w:tab w:val="left" w:pos="1750"/>
        </w:tabs>
        <w:ind w:right="1055" w:firstLine="0"/>
        <w:rPr>
          <w:sz w:val="24"/>
        </w:rPr>
      </w:pPr>
      <w:r>
        <w:rPr>
          <w:sz w:val="24"/>
        </w:rPr>
        <w:t>A prorrogação de que trata este item é condicionada ao ateste, pela autoridade compe-</w:t>
      </w:r>
      <w:r>
        <w:rPr>
          <w:spacing w:val="1"/>
          <w:sz w:val="24"/>
        </w:rPr>
        <w:t xml:space="preserve"> </w:t>
      </w:r>
      <w:r>
        <w:rPr>
          <w:sz w:val="24"/>
        </w:rPr>
        <w:t>tente,</w:t>
      </w:r>
      <w:r>
        <w:rPr>
          <w:spacing w:val="-6"/>
          <w:sz w:val="24"/>
        </w:rPr>
        <w:t xml:space="preserve"> </w:t>
      </w:r>
      <w:r>
        <w:rPr>
          <w:sz w:val="24"/>
        </w:rPr>
        <w:t>de</w:t>
      </w:r>
      <w:r>
        <w:rPr>
          <w:spacing w:val="-7"/>
          <w:sz w:val="24"/>
        </w:rPr>
        <w:t xml:space="preserve"> </w:t>
      </w:r>
      <w:r>
        <w:rPr>
          <w:sz w:val="24"/>
        </w:rPr>
        <w:t>que</w:t>
      </w:r>
      <w:r>
        <w:rPr>
          <w:spacing w:val="-7"/>
          <w:sz w:val="24"/>
        </w:rPr>
        <w:t xml:space="preserve"> </w:t>
      </w:r>
      <w:r>
        <w:rPr>
          <w:sz w:val="24"/>
        </w:rPr>
        <w:t>as</w:t>
      </w:r>
      <w:r>
        <w:rPr>
          <w:spacing w:val="-6"/>
          <w:sz w:val="24"/>
        </w:rPr>
        <w:t xml:space="preserve"> </w:t>
      </w:r>
      <w:r>
        <w:rPr>
          <w:sz w:val="24"/>
        </w:rPr>
        <w:t>condições</w:t>
      </w:r>
      <w:r>
        <w:rPr>
          <w:spacing w:val="-5"/>
          <w:sz w:val="24"/>
        </w:rPr>
        <w:t xml:space="preserve"> </w:t>
      </w:r>
      <w:r>
        <w:rPr>
          <w:sz w:val="24"/>
        </w:rPr>
        <w:t>e</w:t>
      </w:r>
      <w:r>
        <w:rPr>
          <w:spacing w:val="-7"/>
          <w:sz w:val="24"/>
        </w:rPr>
        <w:t xml:space="preserve"> </w:t>
      </w:r>
      <w:r>
        <w:rPr>
          <w:sz w:val="24"/>
        </w:rPr>
        <w:t>os</w:t>
      </w:r>
      <w:r>
        <w:rPr>
          <w:spacing w:val="-6"/>
          <w:sz w:val="24"/>
        </w:rPr>
        <w:t xml:space="preserve"> </w:t>
      </w:r>
      <w:r>
        <w:rPr>
          <w:sz w:val="24"/>
        </w:rPr>
        <w:t>preços</w:t>
      </w:r>
      <w:r>
        <w:rPr>
          <w:spacing w:val="-6"/>
          <w:sz w:val="24"/>
        </w:rPr>
        <w:t xml:space="preserve"> </w:t>
      </w:r>
      <w:r>
        <w:rPr>
          <w:sz w:val="24"/>
        </w:rPr>
        <w:t>permanecem</w:t>
      </w:r>
      <w:r>
        <w:rPr>
          <w:spacing w:val="-5"/>
          <w:sz w:val="24"/>
        </w:rPr>
        <w:t xml:space="preserve"> </w:t>
      </w:r>
      <w:r>
        <w:rPr>
          <w:sz w:val="24"/>
        </w:rPr>
        <w:t>vantajosos</w:t>
      </w:r>
      <w:r>
        <w:rPr>
          <w:spacing w:val="-6"/>
          <w:sz w:val="24"/>
        </w:rPr>
        <w:t xml:space="preserve"> </w:t>
      </w:r>
      <w:r>
        <w:rPr>
          <w:sz w:val="24"/>
        </w:rPr>
        <w:t>para</w:t>
      </w:r>
      <w:r>
        <w:rPr>
          <w:spacing w:val="-8"/>
          <w:sz w:val="24"/>
        </w:rPr>
        <w:t xml:space="preserve"> </w:t>
      </w:r>
      <w:r>
        <w:rPr>
          <w:sz w:val="24"/>
        </w:rPr>
        <w:t>a</w:t>
      </w:r>
      <w:r>
        <w:rPr>
          <w:spacing w:val="-5"/>
          <w:sz w:val="24"/>
        </w:rPr>
        <w:t xml:space="preserve"> </w:t>
      </w:r>
      <w:r>
        <w:rPr>
          <w:sz w:val="24"/>
        </w:rPr>
        <w:t>Administração,</w:t>
      </w:r>
      <w:r>
        <w:rPr>
          <w:spacing w:val="-5"/>
          <w:sz w:val="24"/>
        </w:rPr>
        <w:t xml:space="preserve"> </w:t>
      </w:r>
      <w:r>
        <w:rPr>
          <w:sz w:val="24"/>
        </w:rPr>
        <w:t>permi-</w:t>
      </w:r>
      <w:r>
        <w:rPr>
          <w:spacing w:val="-58"/>
          <w:sz w:val="24"/>
        </w:rPr>
        <w:t xml:space="preserve"> </w:t>
      </w:r>
      <w:r>
        <w:rPr>
          <w:sz w:val="24"/>
        </w:rPr>
        <w:t>tida a negociação com o contratado, atentando, ainda, para o cumprimento dos seguintes</w:t>
      </w:r>
      <w:r>
        <w:rPr>
          <w:spacing w:val="1"/>
          <w:sz w:val="24"/>
        </w:rPr>
        <w:t xml:space="preserve"> </w:t>
      </w:r>
      <w:r>
        <w:rPr>
          <w:sz w:val="24"/>
        </w:rPr>
        <w:t>requisitos:</w:t>
      </w:r>
    </w:p>
    <w:p w14:paraId="5F5B622F" w14:textId="77777777" w:rsidR="004A5EBB" w:rsidRDefault="004A5EBB">
      <w:pPr>
        <w:pStyle w:val="Corpodetexto"/>
        <w:rPr>
          <w:sz w:val="25"/>
        </w:rPr>
      </w:pPr>
    </w:p>
    <w:p w14:paraId="4FD297A4" w14:textId="77777777" w:rsidR="004A5EBB" w:rsidRDefault="00D35025" w:rsidP="00AF463C">
      <w:pPr>
        <w:pStyle w:val="PargrafodaLista"/>
        <w:numPr>
          <w:ilvl w:val="2"/>
          <w:numId w:val="45"/>
        </w:numPr>
        <w:tabs>
          <w:tab w:val="left" w:pos="2263"/>
        </w:tabs>
        <w:spacing w:before="1" w:line="312" w:lineRule="auto"/>
        <w:ind w:right="1061" w:firstLine="0"/>
        <w:rPr>
          <w:sz w:val="24"/>
        </w:rPr>
      </w:pPr>
      <w:r>
        <w:rPr>
          <w:sz w:val="24"/>
        </w:rPr>
        <w:t>Estar</w:t>
      </w:r>
      <w:r>
        <w:rPr>
          <w:spacing w:val="-15"/>
          <w:sz w:val="24"/>
        </w:rPr>
        <w:t xml:space="preserve"> </w:t>
      </w:r>
      <w:r>
        <w:rPr>
          <w:sz w:val="24"/>
        </w:rPr>
        <w:t>formalmente</w:t>
      </w:r>
      <w:r>
        <w:rPr>
          <w:spacing w:val="-14"/>
          <w:sz w:val="24"/>
        </w:rPr>
        <w:t xml:space="preserve"> </w:t>
      </w:r>
      <w:r>
        <w:rPr>
          <w:sz w:val="24"/>
        </w:rPr>
        <w:t>demonstrado</w:t>
      </w:r>
      <w:r>
        <w:rPr>
          <w:spacing w:val="-13"/>
          <w:sz w:val="24"/>
        </w:rPr>
        <w:t xml:space="preserve"> </w:t>
      </w:r>
      <w:r>
        <w:rPr>
          <w:sz w:val="24"/>
        </w:rPr>
        <w:t>no</w:t>
      </w:r>
      <w:r>
        <w:rPr>
          <w:spacing w:val="-12"/>
          <w:sz w:val="24"/>
        </w:rPr>
        <w:t xml:space="preserve"> </w:t>
      </w:r>
      <w:r>
        <w:rPr>
          <w:sz w:val="24"/>
        </w:rPr>
        <w:t>processo</w:t>
      </w:r>
      <w:r>
        <w:rPr>
          <w:spacing w:val="-13"/>
          <w:sz w:val="24"/>
        </w:rPr>
        <w:t xml:space="preserve"> </w:t>
      </w:r>
      <w:r>
        <w:rPr>
          <w:sz w:val="24"/>
        </w:rPr>
        <w:t>que</w:t>
      </w:r>
      <w:r>
        <w:rPr>
          <w:spacing w:val="-14"/>
          <w:sz w:val="24"/>
        </w:rPr>
        <w:t xml:space="preserve"> </w:t>
      </w:r>
      <w:r>
        <w:rPr>
          <w:sz w:val="24"/>
        </w:rPr>
        <w:t>a</w:t>
      </w:r>
      <w:r>
        <w:rPr>
          <w:spacing w:val="-14"/>
          <w:sz w:val="24"/>
        </w:rPr>
        <w:t xml:space="preserve"> </w:t>
      </w:r>
      <w:r>
        <w:rPr>
          <w:sz w:val="24"/>
        </w:rPr>
        <w:t>forma</w:t>
      </w:r>
      <w:r>
        <w:rPr>
          <w:spacing w:val="-13"/>
          <w:sz w:val="24"/>
        </w:rPr>
        <w:t xml:space="preserve"> </w:t>
      </w:r>
      <w:r>
        <w:rPr>
          <w:sz w:val="24"/>
        </w:rPr>
        <w:t>de</w:t>
      </w:r>
      <w:r>
        <w:rPr>
          <w:spacing w:val="-14"/>
          <w:sz w:val="24"/>
        </w:rPr>
        <w:t xml:space="preserve"> </w:t>
      </w:r>
      <w:r>
        <w:rPr>
          <w:sz w:val="24"/>
        </w:rPr>
        <w:t>prestação</w:t>
      </w:r>
      <w:r>
        <w:rPr>
          <w:spacing w:val="-13"/>
          <w:sz w:val="24"/>
        </w:rPr>
        <w:t xml:space="preserve"> </w:t>
      </w:r>
      <w:r>
        <w:rPr>
          <w:sz w:val="24"/>
        </w:rPr>
        <w:t>dos</w:t>
      </w:r>
      <w:r>
        <w:rPr>
          <w:spacing w:val="-12"/>
          <w:sz w:val="24"/>
        </w:rPr>
        <w:t xml:space="preserve"> </w:t>
      </w:r>
      <w:r>
        <w:rPr>
          <w:sz w:val="24"/>
        </w:rPr>
        <w:t>serviços</w:t>
      </w:r>
      <w:r>
        <w:rPr>
          <w:spacing w:val="-57"/>
          <w:sz w:val="24"/>
        </w:rPr>
        <w:t xml:space="preserve"> </w:t>
      </w:r>
      <w:r>
        <w:rPr>
          <w:sz w:val="24"/>
        </w:rPr>
        <w:t>tem</w:t>
      </w:r>
      <w:r>
        <w:rPr>
          <w:spacing w:val="-1"/>
          <w:sz w:val="24"/>
        </w:rPr>
        <w:t xml:space="preserve"> </w:t>
      </w:r>
      <w:r>
        <w:rPr>
          <w:sz w:val="24"/>
        </w:rPr>
        <w:t>natureza</w:t>
      </w:r>
      <w:r>
        <w:rPr>
          <w:spacing w:val="-1"/>
          <w:sz w:val="24"/>
        </w:rPr>
        <w:t xml:space="preserve"> </w:t>
      </w:r>
      <w:r>
        <w:rPr>
          <w:sz w:val="24"/>
        </w:rPr>
        <w:t>continuada;</w:t>
      </w:r>
    </w:p>
    <w:p w14:paraId="5D103E00" w14:textId="77777777" w:rsidR="004A5EBB" w:rsidRDefault="004A5EBB">
      <w:pPr>
        <w:pStyle w:val="Corpodetexto"/>
        <w:spacing w:before="9"/>
      </w:pPr>
    </w:p>
    <w:p w14:paraId="53277485" w14:textId="77777777" w:rsidR="004A5EBB" w:rsidRDefault="00D35025" w:rsidP="00AF463C">
      <w:pPr>
        <w:pStyle w:val="PargrafodaLista"/>
        <w:numPr>
          <w:ilvl w:val="2"/>
          <w:numId w:val="45"/>
        </w:numPr>
        <w:tabs>
          <w:tab w:val="left" w:pos="2280"/>
        </w:tabs>
        <w:spacing w:line="312" w:lineRule="auto"/>
        <w:ind w:right="1061" w:firstLine="0"/>
        <w:rPr>
          <w:sz w:val="24"/>
        </w:rPr>
      </w:pPr>
      <w:r>
        <w:rPr>
          <w:sz w:val="24"/>
        </w:rPr>
        <w:lastRenderedPageBreak/>
        <w:t>Seja</w:t>
      </w:r>
      <w:r>
        <w:rPr>
          <w:spacing w:val="-12"/>
          <w:sz w:val="24"/>
        </w:rPr>
        <w:t xml:space="preserve"> </w:t>
      </w:r>
      <w:r>
        <w:rPr>
          <w:sz w:val="24"/>
        </w:rPr>
        <w:t>juntado</w:t>
      </w:r>
      <w:r>
        <w:rPr>
          <w:spacing w:val="-11"/>
          <w:sz w:val="24"/>
        </w:rPr>
        <w:t xml:space="preserve"> </w:t>
      </w:r>
      <w:r>
        <w:rPr>
          <w:sz w:val="24"/>
        </w:rPr>
        <w:t>relatório</w:t>
      </w:r>
      <w:r>
        <w:rPr>
          <w:spacing w:val="-9"/>
          <w:sz w:val="24"/>
        </w:rPr>
        <w:t xml:space="preserve"> </w:t>
      </w:r>
      <w:r>
        <w:rPr>
          <w:sz w:val="24"/>
        </w:rPr>
        <w:t>que</w:t>
      </w:r>
      <w:r>
        <w:rPr>
          <w:spacing w:val="-11"/>
          <w:sz w:val="24"/>
        </w:rPr>
        <w:t xml:space="preserve"> </w:t>
      </w:r>
      <w:r>
        <w:rPr>
          <w:sz w:val="24"/>
        </w:rPr>
        <w:t>discorra</w:t>
      </w:r>
      <w:r>
        <w:rPr>
          <w:spacing w:val="-12"/>
          <w:sz w:val="24"/>
        </w:rPr>
        <w:t xml:space="preserve"> </w:t>
      </w:r>
      <w:r>
        <w:rPr>
          <w:sz w:val="24"/>
        </w:rPr>
        <w:t>sobre</w:t>
      </w:r>
      <w:r>
        <w:rPr>
          <w:spacing w:val="-10"/>
          <w:sz w:val="24"/>
        </w:rPr>
        <w:t xml:space="preserve"> </w:t>
      </w:r>
      <w:r>
        <w:rPr>
          <w:sz w:val="24"/>
        </w:rPr>
        <w:t>a</w:t>
      </w:r>
      <w:r>
        <w:rPr>
          <w:spacing w:val="-11"/>
          <w:sz w:val="24"/>
        </w:rPr>
        <w:t xml:space="preserve"> </w:t>
      </w:r>
      <w:r>
        <w:rPr>
          <w:sz w:val="24"/>
        </w:rPr>
        <w:t>execução</w:t>
      </w:r>
      <w:r>
        <w:rPr>
          <w:spacing w:val="-11"/>
          <w:sz w:val="24"/>
        </w:rPr>
        <w:t xml:space="preserve"> </w:t>
      </w:r>
      <w:r>
        <w:rPr>
          <w:sz w:val="24"/>
        </w:rPr>
        <w:t>do</w:t>
      </w:r>
      <w:r>
        <w:rPr>
          <w:spacing w:val="-11"/>
          <w:sz w:val="24"/>
        </w:rPr>
        <w:t xml:space="preserve"> </w:t>
      </w:r>
      <w:r>
        <w:rPr>
          <w:sz w:val="24"/>
        </w:rPr>
        <w:t>contrato,</w:t>
      </w:r>
      <w:r>
        <w:rPr>
          <w:spacing w:val="-11"/>
          <w:sz w:val="24"/>
        </w:rPr>
        <w:t xml:space="preserve"> </w:t>
      </w:r>
      <w:r>
        <w:rPr>
          <w:sz w:val="24"/>
        </w:rPr>
        <w:t>com</w:t>
      </w:r>
      <w:r>
        <w:rPr>
          <w:spacing w:val="-10"/>
          <w:sz w:val="24"/>
        </w:rPr>
        <w:t xml:space="preserve"> </w:t>
      </w:r>
      <w:r>
        <w:rPr>
          <w:sz w:val="24"/>
        </w:rPr>
        <w:t>informações</w:t>
      </w:r>
      <w:r>
        <w:rPr>
          <w:spacing w:val="-57"/>
          <w:sz w:val="24"/>
        </w:rPr>
        <w:t xml:space="preserve"> </w:t>
      </w:r>
      <w:r>
        <w:rPr>
          <w:sz w:val="24"/>
        </w:rPr>
        <w:t>de</w:t>
      </w:r>
      <w:r>
        <w:rPr>
          <w:spacing w:val="-2"/>
          <w:sz w:val="24"/>
        </w:rPr>
        <w:t xml:space="preserve"> </w:t>
      </w:r>
      <w:r>
        <w:rPr>
          <w:sz w:val="24"/>
        </w:rPr>
        <w:t>que</w:t>
      </w:r>
      <w:r>
        <w:rPr>
          <w:spacing w:val="-1"/>
          <w:sz w:val="24"/>
        </w:rPr>
        <w:t xml:space="preserve"> </w:t>
      </w:r>
      <w:r>
        <w:rPr>
          <w:sz w:val="24"/>
        </w:rPr>
        <w:t>os serviços tenham sido prestados regularmente;</w:t>
      </w:r>
    </w:p>
    <w:p w14:paraId="2BADE916" w14:textId="77777777" w:rsidR="004A5EBB" w:rsidRDefault="004A5EBB">
      <w:pPr>
        <w:pStyle w:val="Corpodetexto"/>
        <w:spacing w:before="1"/>
        <w:rPr>
          <w:sz w:val="25"/>
        </w:rPr>
      </w:pPr>
    </w:p>
    <w:p w14:paraId="49D3B181" w14:textId="77777777" w:rsidR="004A5EBB" w:rsidRDefault="00D35025" w:rsidP="00AF463C">
      <w:pPr>
        <w:pStyle w:val="PargrafodaLista"/>
        <w:numPr>
          <w:ilvl w:val="2"/>
          <w:numId w:val="45"/>
        </w:numPr>
        <w:tabs>
          <w:tab w:val="left" w:pos="2292"/>
        </w:tabs>
        <w:spacing w:line="312" w:lineRule="auto"/>
        <w:ind w:right="1059" w:firstLine="0"/>
        <w:rPr>
          <w:sz w:val="24"/>
        </w:rPr>
      </w:pPr>
      <w:r>
        <w:rPr>
          <w:sz w:val="24"/>
        </w:rPr>
        <w:t>Seja</w:t>
      </w:r>
      <w:r>
        <w:rPr>
          <w:spacing w:val="15"/>
          <w:sz w:val="24"/>
        </w:rPr>
        <w:t xml:space="preserve"> </w:t>
      </w:r>
      <w:r>
        <w:rPr>
          <w:sz w:val="24"/>
        </w:rPr>
        <w:t>juntada</w:t>
      </w:r>
      <w:r>
        <w:rPr>
          <w:spacing w:val="14"/>
          <w:sz w:val="24"/>
        </w:rPr>
        <w:t xml:space="preserve"> </w:t>
      </w:r>
      <w:r>
        <w:rPr>
          <w:sz w:val="24"/>
        </w:rPr>
        <w:t>justificativa</w:t>
      </w:r>
      <w:r>
        <w:rPr>
          <w:spacing w:val="14"/>
          <w:sz w:val="24"/>
        </w:rPr>
        <w:t xml:space="preserve"> </w:t>
      </w:r>
      <w:r>
        <w:rPr>
          <w:sz w:val="24"/>
        </w:rPr>
        <w:t>e</w:t>
      </w:r>
      <w:r>
        <w:rPr>
          <w:spacing w:val="14"/>
          <w:sz w:val="24"/>
        </w:rPr>
        <w:t xml:space="preserve"> </w:t>
      </w:r>
      <w:r>
        <w:rPr>
          <w:sz w:val="24"/>
        </w:rPr>
        <w:t>motivo,</w:t>
      </w:r>
      <w:r>
        <w:rPr>
          <w:spacing w:val="16"/>
          <w:sz w:val="24"/>
        </w:rPr>
        <w:t xml:space="preserve"> </w:t>
      </w:r>
      <w:r>
        <w:rPr>
          <w:sz w:val="24"/>
        </w:rPr>
        <w:t>por</w:t>
      </w:r>
      <w:r>
        <w:rPr>
          <w:spacing w:val="14"/>
          <w:sz w:val="24"/>
        </w:rPr>
        <w:t xml:space="preserve"> </w:t>
      </w:r>
      <w:r>
        <w:rPr>
          <w:sz w:val="24"/>
        </w:rPr>
        <w:t>escrito,</w:t>
      </w:r>
      <w:r>
        <w:rPr>
          <w:spacing w:val="13"/>
          <w:sz w:val="24"/>
        </w:rPr>
        <w:t xml:space="preserve"> </w:t>
      </w:r>
      <w:r>
        <w:rPr>
          <w:sz w:val="24"/>
        </w:rPr>
        <w:t>de</w:t>
      </w:r>
      <w:r>
        <w:rPr>
          <w:spacing w:val="14"/>
          <w:sz w:val="24"/>
        </w:rPr>
        <w:t xml:space="preserve"> </w:t>
      </w:r>
      <w:r>
        <w:rPr>
          <w:sz w:val="24"/>
        </w:rPr>
        <w:t>que</w:t>
      </w:r>
      <w:r>
        <w:rPr>
          <w:spacing w:val="14"/>
          <w:sz w:val="24"/>
        </w:rPr>
        <w:t xml:space="preserve"> </w:t>
      </w:r>
      <w:r>
        <w:rPr>
          <w:sz w:val="24"/>
        </w:rPr>
        <w:t>a</w:t>
      </w:r>
      <w:r>
        <w:rPr>
          <w:spacing w:val="14"/>
          <w:sz w:val="24"/>
        </w:rPr>
        <w:t xml:space="preserve"> </w:t>
      </w:r>
      <w:r>
        <w:rPr>
          <w:sz w:val="24"/>
        </w:rPr>
        <w:t>Administração</w:t>
      </w:r>
      <w:r>
        <w:rPr>
          <w:spacing w:val="16"/>
          <w:sz w:val="24"/>
        </w:rPr>
        <w:t xml:space="preserve"> </w:t>
      </w:r>
      <w:r>
        <w:rPr>
          <w:sz w:val="24"/>
        </w:rPr>
        <w:t>mantém</w:t>
      </w:r>
      <w:r>
        <w:rPr>
          <w:spacing w:val="-57"/>
          <w:sz w:val="24"/>
        </w:rPr>
        <w:t xml:space="preserve"> </w:t>
      </w:r>
      <w:r>
        <w:rPr>
          <w:sz w:val="24"/>
        </w:rPr>
        <w:t>interesse</w:t>
      </w:r>
      <w:r>
        <w:rPr>
          <w:spacing w:val="-1"/>
          <w:sz w:val="24"/>
        </w:rPr>
        <w:t xml:space="preserve"> </w:t>
      </w:r>
      <w:r>
        <w:rPr>
          <w:sz w:val="24"/>
        </w:rPr>
        <w:t>na realização do serviço;</w:t>
      </w:r>
    </w:p>
    <w:p w14:paraId="594D8AC3" w14:textId="77777777" w:rsidR="004A5EBB" w:rsidRDefault="004A5EBB">
      <w:pPr>
        <w:pStyle w:val="Corpodetexto"/>
        <w:spacing w:before="1"/>
        <w:rPr>
          <w:sz w:val="25"/>
        </w:rPr>
      </w:pPr>
    </w:p>
    <w:p w14:paraId="0ED14012" w14:textId="77777777" w:rsidR="004A5EBB" w:rsidRDefault="00D35025" w:rsidP="00AF463C">
      <w:pPr>
        <w:pStyle w:val="PargrafodaLista"/>
        <w:numPr>
          <w:ilvl w:val="2"/>
          <w:numId w:val="45"/>
        </w:numPr>
        <w:tabs>
          <w:tab w:val="left" w:pos="2285"/>
        </w:tabs>
        <w:ind w:left="2284" w:hanging="255"/>
        <w:rPr>
          <w:sz w:val="24"/>
        </w:rPr>
      </w:pPr>
      <w:r>
        <w:rPr>
          <w:sz w:val="24"/>
        </w:rPr>
        <w:t>Haja</w:t>
      </w:r>
      <w:r>
        <w:rPr>
          <w:spacing w:val="-8"/>
          <w:sz w:val="24"/>
        </w:rPr>
        <w:t xml:space="preserve"> </w:t>
      </w:r>
      <w:r>
        <w:rPr>
          <w:sz w:val="24"/>
        </w:rPr>
        <w:t>manifestação</w:t>
      </w:r>
      <w:r>
        <w:rPr>
          <w:spacing w:val="-4"/>
          <w:sz w:val="24"/>
        </w:rPr>
        <w:t xml:space="preserve"> </w:t>
      </w:r>
      <w:r>
        <w:rPr>
          <w:sz w:val="24"/>
        </w:rPr>
        <w:t>expressa</w:t>
      </w:r>
      <w:r>
        <w:rPr>
          <w:spacing w:val="-7"/>
          <w:sz w:val="24"/>
        </w:rPr>
        <w:t xml:space="preserve"> </w:t>
      </w:r>
      <w:r>
        <w:rPr>
          <w:sz w:val="24"/>
        </w:rPr>
        <w:t>do</w:t>
      </w:r>
      <w:r>
        <w:rPr>
          <w:spacing w:val="-6"/>
          <w:sz w:val="24"/>
        </w:rPr>
        <w:t xml:space="preserve"> </w:t>
      </w:r>
      <w:r>
        <w:rPr>
          <w:sz w:val="24"/>
        </w:rPr>
        <w:t>contratado</w:t>
      </w:r>
      <w:r>
        <w:rPr>
          <w:spacing w:val="-7"/>
          <w:sz w:val="24"/>
        </w:rPr>
        <w:t xml:space="preserve"> </w:t>
      </w:r>
      <w:r>
        <w:rPr>
          <w:sz w:val="24"/>
        </w:rPr>
        <w:t>informando</w:t>
      </w:r>
      <w:r>
        <w:rPr>
          <w:spacing w:val="-7"/>
          <w:sz w:val="24"/>
        </w:rPr>
        <w:t xml:space="preserve"> </w:t>
      </w:r>
      <w:r>
        <w:rPr>
          <w:sz w:val="24"/>
        </w:rPr>
        <w:t>o</w:t>
      </w:r>
      <w:r>
        <w:rPr>
          <w:spacing w:val="-6"/>
          <w:sz w:val="24"/>
        </w:rPr>
        <w:t xml:space="preserve"> </w:t>
      </w:r>
      <w:r>
        <w:rPr>
          <w:sz w:val="24"/>
        </w:rPr>
        <w:t>interesse</w:t>
      </w:r>
      <w:r>
        <w:rPr>
          <w:spacing w:val="-7"/>
          <w:sz w:val="24"/>
        </w:rPr>
        <w:t xml:space="preserve"> </w:t>
      </w:r>
      <w:r>
        <w:rPr>
          <w:sz w:val="24"/>
        </w:rPr>
        <w:t>na</w:t>
      </w:r>
      <w:r>
        <w:rPr>
          <w:spacing w:val="-7"/>
          <w:sz w:val="24"/>
        </w:rPr>
        <w:t xml:space="preserve"> </w:t>
      </w:r>
      <w:r>
        <w:rPr>
          <w:sz w:val="24"/>
        </w:rPr>
        <w:t>prorrogação;</w:t>
      </w:r>
    </w:p>
    <w:p w14:paraId="0C93B53B" w14:textId="77777777" w:rsidR="004A5EBB" w:rsidRDefault="004A5EBB">
      <w:pPr>
        <w:pStyle w:val="Corpodetexto"/>
        <w:spacing w:before="4"/>
        <w:rPr>
          <w:sz w:val="32"/>
        </w:rPr>
      </w:pPr>
    </w:p>
    <w:p w14:paraId="199C3EE0" w14:textId="77777777" w:rsidR="004A5EBB" w:rsidRDefault="00D35025" w:rsidP="00AF463C">
      <w:pPr>
        <w:pStyle w:val="PargrafodaLista"/>
        <w:numPr>
          <w:ilvl w:val="2"/>
          <w:numId w:val="45"/>
        </w:numPr>
        <w:tabs>
          <w:tab w:val="left" w:pos="2276"/>
        </w:tabs>
        <w:ind w:left="2275" w:hanging="246"/>
        <w:rPr>
          <w:sz w:val="24"/>
        </w:rPr>
      </w:pPr>
      <w:r>
        <w:rPr>
          <w:sz w:val="24"/>
        </w:rPr>
        <w:t>Seja</w:t>
      </w:r>
      <w:r>
        <w:rPr>
          <w:spacing w:val="-3"/>
          <w:sz w:val="24"/>
        </w:rPr>
        <w:t xml:space="preserve"> </w:t>
      </w:r>
      <w:r>
        <w:rPr>
          <w:sz w:val="24"/>
        </w:rPr>
        <w:t>comprovado</w:t>
      </w:r>
      <w:r>
        <w:rPr>
          <w:spacing w:val="-1"/>
          <w:sz w:val="24"/>
        </w:rPr>
        <w:t xml:space="preserve"> </w:t>
      </w:r>
      <w:r>
        <w:rPr>
          <w:sz w:val="24"/>
        </w:rPr>
        <w:t>que</w:t>
      </w:r>
      <w:r>
        <w:rPr>
          <w:spacing w:val="1"/>
          <w:sz w:val="24"/>
        </w:rPr>
        <w:t xml:space="preserve"> </w:t>
      </w:r>
      <w:r>
        <w:rPr>
          <w:sz w:val="24"/>
        </w:rPr>
        <w:t>o</w:t>
      </w:r>
      <w:r>
        <w:rPr>
          <w:spacing w:val="-1"/>
          <w:sz w:val="24"/>
        </w:rPr>
        <w:t xml:space="preserve"> </w:t>
      </w:r>
      <w:r>
        <w:rPr>
          <w:sz w:val="24"/>
        </w:rPr>
        <w:t>contratado mantém</w:t>
      </w:r>
      <w:r>
        <w:rPr>
          <w:spacing w:val="1"/>
          <w:sz w:val="24"/>
        </w:rPr>
        <w:t xml:space="preserve"> </w:t>
      </w:r>
      <w:r>
        <w:rPr>
          <w:sz w:val="24"/>
        </w:rPr>
        <w:t>as condições</w:t>
      </w:r>
      <w:r>
        <w:rPr>
          <w:spacing w:val="-1"/>
          <w:sz w:val="24"/>
        </w:rPr>
        <w:t xml:space="preserve"> </w:t>
      </w:r>
      <w:r>
        <w:rPr>
          <w:sz w:val="24"/>
        </w:rPr>
        <w:t>iniciais de</w:t>
      </w:r>
      <w:r>
        <w:rPr>
          <w:spacing w:val="-2"/>
          <w:sz w:val="24"/>
        </w:rPr>
        <w:t xml:space="preserve"> </w:t>
      </w:r>
      <w:r>
        <w:rPr>
          <w:sz w:val="24"/>
        </w:rPr>
        <w:t>habilitação;</w:t>
      </w:r>
    </w:p>
    <w:p w14:paraId="33C6A4B7" w14:textId="77777777" w:rsidR="004A5EBB" w:rsidRDefault="004A5EBB">
      <w:pPr>
        <w:pStyle w:val="Corpodetexto"/>
        <w:spacing w:before="11"/>
        <w:rPr>
          <w:sz w:val="21"/>
        </w:rPr>
      </w:pPr>
    </w:p>
    <w:p w14:paraId="66A9DDFD" w14:textId="77777777" w:rsidR="004A5EBB" w:rsidRDefault="00D35025" w:rsidP="00AF463C">
      <w:pPr>
        <w:pStyle w:val="PargrafodaLista"/>
        <w:numPr>
          <w:ilvl w:val="2"/>
          <w:numId w:val="45"/>
        </w:numPr>
        <w:tabs>
          <w:tab w:val="left" w:pos="2268"/>
        </w:tabs>
        <w:spacing w:line="312" w:lineRule="auto"/>
        <w:ind w:right="1053" w:firstLine="0"/>
        <w:rPr>
          <w:i/>
          <w:sz w:val="24"/>
        </w:rPr>
      </w:pPr>
      <w:r>
        <w:rPr>
          <w:sz w:val="24"/>
        </w:rPr>
        <w:t>Haja informação quanto à existência de disponibilidade orçamentário-financeira</w:t>
      </w:r>
      <w:r>
        <w:rPr>
          <w:spacing w:val="1"/>
          <w:sz w:val="24"/>
        </w:rPr>
        <w:t xml:space="preserve"> </w:t>
      </w:r>
      <w:r>
        <w:rPr>
          <w:sz w:val="24"/>
        </w:rPr>
        <w:t>para</w:t>
      </w:r>
      <w:r>
        <w:rPr>
          <w:spacing w:val="-3"/>
          <w:sz w:val="24"/>
        </w:rPr>
        <w:t xml:space="preserve"> </w:t>
      </w:r>
      <w:r>
        <w:rPr>
          <w:sz w:val="24"/>
        </w:rPr>
        <w:t>as despesas vindouras</w:t>
      </w:r>
      <w:r>
        <w:rPr>
          <w:i/>
          <w:sz w:val="24"/>
        </w:rPr>
        <w:t>.</w:t>
      </w:r>
    </w:p>
    <w:p w14:paraId="1DB62720" w14:textId="77777777" w:rsidR="004A5EBB" w:rsidRDefault="004A5EBB">
      <w:pPr>
        <w:pStyle w:val="Corpodetexto"/>
        <w:rPr>
          <w:i/>
          <w:sz w:val="25"/>
        </w:rPr>
      </w:pPr>
    </w:p>
    <w:p w14:paraId="7007C5E6" w14:textId="77777777" w:rsidR="004A5EBB" w:rsidRDefault="00D35025" w:rsidP="00AF463C">
      <w:pPr>
        <w:pStyle w:val="PargrafodaLista"/>
        <w:numPr>
          <w:ilvl w:val="1"/>
          <w:numId w:val="45"/>
        </w:numPr>
        <w:tabs>
          <w:tab w:val="left" w:pos="1742"/>
        </w:tabs>
        <w:ind w:left="1742" w:hanging="420"/>
        <w:rPr>
          <w:sz w:val="24"/>
        </w:rPr>
      </w:pPr>
      <w:r>
        <w:rPr>
          <w:sz w:val="24"/>
        </w:rPr>
        <w:t>O</w:t>
      </w:r>
      <w:r>
        <w:rPr>
          <w:spacing w:val="-2"/>
          <w:sz w:val="24"/>
        </w:rPr>
        <w:t xml:space="preserve"> </w:t>
      </w:r>
      <w:r>
        <w:rPr>
          <w:sz w:val="24"/>
        </w:rPr>
        <w:t>contratado</w:t>
      </w:r>
      <w:r>
        <w:rPr>
          <w:spacing w:val="-1"/>
          <w:sz w:val="24"/>
        </w:rPr>
        <w:t xml:space="preserve"> </w:t>
      </w:r>
      <w:r>
        <w:rPr>
          <w:sz w:val="24"/>
        </w:rPr>
        <w:t>não</w:t>
      </w:r>
      <w:r>
        <w:rPr>
          <w:spacing w:val="-1"/>
          <w:sz w:val="24"/>
        </w:rPr>
        <w:t xml:space="preserve"> </w:t>
      </w:r>
      <w:r>
        <w:rPr>
          <w:sz w:val="24"/>
        </w:rPr>
        <w:t>tem</w:t>
      </w:r>
      <w:r>
        <w:rPr>
          <w:spacing w:val="-2"/>
          <w:sz w:val="24"/>
        </w:rPr>
        <w:t xml:space="preserve"> </w:t>
      </w:r>
      <w:r>
        <w:rPr>
          <w:sz w:val="24"/>
        </w:rPr>
        <w:t>direito</w:t>
      </w:r>
      <w:r>
        <w:rPr>
          <w:spacing w:val="-1"/>
          <w:sz w:val="24"/>
        </w:rPr>
        <w:t xml:space="preserve"> </w:t>
      </w:r>
      <w:r>
        <w:rPr>
          <w:sz w:val="24"/>
        </w:rPr>
        <w:t>subjetivo</w:t>
      </w:r>
      <w:r>
        <w:rPr>
          <w:spacing w:val="-1"/>
          <w:sz w:val="24"/>
        </w:rPr>
        <w:t xml:space="preserve"> </w:t>
      </w:r>
      <w:r>
        <w:rPr>
          <w:sz w:val="24"/>
        </w:rPr>
        <w:t>à</w:t>
      </w:r>
      <w:r>
        <w:rPr>
          <w:spacing w:val="-2"/>
          <w:sz w:val="24"/>
        </w:rPr>
        <w:t xml:space="preserve"> </w:t>
      </w:r>
      <w:r>
        <w:rPr>
          <w:sz w:val="24"/>
        </w:rPr>
        <w:t>prorrogação contratual.</w:t>
      </w:r>
    </w:p>
    <w:p w14:paraId="753FE922" w14:textId="77777777" w:rsidR="004A5EBB" w:rsidRDefault="004A5EBB">
      <w:pPr>
        <w:pStyle w:val="Corpodetexto"/>
        <w:spacing w:before="4"/>
        <w:rPr>
          <w:sz w:val="32"/>
        </w:rPr>
      </w:pPr>
    </w:p>
    <w:p w14:paraId="2FDFC2CD" w14:textId="77777777" w:rsidR="004A5EBB" w:rsidRDefault="00D35025" w:rsidP="00AF463C">
      <w:pPr>
        <w:pStyle w:val="PargrafodaLista"/>
        <w:numPr>
          <w:ilvl w:val="1"/>
          <w:numId w:val="45"/>
        </w:numPr>
        <w:tabs>
          <w:tab w:val="left" w:pos="1740"/>
        </w:tabs>
        <w:ind w:left="1739" w:hanging="418"/>
        <w:rPr>
          <w:sz w:val="24"/>
        </w:rPr>
      </w:pPr>
      <w:r>
        <w:rPr>
          <w:sz w:val="24"/>
        </w:rPr>
        <w:t>A</w:t>
      </w:r>
      <w:r>
        <w:rPr>
          <w:spacing w:val="-4"/>
          <w:sz w:val="24"/>
        </w:rPr>
        <w:t xml:space="preserve"> </w:t>
      </w:r>
      <w:r>
        <w:rPr>
          <w:sz w:val="24"/>
        </w:rPr>
        <w:t>prorrogação</w:t>
      </w:r>
      <w:r>
        <w:rPr>
          <w:spacing w:val="-2"/>
          <w:sz w:val="24"/>
        </w:rPr>
        <w:t xml:space="preserve"> </w:t>
      </w:r>
      <w:r>
        <w:rPr>
          <w:sz w:val="24"/>
        </w:rPr>
        <w:t>de</w:t>
      </w:r>
      <w:r>
        <w:rPr>
          <w:spacing w:val="-3"/>
          <w:sz w:val="24"/>
        </w:rPr>
        <w:t xml:space="preserve"> </w:t>
      </w:r>
      <w:r>
        <w:rPr>
          <w:sz w:val="24"/>
        </w:rPr>
        <w:t>contrato</w:t>
      </w:r>
      <w:r>
        <w:rPr>
          <w:spacing w:val="-3"/>
          <w:sz w:val="24"/>
        </w:rPr>
        <w:t xml:space="preserve"> </w:t>
      </w:r>
      <w:r>
        <w:rPr>
          <w:sz w:val="24"/>
        </w:rPr>
        <w:t>deverá</w:t>
      </w:r>
      <w:r>
        <w:rPr>
          <w:spacing w:val="-3"/>
          <w:sz w:val="24"/>
        </w:rPr>
        <w:t xml:space="preserve"> </w:t>
      </w:r>
      <w:r>
        <w:rPr>
          <w:sz w:val="24"/>
        </w:rPr>
        <w:t>ser</w:t>
      </w:r>
      <w:r>
        <w:rPr>
          <w:spacing w:val="-1"/>
          <w:sz w:val="24"/>
        </w:rPr>
        <w:t xml:space="preserve"> </w:t>
      </w:r>
      <w:r>
        <w:rPr>
          <w:sz w:val="24"/>
        </w:rPr>
        <w:t>promovida</w:t>
      </w:r>
      <w:r>
        <w:rPr>
          <w:spacing w:val="-4"/>
          <w:sz w:val="24"/>
        </w:rPr>
        <w:t xml:space="preserve"> </w:t>
      </w:r>
      <w:r>
        <w:rPr>
          <w:sz w:val="24"/>
        </w:rPr>
        <w:t>mediante</w:t>
      </w:r>
      <w:r>
        <w:rPr>
          <w:spacing w:val="-2"/>
          <w:sz w:val="24"/>
        </w:rPr>
        <w:t xml:space="preserve"> </w:t>
      </w:r>
      <w:r>
        <w:rPr>
          <w:sz w:val="24"/>
        </w:rPr>
        <w:t>celebração</w:t>
      </w:r>
      <w:r>
        <w:rPr>
          <w:spacing w:val="-1"/>
          <w:sz w:val="24"/>
        </w:rPr>
        <w:t xml:space="preserve"> </w:t>
      </w:r>
      <w:r>
        <w:rPr>
          <w:sz w:val="24"/>
        </w:rPr>
        <w:t>de</w:t>
      </w:r>
      <w:r>
        <w:rPr>
          <w:spacing w:val="-5"/>
          <w:sz w:val="24"/>
        </w:rPr>
        <w:t xml:space="preserve"> </w:t>
      </w:r>
      <w:r>
        <w:rPr>
          <w:sz w:val="24"/>
        </w:rPr>
        <w:t>termo</w:t>
      </w:r>
      <w:r>
        <w:rPr>
          <w:spacing w:val="-1"/>
          <w:sz w:val="24"/>
        </w:rPr>
        <w:t xml:space="preserve"> </w:t>
      </w:r>
      <w:r>
        <w:rPr>
          <w:sz w:val="24"/>
        </w:rPr>
        <w:t>aditivo.</w:t>
      </w:r>
    </w:p>
    <w:p w14:paraId="3640F948" w14:textId="77777777" w:rsidR="004A5EBB" w:rsidRDefault="004A5EBB">
      <w:pPr>
        <w:pStyle w:val="Corpodetexto"/>
        <w:spacing w:before="2"/>
        <w:rPr>
          <w:sz w:val="32"/>
        </w:rPr>
      </w:pPr>
    </w:p>
    <w:p w14:paraId="75A80B95" w14:textId="77777777" w:rsidR="004A5EBB" w:rsidRDefault="00D35025" w:rsidP="00AF463C">
      <w:pPr>
        <w:pStyle w:val="PargrafodaLista"/>
        <w:numPr>
          <w:ilvl w:val="1"/>
          <w:numId w:val="45"/>
        </w:numPr>
        <w:tabs>
          <w:tab w:val="left" w:pos="1812"/>
        </w:tabs>
        <w:spacing w:line="312" w:lineRule="auto"/>
        <w:ind w:right="1058" w:firstLine="60"/>
        <w:rPr>
          <w:sz w:val="24"/>
        </w:rPr>
      </w:pPr>
      <w:r>
        <w:rPr>
          <w:sz w:val="24"/>
        </w:rPr>
        <w:t>Nas eventuais prorrogações contratuais, os custos não renováveis já pagos ou amorti-</w:t>
      </w:r>
      <w:r>
        <w:rPr>
          <w:spacing w:val="1"/>
          <w:sz w:val="24"/>
        </w:rPr>
        <w:t xml:space="preserve"> </w:t>
      </w:r>
      <w:r>
        <w:rPr>
          <w:sz w:val="24"/>
        </w:rPr>
        <w:t>zados ao longo do primeiro período de vigência da contratação deverão ser reduzidos ou</w:t>
      </w:r>
      <w:r>
        <w:rPr>
          <w:spacing w:val="1"/>
          <w:sz w:val="24"/>
        </w:rPr>
        <w:t xml:space="preserve"> </w:t>
      </w:r>
      <w:r>
        <w:rPr>
          <w:sz w:val="24"/>
        </w:rPr>
        <w:t>eliminados</w:t>
      </w:r>
      <w:r>
        <w:rPr>
          <w:spacing w:val="-1"/>
          <w:sz w:val="24"/>
        </w:rPr>
        <w:t xml:space="preserve"> </w:t>
      </w:r>
      <w:r>
        <w:rPr>
          <w:sz w:val="24"/>
        </w:rPr>
        <w:t>como condição para</w:t>
      </w:r>
      <w:r>
        <w:rPr>
          <w:spacing w:val="-2"/>
          <w:sz w:val="24"/>
        </w:rPr>
        <w:t xml:space="preserve"> </w:t>
      </w:r>
      <w:r>
        <w:rPr>
          <w:sz w:val="24"/>
        </w:rPr>
        <w:t>a</w:t>
      </w:r>
      <w:r>
        <w:rPr>
          <w:spacing w:val="1"/>
          <w:sz w:val="24"/>
        </w:rPr>
        <w:t xml:space="preserve"> </w:t>
      </w:r>
      <w:r>
        <w:rPr>
          <w:sz w:val="24"/>
        </w:rPr>
        <w:t>renovação.</w:t>
      </w:r>
    </w:p>
    <w:p w14:paraId="4AD13775" w14:textId="77777777" w:rsidR="004A5EBB" w:rsidRDefault="004A5EBB">
      <w:pPr>
        <w:pStyle w:val="Corpodetexto"/>
        <w:spacing w:before="2"/>
        <w:rPr>
          <w:sz w:val="25"/>
        </w:rPr>
      </w:pPr>
    </w:p>
    <w:p w14:paraId="574965BC" w14:textId="77777777" w:rsidR="004A5EBB" w:rsidRDefault="00D35025" w:rsidP="00AF463C">
      <w:pPr>
        <w:pStyle w:val="PargrafodaLista"/>
        <w:numPr>
          <w:ilvl w:val="1"/>
          <w:numId w:val="45"/>
        </w:numPr>
        <w:tabs>
          <w:tab w:val="left" w:pos="1766"/>
        </w:tabs>
        <w:spacing w:line="312" w:lineRule="auto"/>
        <w:ind w:right="1060" w:firstLine="0"/>
        <w:rPr>
          <w:sz w:val="24"/>
        </w:rPr>
      </w:pPr>
      <w:r>
        <w:rPr>
          <w:sz w:val="24"/>
        </w:rPr>
        <w:t>O contrato não poderá ser prorrogado quando o contratado tiver sido penalizado nas</w:t>
      </w:r>
      <w:r>
        <w:rPr>
          <w:spacing w:val="1"/>
          <w:sz w:val="24"/>
        </w:rPr>
        <w:t xml:space="preserve"> </w:t>
      </w:r>
      <w:r>
        <w:rPr>
          <w:sz w:val="24"/>
        </w:rPr>
        <w:t>sanções de declaração de inidoneidade ou impedimento de licitar e contratar com poder pú-</w:t>
      </w:r>
      <w:r>
        <w:rPr>
          <w:spacing w:val="-57"/>
          <w:sz w:val="24"/>
        </w:rPr>
        <w:t xml:space="preserve"> </w:t>
      </w:r>
      <w:r>
        <w:rPr>
          <w:sz w:val="24"/>
        </w:rPr>
        <w:t>blico,</w:t>
      </w:r>
      <w:r>
        <w:rPr>
          <w:spacing w:val="-1"/>
          <w:sz w:val="24"/>
        </w:rPr>
        <w:t xml:space="preserve"> </w:t>
      </w:r>
      <w:r>
        <w:rPr>
          <w:sz w:val="24"/>
        </w:rPr>
        <w:t>observadas</w:t>
      </w:r>
      <w:r>
        <w:rPr>
          <w:spacing w:val="2"/>
          <w:sz w:val="24"/>
        </w:rPr>
        <w:t xml:space="preserve"> </w:t>
      </w:r>
      <w:r>
        <w:rPr>
          <w:sz w:val="24"/>
        </w:rPr>
        <w:t>as abrangências de aplicação.</w:t>
      </w:r>
    </w:p>
    <w:p w14:paraId="35D0BC28" w14:textId="77777777" w:rsidR="004A5EBB" w:rsidRDefault="004A5EBB">
      <w:pPr>
        <w:pStyle w:val="Corpodetexto"/>
        <w:rPr>
          <w:sz w:val="26"/>
        </w:rPr>
      </w:pPr>
    </w:p>
    <w:p w14:paraId="23CF22B9" w14:textId="77777777" w:rsidR="004A5EBB" w:rsidRDefault="004A5EBB">
      <w:pPr>
        <w:pStyle w:val="Corpodetexto"/>
        <w:rPr>
          <w:sz w:val="26"/>
        </w:rPr>
      </w:pPr>
    </w:p>
    <w:p w14:paraId="5C73E507" w14:textId="77777777" w:rsidR="004A5EBB" w:rsidRDefault="004A5EBB">
      <w:pPr>
        <w:pStyle w:val="Corpodetexto"/>
        <w:spacing w:before="4"/>
        <w:rPr>
          <w:sz w:val="29"/>
        </w:rPr>
      </w:pPr>
    </w:p>
    <w:p w14:paraId="652624DE" w14:textId="77777777" w:rsidR="004A5EBB" w:rsidRDefault="00D35025">
      <w:pPr>
        <w:pStyle w:val="Ttulo2"/>
        <w:spacing w:line="312" w:lineRule="auto"/>
        <w:ind w:right="1055"/>
      </w:pPr>
      <w:r>
        <w:t>CLÁUSULA</w:t>
      </w:r>
      <w:r>
        <w:rPr>
          <w:spacing w:val="4"/>
        </w:rPr>
        <w:t xml:space="preserve"> </w:t>
      </w:r>
      <w:r>
        <w:t>TERCEIRA</w:t>
      </w:r>
      <w:r>
        <w:rPr>
          <w:spacing w:val="5"/>
        </w:rPr>
        <w:t xml:space="preserve"> </w:t>
      </w:r>
      <w:r>
        <w:t>–</w:t>
      </w:r>
      <w:r>
        <w:rPr>
          <w:spacing w:val="5"/>
        </w:rPr>
        <w:t xml:space="preserve"> </w:t>
      </w:r>
      <w:r>
        <w:t>MODELOS</w:t>
      </w:r>
      <w:r>
        <w:rPr>
          <w:spacing w:val="6"/>
        </w:rPr>
        <w:t xml:space="preserve"> </w:t>
      </w:r>
      <w:r>
        <w:t>DE</w:t>
      </w:r>
      <w:r>
        <w:rPr>
          <w:spacing w:val="2"/>
        </w:rPr>
        <w:t xml:space="preserve"> </w:t>
      </w:r>
      <w:r>
        <w:t>EXECUÇÃO</w:t>
      </w:r>
      <w:r>
        <w:rPr>
          <w:spacing w:val="6"/>
        </w:rPr>
        <w:t xml:space="preserve"> </w:t>
      </w:r>
      <w:r>
        <w:t>E</w:t>
      </w:r>
      <w:r>
        <w:rPr>
          <w:spacing w:val="5"/>
        </w:rPr>
        <w:t xml:space="preserve"> </w:t>
      </w:r>
      <w:r>
        <w:t>GESTÃO</w:t>
      </w:r>
      <w:r>
        <w:rPr>
          <w:spacing w:val="5"/>
        </w:rPr>
        <w:t xml:space="preserve"> </w:t>
      </w:r>
      <w:r>
        <w:t>CONTRATU-</w:t>
      </w:r>
      <w:r>
        <w:rPr>
          <w:spacing w:val="-57"/>
        </w:rPr>
        <w:t xml:space="preserve"> </w:t>
      </w:r>
      <w:r>
        <w:t>AIS</w:t>
      </w:r>
      <w:r>
        <w:rPr>
          <w:spacing w:val="-1"/>
        </w:rPr>
        <w:t xml:space="preserve"> </w:t>
      </w:r>
      <w:r>
        <w:t>(art. 92,</w:t>
      </w:r>
      <w:r>
        <w:rPr>
          <w:spacing w:val="-1"/>
        </w:rPr>
        <w:t xml:space="preserve"> </w:t>
      </w:r>
      <w:r>
        <w:t>IV, VII e</w:t>
      </w:r>
      <w:r>
        <w:rPr>
          <w:spacing w:val="1"/>
        </w:rPr>
        <w:t xml:space="preserve"> </w:t>
      </w:r>
      <w:r>
        <w:t>XVIII)</w:t>
      </w:r>
    </w:p>
    <w:p w14:paraId="03614500" w14:textId="77777777" w:rsidR="004A5EBB" w:rsidRDefault="004A5EBB">
      <w:pPr>
        <w:pStyle w:val="Corpodetexto"/>
        <w:rPr>
          <w:b/>
          <w:sz w:val="25"/>
        </w:rPr>
      </w:pPr>
    </w:p>
    <w:p w14:paraId="45A0B723" w14:textId="77777777" w:rsidR="004A5EBB" w:rsidRDefault="00D35025">
      <w:pPr>
        <w:pStyle w:val="Corpodetexto"/>
        <w:spacing w:line="312" w:lineRule="auto"/>
        <w:ind w:left="1322" w:right="1059"/>
        <w:jc w:val="both"/>
      </w:pPr>
      <w:r>
        <w:t>3.1. O regime de execução contratual, os modelos de gestão e de execução, assim como os</w:t>
      </w:r>
      <w:r>
        <w:rPr>
          <w:spacing w:val="1"/>
        </w:rPr>
        <w:t xml:space="preserve"> </w:t>
      </w:r>
      <w:r>
        <w:t>prazos e condições de conclusão, entrega, observação e recebimento do objeto constam no</w:t>
      </w:r>
      <w:r>
        <w:rPr>
          <w:spacing w:val="1"/>
        </w:rPr>
        <w:t xml:space="preserve"> </w:t>
      </w:r>
      <w:r>
        <w:t>Termo</w:t>
      </w:r>
      <w:r>
        <w:rPr>
          <w:spacing w:val="-1"/>
        </w:rPr>
        <w:t xml:space="preserve"> </w:t>
      </w:r>
      <w:r>
        <w:t>de</w:t>
      </w:r>
      <w:r>
        <w:rPr>
          <w:spacing w:val="-2"/>
        </w:rPr>
        <w:t xml:space="preserve"> </w:t>
      </w:r>
      <w:r>
        <w:t>Referência, anexo a</w:t>
      </w:r>
      <w:r>
        <w:rPr>
          <w:spacing w:val="-1"/>
        </w:rPr>
        <w:t xml:space="preserve"> </w:t>
      </w:r>
      <w:r>
        <w:t>este Contrato.</w:t>
      </w:r>
    </w:p>
    <w:p w14:paraId="419EA503" w14:textId="77777777" w:rsidR="004A5EBB" w:rsidRDefault="004A5EBB">
      <w:pPr>
        <w:pStyle w:val="Corpodetexto"/>
        <w:rPr>
          <w:sz w:val="25"/>
        </w:rPr>
      </w:pPr>
    </w:p>
    <w:p w14:paraId="7E2D421F" w14:textId="77777777" w:rsidR="004A5EBB" w:rsidRDefault="00D35025">
      <w:pPr>
        <w:pStyle w:val="Ttulo2"/>
      </w:pPr>
      <w:r>
        <w:t>CLÁUSULA</w:t>
      </w:r>
      <w:r>
        <w:rPr>
          <w:spacing w:val="-1"/>
        </w:rPr>
        <w:t xml:space="preserve"> </w:t>
      </w:r>
      <w:r>
        <w:t>QUARTA</w:t>
      </w:r>
      <w:r>
        <w:rPr>
          <w:spacing w:val="1"/>
        </w:rPr>
        <w:t xml:space="preserve"> </w:t>
      </w:r>
      <w:r>
        <w:t>–</w:t>
      </w:r>
      <w:r>
        <w:rPr>
          <w:spacing w:val="-1"/>
        </w:rPr>
        <w:t xml:space="preserve"> </w:t>
      </w:r>
      <w:r>
        <w:t>SUBCONTRATAÇÃO</w:t>
      </w:r>
    </w:p>
    <w:p w14:paraId="294E9DE4" w14:textId="77777777" w:rsidR="004A5EBB" w:rsidRDefault="004A5EBB">
      <w:pPr>
        <w:pStyle w:val="Corpodetexto"/>
        <w:spacing w:before="2"/>
        <w:rPr>
          <w:b/>
          <w:sz w:val="32"/>
        </w:rPr>
      </w:pPr>
    </w:p>
    <w:p w14:paraId="480C0CC5" w14:textId="776C43EA" w:rsidR="004A5EBB" w:rsidRDefault="00D35025" w:rsidP="00AF463C">
      <w:pPr>
        <w:pStyle w:val="PargrafodaLista"/>
        <w:numPr>
          <w:ilvl w:val="1"/>
          <w:numId w:val="44"/>
        </w:numPr>
        <w:tabs>
          <w:tab w:val="left" w:pos="1814"/>
          <w:tab w:val="left" w:leader="dot" w:pos="9102"/>
        </w:tabs>
        <w:rPr>
          <w:i/>
          <w:sz w:val="24"/>
        </w:rPr>
      </w:pPr>
      <w:r>
        <w:rPr>
          <w:i/>
          <w:sz w:val="24"/>
        </w:rPr>
        <w:t>É</w:t>
      </w:r>
      <w:r>
        <w:rPr>
          <w:i/>
          <w:spacing w:val="11"/>
          <w:sz w:val="24"/>
        </w:rPr>
        <w:t xml:space="preserve"> </w:t>
      </w:r>
      <w:r>
        <w:rPr>
          <w:i/>
          <w:sz w:val="24"/>
        </w:rPr>
        <w:t>permitida</w:t>
      </w:r>
      <w:r>
        <w:rPr>
          <w:i/>
          <w:spacing w:val="11"/>
          <w:sz w:val="24"/>
        </w:rPr>
        <w:t xml:space="preserve"> </w:t>
      </w:r>
      <w:r>
        <w:rPr>
          <w:i/>
          <w:sz w:val="24"/>
        </w:rPr>
        <w:t>a</w:t>
      </w:r>
      <w:r>
        <w:rPr>
          <w:i/>
          <w:spacing w:val="11"/>
          <w:sz w:val="24"/>
        </w:rPr>
        <w:t xml:space="preserve"> </w:t>
      </w:r>
      <w:r>
        <w:rPr>
          <w:i/>
          <w:sz w:val="24"/>
        </w:rPr>
        <w:t>subcontratação</w:t>
      </w:r>
      <w:r>
        <w:rPr>
          <w:i/>
          <w:spacing w:val="11"/>
          <w:sz w:val="24"/>
        </w:rPr>
        <w:t xml:space="preserve"> </w:t>
      </w:r>
      <w:r>
        <w:rPr>
          <w:i/>
          <w:sz w:val="24"/>
        </w:rPr>
        <w:t>parcial</w:t>
      </w:r>
      <w:r>
        <w:rPr>
          <w:i/>
          <w:spacing w:val="12"/>
          <w:sz w:val="24"/>
        </w:rPr>
        <w:t xml:space="preserve"> </w:t>
      </w:r>
      <w:r>
        <w:rPr>
          <w:i/>
          <w:sz w:val="24"/>
        </w:rPr>
        <w:t>do</w:t>
      </w:r>
      <w:r>
        <w:rPr>
          <w:i/>
          <w:spacing w:val="11"/>
          <w:sz w:val="24"/>
        </w:rPr>
        <w:t xml:space="preserve"> </w:t>
      </w:r>
      <w:r>
        <w:rPr>
          <w:i/>
          <w:sz w:val="24"/>
        </w:rPr>
        <w:t>objeto,</w:t>
      </w:r>
      <w:r>
        <w:rPr>
          <w:i/>
          <w:spacing w:val="11"/>
          <w:sz w:val="24"/>
        </w:rPr>
        <w:t xml:space="preserve"> </w:t>
      </w:r>
      <w:r>
        <w:rPr>
          <w:i/>
          <w:sz w:val="24"/>
        </w:rPr>
        <w:t>até</w:t>
      </w:r>
      <w:r>
        <w:rPr>
          <w:i/>
          <w:spacing w:val="11"/>
          <w:sz w:val="24"/>
        </w:rPr>
        <w:t xml:space="preserve"> </w:t>
      </w:r>
      <w:r>
        <w:rPr>
          <w:i/>
          <w:sz w:val="24"/>
        </w:rPr>
        <w:t>o</w:t>
      </w:r>
      <w:r>
        <w:rPr>
          <w:i/>
          <w:spacing w:val="11"/>
          <w:sz w:val="24"/>
        </w:rPr>
        <w:t xml:space="preserve"> </w:t>
      </w:r>
      <w:r>
        <w:rPr>
          <w:i/>
          <w:sz w:val="24"/>
        </w:rPr>
        <w:t>limite</w:t>
      </w:r>
      <w:r>
        <w:rPr>
          <w:i/>
          <w:spacing w:val="11"/>
          <w:sz w:val="24"/>
        </w:rPr>
        <w:t xml:space="preserve"> </w:t>
      </w:r>
      <w:r>
        <w:rPr>
          <w:i/>
          <w:sz w:val="24"/>
        </w:rPr>
        <w:t>de</w:t>
      </w:r>
      <w:r>
        <w:rPr>
          <w:i/>
          <w:spacing w:val="10"/>
          <w:sz w:val="24"/>
        </w:rPr>
        <w:t xml:space="preserve"> </w:t>
      </w:r>
      <w:r w:rsidR="00461E04">
        <w:rPr>
          <w:i/>
          <w:sz w:val="24"/>
        </w:rPr>
        <w:t>15</w:t>
      </w:r>
      <w:r>
        <w:rPr>
          <w:i/>
          <w:sz w:val="24"/>
        </w:rPr>
        <w:t>%</w:t>
      </w:r>
      <w:r>
        <w:rPr>
          <w:i/>
          <w:spacing w:val="13"/>
          <w:sz w:val="24"/>
        </w:rPr>
        <w:t xml:space="preserve"> </w:t>
      </w:r>
      <w:r>
        <w:rPr>
          <w:i/>
          <w:sz w:val="24"/>
        </w:rPr>
        <w:t>(</w:t>
      </w:r>
      <w:r w:rsidR="00461E04">
        <w:rPr>
          <w:i/>
          <w:sz w:val="24"/>
        </w:rPr>
        <w:t xml:space="preserve">quinze </w:t>
      </w:r>
      <w:r>
        <w:rPr>
          <w:i/>
          <w:sz w:val="24"/>
        </w:rPr>
        <w:t>por</w:t>
      </w:r>
      <w:r>
        <w:rPr>
          <w:i/>
          <w:spacing w:val="11"/>
          <w:sz w:val="24"/>
        </w:rPr>
        <w:t xml:space="preserve"> </w:t>
      </w:r>
      <w:r>
        <w:rPr>
          <w:i/>
          <w:sz w:val="24"/>
        </w:rPr>
        <w:t>cento)</w:t>
      </w:r>
    </w:p>
    <w:p w14:paraId="1152AC59" w14:textId="77777777" w:rsidR="004A5EBB" w:rsidRDefault="00D35025">
      <w:pPr>
        <w:spacing w:before="84"/>
        <w:ind w:left="1322"/>
        <w:rPr>
          <w:i/>
          <w:sz w:val="24"/>
        </w:rPr>
      </w:pPr>
      <w:r>
        <w:rPr>
          <w:i/>
          <w:sz w:val="24"/>
        </w:rPr>
        <w:t>do</w:t>
      </w:r>
      <w:r>
        <w:rPr>
          <w:i/>
          <w:spacing w:val="-1"/>
          <w:sz w:val="24"/>
        </w:rPr>
        <w:t xml:space="preserve"> </w:t>
      </w:r>
      <w:r>
        <w:rPr>
          <w:i/>
          <w:sz w:val="24"/>
        </w:rPr>
        <w:t>valor</w:t>
      </w:r>
      <w:r>
        <w:rPr>
          <w:i/>
          <w:spacing w:val="-1"/>
          <w:sz w:val="24"/>
        </w:rPr>
        <w:t xml:space="preserve"> </w:t>
      </w:r>
      <w:r>
        <w:rPr>
          <w:i/>
          <w:sz w:val="24"/>
        </w:rPr>
        <w:t>total</w:t>
      </w:r>
      <w:r>
        <w:rPr>
          <w:i/>
          <w:spacing w:val="-1"/>
          <w:sz w:val="24"/>
        </w:rPr>
        <w:t xml:space="preserve"> </w:t>
      </w:r>
      <w:r>
        <w:rPr>
          <w:i/>
          <w:sz w:val="24"/>
        </w:rPr>
        <w:t>do contrato,</w:t>
      </w:r>
      <w:r>
        <w:rPr>
          <w:i/>
          <w:spacing w:val="-1"/>
          <w:sz w:val="24"/>
        </w:rPr>
        <w:t xml:space="preserve"> </w:t>
      </w:r>
      <w:r>
        <w:rPr>
          <w:i/>
          <w:sz w:val="24"/>
        </w:rPr>
        <w:t>nas</w:t>
      </w:r>
      <w:r>
        <w:rPr>
          <w:i/>
          <w:spacing w:val="-1"/>
          <w:sz w:val="24"/>
        </w:rPr>
        <w:t xml:space="preserve"> </w:t>
      </w:r>
      <w:r>
        <w:rPr>
          <w:i/>
          <w:sz w:val="24"/>
        </w:rPr>
        <w:t>seguintes</w:t>
      </w:r>
      <w:r>
        <w:rPr>
          <w:i/>
          <w:spacing w:val="-1"/>
          <w:sz w:val="24"/>
        </w:rPr>
        <w:t xml:space="preserve"> </w:t>
      </w:r>
      <w:r>
        <w:rPr>
          <w:i/>
          <w:sz w:val="24"/>
        </w:rPr>
        <w:t>condições:</w:t>
      </w:r>
    </w:p>
    <w:p w14:paraId="2BAA9073" w14:textId="77777777" w:rsidR="004A5EBB" w:rsidRDefault="004A5EBB">
      <w:pPr>
        <w:pStyle w:val="Corpodetexto"/>
        <w:spacing w:before="1"/>
        <w:rPr>
          <w:i/>
          <w:sz w:val="32"/>
        </w:rPr>
      </w:pPr>
    </w:p>
    <w:p w14:paraId="49745582" w14:textId="77777777" w:rsidR="004A5EBB" w:rsidRDefault="00D35025" w:rsidP="00AF463C">
      <w:pPr>
        <w:pStyle w:val="PargrafodaLista"/>
        <w:numPr>
          <w:ilvl w:val="2"/>
          <w:numId w:val="44"/>
        </w:numPr>
        <w:tabs>
          <w:tab w:val="left" w:pos="2570"/>
        </w:tabs>
        <w:spacing w:before="1" w:line="312" w:lineRule="auto"/>
        <w:ind w:right="1060" w:firstLine="0"/>
        <w:rPr>
          <w:i/>
          <w:sz w:val="24"/>
        </w:rPr>
      </w:pPr>
      <w:r>
        <w:rPr>
          <w:i/>
          <w:sz w:val="24"/>
        </w:rPr>
        <w:t>requerimento prévio do CONTRATADO, com a explicitação de seus motivos e</w:t>
      </w:r>
      <w:r>
        <w:rPr>
          <w:i/>
          <w:spacing w:val="-58"/>
          <w:sz w:val="24"/>
        </w:rPr>
        <w:t xml:space="preserve"> </w:t>
      </w:r>
      <w:r>
        <w:rPr>
          <w:i/>
          <w:sz w:val="24"/>
        </w:rPr>
        <w:t>necessidade;</w:t>
      </w:r>
    </w:p>
    <w:p w14:paraId="0F012BE1" w14:textId="77777777" w:rsidR="004A5EBB" w:rsidRDefault="004A5EBB">
      <w:pPr>
        <w:pStyle w:val="Corpodetexto"/>
        <w:spacing w:before="1"/>
        <w:rPr>
          <w:i/>
          <w:sz w:val="25"/>
        </w:rPr>
      </w:pPr>
    </w:p>
    <w:p w14:paraId="3AFD0D70" w14:textId="77777777" w:rsidR="004A5EBB" w:rsidRDefault="00D35025" w:rsidP="00AF463C">
      <w:pPr>
        <w:pStyle w:val="PargrafodaLista"/>
        <w:numPr>
          <w:ilvl w:val="2"/>
          <w:numId w:val="43"/>
        </w:numPr>
        <w:tabs>
          <w:tab w:val="left" w:pos="2618"/>
        </w:tabs>
        <w:spacing w:line="312" w:lineRule="auto"/>
        <w:ind w:right="1057" w:firstLine="0"/>
        <w:rPr>
          <w:i/>
          <w:sz w:val="24"/>
        </w:rPr>
      </w:pPr>
      <w:r>
        <w:rPr>
          <w:i/>
          <w:spacing w:val="-1"/>
          <w:sz w:val="24"/>
        </w:rPr>
        <w:t>autorização</w:t>
      </w:r>
      <w:r>
        <w:rPr>
          <w:i/>
          <w:spacing w:val="-14"/>
          <w:sz w:val="24"/>
        </w:rPr>
        <w:t xml:space="preserve"> </w:t>
      </w:r>
      <w:r>
        <w:rPr>
          <w:i/>
          <w:sz w:val="24"/>
        </w:rPr>
        <w:t>prévia</w:t>
      </w:r>
      <w:r>
        <w:rPr>
          <w:i/>
          <w:spacing w:val="-15"/>
          <w:sz w:val="24"/>
        </w:rPr>
        <w:t xml:space="preserve"> </w:t>
      </w:r>
      <w:r>
        <w:rPr>
          <w:i/>
          <w:sz w:val="24"/>
        </w:rPr>
        <w:t>do</w:t>
      </w:r>
      <w:r>
        <w:rPr>
          <w:i/>
          <w:spacing w:val="-13"/>
          <w:sz w:val="24"/>
        </w:rPr>
        <w:t xml:space="preserve"> </w:t>
      </w:r>
      <w:r>
        <w:rPr>
          <w:i/>
          <w:sz w:val="24"/>
        </w:rPr>
        <w:t>contratante,</w:t>
      </w:r>
      <w:r>
        <w:rPr>
          <w:i/>
          <w:spacing w:val="-13"/>
          <w:sz w:val="24"/>
        </w:rPr>
        <w:t xml:space="preserve"> </w:t>
      </w:r>
      <w:r>
        <w:rPr>
          <w:i/>
          <w:sz w:val="24"/>
        </w:rPr>
        <w:t>a</w:t>
      </w:r>
      <w:r>
        <w:rPr>
          <w:i/>
          <w:spacing w:val="-13"/>
          <w:sz w:val="24"/>
        </w:rPr>
        <w:t xml:space="preserve"> </w:t>
      </w:r>
      <w:r>
        <w:rPr>
          <w:i/>
          <w:sz w:val="24"/>
        </w:rPr>
        <w:t>quem</w:t>
      </w:r>
      <w:r>
        <w:rPr>
          <w:i/>
          <w:spacing w:val="-14"/>
          <w:sz w:val="24"/>
        </w:rPr>
        <w:t xml:space="preserve"> </w:t>
      </w:r>
      <w:r>
        <w:rPr>
          <w:i/>
          <w:sz w:val="24"/>
        </w:rPr>
        <w:t>incumbe</w:t>
      </w:r>
      <w:r>
        <w:rPr>
          <w:i/>
          <w:spacing w:val="-15"/>
          <w:sz w:val="24"/>
        </w:rPr>
        <w:t xml:space="preserve"> </w:t>
      </w:r>
      <w:r>
        <w:rPr>
          <w:i/>
          <w:sz w:val="24"/>
        </w:rPr>
        <w:t>avaliar</w:t>
      </w:r>
      <w:r>
        <w:rPr>
          <w:i/>
          <w:spacing w:val="-13"/>
          <w:sz w:val="24"/>
        </w:rPr>
        <w:t xml:space="preserve"> </w:t>
      </w:r>
      <w:r>
        <w:rPr>
          <w:i/>
          <w:sz w:val="24"/>
        </w:rPr>
        <w:t>se</w:t>
      </w:r>
      <w:r>
        <w:rPr>
          <w:i/>
          <w:spacing w:val="-14"/>
          <w:sz w:val="24"/>
        </w:rPr>
        <w:t xml:space="preserve"> </w:t>
      </w:r>
      <w:r>
        <w:rPr>
          <w:i/>
          <w:sz w:val="24"/>
        </w:rPr>
        <w:t>o</w:t>
      </w:r>
      <w:r>
        <w:rPr>
          <w:i/>
          <w:spacing w:val="-13"/>
          <w:sz w:val="24"/>
        </w:rPr>
        <w:t xml:space="preserve"> </w:t>
      </w:r>
      <w:r>
        <w:rPr>
          <w:i/>
          <w:sz w:val="24"/>
        </w:rPr>
        <w:t>subcontratado</w:t>
      </w:r>
      <w:r>
        <w:rPr>
          <w:i/>
          <w:spacing w:val="-57"/>
          <w:sz w:val="24"/>
        </w:rPr>
        <w:t xml:space="preserve"> </w:t>
      </w:r>
      <w:r>
        <w:rPr>
          <w:i/>
          <w:sz w:val="24"/>
        </w:rPr>
        <w:t>cumpre</w:t>
      </w:r>
      <w:r>
        <w:rPr>
          <w:i/>
          <w:spacing w:val="-11"/>
          <w:sz w:val="24"/>
        </w:rPr>
        <w:t xml:space="preserve"> </w:t>
      </w:r>
      <w:r>
        <w:rPr>
          <w:i/>
          <w:sz w:val="24"/>
        </w:rPr>
        <w:t>os</w:t>
      </w:r>
      <w:r>
        <w:rPr>
          <w:i/>
          <w:spacing w:val="-8"/>
          <w:sz w:val="24"/>
        </w:rPr>
        <w:t xml:space="preserve"> </w:t>
      </w:r>
      <w:r>
        <w:rPr>
          <w:i/>
          <w:sz w:val="24"/>
        </w:rPr>
        <w:t>requisitos</w:t>
      </w:r>
      <w:r>
        <w:rPr>
          <w:i/>
          <w:spacing w:val="-8"/>
          <w:sz w:val="24"/>
        </w:rPr>
        <w:t xml:space="preserve"> </w:t>
      </w:r>
      <w:r>
        <w:rPr>
          <w:i/>
          <w:sz w:val="24"/>
        </w:rPr>
        <w:t>de</w:t>
      </w:r>
      <w:r>
        <w:rPr>
          <w:i/>
          <w:spacing w:val="-10"/>
          <w:sz w:val="24"/>
        </w:rPr>
        <w:t xml:space="preserve"> </w:t>
      </w:r>
      <w:r>
        <w:rPr>
          <w:i/>
          <w:sz w:val="24"/>
        </w:rPr>
        <w:t>qualificação</w:t>
      </w:r>
      <w:r>
        <w:rPr>
          <w:i/>
          <w:spacing w:val="-9"/>
          <w:sz w:val="24"/>
        </w:rPr>
        <w:t xml:space="preserve"> </w:t>
      </w:r>
      <w:r>
        <w:rPr>
          <w:i/>
          <w:sz w:val="24"/>
        </w:rPr>
        <w:t>técnica</w:t>
      </w:r>
      <w:r>
        <w:rPr>
          <w:i/>
          <w:spacing w:val="-9"/>
          <w:sz w:val="24"/>
        </w:rPr>
        <w:t xml:space="preserve"> </w:t>
      </w:r>
      <w:r>
        <w:rPr>
          <w:i/>
          <w:sz w:val="24"/>
        </w:rPr>
        <w:t>necessários</w:t>
      </w:r>
      <w:r>
        <w:rPr>
          <w:i/>
          <w:spacing w:val="-8"/>
          <w:sz w:val="24"/>
        </w:rPr>
        <w:t xml:space="preserve"> </w:t>
      </w:r>
      <w:r>
        <w:rPr>
          <w:i/>
          <w:sz w:val="24"/>
        </w:rPr>
        <w:t>para</w:t>
      </w:r>
      <w:r>
        <w:rPr>
          <w:i/>
          <w:spacing w:val="-8"/>
          <w:sz w:val="24"/>
        </w:rPr>
        <w:t xml:space="preserve"> </w:t>
      </w:r>
      <w:r>
        <w:rPr>
          <w:i/>
          <w:sz w:val="24"/>
        </w:rPr>
        <w:t>a</w:t>
      </w:r>
      <w:r>
        <w:rPr>
          <w:i/>
          <w:spacing w:val="-10"/>
          <w:sz w:val="24"/>
        </w:rPr>
        <w:t xml:space="preserve"> </w:t>
      </w:r>
      <w:r>
        <w:rPr>
          <w:i/>
          <w:sz w:val="24"/>
        </w:rPr>
        <w:t>execução</w:t>
      </w:r>
      <w:r>
        <w:rPr>
          <w:i/>
          <w:spacing w:val="-9"/>
          <w:sz w:val="24"/>
        </w:rPr>
        <w:t xml:space="preserve"> </w:t>
      </w:r>
      <w:r>
        <w:rPr>
          <w:i/>
          <w:sz w:val="24"/>
        </w:rPr>
        <w:t>do</w:t>
      </w:r>
      <w:r>
        <w:rPr>
          <w:i/>
          <w:spacing w:val="-9"/>
          <w:sz w:val="24"/>
        </w:rPr>
        <w:t xml:space="preserve"> </w:t>
      </w:r>
      <w:r>
        <w:rPr>
          <w:i/>
          <w:sz w:val="24"/>
        </w:rPr>
        <w:t>objeto;</w:t>
      </w:r>
      <w:r>
        <w:rPr>
          <w:i/>
          <w:spacing w:val="-57"/>
          <w:sz w:val="24"/>
        </w:rPr>
        <w:t xml:space="preserve"> </w:t>
      </w:r>
      <w:r>
        <w:rPr>
          <w:i/>
          <w:sz w:val="24"/>
        </w:rPr>
        <w:t>e</w:t>
      </w:r>
    </w:p>
    <w:p w14:paraId="5EAE0AE6" w14:textId="77777777" w:rsidR="004A5EBB" w:rsidRDefault="00D35025" w:rsidP="00AF463C">
      <w:pPr>
        <w:pStyle w:val="PargrafodaLista"/>
        <w:numPr>
          <w:ilvl w:val="2"/>
          <w:numId w:val="43"/>
        </w:numPr>
        <w:tabs>
          <w:tab w:val="left" w:pos="2630"/>
        </w:tabs>
        <w:spacing w:line="312" w:lineRule="auto"/>
        <w:ind w:right="1058" w:firstLine="0"/>
        <w:rPr>
          <w:i/>
          <w:sz w:val="24"/>
        </w:rPr>
      </w:pPr>
      <w:r>
        <w:rPr>
          <w:i/>
          <w:sz w:val="24"/>
        </w:rPr>
        <w:t>que o contratado apresente documentação comprobatória da capacidade téc-</w:t>
      </w:r>
      <w:r>
        <w:rPr>
          <w:i/>
          <w:spacing w:val="-57"/>
          <w:sz w:val="24"/>
        </w:rPr>
        <w:t xml:space="preserve"> </w:t>
      </w:r>
      <w:r>
        <w:rPr>
          <w:i/>
          <w:sz w:val="24"/>
        </w:rPr>
        <w:t>nica do subcontratado, que será avaliada e juntada aos autos do processo corres-</w:t>
      </w:r>
      <w:r>
        <w:rPr>
          <w:i/>
          <w:spacing w:val="1"/>
          <w:sz w:val="24"/>
        </w:rPr>
        <w:t xml:space="preserve"> </w:t>
      </w:r>
      <w:r>
        <w:rPr>
          <w:i/>
          <w:sz w:val="24"/>
        </w:rPr>
        <w:t>pondente.</w:t>
      </w:r>
    </w:p>
    <w:p w14:paraId="55E4FE42" w14:textId="77777777" w:rsidR="004A5EBB" w:rsidRDefault="004A5EBB">
      <w:pPr>
        <w:pStyle w:val="Corpodetexto"/>
        <w:spacing w:before="1"/>
        <w:rPr>
          <w:i/>
          <w:sz w:val="25"/>
        </w:rPr>
      </w:pPr>
    </w:p>
    <w:p w14:paraId="4CFB089C" w14:textId="77777777" w:rsidR="004A5EBB" w:rsidRDefault="00D35025" w:rsidP="00AF463C">
      <w:pPr>
        <w:pStyle w:val="PargrafodaLista"/>
        <w:numPr>
          <w:ilvl w:val="1"/>
          <w:numId w:val="44"/>
        </w:numPr>
        <w:tabs>
          <w:tab w:val="left" w:pos="1735"/>
        </w:tabs>
        <w:spacing w:before="1" w:line="312" w:lineRule="auto"/>
        <w:ind w:left="1322" w:right="1056" w:firstLine="0"/>
        <w:rPr>
          <w:i/>
          <w:sz w:val="24"/>
        </w:rPr>
      </w:pPr>
      <w:r>
        <w:rPr>
          <w:sz w:val="24"/>
        </w:rPr>
        <w:t>Em</w:t>
      </w:r>
      <w:r>
        <w:rPr>
          <w:spacing w:val="-9"/>
          <w:sz w:val="24"/>
        </w:rPr>
        <w:t xml:space="preserve"> </w:t>
      </w:r>
      <w:r>
        <w:rPr>
          <w:sz w:val="24"/>
        </w:rPr>
        <w:t>qualquer</w:t>
      </w:r>
      <w:r>
        <w:rPr>
          <w:spacing w:val="-10"/>
          <w:sz w:val="24"/>
        </w:rPr>
        <w:t xml:space="preserve"> </w:t>
      </w:r>
      <w:r>
        <w:rPr>
          <w:sz w:val="24"/>
        </w:rPr>
        <w:t>hipótese</w:t>
      </w:r>
      <w:r>
        <w:rPr>
          <w:spacing w:val="-11"/>
          <w:sz w:val="24"/>
        </w:rPr>
        <w:t xml:space="preserve"> </w:t>
      </w:r>
      <w:r>
        <w:rPr>
          <w:sz w:val="24"/>
        </w:rPr>
        <w:t>de</w:t>
      </w:r>
      <w:r>
        <w:rPr>
          <w:spacing w:val="-10"/>
          <w:sz w:val="24"/>
        </w:rPr>
        <w:t xml:space="preserve"> </w:t>
      </w:r>
      <w:r>
        <w:rPr>
          <w:sz w:val="24"/>
        </w:rPr>
        <w:t>subcontratação,</w:t>
      </w:r>
      <w:r>
        <w:rPr>
          <w:spacing w:val="-10"/>
          <w:sz w:val="24"/>
        </w:rPr>
        <w:t xml:space="preserve"> </w:t>
      </w:r>
      <w:r>
        <w:rPr>
          <w:sz w:val="24"/>
        </w:rPr>
        <w:t>permanece</w:t>
      </w:r>
      <w:r>
        <w:rPr>
          <w:spacing w:val="-10"/>
          <w:sz w:val="24"/>
        </w:rPr>
        <w:t xml:space="preserve"> </w:t>
      </w:r>
      <w:r>
        <w:rPr>
          <w:sz w:val="24"/>
        </w:rPr>
        <w:t>a</w:t>
      </w:r>
      <w:r>
        <w:rPr>
          <w:spacing w:val="-11"/>
          <w:sz w:val="24"/>
        </w:rPr>
        <w:t xml:space="preserve"> </w:t>
      </w:r>
      <w:r>
        <w:rPr>
          <w:sz w:val="24"/>
        </w:rPr>
        <w:t>responsabilidade</w:t>
      </w:r>
      <w:r>
        <w:rPr>
          <w:spacing w:val="-10"/>
          <w:sz w:val="24"/>
        </w:rPr>
        <w:t xml:space="preserve"> </w:t>
      </w:r>
      <w:r>
        <w:rPr>
          <w:sz w:val="24"/>
        </w:rPr>
        <w:t>integral</w:t>
      </w:r>
      <w:r>
        <w:rPr>
          <w:spacing w:val="-8"/>
          <w:sz w:val="24"/>
        </w:rPr>
        <w:t xml:space="preserve"> </w:t>
      </w:r>
      <w:r>
        <w:rPr>
          <w:sz w:val="24"/>
        </w:rPr>
        <w:t>do</w:t>
      </w:r>
      <w:r>
        <w:rPr>
          <w:spacing w:val="-10"/>
          <w:sz w:val="24"/>
        </w:rPr>
        <w:t xml:space="preserve"> </w:t>
      </w:r>
      <w:r>
        <w:rPr>
          <w:sz w:val="24"/>
        </w:rPr>
        <w:t>con-</w:t>
      </w:r>
      <w:r>
        <w:rPr>
          <w:spacing w:val="-58"/>
          <w:sz w:val="24"/>
        </w:rPr>
        <w:t xml:space="preserve"> </w:t>
      </w:r>
      <w:r>
        <w:rPr>
          <w:sz w:val="24"/>
        </w:rPr>
        <w:t>tratado pela perfeita execução contratual, cabendo-lhe realizar a supervisão e coordenação</w:t>
      </w:r>
      <w:r>
        <w:rPr>
          <w:spacing w:val="1"/>
          <w:sz w:val="24"/>
        </w:rPr>
        <w:t xml:space="preserve"> </w:t>
      </w:r>
      <w:r>
        <w:rPr>
          <w:sz w:val="24"/>
        </w:rPr>
        <w:t>das atividades do subcontratado, bem como responder perante o contratante pelo rigoroso</w:t>
      </w:r>
      <w:r>
        <w:rPr>
          <w:spacing w:val="1"/>
          <w:sz w:val="24"/>
        </w:rPr>
        <w:t xml:space="preserve"> </w:t>
      </w:r>
      <w:r>
        <w:rPr>
          <w:sz w:val="24"/>
        </w:rPr>
        <w:t>cumprimento</w:t>
      </w:r>
      <w:r>
        <w:rPr>
          <w:spacing w:val="-1"/>
          <w:sz w:val="24"/>
        </w:rPr>
        <w:t xml:space="preserve"> </w:t>
      </w:r>
      <w:r>
        <w:rPr>
          <w:sz w:val="24"/>
        </w:rPr>
        <w:t>das</w:t>
      </w:r>
      <w:r>
        <w:rPr>
          <w:spacing w:val="-1"/>
          <w:sz w:val="24"/>
        </w:rPr>
        <w:t xml:space="preserve"> </w:t>
      </w:r>
      <w:r>
        <w:rPr>
          <w:sz w:val="24"/>
        </w:rPr>
        <w:t>obrigações contratuais</w:t>
      </w:r>
      <w:r>
        <w:rPr>
          <w:spacing w:val="-1"/>
          <w:sz w:val="24"/>
        </w:rPr>
        <w:t xml:space="preserve"> </w:t>
      </w:r>
      <w:r>
        <w:rPr>
          <w:sz w:val="24"/>
        </w:rPr>
        <w:t>correspondentes ao</w:t>
      </w:r>
      <w:r>
        <w:rPr>
          <w:spacing w:val="-1"/>
          <w:sz w:val="24"/>
        </w:rPr>
        <w:t xml:space="preserve"> </w:t>
      </w:r>
      <w:r>
        <w:rPr>
          <w:sz w:val="24"/>
        </w:rPr>
        <w:t>objeto da</w:t>
      </w:r>
      <w:r>
        <w:rPr>
          <w:spacing w:val="-2"/>
          <w:sz w:val="24"/>
        </w:rPr>
        <w:t xml:space="preserve"> </w:t>
      </w:r>
      <w:r>
        <w:rPr>
          <w:sz w:val="24"/>
        </w:rPr>
        <w:t>subcontratação</w:t>
      </w:r>
      <w:r>
        <w:rPr>
          <w:i/>
          <w:sz w:val="24"/>
        </w:rPr>
        <w:t>.</w:t>
      </w:r>
    </w:p>
    <w:p w14:paraId="55863252" w14:textId="77777777" w:rsidR="004A5EBB" w:rsidRDefault="004A5EBB">
      <w:pPr>
        <w:pStyle w:val="Corpodetexto"/>
        <w:spacing w:before="1"/>
        <w:rPr>
          <w:i/>
          <w:sz w:val="25"/>
        </w:rPr>
      </w:pPr>
    </w:p>
    <w:p w14:paraId="184551FA" w14:textId="77777777" w:rsidR="004A5EBB" w:rsidRDefault="00D35025" w:rsidP="00AF463C">
      <w:pPr>
        <w:pStyle w:val="PargrafodaLista"/>
        <w:numPr>
          <w:ilvl w:val="1"/>
          <w:numId w:val="44"/>
        </w:numPr>
        <w:tabs>
          <w:tab w:val="left" w:pos="1742"/>
        </w:tabs>
        <w:spacing w:line="312" w:lineRule="auto"/>
        <w:ind w:left="1322" w:right="1055" w:firstLine="0"/>
        <w:rPr>
          <w:sz w:val="24"/>
        </w:rPr>
      </w:pPr>
      <w:r>
        <w:rPr>
          <w:sz w:val="24"/>
        </w:rPr>
        <w:t>É vedada a subcontratação de pessoa física ou jurídica, se aquela ou os dirigentes desta</w:t>
      </w:r>
      <w:r>
        <w:rPr>
          <w:spacing w:val="-57"/>
          <w:sz w:val="24"/>
        </w:rPr>
        <w:t xml:space="preserve"> </w:t>
      </w:r>
      <w:r>
        <w:rPr>
          <w:sz w:val="24"/>
        </w:rPr>
        <w:t>mantiverem vínculo de natureza técnica, comercial, econômica, financeira, trabalhista ou</w:t>
      </w:r>
      <w:r>
        <w:rPr>
          <w:spacing w:val="1"/>
          <w:sz w:val="24"/>
        </w:rPr>
        <w:t xml:space="preserve"> </w:t>
      </w:r>
      <w:r>
        <w:rPr>
          <w:sz w:val="24"/>
        </w:rPr>
        <w:t>civil</w:t>
      </w:r>
      <w:r>
        <w:rPr>
          <w:spacing w:val="-11"/>
          <w:sz w:val="24"/>
        </w:rPr>
        <w:t xml:space="preserve"> </w:t>
      </w:r>
      <w:r>
        <w:rPr>
          <w:sz w:val="24"/>
        </w:rPr>
        <w:t>com</w:t>
      </w:r>
      <w:r>
        <w:rPr>
          <w:spacing w:val="-11"/>
          <w:sz w:val="24"/>
        </w:rPr>
        <w:t xml:space="preserve"> </w:t>
      </w:r>
      <w:r>
        <w:rPr>
          <w:sz w:val="24"/>
        </w:rPr>
        <w:t>dirigente</w:t>
      </w:r>
      <w:r>
        <w:rPr>
          <w:spacing w:val="-11"/>
          <w:sz w:val="24"/>
        </w:rPr>
        <w:t xml:space="preserve"> </w:t>
      </w:r>
      <w:r>
        <w:rPr>
          <w:sz w:val="24"/>
        </w:rPr>
        <w:t>do</w:t>
      </w:r>
      <w:r>
        <w:rPr>
          <w:spacing w:val="-11"/>
          <w:sz w:val="24"/>
        </w:rPr>
        <w:t xml:space="preserve"> </w:t>
      </w:r>
      <w:r>
        <w:rPr>
          <w:sz w:val="24"/>
        </w:rPr>
        <w:t>órgão</w:t>
      </w:r>
      <w:r>
        <w:rPr>
          <w:spacing w:val="-11"/>
          <w:sz w:val="24"/>
        </w:rPr>
        <w:t xml:space="preserve"> </w:t>
      </w:r>
      <w:r>
        <w:rPr>
          <w:sz w:val="24"/>
        </w:rPr>
        <w:t>ou</w:t>
      </w:r>
      <w:r>
        <w:rPr>
          <w:spacing w:val="-11"/>
          <w:sz w:val="24"/>
        </w:rPr>
        <w:t xml:space="preserve"> </w:t>
      </w:r>
      <w:r>
        <w:rPr>
          <w:sz w:val="24"/>
        </w:rPr>
        <w:t>entidade</w:t>
      </w:r>
      <w:r>
        <w:rPr>
          <w:spacing w:val="-9"/>
          <w:sz w:val="24"/>
        </w:rPr>
        <w:t xml:space="preserve"> </w:t>
      </w:r>
      <w:r>
        <w:rPr>
          <w:sz w:val="24"/>
        </w:rPr>
        <w:t>contratante</w:t>
      </w:r>
      <w:r>
        <w:rPr>
          <w:spacing w:val="-12"/>
          <w:sz w:val="24"/>
        </w:rPr>
        <w:t xml:space="preserve"> </w:t>
      </w:r>
      <w:r>
        <w:rPr>
          <w:sz w:val="24"/>
        </w:rPr>
        <w:t>ou</w:t>
      </w:r>
      <w:r>
        <w:rPr>
          <w:spacing w:val="-11"/>
          <w:sz w:val="24"/>
        </w:rPr>
        <w:t xml:space="preserve"> </w:t>
      </w:r>
      <w:r>
        <w:rPr>
          <w:sz w:val="24"/>
        </w:rPr>
        <w:t>com</w:t>
      </w:r>
      <w:r>
        <w:rPr>
          <w:spacing w:val="-10"/>
          <w:sz w:val="24"/>
        </w:rPr>
        <w:t xml:space="preserve"> </w:t>
      </w:r>
      <w:r>
        <w:rPr>
          <w:sz w:val="24"/>
        </w:rPr>
        <w:t>agente</w:t>
      </w:r>
      <w:r>
        <w:rPr>
          <w:spacing w:val="-12"/>
          <w:sz w:val="24"/>
        </w:rPr>
        <w:t xml:space="preserve"> </w:t>
      </w:r>
      <w:r>
        <w:rPr>
          <w:sz w:val="24"/>
        </w:rPr>
        <w:t>público</w:t>
      </w:r>
      <w:r>
        <w:rPr>
          <w:spacing w:val="-9"/>
          <w:sz w:val="24"/>
        </w:rPr>
        <w:t xml:space="preserve"> </w:t>
      </w:r>
      <w:r>
        <w:rPr>
          <w:sz w:val="24"/>
        </w:rPr>
        <w:t>que</w:t>
      </w:r>
      <w:r>
        <w:rPr>
          <w:spacing w:val="-11"/>
          <w:sz w:val="24"/>
        </w:rPr>
        <w:t xml:space="preserve"> </w:t>
      </w:r>
      <w:r>
        <w:rPr>
          <w:sz w:val="24"/>
        </w:rPr>
        <w:t>desempenhe</w:t>
      </w:r>
      <w:r>
        <w:rPr>
          <w:spacing w:val="-58"/>
          <w:sz w:val="24"/>
        </w:rPr>
        <w:t xml:space="preserve"> </w:t>
      </w:r>
      <w:r>
        <w:rPr>
          <w:sz w:val="24"/>
        </w:rPr>
        <w:t>função na contratação ou atue na fiscalização ou na gestão do contrato, ou se deles forem</w:t>
      </w:r>
      <w:r>
        <w:rPr>
          <w:spacing w:val="1"/>
          <w:sz w:val="24"/>
        </w:rPr>
        <w:t xml:space="preserve"> </w:t>
      </w:r>
      <w:r>
        <w:rPr>
          <w:sz w:val="24"/>
        </w:rPr>
        <w:t>cônjuge, companheiro ou parente em linha reta, colateral, ou por afinidade, até o terceiro</w:t>
      </w:r>
      <w:r>
        <w:rPr>
          <w:spacing w:val="1"/>
          <w:sz w:val="24"/>
        </w:rPr>
        <w:t xml:space="preserve"> </w:t>
      </w:r>
      <w:r>
        <w:rPr>
          <w:sz w:val="24"/>
        </w:rPr>
        <w:t>grau.</w:t>
      </w:r>
    </w:p>
    <w:p w14:paraId="3B2AB381" w14:textId="77777777" w:rsidR="004A5EBB" w:rsidRDefault="004A5EBB">
      <w:pPr>
        <w:pStyle w:val="Corpodetexto"/>
        <w:spacing w:before="2"/>
        <w:rPr>
          <w:sz w:val="29"/>
        </w:rPr>
      </w:pPr>
    </w:p>
    <w:p w14:paraId="7035418A" w14:textId="77777777" w:rsidR="004A5EBB" w:rsidRDefault="00D35025">
      <w:pPr>
        <w:pStyle w:val="Ttulo2"/>
      </w:pPr>
      <w:r>
        <w:t>CLÁUSULA</w:t>
      </w:r>
      <w:r>
        <w:rPr>
          <w:spacing w:val="-1"/>
        </w:rPr>
        <w:t xml:space="preserve"> </w:t>
      </w:r>
      <w:r>
        <w:t>QUINTA –</w:t>
      </w:r>
      <w:r>
        <w:rPr>
          <w:spacing w:val="-1"/>
        </w:rPr>
        <w:t xml:space="preserve"> </w:t>
      </w:r>
      <w:r>
        <w:t>PREÇO (art.</w:t>
      </w:r>
      <w:r>
        <w:rPr>
          <w:spacing w:val="-1"/>
        </w:rPr>
        <w:t xml:space="preserve"> </w:t>
      </w:r>
      <w:r>
        <w:t>92,</w:t>
      </w:r>
      <w:r>
        <w:rPr>
          <w:spacing w:val="-1"/>
        </w:rPr>
        <w:t xml:space="preserve"> </w:t>
      </w:r>
      <w:r>
        <w:t>V)</w:t>
      </w:r>
    </w:p>
    <w:p w14:paraId="462037A1" w14:textId="77777777" w:rsidR="004A5EBB" w:rsidRDefault="004A5EBB">
      <w:pPr>
        <w:pStyle w:val="Corpodetexto"/>
        <w:spacing w:before="4"/>
        <w:rPr>
          <w:b/>
          <w:sz w:val="32"/>
        </w:rPr>
      </w:pPr>
    </w:p>
    <w:p w14:paraId="5D02F5ED" w14:textId="77777777" w:rsidR="004A5EBB" w:rsidRDefault="00D35025" w:rsidP="00AF463C">
      <w:pPr>
        <w:pStyle w:val="PargrafodaLista"/>
        <w:numPr>
          <w:ilvl w:val="1"/>
          <w:numId w:val="42"/>
        </w:numPr>
        <w:tabs>
          <w:tab w:val="left" w:pos="1802"/>
        </w:tabs>
        <w:spacing w:before="1"/>
        <w:rPr>
          <w:sz w:val="24"/>
        </w:rPr>
      </w:pPr>
      <w:r>
        <w:rPr>
          <w:sz w:val="24"/>
        </w:rPr>
        <w:t>O</w:t>
      </w:r>
      <w:r>
        <w:rPr>
          <w:spacing w:val="-1"/>
          <w:sz w:val="24"/>
        </w:rPr>
        <w:t xml:space="preserve"> </w:t>
      </w:r>
      <w:r>
        <w:rPr>
          <w:sz w:val="24"/>
        </w:rPr>
        <w:t>valor total</w:t>
      </w:r>
      <w:r>
        <w:rPr>
          <w:spacing w:val="-1"/>
          <w:sz w:val="24"/>
        </w:rPr>
        <w:t xml:space="preserve"> </w:t>
      </w:r>
      <w:r>
        <w:rPr>
          <w:sz w:val="24"/>
        </w:rPr>
        <w:t>da contratação</w:t>
      </w:r>
      <w:r>
        <w:rPr>
          <w:spacing w:val="-1"/>
          <w:sz w:val="24"/>
        </w:rPr>
        <w:t xml:space="preserve"> </w:t>
      </w:r>
      <w:r>
        <w:rPr>
          <w:sz w:val="24"/>
        </w:rPr>
        <w:t>é</w:t>
      </w:r>
      <w:r>
        <w:rPr>
          <w:spacing w:val="-1"/>
          <w:sz w:val="24"/>
        </w:rPr>
        <w:t xml:space="preserve"> </w:t>
      </w:r>
      <w:r>
        <w:rPr>
          <w:sz w:val="24"/>
        </w:rPr>
        <w:t>de</w:t>
      </w:r>
      <w:r>
        <w:rPr>
          <w:spacing w:val="-1"/>
          <w:sz w:val="24"/>
        </w:rPr>
        <w:t xml:space="preserve"> </w:t>
      </w:r>
      <w:r>
        <w:rPr>
          <w:sz w:val="24"/>
        </w:rPr>
        <w:t>R$..........</w:t>
      </w:r>
      <w:r>
        <w:rPr>
          <w:spacing w:val="-1"/>
          <w:sz w:val="24"/>
        </w:rPr>
        <w:t xml:space="preserve"> </w:t>
      </w:r>
      <w:r>
        <w:rPr>
          <w:sz w:val="24"/>
        </w:rPr>
        <w:t xml:space="preserve">(  </w:t>
      </w:r>
      <w:r>
        <w:rPr>
          <w:spacing w:val="60"/>
          <w:sz w:val="24"/>
        </w:rPr>
        <w:t xml:space="preserve"> </w:t>
      </w:r>
      <w:r>
        <w:rPr>
          <w:sz w:val="24"/>
        </w:rPr>
        <w:t>)</w:t>
      </w:r>
    </w:p>
    <w:p w14:paraId="55A16827" w14:textId="77777777" w:rsidR="004A5EBB" w:rsidRDefault="004A5EBB">
      <w:pPr>
        <w:pStyle w:val="Corpodetexto"/>
        <w:spacing w:before="1"/>
        <w:rPr>
          <w:sz w:val="32"/>
        </w:rPr>
      </w:pPr>
    </w:p>
    <w:p w14:paraId="2C257EF4" w14:textId="77777777" w:rsidR="004A5EBB" w:rsidRDefault="00D35025" w:rsidP="00AF463C">
      <w:pPr>
        <w:pStyle w:val="PargrafodaLista"/>
        <w:numPr>
          <w:ilvl w:val="1"/>
          <w:numId w:val="42"/>
        </w:numPr>
        <w:tabs>
          <w:tab w:val="left" w:pos="1738"/>
        </w:tabs>
        <w:spacing w:line="312" w:lineRule="auto"/>
        <w:ind w:left="1322" w:right="1057" w:firstLine="0"/>
        <w:rPr>
          <w:sz w:val="24"/>
        </w:rPr>
      </w:pPr>
      <w:r>
        <w:rPr>
          <w:sz w:val="24"/>
        </w:rPr>
        <w:t>No</w:t>
      </w:r>
      <w:r>
        <w:rPr>
          <w:spacing w:val="-8"/>
          <w:sz w:val="24"/>
        </w:rPr>
        <w:t xml:space="preserve"> </w:t>
      </w:r>
      <w:r>
        <w:rPr>
          <w:sz w:val="24"/>
        </w:rPr>
        <w:t>valor</w:t>
      </w:r>
      <w:r>
        <w:rPr>
          <w:spacing w:val="-6"/>
          <w:sz w:val="24"/>
        </w:rPr>
        <w:t xml:space="preserve"> </w:t>
      </w:r>
      <w:r>
        <w:rPr>
          <w:sz w:val="24"/>
        </w:rPr>
        <w:t>acima</w:t>
      </w:r>
      <w:r>
        <w:rPr>
          <w:spacing w:val="-8"/>
          <w:sz w:val="24"/>
        </w:rPr>
        <w:t xml:space="preserve"> </w:t>
      </w:r>
      <w:r>
        <w:rPr>
          <w:sz w:val="24"/>
        </w:rPr>
        <w:t>estão</w:t>
      </w:r>
      <w:r>
        <w:rPr>
          <w:spacing w:val="-4"/>
          <w:sz w:val="24"/>
        </w:rPr>
        <w:t xml:space="preserve"> </w:t>
      </w:r>
      <w:r>
        <w:rPr>
          <w:sz w:val="24"/>
        </w:rPr>
        <w:t>incluídas</w:t>
      </w:r>
      <w:r>
        <w:rPr>
          <w:spacing w:val="-7"/>
          <w:sz w:val="24"/>
        </w:rPr>
        <w:t xml:space="preserve"> </w:t>
      </w:r>
      <w:r>
        <w:rPr>
          <w:sz w:val="24"/>
        </w:rPr>
        <w:t>todas</w:t>
      </w:r>
      <w:r>
        <w:rPr>
          <w:spacing w:val="-6"/>
          <w:sz w:val="24"/>
        </w:rPr>
        <w:t xml:space="preserve"> </w:t>
      </w:r>
      <w:r>
        <w:rPr>
          <w:sz w:val="24"/>
        </w:rPr>
        <w:t>as</w:t>
      </w:r>
      <w:r>
        <w:rPr>
          <w:spacing w:val="-6"/>
          <w:sz w:val="24"/>
        </w:rPr>
        <w:t xml:space="preserve"> </w:t>
      </w:r>
      <w:r>
        <w:rPr>
          <w:sz w:val="24"/>
        </w:rPr>
        <w:t>despesas</w:t>
      </w:r>
      <w:r>
        <w:rPr>
          <w:spacing w:val="-7"/>
          <w:sz w:val="24"/>
        </w:rPr>
        <w:t xml:space="preserve"> </w:t>
      </w:r>
      <w:r>
        <w:rPr>
          <w:sz w:val="24"/>
        </w:rPr>
        <w:t>ordinárias</w:t>
      </w:r>
      <w:r>
        <w:rPr>
          <w:spacing w:val="-6"/>
          <w:sz w:val="24"/>
        </w:rPr>
        <w:t xml:space="preserve"> </w:t>
      </w:r>
      <w:r>
        <w:rPr>
          <w:sz w:val="24"/>
        </w:rPr>
        <w:t>diretas</w:t>
      </w:r>
      <w:r>
        <w:rPr>
          <w:spacing w:val="-7"/>
          <w:sz w:val="24"/>
        </w:rPr>
        <w:t xml:space="preserve"> </w:t>
      </w:r>
      <w:r>
        <w:rPr>
          <w:sz w:val="24"/>
        </w:rPr>
        <w:t>e</w:t>
      </w:r>
      <w:r>
        <w:rPr>
          <w:spacing w:val="-7"/>
          <w:sz w:val="24"/>
        </w:rPr>
        <w:t xml:space="preserve"> </w:t>
      </w:r>
      <w:r>
        <w:rPr>
          <w:sz w:val="24"/>
        </w:rPr>
        <w:t>indiretas</w:t>
      </w:r>
      <w:r>
        <w:rPr>
          <w:spacing w:val="-6"/>
          <w:sz w:val="24"/>
        </w:rPr>
        <w:t xml:space="preserve"> </w:t>
      </w:r>
      <w:r>
        <w:rPr>
          <w:sz w:val="24"/>
        </w:rPr>
        <w:t>decorren-</w:t>
      </w:r>
      <w:r>
        <w:rPr>
          <w:spacing w:val="-58"/>
          <w:sz w:val="24"/>
        </w:rPr>
        <w:t xml:space="preserve"> </w:t>
      </w:r>
      <w:r>
        <w:rPr>
          <w:sz w:val="24"/>
        </w:rPr>
        <w:t>tes da execução do objeto, inclusive tributos e/ou impostos, encargos sociais, trabalhistas,</w:t>
      </w:r>
      <w:r>
        <w:rPr>
          <w:spacing w:val="1"/>
          <w:sz w:val="24"/>
        </w:rPr>
        <w:t xml:space="preserve"> </w:t>
      </w:r>
      <w:r>
        <w:rPr>
          <w:sz w:val="24"/>
        </w:rPr>
        <w:t>previdenciários,</w:t>
      </w:r>
      <w:r>
        <w:rPr>
          <w:spacing w:val="-10"/>
          <w:sz w:val="24"/>
        </w:rPr>
        <w:t xml:space="preserve"> </w:t>
      </w:r>
      <w:r>
        <w:rPr>
          <w:sz w:val="24"/>
        </w:rPr>
        <w:t>fiscais</w:t>
      </w:r>
      <w:r>
        <w:rPr>
          <w:spacing w:val="-8"/>
          <w:sz w:val="24"/>
        </w:rPr>
        <w:t xml:space="preserve"> </w:t>
      </w:r>
      <w:r>
        <w:rPr>
          <w:sz w:val="24"/>
        </w:rPr>
        <w:t>e</w:t>
      </w:r>
      <w:r>
        <w:rPr>
          <w:spacing w:val="-7"/>
          <w:sz w:val="24"/>
        </w:rPr>
        <w:t xml:space="preserve"> </w:t>
      </w:r>
      <w:r>
        <w:rPr>
          <w:sz w:val="24"/>
        </w:rPr>
        <w:t>comerciais</w:t>
      </w:r>
      <w:r>
        <w:rPr>
          <w:spacing w:val="-9"/>
          <w:sz w:val="24"/>
        </w:rPr>
        <w:t xml:space="preserve"> </w:t>
      </w:r>
      <w:r>
        <w:rPr>
          <w:sz w:val="24"/>
        </w:rPr>
        <w:t>incidentes,</w:t>
      </w:r>
      <w:r>
        <w:rPr>
          <w:spacing w:val="-8"/>
          <w:sz w:val="24"/>
        </w:rPr>
        <w:t xml:space="preserve"> </w:t>
      </w:r>
      <w:r>
        <w:rPr>
          <w:sz w:val="24"/>
        </w:rPr>
        <w:t>taxa</w:t>
      </w:r>
      <w:r>
        <w:rPr>
          <w:spacing w:val="-10"/>
          <w:sz w:val="24"/>
        </w:rPr>
        <w:t xml:space="preserve"> </w:t>
      </w:r>
      <w:r>
        <w:rPr>
          <w:sz w:val="24"/>
        </w:rPr>
        <w:t>de</w:t>
      </w:r>
      <w:r>
        <w:rPr>
          <w:spacing w:val="-10"/>
          <w:sz w:val="24"/>
        </w:rPr>
        <w:t xml:space="preserve"> </w:t>
      </w:r>
      <w:r>
        <w:rPr>
          <w:sz w:val="24"/>
        </w:rPr>
        <w:t>administração,</w:t>
      </w:r>
      <w:r>
        <w:rPr>
          <w:spacing w:val="-7"/>
          <w:sz w:val="24"/>
        </w:rPr>
        <w:t xml:space="preserve"> </w:t>
      </w:r>
      <w:r>
        <w:rPr>
          <w:sz w:val="24"/>
        </w:rPr>
        <w:t>frete,</w:t>
      </w:r>
      <w:r>
        <w:rPr>
          <w:spacing w:val="-9"/>
          <w:sz w:val="24"/>
        </w:rPr>
        <w:t xml:space="preserve"> </w:t>
      </w:r>
      <w:r>
        <w:rPr>
          <w:sz w:val="24"/>
        </w:rPr>
        <w:t>seguro</w:t>
      </w:r>
      <w:r>
        <w:rPr>
          <w:spacing w:val="-9"/>
          <w:sz w:val="24"/>
        </w:rPr>
        <w:t xml:space="preserve"> </w:t>
      </w:r>
      <w:r>
        <w:rPr>
          <w:sz w:val="24"/>
        </w:rPr>
        <w:t>e</w:t>
      </w:r>
      <w:r>
        <w:rPr>
          <w:spacing w:val="-10"/>
          <w:sz w:val="24"/>
        </w:rPr>
        <w:t xml:space="preserve"> </w:t>
      </w:r>
      <w:r>
        <w:rPr>
          <w:sz w:val="24"/>
        </w:rPr>
        <w:t>outros</w:t>
      </w:r>
      <w:r>
        <w:rPr>
          <w:spacing w:val="-58"/>
          <w:sz w:val="24"/>
        </w:rPr>
        <w:t xml:space="preserve"> </w:t>
      </w:r>
      <w:r>
        <w:rPr>
          <w:sz w:val="24"/>
        </w:rPr>
        <w:t>necessários</w:t>
      </w:r>
      <w:r>
        <w:rPr>
          <w:spacing w:val="-1"/>
          <w:sz w:val="24"/>
        </w:rPr>
        <w:t xml:space="preserve"> </w:t>
      </w:r>
      <w:r>
        <w:rPr>
          <w:sz w:val="24"/>
        </w:rPr>
        <w:t>ao cumprimento integral do</w:t>
      </w:r>
      <w:r>
        <w:rPr>
          <w:spacing w:val="-1"/>
          <w:sz w:val="24"/>
        </w:rPr>
        <w:t xml:space="preserve"> </w:t>
      </w:r>
      <w:r>
        <w:rPr>
          <w:sz w:val="24"/>
        </w:rPr>
        <w:t>objeto da</w:t>
      </w:r>
      <w:r>
        <w:rPr>
          <w:spacing w:val="1"/>
          <w:sz w:val="24"/>
        </w:rPr>
        <w:t xml:space="preserve"> </w:t>
      </w:r>
      <w:r>
        <w:rPr>
          <w:sz w:val="24"/>
        </w:rPr>
        <w:t>contratação.</w:t>
      </w:r>
    </w:p>
    <w:p w14:paraId="358427DD" w14:textId="77777777" w:rsidR="004A5EBB" w:rsidRDefault="004A5EBB">
      <w:pPr>
        <w:pStyle w:val="Corpodetexto"/>
        <w:rPr>
          <w:sz w:val="26"/>
        </w:rPr>
      </w:pPr>
    </w:p>
    <w:p w14:paraId="2503FC82" w14:textId="77777777" w:rsidR="004A5EBB" w:rsidRDefault="00D35025">
      <w:pPr>
        <w:pStyle w:val="Ttulo2"/>
        <w:spacing w:before="1"/>
      </w:pPr>
      <w:r>
        <w:t>CLÁUSULA</w:t>
      </w:r>
      <w:r>
        <w:rPr>
          <w:spacing w:val="-1"/>
        </w:rPr>
        <w:t xml:space="preserve"> </w:t>
      </w:r>
      <w:r>
        <w:t>SEXTA -</w:t>
      </w:r>
      <w:r>
        <w:rPr>
          <w:spacing w:val="-2"/>
        </w:rPr>
        <w:t xml:space="preserve"> </w:t>
      </w:r>
      <w:r>
        <w:t>PAGAMENTO (art.</w:t>
      </w:r>
      <w:r>
        <w:rPr>
          <w:spacing w:val="-1"/>
        </w:rPr>
        <w:t xml:space="preserve"> </w:t>
      </w:r>
      <w:r>
        <w:t>92,</w:t>
      </w:r>
      <w:r>
        <w:rPr>
          <w:spacing w:val="1"/>
        </w:rPr>
        <w:t xml:space="preserve"> </w:t>
      </w:r>
      <w:r>
        <w:t>V</w:t>
      </w:r>
      <w:r>
        <w:rPr>
          <w:spacing w:val="-1"/>
        </w:rPr>
        <w:t xml:space="preserve"> </w:t>
      </w:r>
      <w:r>
        <w:t>e</w:t>
      </w:r>
      <w:r>
        <w:rPr>
          <w:spacing w:val="-2"/>
        </w:rPr>
        <w:t xml:space="preserve"> </w:t>
      </w:r>
      <w:r>
        <w:t>VI)</w:t>
      </w:r>
    </w:p>
    <w:p w14:paraId="24FACC63" w14:textId="77777777" w:rsidR="004A5EBB" w:rsidRDefault="004A5EBB">
      <w:pPr>
        <w:pStyle w:val="Corpodetexto"/>
        <w:spacing w:before="2"/>
        <w:rPr>
          <w:b/>
          <w:sz w:val="32"/>
        </w:rPr>
      </w:pPr>
    </w:p>
    <w:p w14:paraId="447FBE8B" w14:textId="77777777" w:rsidR="004A5EBB" w:rsidRDefault="00D35025" w:rsidP="00AF463C">
      <w:pPr>
        <w:pStyle w:val="PargrafodaLista"/>
        <w:numPr>
          <w:ilvl w:val="1"/>
          <w:numId w:val="41"/>
        </w:numPr>
        <w:tabs>
          <w:tab w:val="left" w:pos="1745"/>
        </w:tabs>
        <w:rPr>
          <w:sz w:val="24"/>
        </w:rPr>
      </w:pPr>
      <w:r>
        <w:rPr>
          <w:sz w:val="24"/>
        </w:rPr>
        <w:t>O CONTRATANTE</w:t>
      </w:r>
      <w:r>
        <w:rPr>
          <w:spacing w:val="4"/>
          <w:sz w:val="24"/>
        </w:rPr>
        <w:t xml:space="preserve"> </w:t>
      </w:r>
      <w:r>
        <w:rPr>
          <w:sz w:val="24"/>
        </w:rPr>
        <w:t>deverá</w:t>
      </w:r>
      <w:r>
        <w:rPr>
          <w:spacing w:val="1"/>
          <w:sz w:val="24"/>
        </w:rPr>
        <w:t xml:space="preserve"> </w:t>
      </w:r>
      <w:r>
        <w:rPr>
          <w:sz w:val="24"/>
        </w:rPr>
        <w:t>pagar</w:t>
      </w:r>
      <w:r>
        <w:rPr>
          <w:spacing w:val="3"/>
          <w:sz w:val="24"/>
        </w:rPr>
        <w:t xml:space="preserve"> </w:t>
      </w:r>
      <w:r>
        <w:rPr>
          <w:sz w:val="24"/>
        </w:rPr>
        <w:t>ao</w:t>
      </w:r>
      <w:r>
        <w:rPr>
          <w:spacing w:val="2"/>
          <w:sz w:val="24"/>
        </w:rPr>
        <w:t xml:space="preserve"> </w:t>
      </w:r>
      <w:r>
        <w:rPr>
          <w:sz w:val="24"/>
        </w:rPr>
        <w:t>CONTRATADO</w:t>
      </w:r>
      <w:r>
        <w:rPr>
          <w:spacing w:val="1"/>
          <w:sz w:val="24"/>
        </w:rPr>
        <w:t xml:space="preserve"> </w:t>
      </w:r>
      <w:r>
        <w:rPr>
          <w:sz w:val="24"/>
        </w:rPr>
        <w:t>o</w:t>
      </w:r>
      <w:r>
        <w:rPr>
          <w:spacing w:val="2"/>
          <w:sz w:val="24"/>
        </w:rPr>
        <w:t xml:space="preserve"> </w:t>
      </w:r>
      <w:r>
        <w:rPr>
          <w:sz w:val="24"/>
        </w:rPr>
        <w:t>valor</w:t>
      </w:r>
      <w:r>
        <w:rPr>
          <w:spacing w:val="1"/>
          <w:sz w:val="24"/>
        </w:rPr>
        <w:t xml:space="preserve"> </w:t>
      </w:r>
      <w:r>
        <w:rPr>
          <w:sz w:val="24"/>
        </w:rPr>
        <w:t>total</w:t>
      </w:r>
      <w:r>
        <w:rPr>
          <w:spacing w:val="2"/>
          <w:sz w:val="24"/>
        </w:rPr>
        <w:t xml:space="preserve"> </w:t>
      </w:r>
      <w:r>
        <w:rPr>
          <w:sz w:val="24"/>
        </w:rPr>
        <w:t>de</w:t>
      </w:r>
      <w:r>
        <w:rPr>
          <w:spacing w:val="1"/>
          <w:sz w:val="24"/>
        </w:rPr>
        <w:t xml:space="preserve"> </w:t>
      </w:r>
      <w:r>
        <w:rPr>
          <w:sz w:val="24"/>
        </w:rPr>
        <w:t>R$</w:t>
      </w:r>
      <w:r>
        <w:rPr>
          <w:spacing w:val="2"/>
          <w:sz w:val="24"/>
        </w:rPr>
        <w:t xml:space="preserve"> </w:t>
      </w:r>
      <w:r>
        <w:rPr>
          <w:sz w:val="24"/>
        </w:rPr>
        <w:t>.........</w:t>
      </w:r>
      <w:r>
        <w:rPr>
          <w:spacing w:val="1"/>
          <w:sz w:val="24"/>
        </w:rPr>
        <w:t xml:space="preserve"> </w:t>
      </w:r>
      <w:r>
        <w:rPr>
          <w:sz w:val="24"/>
        </w:rPr>
        <w:t xml:space="preserve">(.  </w:t>
      </w:r>
      <w:r>
        <w:rPr>
          <w:spacing w:val="2"/>
          <w:sz w:val="24"/>
        </w:rPr>
        <w:t xml:space="preserve"> </w:t>
      </w:r>
      <w:r>
        <w:rPr>
          <w:sz w:val="24"/>
        </w:rPr>
        <w:t>),</w:t>
      </w:r>
    </w:p>
    <w:p w14:paraId="73BDA665" w14:textId="77777777" w:rsidR="004A5EBB" w:rsidRDefault="00D35025">
      <w:pPr>
        <w:pStyle w:val="Corpodetexto"/>
        <w:tabs>
          <w:tab w:val="left" w:leader="dot" w:pos="5966"/>
        </w:tabs>
        <w:spacing w:before="84"/>
        <w:ind w:left="1322"/>
      </w:pPr>
      <w:r>
        <w:t>em</w:t>
      </w:r>
      <w:r>
        <w:rPr>
          <w:spacing w:val="5"/>
        </w:rPr>
        <w:t xml:space="preserve"> </w:t>
      </w:r>
      <w:r>
        <w:t>......</w:t>
      </w:r>
      <w:r>
        <w:rPr>
          <w:spacing w:val="4"/>
        </w:rPr>
        <w:t xml:space="preserve"> </w:t>
      </w:r>
      <w:r>
        <w:t>(.....)</w:t>
      </w:r>
      <w:r>
        <w:rPr>
          <w:spacing w:val="2"/>
        </w:rPr>
        <w:t xml:space="preserve"> </w:t>
      </w:r>
      <w:r>
        <w:t>parcelas,</w:t>
      </w:r>
      <w:r>
        <w:rPr>
          <w:spacing w:val="4"/>
        </w:rPr>
        <w:t xml:space="preserve"> </w:t>
      </w:r>
      <w:r>
        <w:t>no</w:t>
      </w:r>
      <w:r>
        <w:rPr>
          <w:spacing w:val="4"/>
        </w:rPr>
        <w:t xml:space="preserve"> </w:t>
      </w:r>
      <w:r>
        <w:t>valor</w:t>
      </w:r>
      <w:r>
        <w:rPr>
          <w:spacing w:val="4"/>
        </w:rPr>
        <w:t xml:space="preserve"> </w:t>
      </w:r>
      <w:r>
        <w:t>de</w:t>
      </w:r>
      <w:r>
        <w:rPr>
          <w:spacing w:val="3"/>
        </w:rPr>
        <w:t xml:space="preserve"> </w:t>
      </w:r>
      <w:r>
        <w:t>R$</w:t>
      </w:r>
      <w:r>
        <w:rPr>
          <w:spacing w:val="4"/>
        </w:rPr>
        <w:t xml:space="preserve"> </w:t>
      </w:r>
      <w:r>
        <w:t>........</w:t>
      </w:r>
      <w:r>
        <w:rPr>
          <w:spacing w:val="6"/>
        </w:rPr>
        <w:t xml:space="preserve"> </w:t>
      </w:r>
      <w:r>
        <w:t>(.</w:t>
      </w:r>
      <w:r>
        <w:tab/>
        <w:t>),</w:t>
      </w:r>
      <w:r>
        <w:rPr>
          <w:spacing w:val="6"/>
        </w:rPr>
        <w:t xml:space="preserve"> </w:t>
      </w:r>
      <w:r>
        <w:t>cada</w:t>
      </w:r>
      <w:r>
        <w:rPr>
          <w:spacing w:val="2"/>
        </w:rPr>
        <w:t xml:space="preserve"> </w:t>
      </w:r>
      <w:r>
        <w:t>uma</w:t>
      </w:r>
      <w:r>
        <w:rPr>
          <w:spacing w:val="3"/>
        </w:rPr>
        <w:t xml:space="preserve"> </w:t>
      </w:r>
      <w:r>
        <w:t>delas,</w:t>
      </w:r>
      <w:r>
        <w:rPr>
          <w:spacing w:val="3"/>
        </w:rPr>
        <w:t xml:space="preserve"> </w:t>
      </w:r>
      <w:r>
        <w:t>sendo</w:t>
      </w:r>
      <w:r>
        <w:rPr>
          <w:spacing w:val="4"/>
        </w:rPr>
        <w:t xml:space="preserve"> </w:t>
      </w:r>
      <w:r>
        <w:t>efetuadas</w:t>
      </w:r>
      <w:r>
        <w:rPr>
          <w:spacing w:val="3"/>
        </w:rPr>
        <w:t xml:space="preserve"> </w:t>
      </w:r>
      <w:r>
        <w:t>mensal,</w:t>
      </w:r>
    </w:p>
    <w:p w14:paraId="4DA570F8" w14:textId="77777777" w:rsidR="004A5EBB" w:rsidRDefault="00D35025">
      <w:pPr>
        <w:pStyle w:val="Corpodetexto"/>
        <w:tabs>
          <w:tab w:val="left" w:leader="dot" w:pos="7699"/>
        </w:tabs>
        <w:spacing w:before="81"/>
        <w:ind w:left="1322"/>
      </w:pPr>
      <w:r>
        <w:t>por</w:t>
      </w:r>
      <w:r>
        <w:rPr>
          <w:spacing w:val="-12"/>
        </w:rPr>
        <w:t xml:space="preserve"> </w:t>
      </w:r>
      <w:r>
        <w:t>demanda</w:t>
      </w:r>
      <w:r>
        <w:rPr>
          <w:spacing w:val="-12"/>
        </w:rPr>
        <w:t xml:space="preserve"> </w:t>
      </w:r>
      <w:r>
        <w:t>e</w:t>
      </w:r>
      <w:r>
        <w:rPr>
          <w:spacing w:val="-11"/>
        </w:rPr>
        <w:t xml:space="preserve"> </w:t>
      </w:r>
      <w:r>
        <w:t>diretamente</w:t>
      </w:r>
      <w:r>
        <w:rPr>
          <w:spacing w:val="-12"/>
        </w:rPr>
        <w:t xml:space="preserve"> </w:t>
      </w:r>
      <w:r>
        <w:t>na</w:t>
      </w:r>
      <w:r>
        <w:rPr>
          <w:spacing w:val="-11"/>
        </w:rPr>
        <w:t xml:space="preserve"> </w:t>
      </w:r>
      <w:r>
        <w:t>conta</w:t>
      </w:r>
      <w:r>
        <w:rPr>
          <w:spacing w:val="-11"/>
        </w:rPr>
        <w:t xml:space="preserve"> </w:t>
      </w:r>
      <w:r>
        <w:t>corrente</w:t>
      </w:r>
      <w:r>
        <w:rPr>
          <w:spacing w:val="-12"/>
        </w:rPr>
        <w:t xml:space="preserve"> </w:t>
      </w:r>
      <w:r>
        <w:t>nº</w:t>
      </w:r>
      <w:r>
        <w:rPr>
          <w:spacing w:val="-10"/>
        </w:rPr>
        <w:t xml:space="preserve"> </w:t>
      </w:r>
      <w:r>
        <w:t>......</w:t>
      </w:r>
      <w:r>
        <w:rPr>
          <w:spacing w:val="-10"/>
        </w:rPr>
        <w:t xml:space="preserve"> </w:t>
      </w:r>
      <w:r>
        <w:t>da</w:t>
      </w:r>
      <w:r>
        <w:rPr>
          <w:spacing w:val="-12"/>
        </w:rPr>
        <w:t xml:space="preserve"> </w:t>
      </w:r>
      <w:r>
        <w:t>agência</w:t>
      </w:r>
      <w:r>
        <w:tab/>
        <w:t>,</w:t>
      </w:r>
      <w:r>
        <w:rPr>
          <w:spacing w:val="-10"/>
        </w:rPr>
        <w:t xml:space="preserve"> </w:t>
      </w:r>
      <w:r>
        <w:t>de</w:t>
      </w:r>
      <w:r>
        <w:rPr>
          <w:spacing w:val="-12"/>
        </w:rPr>
        <w:t xml:space="preserve"> </w:t>
      </w:r>
      <w:r>
        <w:t>titularidade</w:t>
      </w:r>
      <w:r>
        <w:rPr>
          <w:spacing w:val="-11"/>
        </w:rPr>
        <w:t xml:space="preserve"> </w:t>
      </w:r>
      <w:r>
        <w:t>do</w:t>
      </w:r>
      <w:r>
        <w:rPr>
          <w:spacing w:val="-11"/>
        </w:rPr>
        <w:t xml:space="preserve"> </w:t>
      </w:r>
      <w:r>
        <w:t>CON-</w:t>
      </w:r>
    </w:p>
    <w:p w14:paraId="5EEBB2BB" w14:textId="77777777" w:rsidR="004A5EBB" w:rsidRDefault="00D35025">
      <w:pPr>
        <w:pStyle w:val="Corpodetexto"/>
        <w:spacing w:before="80" w:line="312" w:lineRule="auto"/>
        <w:ind w:left="1322" w:right="1054"/>
      </w:pPr>
      <w:r>
        <w:rPr>
          <w:spacing w:val="-1"/>
        </w:rPr>
        <w:t>TRATADO,</w:t>
      </w:r>
      <w:r>
        <w:rPr>
          <w:spacing w:val="-15"/>
        </w:rPr>
        <w:t xml:space="preserve"> </w:t>
      </w:r>
      <w:r>
        <w:rPr>
          <w:spacing w:val="-1"/>
        </w:rPr>
        <w:t>junto</w:t>
      </w:r>
      <w:r>
        <w:rPr>
          <w:spacing w:val="-15"/>
        </w:rPr>
        <w:t xml:space="preserve"> </w:t>
      </w:r>
      <w:r>
        <w:t>à</w:t>
      </w:r>
      <w:r>
        <w:rPr>
          <w:spacing w:val="-15"/>
        </w:rPr>
        <w:t xml:space="preserve"> </w:t>
      </w:r>
      <w:r>
        <w:t>instituição</w:t>
      </w:r>
      <w:r>
        <w:rPr>
          <w:spacing w:val="-15"/>
        </w:rPr>
        <w:t xml:space="preserve"> </w:t>
      </w:r>
      <w:r>
        <w:t>financeira</w:t>
      </w:r>
      <w:r>
        <w:rPr>
          <w:spacing w:val="-14"/>
        </w:rPr>
        <w:t xml:space="preserve"> </w:t>
      </w:r>
      <w:r>
        <w:t>contratada</w:t>
      </w:r>
      <w:r>
        <w:rPr>
          <w:spacing w:val="-15"/>
        </w:rPr>
        <w:t xml:space="preserve"> </w:t>
      </w:r>
      <w:r>
        <w:t>pelo</w:t>
      </w:r>
      <w:r>
        <w:rPr>
          <w:spacing w:val="-14"/>
        </w:rPr>
        <w:t xml:space="preserve"> </w:t>
      </w:r>
      <w:r>
        <w:t>Município</w:t>
      </w:r>
      <w:r>
        <w:rPr>
          <w:spacing w:val="-15"/>
        </w:rPr>
        <w:t xml:space="preserve"> </w:t>
      </w:r>
      <w:r>
        <w:t>de</w:t>
      </w:r>
      <w:r>
        <w:rPr>
          <w:spacing w:val="-15"/>
        </w:rPr>
        <w:t xml:space="preserve"> </w:t>
      </w:r>
      <w:r>
        <w:t>Niterói,</w:t>
      </w:r>
      <w:r>
        <w:rPr>
          <w:spacing w:val="-14"/>
        </w:rPr>
        <w:t xml:space="preserve"> </w:t>
      </w:r>
      <w:r>
        <w:t>observando-</w:t>
      </w:r>
      <w:r>
        <w:rPr>
          <w:spacing w:val="-57"/>
        </w:rPr>
        <w:t xml:space="preserve"> </w:t>
      </w:r>
      <w:r>
        <w:t>se</w:t>
      </w:r>
      <w:r>
        <w:rPr>
          <w:spacing w:val="-2"/>
        </w:rPr>
        <w:t xml:space="preserve"> </w:t>
      </w:r>
      <w:r>
        <w:t>o</w:t>
      </w:r>
      <w:r>
        <w:rPr>
          <w:spacing w:val="-1"/>
        </w:rPr>
        <w:t xml:space="preserve"> </w:t>
      </w:r>
      <w:r>
        <w:t>disposto no item 5.4. deste Contrato.</w:t>
      </w:r>
    </w:p>
    <w:p w14:paraId="6779E7EA" w14:textId="77777777" w:rsidR="004A5EBB" w:rsidRDefault="004A5EBB">
      <w:pPr>
        <w:pStyle w:val="Corpodetexto"/>
        <w:spacing w:before="11"/>
        <w:rPr>
          <w:sz w:val="21"/>
        </w:rPr>
      </w:pPr>
    </w:p>
    <w:p w14:paraId="4AC2DEC3" w14:textId="77777777" w:rsidR="004A5EBB" w:rsidRDefault="00D35025" w:rsidP="00AF463C">
      <w:pPr>
        <w:pStyle w:val="PargrafodaLista"/>
        <w:numPr>
          <w:ilvl w:val="1"/>
          <w:numId w:val="41"/>
        </w:numPr>
        <w:tabs>
          <w:tab w:val="left" w:pos="1738"/>
        </w:tabs>
        <w:spacing w:line="312" w:lineRule="auto"/>
        <w:ind w:left="1322" w:right="1055" w:firstLine="0"/>
        <w:rPr>
          <w:sz w:val="24"/>
        </w:rPr>
      </w:pPr>
      <w:r>
        <w:rPr>
          <w:sz w:val="24"/>
        </w:rPr>
        <w:t>No</w:t>
      </w:r>
      <w:r>
        <w:rPr>
          <w:spacing w:val="-7"/>
          <w:sz w:val="24"/>
        </w:rPr>
        <w:t xml:space="preserve"> </w:t>
      </w:r>
      <w:r>
        <w:rPr>
          <w:sz w:val="24"/>
        </w:rPr>
        <w:t>caso</w:t>
      </w:r>
      <w:r>
        <w:rPr>
          <w:spacing w:val="-7"/>
          <w:sz w:val="24"/>
        </w:rPr>
        <w:t xml:space="preserve"> </w:t>
      </w:r>
      <w:r>
        <w:rPr>
          <w:sz w:val="24"/>
        </w:rPr>
        <w:t>de</w:t>
      </w:r>
      <w:r>
        <w:rPr>
          <w:spacing w:val="-7"/>
          <w:sz w:val="24"/>
        </w:rPr>
        <w:t xml:space="preserve"> </w:t>
      </w:r>
      <w:r>
        <w:rPr>
          <w:sz w:val="24"/>
        </w:rPr>
        <w:t>o</w:t>
      </w:r>
      <w:r>
        <w:rPr>
          <w:spacing w:val="-6"/>
          <w:sz w:val="24"/>
        </w:rPr>
        <w:t xml:space="preserve"> </w:t>
      </w:r>
      <w:r>
        <w:rPr>
          <w:sz w:val="24"/>
        </w:rPr>
        <w:t>CONTRATADO</w:t>
      </w:r>
      <w:r>
        <w:rPr>
          <w:spacing w:val="-7"/>
          <w:sz w:val="24"/>
        </w:rPr>
        <w:t xml:space="preserve"> </w:t>
      </w:r>
      <w:r>
        <w:rPr>
          <w:sz w:val="24"/>
        </w:rPr>
        <w:t>estar</w:t>
      </w:r>
      <w:r>
        <w:rPr>
          <w:spacing w:val="-7"/>
          <w:sz w:val="24"/>
        </w:rPr>
        <w:t xml:space="preserve"> </w:t>
      </w:r>
      <w:r>
        <w:rPr>
          <w:sz w:val="24"/>
        </w:rPr>
        <w:t>estabelecido</w:t>
      </w:r>
      <w:r>
        <w:rPr>
          <w:spacing w:val="-6"/>
          <w:sz w:val="24"/>
        </w:rPr>
        <w:t xml:space="preserve"> </w:t>
      </w:r>
      <w:r>
        <w:rPr>
          <w:sz w:val="24"/>
        </w:rPr>
        <w:t>em</w:t>
      </w:r>
      <w:r>
        <w:rPr>
          <w:spacing w:val="-6"/>
          <w:sz w:val="24"/>
        </w:rPr>
        <w:t xml:space="preserve"> </w:t>
      </w:r>
      <w:r>
        <w:rPr>
          <w:sz w:val="24"/>
        </w:rPr>
        <w:t>localidade</w:t>
      </w:r>
      <w:r>
        <w:rPr>
          <w:spacing w:val="-7"/>
          <w:sz w:val="24"/>
        </w:rPr>
        <w:t xml:space="preserve"> </w:t>
      </w:r>
      <w:r>
        <w:rPr>
          <w:sz w:val="24"/>
        </w:rPr>
        <w:t>que</w:t>
      </w:r>
      <w:r>
        <w:rPr>
          <w:spacing w:val="-7"/>
          <w:sz w:val="24"/>
        </w:rPr>
        <w:t xml:space="preserve"> </w:t>
      </w:r>
      <w:r>
        <w:rPr>
          <w:sz w:val="24"/>
        </w:rPr>
        <w:t>não</w:t>
      </w:r>
      <w:r>
        <w:rPr>
          <w:spacing w:val="-6"/>
          <w:sz w:val="24"/>
        </w:rPr>
        <w:t xml:space="preserve"> </w:t>
      </w:r>
      <w:r>
        <w:rPr>
          <w:sz w:val="24"/>
        </w:rPr>
        <w:t>possua</w:t>
      </w:r>
      <w:r>
        <w:rPr>
          <w:spacing w:val="-7"/>
          <w:sz w:val="24"/>
        </w:rPr>
        <w:t xml:space="preserve"> </w:t>
      </w:r>
      <w:r>
        <w:rPr>
          <w:sz w:val="24"/>
        </w:rPr>
        <w:t>agência</w:t>
      </w:r>
      <w:r>
        <w:rPr>
          <w:spacing w:val="-57"/>
          <w:sz w:val="24"/>
        </w:rPr>
        <w:t xml:space="preserve"> </w:t>
      </w:r>
      <w:r>
        <w:rPr>
          <w:sz w:val="24"/>
        </w:rPr>
        <w:t>da</w:t>
      </w:r>
      <w:r>
        <w:rPr>
          <w:spacing w:val="-13"/>
          <w:sz w:val="24"/>
        </w:rPr>
        <w:t xml:space="preserve"> </w:t>
      </w:r>
      <w:r>
        <w:rPr>
          <w:sz w:val="24"/>
        </w:rPr>
        <w:t>instituição</w:t>
      </w:r>
      <w:r>
        <w:rPr>
          <w:spacing w:val="-11"/>
          <w:sz w:val="24"/>
        </w:rPr>
        <w:t xml:space="preserve"> </w:t>
      </w:r>
      <w:r>
        <w:rPr>
          <w:sz w:val="24"/>
        </w:rPr>
        <w:t>financeira</w:t>
      </w:r>
      <w:r>
        <w:rPr>
          <w:spacing w:val="-13"/>
          <w:sz w:val="24"/>
        </w:rPr>
        <w:t xml:space="preserve"> </w:t>
      </w:r>
      <w:r>
        <w:rPr>
          <w:sz w:val="24"/>
        </w:rPr>
        <w:t>contratada</w:t>
      </w:r>
      <w:r>
        <w:rPr>
          <w:spacing w:val="-13"/>
          <w:sz w:val="24"/>
        </w:rPr>
        <w:t xml:space="preserve"> </w:t>
      </w:r>
      <w:r>
        <w:rPr>
          <w:sz w:val="24"/>
        </w:rPr>
        <w:t>pelo</w:t>
      </w:r>
      <w:r>
        <w:rPr>
          <w:spacing w:val="-11"/>
          <w:sz w:val="24"/>
        </w:rPr>
        <w:t xml:space="preserve"> </w:t>
      </w:r>
      <w:r>
        <w:rPr>
          <w:sz w:val="24"/>
        </w:rPr>
        <w:t>Município</w:t>
      </w:r>
      <w:r>
        <w:rPr>
          <w:spacing w:val="-12"/>
          <w:sz w:val="24"/>
        </w:rPr>
        <w:t xml:space="preserve"> </w:t>
      </w:r>
      <w:r>
        <w:rPr>
          <w:sz w:val="24"/>
        </w:rPr>
        <w:t>de</w:t>
      </w:r>
      <w:r>
        <w:rPr>
          <w:spacing w:val="-12"/>
          <w:sz w:val="24"/>
        </w:rPr>
        <w:t xml:space="preserve"> </w:t>
      </w:r>
      <w:r>
        <w:rPr>
          <w:sz w:val="24"/>
        </w:rPr>
        <w:t>Niterói</w:t>
      </w:r>
      <w:r>
        <w:rPr>
          <w:spacing w:val="-11"/>
          <w:sz w:val="24"/>
        </w:rPr>
        <w:t xml:space="preserve"> </w:t>
      </w:r>
      <w:r>
        <w:rPr>
          <w:sz w:val="24"/>
        </w:rPr>
        <w:t>ou,</w:t>
      </w:r>
      <w:r>
        <w:rPr>
          <w:spacing w:val="-12"/>
          <w:sz w:val="24"/>
        </w:rPr>
        <w:t xml:space="preserve"> </w:t>
      </w:r>
      <w:r>
        <w:rPr>
          <w:sz w:val="24"/>
        </w:rPr>
        <w:t>caso</w:t>
      </w:r>
      <w:r>
        <w:rPr>
          <w:spacing w:val="-11"/>
          <w:sz w:val="24"/>
        </w:rPr>
        <w:t xml:space="preserve"> </w:t>
      </w:r>
      <w:r>
        <w:rPr>
          <w:sz w:val="24"/>
        </w:rPr>
        <w:t>verificada</w:t>
      </w:r>
      <w:r>
        <w:rPr>
          <w:spacing w:val="-13"/>
          <w:sz w:val="24"/>
        </w:rPr>
        <w:t xml:space="preserve"> </w:t>
      </w:r>
      <w:r>
        <w:rPr>
          <w:sz w:val="24"/>
        </w:rPr>
        <w:t>pelo</w:t>
      </w:r>
      <w:r>
        <w:rPr>
          <w:spacing w:val="-11"/>
          <w:sz w:val="24"/>
        </w:rPr>
        <w:t xml:space="preserve"> </w:t>
      </w:r>
      <w:r>
        <w:rPr>
          <w:sz w:val="24"/>
        </w:rPr>
        <w:t>CON-</w:t>
      </w:r>
      <w:r>
        <w:rPr>
          <w:spacing w:val="-58"/>
          <w:sz w:val="24"/>
        </w:rPr>
        <w:t xml:space="preserve"> </w:t>
      </w:r>
      <w:r>
        <w:rPr>
          <w:sz w:val="24"/>
        </w:rPr>
        <w:lastRenderedPageBreak/>
        <w:t>TRATANTE a impossibilidade de o CONTRATADO, em razão de recusa expressa da ins-</w:t>
      </w:r>
      <w:r>
        <w:rPr>
          <w:spacing w:val="-57"/>
          <w:sz w:val="24"/>
        </w:rPr>
        <w:t xml:space="preserve"> </w:t>
      </w:r>
      <w:r>
        <w:rPr>
          <w:sz w:val="24"/>
        </w:rPr>
        <w:t>tituição financeira contratada pelo Município de Niterói, abrir ou manter conta corrente na-</w:t>
      </w:r>
      <w:r>
        <w:rPr>
          <w:spacing w:val="-57"/>
          <w:sz w:val="24"/>
        </w:rPr>
        <w:t xml:space="preserve"> </w:t>
      </w:r>
      <w:r>
        <w:rPr>
          <w:spacing w:val="-1"/>
          <w:sz w:val="24"/>
        </w:rPr>
        <w:t>quela</w:t>
      </w:r>
      <w:r>
        <w:rPr>
          <w:spacing w:val="-15"/>
          <w:sz w:val="24"/>
        </w:rPr>
        <w:t xml:space="preserve"> </w:t>
      </w:r>
      <w:r>
        <w:rPr>
          <w:spacing w:val="-1"/>
          <w:sz w:val="24"/>
        </w:rPr>
        <w:t>instituição</w:t>
      </w:r>
      <w:r>
        <w:rPr>
          <w:spacing w:val="-15"/>
          <w:sz w:val="24"/>
        </w:rPr>
        <w:t xml:space="preserve"> </w:t>
      </w:r>
      <w:r>
        <w:rPr>
          <w:sz w:val="24"/>
        </w:rPr>
        <w:t>financeira,</w:t>
      </w:r>
      <w:r>
        <w:rPr>
          <w:spacing w:val="-14"/>
          <w:sz w:val="24"/>
        </w:rPr>
        <w:t xml:space="preserve"> </w:t>
      </w:r>
      <w:r>
        <w:rPr>
          <w:sz w:val="24"/>
        </w:rPr>
        <w:t>o</w:t>
      </w:r>
      <w:r>
        <w:rPr>
          <w:spacing w:val="-15"/>
          <w:sz w:val="24"/>
        </w:rPr>
        <w:t xml:space="preserve"> </w:t>
      </w:r>
      <w:r>
        <w:rPr>
          <w:sz w:val="24"/>
        </w:rPr>
        <w:t>pagamento</w:t>
      </w:r>
      <w:r>
        <w:rPr>
          <w:spacing w:val="-12"/>
          <w:sz w:val="24"/>
        </w:rPr>
        <w:t xml:space="preserve"> </w:t>
      </w:r>
      <w:r>
        <w:rPr>
          <w:sz w:val="24"/>
        </w:rPr>
        <w:t>poderá</w:t>
      </w:r>
      <w:r>
        <w:rPr>
          <w:spacing w:val="-16"/>
          <w:sz w:val="24"/>
        </w:rPr>
        <w:t xml:space="preserve"> </w:t>
      </w:r>
      <w:r>
        <w:rPr>
          <w:sz w:val="24"/>
        </w:rPr>
        <w:t>ser</w:t>
      </w:r>
      <w:r>
        <w:rPr>
          <w:spacing w:val="-15"/>
          <w:sz w:val="24"/>
        </w:rPr>
        <w:t xml:space="preserve"> </w:t>
      </w:r>
      <w:r>
        <w:rPr>
          <w:sz w:val="24"/>
        </w:rPr>
        <w:t>feito</w:t>
      </w:r>
      <w:r>
        <w:rPr>
          <w:spacing w:val="-15"/>
          <w:sz w:val="24"/>
        </w:rPr>
        <w:t xml:space="preserve"> </w:t>
      </w:r>
      <w:r>
        <w:rPr>
          <w:sz w:val="24"/>
        </w:rPr>
        <w:t>mediante</w:t>
      </w:r>
      <w:r>
        <w:rPr>
          <w:spacing w:val="-12"/>
          <w:sz w:val="24"/>
        </w:rPr>
        <w:t xml:space="preserve"> </w:t>
      </w:r>
      <w:r>
        <w:rPr>
          <w:sz w:val="24"/>
        </w:rPr>
        <w:t>crédito</w:t>
      </w:r>
      <w:r>
        <w:rPr>
          <w:spacing w:val="-12"/>
          <w:sz w:val="24"/>
        </w:rPr>
        <w:t xml:space="preserve"> </w:t>
      </w:r>
      <w:r>
        <w:rPr>
          <w:sz w:val="24"/>
        </w:rPr>
        <w:t>em</w:t>
      </w:r>
      <w:r>
        <w:rPr>
          <w:spacing w:val="-13"/>
          <w:sz w:val="24"/>
        </w:rPr>
        <w:t xml:space="preserve"> </w:t>
      </w:r>
      <w:r>
        <w:rPr>
          <w:sz w:val="24"/>
        </w:rPr>
        <w:t>conta</w:t>
      </w:r>
      <w:r>
        <w:rPr>
          <w:spacing w:val="-13"/>
          <w:sz w:val="24"/>
        </w:rPr>
        <w:t xml:space="preserve"> </w:t>
      </w:r>
      <w:r>
        <w:rPr>
          <w:sz w:val="24"/>
        </w:rPr>
        <w:t>corrente</w:t>
      </w:r>
      <w:r>
        <w:rPr>
          <w:spacing w:val="-57"/>
          <w:sz w:val="24"/>
        </w:rPr>
        <w:t xml:space="preserve"> </w:t>
      </w:r>
      <w:r>
        <w:rPr>
          <w:sz w:val="24"/>
        </w:rPr>
        <w:t>de outra instituição financeira. Nesse caso, eventuais ônus financeiros e/ou contratuais adi-</w:t>
      </w:r>
      <w:r>
        <w:rPr>
          <w:spacing w:val="1"/>
          <w:sz w:val="24"/>
        </w:rPr>
        <w:t xml:space="preserve"> </w:t>
      </w:r>
      <w:r>
        <w:rPr>
          <w:sz w:val="24"/>
        </w:rPr>
        <w:t>cionais</w:t>
      </w:r>
      <w:r>
        <w:rPr>
          <w:spacing w:val="-1"/>
          <w:sz w:val="24"/>
        </w:rPr>
        <w:t xml:space="preserve"> </w:t>
      </w:r>
      <w:r>
        <w:rPr>
          <w:sz w:val="24"/>
        </w:rPr>
        <w:t>serão suportados</w:t>
      </w:r>
      <w:r>
        <w:rPr>
          <w:spacing w:val="2"/>
          <w:sz w:val="24"/>
        </w:rPr>
        <w:t xml:space="preserve"> </w:t>
      </w:r>
      <w:r>
        <w:rPr>
          <w:sz w:val="24"/>
        </w:rPr>
        <w:t>exclusivamente</w:t>
      </w:r>
      <w:r>
        <w:rPr>
          <w:spacing w:val="-1"/>
          <w:sz w:val="24"/>
        </w:rPr>
        <w:t xml:space="preserve"> </w:t>
      </w:r>
      <w:r>
        <w:rPr>
          <w:sz w:val="24"/>
        </w:rPr>
        <w:t>pelo</w:t>
      </w:r>
      <w:r>
        <w:rPr>
          <w:spacing w:val="-1"/>
          <w:sz w:val="24"/>
        </w:rPr>
        <w:t xml:space="preserve"> </w:t>
      </w:r>
      <w:r>
        <w:rPr>
          <w:sz w:val="24"/>
        </w:rPr>
        <w:t>CONTRATADO.</w:t>
      </w:r>
    </w:p>
    <w:p w14:paraId="30E8C81E" w14:textId="77777777" w:rsidR="004A5EBB" w:rsidRDefault="004A5EBB">
      <w:pPr>
        <w:pStyle w:val="Corpodetexto"/>
        <w:spacing w:before="1"/>
        <w:rPr>
          <w:sz w:val="25"/>
        </w:rPr>
      </w:pPr>
    </w:p>
    <w:p w14:paraId="6D51E23D" w14:textId="77777777" w:rsidR="004A5EBB" w:rsidRDefault="00D35025" w:rsidP="00AF463C">
      <w:pPr>
        <w:pStyle w:val="PargrafodaLista"/>
        <w:numPr>
          <w:ilvl w:val="1"/>
          <w:numId w:val="41"/>
        </w:numPr>
        <w:tabs>
          <w:tab w:val="left" w:pos="1743"/>
        </w:tabs>
        <w:spacing w:before="1" w:line="312" w:lineRule="auto"/>
        <w:ind w:left="1322" w:right="1054" w:firstLine="0"/>
        <w:rPr>
          <w:sz w:val="24"/>
        </w:rPr>
      </w:pPr>
      <w:r>
        <w:rPr>
          <w:sz w:val="24"/>
        </w:rPr>
        <w:t>A emissão da Nota Fiscal ou Fatura será precedida do recebimento definitivo do objeto</w:t>
      </w:r>
      <w:r>
        <w:rPr>
          <w:spacing w:val="-57"/>
          <w:sz w:val="24"/>
        </w:rPr>
        <w:t xml:space="preserve"> </w:t>
      </w:r>
      <w:r>
        <w:rPr>
          <w:sz w:val="24"/>
        </w:rPr>
        <w:t>ou</w:t>
      </w:r>
      <w:r>
        <w:rPr>
          <w:spacing w:val="-4"/>
          <w:sz w:val="24"/>
        </w:rPr>
        <w:t xml:space="preserve"> </w:t>
      </w:r>
      <w:r>
        <w:rPr>
          <w:sz w:val="24"/>
        </w:rPr>
        <w:t>de</w:t>
      </w:r>
      <w:r>
        <w:rPr>
          <w:spacing w:val="-4"/>
          <w:sz w:val="24"/>
        </w:rPr>
        <w:t xml:space="preserve"> </w:t>
      </w:r>
      <w:r>
        <w:rPr>
          <w:sz w:val="24"/>
        </w:rPr>
        <w:t>cada</w:t>
      </w:r>
      <w:r>
        <w:rPr>
          <w:spacing w:val="-4"/>
          <w:sz w:val="24"/>
        </w:rPr>
        <w:t xml:space="preserve"> </w:t>
      </w:r>
      <w:r>
        <w:rPr>
          <w:sz w:val="24"/>
        </w:rPr>
        <w:t>parcela,</w:t>
      </w:r>
      <w:r>
        <w:rPr>
          <w:spacing w:val="-3"/>
          <w:sz w:val="24"/>
        </w:rPr>
        <w:t xml:space="preserve"> </w:t>
      </w:r>
      <w:r>
        <w:rPr>
          <w:sz w:val="24"/>
        </w:rPr>
        <w:t>mediante</w:t>
      </w:r>
      <w:r>
        <w:rPr>
          <w:spacing w:val="-3"/>
          <w:sz w:val="24"/>
        </w:rPr>
        <w:t xml:space="preserve"> </w:t>
      </w:r>
      <w:r>
        <w:rPr>
          <w:sz w:val="24"/>
        </w:rPr>
        <w:t>atestação,</w:t>
      </w:r>
      <w:r>
        <w:rPr>
          <w:spacing w:val="-3"/>
          <w:sz w:val="24"/>
        </w:rPr>
        <w:t xml:space="preserve"> </w:t>
      </w:r>
      <w:r>
        <w:rPr>
          <w:sz w:val="24"/>
        </w:rPr>
        <w:t>que</w:t>
      </w:r>
      <w:r>
        <w:rPr>
          <w:spacing w:val="-5"/>
          <w:sz w:val="24"/>
        </w:rPr>
        <w:t xml:space="preserve"> </w:t>
      </w:r>
      <w:r>
        <w:rPr>
          <w:sz w:val="24"/>
        </w:rPr>
        <w:t>não</w:t>
      </w:r>
      <w:r>
        <w:rPr>
          <w:spacing w:val="-3"/>
          <w:sz w:val="24"/>
        </w:rPr>
        <w:t xml:space="preserve"> </w:t>
      </w:r>
      <w:r>
        <w:rPr>
          <w:sz w:val="24"/>
        </w:rPr>
        <w:t>poderá</w:t>
      </w:r>
      <w:r>
        <w:rPr>
          <w:spacing w:val="-5"/>
          <w:sz w:val="24"/>
        </w:rPr>
        <w:t xml:space="preserve"> </w:t>
      </w:r>
      <w:r>
        <w:rPr>
          <w:sz w:val="24"/>
        </w:rPr>
        <w:t>ser</w:t>
      </w:r>
      <w:r>
        <w:rPr>
          <w:spacing w:val="-4"/>
          <w:sz w:val="24"/>
        </w:rPr>
        <w:t xml:space="preserve"> </w:t>
      </w:r>
      <w:r>
        <w:rPr>
          <w:sz w:val="24"/>
        </w:rPr>
        <w:t>realizada</w:t>
      </w:r>
      <w:r>
        <w:rPr>
          <w:spacing w:val="-4"/>
          <w:sz w:val="24"/>
        </w:rPr>
        <w:t xml:space="preserve"> </w:t>
      </w:r>
      <w:r>
        <w:rPr>
          <w:sz w:val="24"/>
        </w:rPr>
        <w:t>pelo</w:t>
      </w:r>
      <w:r>
        <w:rPr>
          <w:spacing w:val="-2"/>
          <w:sz w:val="24"/>
        </w:rPr>
        <w:t xml:space="preserve"> </w:t>
      </w:r>
      <w:r>
        <w:rPr>
          <w:sz w:val="24"/>
        </w:rPr>
        <w:t>ordenador</w:t>
      </w:r>
      <w:r>
        <w:rPr>
          <w:spacing w:val="-4"/>
          <w:sz w:val="24"/>
        </w:rPr>
        <w:t xml:space="preserve"> </w:t>
      </w:r>
      <w:r>
        <w:rPr>
          <w:sz w:val="24"/>
        </w:rPr>
        <w:t>de</w:t>
      </w:r>
      <w:r>
        <w:rPr>
          <w:spacing w:val="-5"/>
          <w:sz w:val="24"/>
        </w:rPr>
        <w:t xml:space="preserve"> </w:t>
      </w:r>
      <w:r>
        <w:rPr>
          <w:sz w:val="24"/>
        </w:rPr>
        <w:t>des-</w:t>
      </w:r>
      <w:r>
        <w:rPr>
          <w:spacing w:val="-57"/>
          <w:sz w:val="24"/>
        </w:rPr>
        <w:t xml:space="preserve"> </w:t>
      </w:r>
      <w:r>
        <w:rPr>
          <w:sz w:val="24"/>
        </w:rPr>
        <w:t>pesas, conforme disposto neste instrumento e/ou no Termo de Referência, bem ainda no</w:t>
      </w:r>
      <w:r>
        <w:rPr>
          <w:spacing w:val="1"/>
          <w:sz w:val="24"/>
        </w:rPr>
        <w:t xml:space="preserve"> </w:t>
      </w:r>
      <w:r>
        <w:rPr>
          <w:sz w:val="24"/>
        </w:rPr>
        <w:t>artigo</w:t>
      </w:r>
      <w:r>
        <w:rPr>
          <w:spacing w:val="-1"/>
          <w:sz w:val="24"/>
        </w:rPr>
        <w:t xml:space="preserve"> </w:t>
      </w:r>
      <w:r>
        <w:rPr>
          <w:sz w:val="24"/>
        </w:rPr>
        <w:t>140,</w:t>
      </w:r>
      <w:r>
        <w:rPr>
          <w:spacing w:val="2"/>
          <w:sz w:val="24"/>
        </w:rPr>
        <w:t xml:space="preserve"> </w:t>
      </w:r>
      <w:r>
        <w:rPr>
          <w:sz w:val="24"/>
        </w:rPr>
        <w:t>II, alínea</w:t>
      </w:r>
      <w:r>
        <w:rPr>
          <w:spacing w:val="-1"/>
          <w:sz w:val="24"/>
        </w:rPr>
        <w:t xml:space="preserve"> </w:t>
      </w:r>
      <w:r>
        <w:rPr>
          <w:sz w:val="24"/>
        </w:rPr>
        <w:t>“b”,</w:t>
      </w:r>
      <w:r>
        <w:rPr>
          <w:spacing w:val="2"/>
          <w:sz w:val="24"/>
        </w:rPr>
        <w:t xml:space="preserve"> </w:t>
      </w:r>
      <w:r>
        <w:rPr>
          <w:sz w:val="24"/>
        </w:rPr>
        <w:t>da</w:t>
      </w:r>
      <w:r>
        <w:rPr>
          <w:spacing w:val="-1"/>
          <w:sz w:val="24"/>
        </w:rPr>
        <w:t xml:space="preserve"> </w:t>
      </w:r>
      <w:r>
        <w:rPr>
          <w:sz w:val="24"/>
        </w:rPr>
        <w:t>Lei nº 14.133/2021.</w:t>
      </w:r>
    </w:p>
    <w:p w14:paraId="796138F7" w14:textId="77777777" w:rsidR="004A5EBB" w:rsidRDefault="004A5EBB">
      <w:pPr>
        <w:pStyle w:val="Corpodetexto"/>
        <w:spacing w:before="1"/>
        <w:rPr>
          <w:sz w:val="25"/>
        </w:rPr>
      </w:pPr>
    </w:p>
    <w:p w14:paraId="21D350D8" w14:textId="77777777" w:rsidR="004A5EBB" w:rsidRDefault="00D35025" w:rsidP="00AF463C">
      <w:pPr>
        <w:pStyle w:val="PargrafodaLista"/>
        <w:numPr>
          <w:ilvl w:val="2"/>
          <w:numId w:val="41"/>
        </w:numPr>
        <w:tabs>
          <w:tab w:val="left" w:pos="2568"/>
        </w:tabs>
        <w:spacing w:line="312" w:lineRule="auto"/>
        <w:ind w:right="1058" w:firstLine="0"/>
        <w:rPr>
          <w:sz w:val="24"/>
        </w:rPr>
      </w:pPr>
      <w:r>
        <w:rPr>
          <w:sz w:val="24"/>
        </w:rPr>
        <w:t>Quando</w:t>
      </w:r>
      <w:r>
        <w:rPr>
          <w:spacing w:val="-5"/>
          <w:sz w:val="24"/>
        </w:rPr>
        <w:t xml:space="preserve"> </w:t>
      </w:r>
      <w:r>
        <w:rPr>
          <w:sz w:val="24"/>
        </w:rPr>
        <w:t>houver</w:t>
      </w:r>
      <w:r>
        <w:rPr>
          <w:spacing w:val="-6"/>
          <w:sz w:val="24"/>
        </w:rPr>
        <w:t xml:space="preserve"> </w:t>
      </w:r>
      <w:r>
        <w:rPr>
          <w:sz w:val="24"/>
        </w:rPr>
        <w:t>glosa</w:t>
      </w:r>
      <w:r>
        <w:rPr>
          <w:spacing w:val="-4"/>
          <w:sz w:val="24"/>
        </w:rPr>
        <w:t xml:space="preserve"> </w:t>
      </w:r>
      <w:r>
        <w:rPr>
          <w:sz w:val="24"/>
        </w:rPr>
        <w:t>parcial</w:t>
      </w:r>
      <w:r>
        <w:rPr>
          <w:spacing w:val="-5"/>
          <w:sz w:val="24"/>
        </w:rPr>
        <w:t xml:space="preserve"> </w:t>
      </w:r>
      <w:r>
        <w:rPr>
          <w:sz w:val="24"/>
        </w:rPr>
        <w:t>do</w:t>
      </w:r>
      <w:r>
        <w:rPr>
          <w:spacing w:val="-4"/>
          <w:sz w:val="24"/>
        </w:rPr>
        <w:t xml:space="preserve"> </w:t>
      </w:r>
      <w:r>
        <w:rPr>
          <w:sz w:val="24"/>
        </w:rPr>
        <w:t>objeto,</w:t>
      </w:r>
      <w:r>
        <w:rPr>
          <w:spacing w:val="-5"/>
          <w:sz w:val="24"/>
        </w:rPr>
        <w:t xml:space="preserve"> </w:t>
      </w:r>
      <w:r>
        <w:rPr>
          <w:sz w:val="24"/>
        </w:rPr>
        <w:t>o</w:t>
      </w:r>
      <w:r>
        <w:rPr>
          <w:spacing w:val="-4"/>
          <w:sz w:val="24"/>
        </w:rPr>
        <w:t xml:space="preserve"> </w:t>
      </w:r>
      <w:r>
        <w:rPr>
          <w:sz w:val="24"/>
        </w:rPr>
        <w:t>CONTRATANTE</w:t>
      </w:r>
      <w:r>
        <w:rPr>
          <w:spacing w:val="-5"/>
          <w:sz w:val="24"/>
        </w:rPr>
        <w:t xml:space="preserve"> </w:t>
      </w:r>
      <w:r>
        <w:rPr>
          <w:sz w:val="24"/>
        </w:rPr>
        <w:t>deverá</w:t>
      </w:r>
      <w:r>
        <w:rPr>
          <w:spacing w:val="-3"/>
          <w:sz w:val="24"/>
        </w:rPr>
        <w:t xml:space="preserve"> </w:t>
      </w:r>
      <w:r>
        <w:rPr>
          <w:sz w:val="24"/>
        </w:rPr>
        <w:t>comunicar</w:t>
      </w:r>
      <w:r>
        <w:rPr>
          <w:spacing w:val="-58"/>
          <w:sz w:val="24"/>
        </w:rPr>
        <w:t xml:space="preserve"> </w:t>
      </w:r>
      <w:r>
        <w:rPr>
          <w:sz w:val="24"/>
        </w:rPr>
        <w:t>ao CONTRATADO para que emita Nota Fiscal ou Fatura com o valor exato dimen-</w:t>
      </w:r>
      <w:r>
        <w:rPr>
          <w:spacing w:val="-57"/>
          <w:sz w:val="24"/>
        </w:rPr>
        <w:t xml:space="preserve"> </w:t>
      </w:r>
      <w:r>
        <w:rPr>
          <w:sz w:val="24"/>
        </w:rPr>
        <w:t>sionado.</w:t>
      </w:r>
    </w:p>
    <w:p w14:paraId="42D144B6" w14:textId="77777777" w:rsidR="004A5EBB" w:rsidRDefault="004A5EBB">
      <w:pPr>
        <w:pStyle w:val="Corpodetexto"/>
        <w:spacing w:before="11"/>
      </w:pPr>
    </w:p>
    <w:p w14:paraId="7145D693" w14:textId="77777777" w:rsidR="004A5EBB" w:rsidRDefault="00D35025" w:rsidP="00AF463C">
      <w:pPr>
        <w:pStyle w:val="PargrafodaLista"/>
        <w:numPr>
          <w:ilvl w:val="1"/>
          <w:numId w:val="41"/>
        </w:numPr>
        <w:tabs>
          <w:tab w:val="left" w:pos="1747"/>
        </w:tabs>
        <w:ind w:left="1746" w:hanging="425"/>
        <w:rPr>
          <w:sz w:val="24"/>
        </w:rPr>
      </w:pPr>
      <w:r>
        <w:rPr>
          <w:sz w:val="24"/>
        </w:rPr>
        <w:t>O</w:t>
      </w:r>
      <w:r>
        <w:rPr>
          <w:spacing w:val="3"/>
          <w:sz w:val="24"/>
        </w:rPr>
        <w:t xml:space="preserve"> </w:t>
      </w:r>
      <w:r>
        <w:rPr>
          <w:sz w:val="24"/>
        </w:rPr>
        <w:t>CONTRATADO</w:t>
      </w:r>
      <w:r>
        <w:rPr>
          <w:spacing w:val="6"/>
          <w:sz w:val="24"/>
        </w:rPr>
        <w:t xml:space="preserve"> </w:t>
      </w:r>
      <w:r>
        <w:rPr>
          <w:sz w:val="24"/>
        </w:rPr>
        <w:t>deverá</w:t>
      </w:r>
      <w:r>
        <w:rPr>
          <w:spacing w:val="4"/>
          <w:sz w:val="24"/>
        </w:rPr>
        <w:t xml:space="preserve"> </w:t>
      </w:r>
      <w:r>
        <w:rPr>
          <w:sz w:val="24"/>
        </w:rPr>
        <w:t>encaminhar</w:t>
      </w:r>
      <w:r>
        <w:rPr>
          <w:spacing w:val="6"/>
          <w:sz w:val="24"/>
        </w:rPr>
        <w:t xml:space="preserve"> </w:t>
      </w:r>
      <w:r>
        <w:rPr>
          <w:sz w:val="24"/>
        </w:rPr>
        <w:t>a</w:t>
      </w:r>
      <w:r>
        <w:rPr>
          <w:spacing w:val="2"/>
          <w:sz w:val="24"/>
        </w:rPr>
        <w:t xml:space="preserve"> </w:t>
      </w:r>
      <w:r>
        <w:rPr>
          <w:sz w:val="24"/>
        </w:rPr>
        <w:t>Nota</w:t>
      </w:r>
      <w:r>
        <w:rPr>
          <w:spacing w:val="3"/>
          <w:sz w:val="24"/>
        </w:rPr>
        <w:t xml:space="preserve"> </w:t>
      </w:r>
      <w:r>
        <w:rPr>
          <w:sz w:val="24"/>
        </w:rPr>
        <w:t>Fiscal</w:t>
      </w:r>
      <w:r>
        <w:rPr>
          <w:spacing w:val="4"/>
          <w:sz w:val="24"/>
        </w:rPr>
        <w:t xml:space="preserve"> </w:t>
      </w:r>
      <w:r>
        <w:rPr>
          <w:sz w:val="24"/>
        </w:rPr>
        <w:t>ou</w:t>
      </w:r>
      <w:r>
        <w:rPr>
          <w:spacing w:val="6"/>
          <w:sz w:val="24"/>
        </w:rPr>
        <w:t xml:space="preserve"> </w:t>
      </w:r>
      <w:r>
        <w:rPr>
          <w:sz w:val="24"/>
        </w:rPr>
        <w:t>Fatura</w:t>
      </w:r>
      <w:r>
        <w:rPr>
          <w:spacing w:val="4"/>
          <w:sz w:val="24"/>
        </w:rPr>
        <w:t xml:space="preserve"> </w:t>
      </w:r>
      <w:r>
        <w:rPr>
          <w:sz w:val="24"/>
        </w:rPr>
        <w:t>para</w:t>
      </w:r>
      <w:r>
        <w:rPr>
          <w:spacing w:val="3"/>
          <w:sz w:val="24"/>
        </w:rPr>
        <w:t xml:space="preserve"> </w:t>
      </w:r>
      <w:r>
        <w:rPr>
          <w:sz w:val="24"/>
        </w:rPr>
        <w:t>pagamento</w:t>
      </w:r>
      <w:r>
        <w:rPr>
          <w:spacing w:val="4"/>
          <w:sz w:val="24"/>
        </w:rPr>
        <w:t xml:space="preserve"> </w:t>
      </w:r>
      <w:r>
        <w:rPr>
          <w:sz w:val="24"/>
        </w:rPr>
        <w:t xml:space="preserve">à     </w:t>
      </w:r>
      <w:r>
        <w:rPr>
          <w:spacing w:val="3"/>
          <w:sz w:val="24"/>
        </w:rPr>
        <w:t xml:space="preserve"> </w:t>
      </w:r>
      <w:r>
        <w:rPr>
          <w:sz w:val="24"/>
        </w:rPr>
        <w:t>,</w:t>
      </w:r>
    </w:p>
    <w:p w14:paraId="1F45CB27" w14:textId="77777777" w:rsidR="004A5EBB" w:rsidRDefault="00D35025">
      <w:pPr>
        <w:pStyle w:val="Corpodetexto"/>
        <w:spacing w:before="84"/>
        <w:ind w:left="1322"/>
      </w:pPr>
      <w:r>
        <w:t>situada</w:t>
      </w:r>
      <w:r>
        <w:rPr>
          <w:spacing w:val="-2"/>
        </w:rPr>
        <w:t xml:space="preserve"> </w:t>
      </w:r>
      <w:r>
        <w:t>na</w:t>
      </w:r>
      <w:r>
        <w:rPr>
          <w:spacing w:val="-2"/>
        </w:rPr>
        <w:t xml:space="preserve"> </w:t>
      </w:r>
      <w:r>
        <w:t>......, no</w:t>
      </w:r>
      <w:r>
        <w:rPr>
          <w:spacing w:val="-1"/>
        </w:rPr>
        <w:t xml:space="preserve"> </w:t>
      </w:r>
      <w:r>
        <w:t>Município de</w:t>
      </w:r>
      <w:r>
        <w:rPr>
          <w:spacing w:val="-2"/>
        </w:rPr>
        <w:t xml:space="preserve"> </w:t>
      </w:r>
      <w:r>
        <w:t>Niterói</w:t>
      </w:r>
      <w:r>
        <w:rPr>
          <w:spacing w:val="-1"/>
        </w:rPr>
        <w:t xml:space="preserve"> </w:t>
      </w:r>
      <w:r>
        <w:t>ou para</w:t>
      </w:r>
      <w:r>
        <w:rPr>
          <w:spacing w:val="-2"/>
        </w:rPr>
        <w:t xml:space="preserve"> </w:t>
      </w:r>
      <w:r>
        <w:t>o</w:t>
      </w:r>
      <w:r>
        <w:rPr>
          <w:spacing w:val="1"/>
        </w:rPr>
        <w:t xml:space="preserve"> </w:t>
      </w:r>
      <w:r>
        <w:t>endereço eletrônico</w:t>
      </w:r>
      <w:r>
        <w:rPr>
          <w:spacing w:val="-1"/>
        </w:rPr>
        <w:t xml:space="preserve"> </w:t>
      </w:r>
      <w:r>
        <w:t>.......</w:t>
      </w:r>
    </w:p>
    <w:p w14:paraId="538F537C" w14:textId="77777777" w:rsidR="004A5EBB" w:rsidRDefault="004A5EBB">
      <w:pPr>
        <w:pStyle w:val="Corpodetexto"/>
        <w:spacing w:before="2"/>
        <w:rPr>
          <w:sz w:val="32"/>
        </w:rPr>
      </w:pPr>
    </w:p>
    <w:p w14:paraId="3C829E5A" w14:textId="77777777" w:rsidR="004A5EBB" w:rsidRDefault="00D35025" w:rsidP="00AF463C">
      <w:pPr>
        <w:pStyle w:val="PargrafodaLista"/>
        <w:numPr>
          <w:ilvl w:val="1"/>
          <w:numId w:val="41"/>
        </w:numPr>
        <w:tabs>
          <w:tab w:val="left" w:pos="1728"/>
        </w:tabs>
        <w:spacing w:line="312" w:lineRule="auto"/>
        <w:ind w:left="1322" w:right="1060" w:firstLine="0"/>
        <w:rPr>
          <w:sz w:val="24"/>
        </w:rPr>
      </w:pPr>
      <w:r>
        <w:rPr>
          <w:spacing w:val="-1"/>
          <w:sz w:val="24"/>
        </w:rPr>
        <w:t>Recebida</w:t>
      </w:r>
      <w:r>
        <w:rPr>
          <w:spacing w:val="-15"/>
          <w:sz w:val="24"/>
        </w:rPr>
        <w:t xml:space="preserve"> </w:t>
      </w:r>
      <w:r>
        <w:rPr>
          <w:spacing w:val="-1"/>
          <w:sz w:val="24"/>
        </w:rPr>
        <w:t>a</w:t>
      </w:r>
      <w:r>
        <w:rPr>
          <w:spacing w:val="-13"/>
          <w:sz w:val="24"/>
        </w:rPr>
        <w:t xml:space="preserve"> </w:t>
      </w:r>
      <w:r>
        <w:rPr>
          <w:spacing w:val="-1"/>
          <w:sz w:val="24"/>
        </w:rPr>
        <w:t>Nota</w:t>
      </w:r>
      <w:r>
        <w:rPr>
          <w:spacing w:val="-16"/>
          <w:sz w:val="24"/>
        </w:rPr>
        <w:t xml:space="preserve"> </w:t>
      </w:r>
      <w:r>
        <w:rPr>
          <w:spacing w:val="-1"/>
          <w:sz w:val="24"/>
        </w:rPr>
        <w:t>Fiscal</w:t>
      </w:r>
      <w:r>
        <w:rPr>
          <w:spacing w:val="-14"/>
          <w:sz w:val="24"/>
        </w:rPr>
        <w:t xml:space="preserve"> </w:t>
      </w:r>
      <w:r>
        <w:rPr>
          <w:sz w:val="24"/>
        </w:rPr>
        <w:t>ou</w:t>
      </w:r>
      <w:r>
        <w:rPr>
          <w:spacing w:val="-14"/>
          <w:sz w:val="24"/>
        </w:rPr>
        <w:t xml:space="preserve"> </w:t>
      </w:r>
      <w:r>
        <w:rPr>
          <w:sz w:val="24"/>
        </w:rPr>
        <w:t>Fatura,</w:t>
      </w:r>
      <w:r>
        <w:rPr>
          <w:spacing w:val="-15"/>
          <w:sz w:val="24"/>
        </w:rPr>
        <w:t xml:space="preserve"> </w:t>
      </w:r>
      <w:r>
        <w:rPr>
          <w:sz w:val="24"/>
        </w:rPr>
        <w:t>o</w:t>
      </w:r>
      <w:r>
        <w:rPr>
          <w:spacing w:val="-15"/>
          <w:sz w:val="24"/>
        </w:rPr>
        <w:t xml:space="preserve"> </w:t>
      </w:r>
      <w:r>
        <w:rPr>
          <w:sz w:val="24"/>
        </w:rPr>
        <w:t>órgão</w:t>
      </w:r>
      <w:r>
        <w:rPr>
          <w:spacing w:val="-12"/>
          <w:sz w:val="24"/>
        </w:rPr>
        <w:t xml:space="preserve"> </w:t>
      </w:r>
      <w:r>
        <w:rPr>
          <w:sz w:val="24"/>
        </w:rPr>
        <w:t>competente</w:t>
      </w:r>
      <w:r>
        <w:rPr>
          <w:spacing w:val="-15"/>
          <w:sz w:val="24"/>
        </w:rPr>
        <w:t xml:space="preserve"> </w:t>
      </w:r>
      <w:r>
        <w:rPr>
          <w:sz w:val="24"/>
        </w:rPr>
        <w:t>deverá</w:t>
      </w:r>
      <w:r>
        <w:rPr>
          <w:spacing w:val="-16"/>
          <w:sz w:val="24"/>
        </w:rPr>
        <w:t xml:space="preserve"> </w:t>
      </w:r>
      <w:r>
        <w:rPr>
          <w:sz w:val="24"/>
        </w:rPr>
        <w:t>realizar</w:t>
      </w:r>
      <w:r>
        <w:rPr>
          <w:spacing w:val="-16"/>
          <w:sz w:val="24"/>
        </w:rPr>
        <w:t xml:space="preserve"> </w:t>
      </w:r>
      <w:r>
        <w:rPr>
          <w:sz w:val="24"/>
        </w:rPr>
        <w:t>consulta</w:t>
      </w:r>
      <w:r>
        <w:rPr>
          <w:spacing w:val="-15"/>
          <w:sz w:val="24"/>
        </w:rPr>
        <w:t xml:space="preserve"> </w:t>
      </w:r>
      <w:r>
        <w:rPr>
          <w:sz w:val="24"/>
        </w:rPr>
        <w:t>ao</w:t>
      </w:r>
      <w:r>
        <w:rPr>
          <w:spacing w:val="-15"/>
          <w:sz w:val="24"/>
        </w:rPr>
        <w:t xml:space="preserve"> </w:t>
      </w:r>
      <w:r>
        <w:rPr>
          <w:sz w:val="24"/>
        </w:rPr>
        <w:t>SICAF</w:t>
      </w:r>
      <w:r>
        <w:rPr>
          <w:spacing w:val="-57"/>
          <w:sz w:val="24"/>
        </w:rPr>
        <w:t xml:space="preserve"> </w:t>
      </w:r>
      <w:r>
        <w:rPr>
          <w:sz w:val="24"/>
        </w:rPr>
        <w:t>para</w:t>
      </w:r>
      <w:r>
        <w:rPr>
          <w:spacing w:val="-2"/>
          <w:sz w:val="24"/>
        </w:rPr>
        <w:t xml:space="preserve"> </w:t>
      </w:r>
      <w:r>
        <w:rPr>
          <w:sz w:val="24"/>
        </w:rPr>
        <w:t>verificar:</w:t>
      </w:r>
    </w:p>
    <w:p w14:paraId="7A01C885" w14:textId="77777777" w:rsidR="004A5EBB" w:rsidRDefault="004A5EBB">
      <w:pPr>
        <w:pStyle w:val="Corpodetexto"/>
        <w:rPr>
          <w:sz w:val="25"/>
        </w:rPr>
      </w:pPr>
    </w:p>
    <w:p w14:paraId="317690C0" w14:textId="77777777" w:rsidR="004A5EBB" w:rsidRDefault="00D35025" w:rsidP="00AF463C">
      <w:pPr>
        <w:pStyle w:val="PargrafodaLista"/>
        <w:numPr>
          <w:ilvl w:val="0"/>
          <w:numId w:val="40"/>
        </w:numPr>
        <w:tabs>
          <w:tab w:val="left" w:pos="2280"/>
        </w:tabs>
        <w:spacing w:line="312" w:lineRule="auto"/>
        <w:ind w:right="1060" w:firstLine="0"/>
        <w:rPr>
          <w:sz w:val="24"/>
        </w:rPr>
      </w:pPr>
      <w:r>
        <w:rPr>
          <w:sz w:val="24"/>
        </w:rPr>
        <w:t>a manutenção das condições de habilitação exigidas pelo instrumento convocató-</w:t>
      </w:r>
      <w:r>
        <w:rPr>
          <w:spacing w:val="-57"/>
          <w:sz w:val="24"/>
        </w:rPr>
        <w:t xml:space="preserve"> </w:t>
      </w:r>
      <w:r>
        <w:rPr>
          <w:sz w:val="24"/>
        </w:rPr>
        <w:t>rio;</w:t>
      </w:r>
    </w:p>
    <w:p w14:paraId="2C9BE819" w14:textId="77777777" w:rsidR="004A5EBB" w:rsidRDefault="00D35025" w:rsidP="00AF463C">
      <w:pPr>
        <w:pStyle w:val="PargrafodaLista"/>
        <w:numPr>
          <w:ilvl w:val="0"/>
          <w:numId w:val="40"/>
        </w:numPr>
        <w:tabs>
          <w:tab w:val="left" w:pos="2304"/>
        </w:tabs>
        <w:spacing w:before="121" w:line="312" w:lineRule="auto"/>
        <w:ind w:right="1059" w:firstLine="0"/>
        <w:rPr>
          <w:sz w:val="24"/>
        </w:rPr>
      </w:pPr>
      <w:r>
        <w:rPr>
          <w:sz w:val="24"/>
        </w:rPr>
        <w:t>se o CONTRATADO foi penalizado com as sanções de declaração de inidonei-</w:t>
      </w:r>
      <w:r>
        <w:rPr>
          <w:spacing w:val="1"/>
          <w:sz w:val="24"/>
        </w:rPr>
        <w:t xml:space="preserve"> </w:t>
      </w:r>
      <w:r>
        <w:rPr>
          <w:spacing w:val="-1"/>
          <w:sz w:val="24"/>
        </w:rPr>
        <w:t>dade</w:t>
      </w:r>
      <w:r>
        <w:rPr>
          <w:spacing w:val="-13"/>
          <w:sz w:val="24"/>
        </w:rPr>
        <w:t xml:space="preserve"> </w:t>
      </w:r>
      <w:r>
        <w:rPr>
          <w:spacing w:val="-1"/>
          <w:sz w:val="24"/>
        </w:rPr>
        <w:t>ou</w:t>
      </w:r>
      <w:r>
        <w:rPr>
          <w:spacing w:val="-11"/>
          <w:sz w:val="24"/>
        </w:rPr>
        <w:t xml:space="preserve"> </w:t>
      </w:r>
      <w:r>
        <w:rPr>
          <w:spacing w:val="-1"/>
          <w:sz w:val="24"/>
        </w:rPr>
        <w:t>impedimento</w:t>
      </w:r>
      <w:r>
        <w:rPr>
          <w:spacing w:val="-12"/>
          <w:sz w:val="24"/>
        </w:rPr>
        <w:t xml:space="preserve"> </w:t>
      </w:r>
      <w:r>
        <w:rPr>
          <w:spacing w:val="-1"/>
          <w:sz w:val="24"/>
        </w:rPr>
        <w:t>de</w:t>
      </w:r>
      <w:r>
        <w:rPr>
          <w:spacing w:val="-12"/>
          <w:sz w:val="24"/>
        </w:rPr>
        <w:t xml:space="preserve"> </w:t>
      </w:r>
      <w:r>
        <w:rPr>
          <w:spacing w:val="-1"/>
          <w:sz w:val="24"/>
        </w:rPr>
        <w:t>licitar</w:t>
      </w:r>
      <w:r>
        <w:rPr>
          <w:spacing w:val="-14"/>
          <w:sz w:val="24"/>
        </w:rPr>
        <w:t xml:space="preserve"> </w:t>
      </w:r>
      <w:r>
        <w:rPr>
          <w:sz w:val="24"/>
        </w:rPr>
        <w:t>e</w:t>
      </w:r>
      <w:r>
        <w:rPr>
          <w:spacing w:val="-12"/>
          <w:sz w:val="24"/>
        </w:rPr>
        <w:t xml:space="preserve"> </w:t>
      </w:r>
      <w:r>
        <w:rPr>
          <w:sz w:val="24"/>
        </w:rPr>
        <w:t>contratar</w:t>
      </w:r>
      <w:r>
        <w:rPr>
          <w:spacing w:val="-14"/>
          <w:sz w:val="24"/>
        </w:rPr>
        <w:t xml:space="preserve"> </w:t>
      </w:r>
      <w:r>
        <w:rPr>
          <w:sz w:val="24"/>
        </w:rPr>
        <w:t>com</w:t>
      </w:r>
      <w:r>
        <w:rPr>
          <w:spacing w:val="-11"/>
          <w:sz w:val="24"/>
        </w:rPr>
        <w:t xml:space="preserve"> </w:t>
      </w:r>
      <w:r>
        <w:rPr>
          <w:sz w:val="24"/>
        </w:rPr>
        <w:t>o</w:t>
      </w:r>
      <w:r>
        <w:rPr>
          <w:spacing w:val="-12"/>
          <w:sz w:val="24"/>
        </w:rPr>
        <w:t xml:space="preserve"> </w:t>
      </w:r>
      <w:r>
        <w:rPr>
          <w:sz w:val="24"/>
        </w:rPr>
        <w:t>Poder</w:t>
      </w:r>
      <w:r>
        <w:rPr>
          <w:spacing w:val="-12"/>
          <w:sz w:val="24"/>
        </w:rPr>
        <w:t xml:space="preserve"> </w:t>
      </w:r>
      <w:r>
        <w:rPr>
          <w:sz w:val="24"/>
        </w:rPr>
        <w:t>Público,</w:t>
      </w:r>
      <w:r>
        <w:rPr>
          <w:spacing w:val="-12"/>
          <w:sz w:val="24"/>
        </w:rPr>
        <w:t xml:space="preserve"> </w:t>
      </w:r>
      <w:r>
        <w:rPr>
          <w:sz w:val="24"/>
        </w:rPr>
        <w:t>observadas</w:t>
      </w:r>
      <w:r>
        <w:rPr>
          <w:spacing w:val="-11"/>
          <w:sz w:val="24"/>
        </w:rPr>
        <w:t xml:space="preserve"> </w:t>
      </w:r>
      <w:r>
        <w:rPr>
          <w:sz w:val="24"/>
        </w:rPr>
        <w:t>as</w:t>
      </w:r>
      <w:r>
        <w:rPr>
          <w:spacing w:val="-15"/>
          <w:sz w:val="24"/>
        </w:rPr>
        <w:t xml:space="preserve"> </w:t>
      </w:r>
      <w:r>
        <w:rPr>
          <w:sz w:val="24"/>
        </w:rPr>
        <w:t>abran-</w:t>
      </w:r>
      <w:r>
        <w:rPr>
          <w:spacing w:val="-57"/>
          <w:sz w:val="24"/>
        </w:rPr>
        <w:t xml:space="preserve"> </w:t>
      </w:r>
      <w:r>
        <w:rPr>
          <w:sz w:val="24"/>
        </w:rPr>
        <w:t>gências</w:t>
      </w:r>
      <w:r>
        <w:rPr>
          <w:spacing w:val="-2"/>
          <w:sz w:val="24"/>
        </w:rPr>
        <w:t xml:space="preserve"> </w:t>
      </w:r>
      <w:r>
        <w:rPr>
          <w:sz w:val="24"/>
        </w:rPr>
        <w:t>de</w:t>
      </w:r>
      <w:r>
        <w:rPr>
          <w:spacing w:val="1"/>
          <w:sz w:val="24"/>
        </w:rPr>
        <w:t xml:space="preserve"> </w:t>
      </w:r>
      <w:r>
        <w:rPr>
          <w:sz w:val="24"/>
        </w:rPr>
        <w:t>aplicação; e</w:t>
      </w:r>
    </w:p>
    <w:p w14:paraId="7423D275" w14:textId="77777777" w:rsidR="004A5EBB" w:rsidRDefault="00D35025" w:rsidP="00AF463C">
      <w:pPr>
        <w:pStyle w:val="PargrafodaLista"/>
        <w:numPr>
          <w:ilvl w:val="0"/>
          <w:numId w:val="40"/>
        </w:numPr>
        <w:tabs>
          <w:tab w:val="left" w:pos="2273"/>
        </w:tabs>
        <w:spacing w:before="118" w:line="312" w:lineRule="auto"/>
        <w:ind w:right="1052" w:firstLine="0"/>
        <w:rPr>
          <w:sz w:val="24"/>
        </w:rPr>
      </w:pPr>
      <w:r>
        <w:rPr>
          <w:sz w:val="24"/>
        </w:rPr>
        <w:t>eventuais</w:t>
      </w:r>
      <w:r>
        <w:rPr>
          <w:spacing w:val="-4"/>
          <w:sz w:val="24"/>
        </w:rPr>
        <w:t xml:space="preserve"> </w:t>
      </w:r>
      <w:r>
        <w:rPr>
          <w:sz w:val="24"/>
        </w:rPr>
        <w:t>ocorrências</w:t>
      </w:r>
      <w:r>
        <w:rPr>
          <w:spacing w:val="-3"/>
          <w:sz w:val="24"/>
        </w:rPr>
        <w:t xml:space="preserve"> </w:t>
      </w:r>
      <w:r>
        <w:rPr>
          <w:sz w:val="24"/>
        </w:rPr>
        <w:t>impeditivas</w:t>
      </w:r>
      <w:r>
        <w:rPr>
          <w:spacing w:val="-4"/>
          <w:sz w:val="24"/>
        </w:rPr>
        <w:t xml:space="preserve"> </w:t>
      </w:r>
      <w:r>
        <w:rPr>
          <w:sz w:val="24"/>
        </w:rPr>
        <w:t>indiretas,</w:t>
      </w:r>
      <w:r>
        <w:rPr>
          <w:spacing w:val="-3"/>
          <w:sz w:val="24"/>
        </w:rPr>
        <w:t xml:space="preserve"> </w:t>
      </w:r>
      <w:r>
        <w:rPr>
          <w:sz w:val="24"/>
        </w:rPr>
        <w:t>hipótese</w:t>
      </w:r>
      <w:r>
        <w:rPr>
          <w:spacing w:val="-4"/>
          <w:sz w:val="24"/>
        </w:rPr>
        <w:t xml:space="preserve"> </w:t>
      </w:r>
      <w:r>
        <w:rPr>
          <w:sz w:val="24"/>
        </w:rPr>
        <w:t>na</w:t>
      </w:r>
      <w:r>
        <w:rPr>
          <w:spacing w:val="-5"/>
          <w:sz w:val="24"/>
        </w:rPr>
        <w:t xml:space="preserve"> </w:t>
      </w:r>
      <w:r>
        <w:rPr>
          <w:sz w:val="24"/>
        </w:rPr>
        <w:t>qual</w:t>
      </w:r>
      <w:r>
        <w:rPr>
          <w:spacing w:val="-2"/>
          <w:sz w:val="24"/>
        </w:rPr>
        <w:t xml:space="preserve"> </w:t>
      </w:r>
      <w:r>
        <w:rPr>
          <w:sz w:val="24"/>
        </w:rPr>
        <w:t>o</w:t>
      </w:r>
      <w:r>
        <w:rPr>
          <w:spacing w:val="-4"/>
          <w:sz w:val="24"/>
        </w:rPr>
        <w:t xml:space="preserve"> </w:t>
      </w:r>
      <w:r>
        <w:rPr>
          <w:sz w:val="24"/>
        </w:rPr>
        <w:t>gestor</w:t>
      </w:r>
      <w:r>
        <w:rPr>
          <w:spacing w:val="-3"/>
          <w:sz w:val="24"/>
        </w:rPr>
        <w:t xml:space="preserve"> </w:t>
      </w:r>
      <w:r>
        <w:rPr>
          <w:sz w:val="24"/>
        </w:rPr>
        <w:t>deverá</w:t>
      </w:r>
      <w:r>
        <w:rPr>
          <w:spacing w:val="-5"/>
          <w:sz w:val="24"/>
        </w:rPr>
        <w:t xml:space="preserve"> </w:t>
      </w:r>
      <w:r>
        <w:rPr>
          <w:sz w:val="24"/>
        </w:rPr>
        <w:t>veri-</w:t>
      </w:r>
      <w:r>
        <w:rPr>
          <w:spacing w:val="-58"/>
          <w:sz w:val="24"/>
        </w:rPr>
        <w:t xml:space="preserve"> </w:t>
      </w:r>
      <w:r>
        <w:rPr>
          <w:sz w:val="24"/>
        </w:rPr>
        <w:t>ficar se houve fraude por parte das empresas apontadas no Relatório de Ocorrências</w:t>
      </w:r>
      <w:r>
        <w:rPr>
          <w:spacing w:val="-57"/>
          <w:sz w:val="24"/>
        </w:rPr>
        <w:t xml:space="preserve"> </w:t>
      </w:r>
      <w:r>
        <w:rPr>
          <w:sz w:val="24"/>
        </w:rPr>
        <w:t>Impeditivas</w:t>
      </w:r>
      <w:r>
        <w:rPr>
          <w:spacing w:val="1"/>
          <w:sz w:val="24"/>
        </w:rPr>
        <w:t xml:space="preserve"> </w:t>
      </w:r>
      <w:r>
        <w:rPr>
          <w:sz w:val="24"/>
        </w:rPr>
        <w:t>Indiretas.</w:t>
      </w:r>
    </w:p>
    <w:p w14:paraId="1D4DC85E" w14:textId="77777777" w:rsidR="004A5EBB" w:rsidRDefault="004A5EBB">
      <w:pPr>
        <w:pStyle w:val="Corpodetexto"/>
        <w:spacing w:before="1"/>
        <w:rPr>
          <w:sz w:val="21"/>
        </w:rPr>
      </w:pPr>
    </w:p>
    <w:p w14:paraId="66DF5996" w14:textId="5CD7C175" w:rsidR="004A5EBB" w:rsidRDefault="00D35025" w:rsidP="00AF463C">
      <w:pPr>
        <w:pStyle w:val="PargrafodaLista"/>
        <w:numPr>
          <w:ilvl w:val="2"/>
          <w:numId w:val="41"/>
        </w:numPr>
        <w:tabs>
          <w:tab w:val="left" w:pos="2592"/>
        </w:tabs>
        <w:spacing w:line="312" w:lineRule="auto"/>
        <w:ind w:right="1054" w:firstLine="0"/>
      </w:pPr>
      <w:r>
        <w:rPr>
          <w:sz w:val="24"/>
        </w:rPr>
        <w:t>Constatando-se a situação de irregularidade do CONTRATADO, será provi-</w:t>
      </w:r>
      <w:r w:rsidRPr="009516FA">
        <w:rPr>
          <w:spacing w:val="1"/>
          <w:sz w:val="24"/>
        </w:rPr>
        <w:t xml:space="preserve"> </w:t>
      </w:r>
      <w:r>
        <w:rPr>
          <w:sz w:val="24"/>
        </w:rPr>
        <w:t>denciada sua notificação, por escrito, para que, no prazo de 15 (quinze) dias úteis,</w:t>
      </w:r>
      <w:r w:rsidRPr="009516FA">
        <w:rPr>
          <w:spacing w:val="1"/>
          <w:sz w:val="24"/>
        </w:rPr>
        <w:t xml:space="preserve"> </w:t>
      </w:r>
      <w:r>
        <w:rPr>
          <w:sz w:val="24"/>
        </w:rPr>
        <w:t>regularize</w:t>
      </w:r>
      <w:r w:rsidRPr="009516FA">
        <w:rPr>
          <w:spacing w:val="17"/>
          <w:sz w:val="24"/>
        </w:rPr>
        <w:t xml:space="preserve"> </w:t>
      </w:r>
      <w:r>
        <w:rPr>
          <w:sz w:val="24"/>
        </w:rPr>
        <w:t>sua</w:t>
      </w:r>
      <w:r w:rsidRPr="009516FA">
        <w:rPr>
          <w:spacing w:val="17"/>
          <w:sz w:val="24"/>
        </w:rPr>
        <w:t xml:space="preserve"> </w:t>
      </w:r>
      <w:r>
        <w:rPr>
          <w:sz w:val="24"/>
        </w:rPr>
        <w:t>situação</w:t>
      </w:r>
      <w:r w:rsidRPr="009516FA">
        <w:rPr>
          <w:spacing w:val="17"/>
          <w:sz w:val="24"/>
        </w:rPr>
        <w:t xml:space="preserve"> </w:t>
      </w:r>
      <w:r>
        <w:rPr>
          <w:sz w:val="24"/>
        </w:rPr>
        <w:t>ou,</w:t>
      </w:r>
      <w:r w:rsidRPr="009516FA">
        <w:rPr>
          <w:spacing w:val="17"/>
          <w:sz w:val="24"/>
        </w:rPr>
        <w:t xml:space="preserve"> </w:t>
      </w:r>
      <w:r>
        <w:rPr>
          <w:sz w:val="24"/>
        </w:rPr>
        <w:t>no</w:t>
      </w:r>
      <w:r w:rsidRPr="009516FA">
        <w:rPr>
          <w:spacing w:val="17"/>
          <w:sz w:val="24"/>
        </w:rPr>
        <w:t xml:space="preserve"> </w:t>
      </w:r>
      <w:r>
        <w:rPr>
          <w:sz w:val="24"/>
        </w:rPr>
        <w:t>mesmo</w:t>
      </w:r>
      <w:r w:rsidRPr="009516FA">
        <w:rPr>
          <w:spacing w:val="18"/>
          <w:sz w:val="24"/>
        </w:rPr>
        <w:t xml:space="preserve"> </w:t>
      </w:r>
      <w:r>
        <w:rPr>
          <w:sz w:val="24"/>
        </w:rPr>
        <w:t>prazo,</w:t>
      </w:r>
      <w:r w:rsidRPr="009516FA">
        <w:rPr>
          <w:spacing w:val="18"/>
          <w:sz w:val="24"/>
        </w:rPr>
        <w:t xml:space="preserve"> </w:t>
      </w:r>
      <w:r>
        <w:rPr>
          <w:sz w:val="24"/>
        </w:rPr>
        <w:t>apresente</w:t>
      </w:r>
      <w:r w:rsidRPr="009516FA">
        <w:rPr>
          <w:spacing w:val="17"/>
          <w:sz w:val="24"/>
        </w:rPr>
        <w:t xml:space="preserve"> </w:t>
      </w:r>
      <w:r>
        <w:rPr>
          <w:sz w:val="24"/>
        </w:rPr>
        <w:t>sua</w:t>
      </w:r>
      <w:r w:rsidRPr="009516FA">
        <w:rPr>
          <w:spacing w:val="17"/>
          <w:sz w:val="24"/>
        </w:rPr>
        <w:t xml:space="preserve"> </w:t>
      </w:r>
      <w:r>
        <w:rPr>
          <w:sz w:val="24"/>
        </w:rPr>
        <w:t>defesa</w:t>
      </w:r>
      <w:r w:rsidRPr="009516FA">
        <w:rPr>
          <w:spacing w:val="17"/>
          <w:sz w:val="24"/>
        </w:rPr>
        <w:t xml:space="preserve"> </w:t>
      </w:r>
      <w:r>
        <w:rPr>
          <w:sz w:val="24"/>
        </w:rPr>
        <w:t>e</w:t>
      </w:r>
      <w:r w:rsidRPr="009516FA">
        <w:rPr>
          <w:spacing w:val="19"/>
          <w:sz w:val="24"/>
        </w:rPr>
        <w:t xml:space="preserve"> </w:t>
      </w:r>
      <w:r>
        <w:rPr>
          <w:sz w:val="24"/>
        </w:rPr>
        <w:t>especifique</w:t>
      </w:r>
      <w:r w:rsidRPr="009516FA">
        <w:rPr>
          <w:spacing w:val="16"/>
          <w:sz w:val="24"/>
        </w:rPr>
        <w:t xml:space="preserve"> </w:t>
      </w:r>
      <w:r>
        <w:rPr>
          <w:sz w:val="24"/>
        </w:rPr>
        <w:t>as</w:t>
      </w:r>
      <w:r w:rsidR="009516FA">
        <w:rPr>
          <w:sz w:val="24"/>
        </w:rPr>
        <w:t xml:space="preserve"> </w:t>
      </w:r>
      <w:r>
        <w:t>provas</w:t>
      </w:r>
      <w:r w:rsidRPr="009516FA">
        <w:rPr>
          <w:spacing w:val="-2"/>
        </w:rPr>
        <w:t xml:space="preserve"> </w:t>
      </w:r>
      <w:r>
        <w:t>que</w:t>
      </w:r>
      <w:r w:rsidRPr="009516FA">
        <w:rPr>
          <w:spacing w:val="-3"/>
        </w:rPr>
        <w:t xml:space="preserve"> </w:t>
      </w:r>
      <w:r>
        <w:t>pretende</w:t>
      </w:r>
      <w:r w:rsidRPr="009516FA">
        <w:rPr>
          <w:spacing w:val="-2"/>
        </w:rPr>
        <w:t xml:space="preserve"> </w:t>
      </w:r>
      <w:r>
        <w:t>produzir.</w:t>
      </w:r>
      <w:r w:rsidRPr="009516FA">
        <w:rPr>
          <w:spacing w:val="-2"/>
        </w:rPr>
        <w:t xml:space="preserve"> </w:t>
      </w:r>
      <w:r>
        <w:t>O</w:t>
      </w:r>
      <w:r w:rsidRPr="009516FA">
        <w:rPr>
          <w:spacing w:val="-2"/>
        </w:rPr>
        <w:t xml:space="preserve"> </w:t>
      </w:r>
      <w:r>
        <w:t>prazo</w:t>
      </w:r>
      <w:r w:rsidRPr="009516FA">
        <w:rPr>
          <w:spacing w:val="-2"/>
        </w:rPr>
        <w:t xml:space="preserve"> </w:t>
      </w:r>
      <w:r>
        <w:t>poderá</w:t>
      </w:r>
      <w:r w:rsidRPr="009516FA">
        <w:rPr>
          <w:spacing w:val="-3"/>
        </w:rPr>
        <w:t xml:space="preserve"> </w:t>
      </w:r>
      <w:r>
        <w:t>ser</w:t>
      </w:r>
      <w:r w:rsidRPr="009516FA">
        <w:rPr>
          <w:spacing w:val="-1"/>
        </w:rPr>
        <w:t xml:space="preserve"> </w:t>
      </w:r>
      <w:r>
        <w:t>prorrogado</w:t>
      </w:r>
      <w:r w:rsidRPr="009516FA">
        <w:rPr>
          <w:spacing w:val="-2"/>
        </w:rPr>
        <w:t xml:space="preserve"> </w:t>
      </w:r>
      <w:r>
        <w:t>uma</w:t>
      </w:r>
      <w:r w:rsidRPr="009516FA">
        <w:rPr>
          <w:spacing w:val="-1"/>
        </w:rPr>
        <w:t xml:space="preserve"> </w:t>
      </w:r>
      <w:r>
        <w:t>vez,</w:t>
      </w:r>
      <w:r w:rsidRPr="009516FA">
        <w:rPr>
          <w:spacing w:val="-2"/>
        </w:rPr>
        <w:t xml:space="preserve"> </w:t>
      </w:r>
      <w:r>
        <w:t>por igual</w:t>
      </w:r>
      <w:r w:rsidRPr="009516FA">
        <w:rPr>
          <w:spacing w:val="-2"/>
        </w:rPr>
        <w:t xml:space="preserve"> </w:t>
      </w:r>
      <w:r>
        <w:t>pe-</w:t>
      </w:r>
      <w:r w:rsidRPr="009516FA">
        <w:rPr>
          <w:spacing w:val="-57"/>
        </w:rPr>
        <w:t xml:space="preserve"> </w:t>
      </w:r>
      <w:r>
        <w:t>ríodo,</w:t>
      </w:r>
      <w:r w:rsidRPr="009516FA">
        <w:rPr>
          <w:spacing w:val="-1"/>
        </w:rPr>
        <w:t xml:space="preserve"> </w:t>
      </w:r>
      <w:r>
        <w:t>a</w:t>
      </w:r>
      <w:r w:rsidRPr="009516FA">
        <w:rPr>
          <w:spacing w:val="-2"/>
        </w:rPr>
        <w:t xml:space="preserve"> </w:t>
      </w:r>
      <w:r>
        <w:t>critério do CONTRATANTE.</w:t>
      </w:r>
    </w:p>
    <w:p w14:paraId="217CB9E4" w14:textId="77777777" w:rsidR="004A5EBB" w:rsidRDefault="004A5EBB">
      <w:pPr>
        <w:pStyle w:val="Corpodetexto"/>
        <w:rPr>
          <w:sz w:val="25"/>
        </w:rPr>
      </w:pPr>
    </w:p>
    <w:p w14:paraId="48F436F8" w14:textId="77777777" w:rsidR="004A5EBB" w:rsidRDefault="00D35025" w:rsidP="00AF463C">
      <w:pPr>
        <w:pStyle w:val="PargrafodaLista"/>
        <w:numPr>
          <w:ilvl w:val="2"/>
          <w:numId w:val="41"/>
        </w:numPr>
        <w:tabs>
          <w:tab w:val="left" w:pos="2604"/>
        </w:tabs>
        <w:spacing w:line="312" w:lineRule="auto"/>
        <w:ind w:right="1055" w:firstLine="0"/>
        <w:rPr>
          <w:sz w:val="24"/>
        </w:rPr>
      </w:pPr>
      <w:r>
        <w:rPr>
          <w:sz w:val="24"/>
        </w:rPr>
        <w:t>Não havendo regularização ou sendo a defesa considerada improcedente, o</w:t>
      </w:r>
      <w:r>
        <w:rPr>
          <w:spacing w:val="1"/>
          <w:sz w:val="24"/>
        </w:rPr>
        <w:t xml:space="preserve"> </w:t>
      </w:r>
      <w:r>
        <w:rPr>
          <w:sz w:val="24"/>
        </w:rPr>
        <w:t>CONTRATANTE deverá comunicar aos órgãos responsáveis pela fiscalização da</w:t>
      </w:r>
      <w:r>
        <w:rPr>
          <w:spacing w:val="1"/>
          <w:sz w:val="24"/>
        </w:rPr>
        <w:t xml:space="preserve"> </w:t>
      </w:r>
      <w:r>
        <w:rPr>
          <w:sz w:val="24"/>
        </w:rPr>
        <w:t>regularidade</w:t>
      </w:r>
      <w:r>
        <w:rPr>
          <w:spacing w:val="-5"/>
          <w:sz w:val="24"/>
        </w:rPr>
        <w:t xml:space="preserve"> </w:t>
      </w:r>
      <w:r>
        <w:rPr>
          <w:sz w:val="24"/>
        </w:rPr>
        <w:t>fiscal</w:t>
      </w:r>
      <w:r>
        <w:rPr>
          <w:spacing w:val="-3"/>
          <w:sz w:val="24"/>
        </w:rPr>
        <w:t xml:space="preserve"> </w:t>
      </w:r>
      <w:r>
        <w:rPr>
          <w:sz w:val="24"/>
        </w:rPr>
        <w:t>quanto</w:t>
      </w:r>
      <w:r>
        <w:rPr>
          <w:spacing w:val="-4"/>
          <w:sz w:val="24"/>
        </w:rPr>
        <w:t xml:space="preserve"> </w:t>
      </w:r>
      <w:r>
        <w:rPr>
          <w:sz w:val="24"/>
        </w:rPr>
        <w:t>à</w:t>
      </w:r>
      <w:r>
        <w:rPr>
          <w:spacing w:val="-4"/>
          <w:sz w:val="24"/>
        </w:rPr>
        <w:t xml:space="preserve"> </w:t>
      </w:r>
      <w:r>
        <w:rPr>
          <w:sz w:val="24"/>
        </w:rPr>
        <w:t>inadimplência</w:t>
      </w:r>
      <w:r>
        <w:rPr>
          <w:spacing w:val="-2"/>
          <w:sz w:val="24"/>
        </w:rPr>
        <w:t xml:space="preserve"> </w:t>
      </w:r>
      <w:r>
        <w:rPr>
          <w:sz w:val="24"/>
        </w:rPr>
        <w:t>do</w:t>
      </w:r>
      <w:r>
        <w:rPr>
          <w:spacing w:val="-4"/>
          <w:sz w:val="24"/>
        </w:rPr>
        <w:t xml:space="preserve"> </w:t>
      </w:r>
      <w:r>
        <w:rPr>
          <w:sz w:val="24"/>
        </w:rPr>
        <w:t>CONTRATADO,</w:t>
      </w:r>
      <w:r>
        <w:rPr>
          <w:spacing w:val="-3"/>
          <w:sz w:val="24"/>
        </w:rPr>
        <w:t xml:space="preserve"> </w:t>
      </w:r>
      <w:r>
        <w:rPr>
          <w:sz w:val="24"/>
        </w:rPr>
        <w:t>bem</w:t>
      </w:r>
      <w:r>
        <w:rPr>
          <w:spacing w:val="-3"/>
          <w:sz w:val="24"/>
        </w:rPr>
        <w:t xml:space="preserve"> </w:t>
      </w:r>
      <w:r>
        <w:rPr>
          <w:sz w:val="24"/>
        </w:rPr>
        <w:t>como</w:t>
      </w:r>
      <w:r>
        <w:rPr>
          <w:spacing w:val="-1"/>
          <w:sz w:val="24"/>
        </w:rPr>
        <w:t xml:space="preserve"> </w:t>
      </w:r>
      <w:r>
        <w:rPr>
          <w:sz w:val="24"/>
        </w:rPr>
        <w:t>quanto</w:t>
      </w:r>
      <w:r>
        <w:rPr>
          <w:spacing w:val="-3"/>
          <w:sz w:val="24"/>
        </w:rPr>
        <w:t xml:space="preserve"> </w:t>
      </w:r>
      <w:r>
        <w:rPr>
          <w:sz w:val="24"/>
        </w:rPr>
        <w:t>à</w:t>
      </w:r>
      <w:r>
        <w:rPr>
          <w:spacing w:val="-57"/>
          <w:sz w:val="24"/>
        </w:rPr>
        <w:t xml:space="preserve"> </w:t>
      </w:r>
      <w:r>
        <w:rPr>
          <w:sz w:val="24"/>
        </w:rPr>
        <w:lastRenderedPageBreak/>
        <w:t>existência</w:t>
      </w:r>
      <w:r>
        <w:rPr>
          <w:spacing w:val="-9"/>
          <w:sz w:val="24"/>
        </w:rPr>
        <w:t xml:space="preserve"> </w:t>
      </w:r>
      <w:r>
        <w:rPr>
          <w:sz w:val="24"/>
        </w:rPr>
        <w:t>de</w:t>
      </w:r>
      <w:r>
        <w:rPr>
          <w:spacing w:val="-10"/>
          <w:sz w:val="24"/>
        </w:rPr>
        <w:t xml:space="preserve"> </w:t>
      </w:r>
      <w:r>
        <w:rPr>
          <w:sz w:val="24"/>
        </w:rPr>
        <w:t>pagamento</w:t>
      </w:r>
      <w:r>
        <w:rPr>
          <w:spacing w:val="-5"/>
          <w:sz w:val="24"/>
        </w:rPr>
        <w:t xml:space="preserve"> </w:t>
      </w:r>
      <w:r>
        <w:rPr>
          <w:sz w:val="24"/>
        </w:rPr>
        <w:t>a</w:t>
      </w:r>
      <w:r>
        <w:rPr>
          <w:spacing w:val="-10"/>
          <w:sz w:val="24"/>
        </w:rPr>
        <w:t xml:space="preserve"> </w:t>
      </w:r>
      <w:r>
        <w:rPr>
          <w:sz w:val="24"/>
        </w:rPr>
        <w:t>ser</w:t>
      </w:r>
      <w:r>
        <w:rPr>
          <w:spacing w:val="-6"/>
          <w:sz w:val="24"/>
        </w:rPr>
        <w:t xml:space="preserve"> </w:t>
      </w:r>
      <w:r>
        <w:rPr>
          <w:sz w:val="24"/>
        </w:rPr>
        <w:t>efetuado,</w:t>
      </w:r>
      <w:r>
        <w:rPr>
          <w:spacing w:val="-9"/>
          <w:sz w:val="24"/>
        </w:rPr>
        <w:t xml:space="preserve"> </w:t>
      </w:r>
      <w:r>
        <w:rPr>
          <w:sz w:val="24"/>
        </w:rPr>
        <w:t>para</w:t>
      </w:r>
      <w:r>
        <w:rPr>
          <w:spacing w:val="-10"/>
          <w:sz w:val="24"/>
        </w:rPr>
        <w:t xml:space="preserve"> </w:t>
      </w:r>
      <w:r>
        <w:rPr>
          <w:sz w:val="24"/>
        </w:rPr>
        <w:t>que</w:t>
      </w:r>
      <w:r>
        <w:rPr>
          <w:spacing w:val="-9"/>
          <w:sz w:val="24"/>
        </w:rPr>
        <w:t xml:space="preserve"> </w:t>
      </w:r>
      <w:r>
        <w:rPr>
          <w:sz w:val="24"/>
        </w:rPr>
        <w:t>sejam</w:t>
      </w:r>
      <w:r>
        <w:rPr>
          <w:spacing w:val="-9"/>
          <w:sz w:val="24"/>
        </w:rPr>
        <w:t xml:space="preserve"> </w:t>
      </w:r>
      <w:r>
        <w:rPr>
          <w:sz w:val="24"/>
        </w:rPr>
        <w:t>acionados</w:t>
      </w:r>
      <w:r>
        <w:rPr>
          <w:spacing w:val="-8"/>
          <w:sz w:val="24"/>
        </w:rPr>
        <w:t xml:space="preserve"> </w:t>
      </w:r>
      <w:r>
        <w:rPr>
          <w:sz w:val="24"/>
        </w:rPr>
        <w:t>os</w:t>
      </w:r>
      <w:r>
        <w:rPr>
          <w:spacing w:val="-8"/>
          <w:sz w:val="24"/>
        </w:rPr>
        <w:t xml:space="preserve"> </w:t>
      </w:r>
      <w:r>
        <w:rPr>
          <w:sz w:val="24"/>
        </w:rPr>
        <w:t>meios</w:t>
      </w:r>
      <w:r>
        <w:rPr>
          <w:spacing w:val="-7"/>
          <w:sz w:val="24"/>
        </w:rPr>
        <w:t xml:space="preserve"> </w:t>
      </w:r>
      <w:r>
        <w:rPr>
          <w:sz w:val="24"/>
        </w:rPr>
        <w:t>pertinen-</w:t>
      </w:r>
      <w:r>
        <w:rPr>
          <w:spacing w:val="-58"/>
          <w:sz w:val="24"/>
        </w:rPr>
        <w:t xml:space="preserve"> </w:t>
      </w:r>
      <w:r>
        <w:rPr>
          <w:sz w:val="24"/>
        </w:rPr>
        <w:t>tes</w:t>
      </w:r>
      <w:r>
        <w:rPr>
          <w:spacing w:val="-1"/>
          <w:sz w:val="24"/>
        </w:rPr>
        <w:t xml:space="preserve"> </w:t>
      </w:r>
      <w:r>
        <w:rPr>
          <w:sz w:val="24"/>
        </w:rPr>
        <w:t>e</w:t>
      </w:r>
      <w:r>
        <w:rPr>
          <w:spacing w:val="-2"/>
          <w:sz w:val="24"/>
        </w:rPr>
        <w:t xml:space="preserve"> </w:t>
      </w:r>
      <w:r>
        <w:rPr>
          <w:sz w:val="24"/>
        </w:rPr>
        <w:t>necessários para</w:t>
      </w:r>
      <w:r>
        <w:rPr>
          <w:spacing w:val="-2"/>
          <w:sz w:val="24"/>
        </w:rPr>
        <w:t xml:space="preserve"> </w:t>
      </w:r>
      <w:r>
        <w:rPr>
          <w:sz w:val="24"/>
        </w:rPr>
        <w:t>garantir o</w:t>
      </w:r>
      <w:r>
        <w:rPr>
          <w:spacing w:val="-1"/>
          <w:sz w:val="24"/>
        </w:rPr>
        <w:t xml:space="preserve"> </w:t>
      </w:r>
      <w:r>
        <w:rPr>
          <w:sz w:val="24"/>
        </w:rPr>
        <w:t>recebimento de seus créditos.</w:t>
      </w:r>
    </w:p>
    <w:p w14:paraId="5BEDAB73" w14:textId="77777777" w:rsidR="004A5EBB" w:rsidRDefault="004A5EBB">
      <w:pPr>
        <w:pStyle w:val="Corpodetexto"/>
        <w:spacing w:before="3"/>
        <w:rPr>
          <w:sz w:val="25"/>
        </w:rPr>
      </w:pPr>
    </w:p>
    <w:p w14:paraId="47D72F12" w14:textId="77777777" w:rsidR="004A5EBB" w:rsidRDefault="00D35025" w:rsidP="00AF463C">
      <w:pPr>
        <w:pStyle w:val="PargrafodaLista"/>
        <w:numPr>
          <w:ilvl w:val="2"/>
          <w:numId w:val="41"/>
        </w:numPr>
        <w:tabs>
          <w:tab w:val="left" w:pos="2568"/>
        </w:tabs>
        <w:spacing w:line="312" w:lineRule="auto"/>
        <w:ind w:right="1059" w:firstLine="0"/>
        <w:rPr>
          <w:sz w:val="24"/>
        </w:rPr>
      </w:pPr>
      <w:r>
        <w:rPr>
          <w:sz w:val="24"/>
        </w:rPr>
        <w:t>Persistindo</w:t>
      </w:r>
      <w:r>
        <w:rPr>
          <w:spacing w:val="-3"/>
          <w:sz w:val="24"/>
        </w:rPr>
        <w:t xml:space="preserve"> </w:t>
      </w:r>
      <w:r>
        <w:rPr>
          <w:sz w:val="24"/>
        </w:rPr>
        <w:t>a</w:t>
      </w:r>
      <w:r>
        <w:rPr>
          <w:spacing w:val="-5"/>
          <w:sz w:val="24"/>
        </w:rPr>
        <w:t xml:space="preserve"> </w:t>
      </w:r>
      <w:r>
        <w:rPr>
          <w:sz w:val="24"/>
        </w:rPr>
        <w:t>irregularidade,</w:t>
      </w:r>
      <w:r>
        <w:rPr>
          <w:spacing w:val="-4"/>
          <w:sz w:val="24"/>
        </w:rPr>
        <w:t xml:space="preserve"> </w:t>
      </w:r>
      <w:r>
        <w:rPr>
          <w:sz w:val="24"/>
        </w:rPr>
        <w:t>o</w:t>
      </w:r>
      <w:r>
        <w:rPr>
          <w:spacing w:val="-2"/>
          <w:sz w:val="24"/>
        </w:rPr>
        <w:t xml:space="preserve"> </w:t>
      </w:r>
      <w:r>
        <w:rPr>
          <w:sz w:val="24"/>
        </w:rPr>
        <w:t>CONTRATANTE</w:t>
      </w:r>
      <w:r>
        <w:rPr>
          <w:spacing w:val="-4"/>
          <w:sz w:val="24"/>
        </w:rPr>
        <w:t xml:space="preserve"> </w:t>
      </w:r>
      <w:r>
        <w:rPr>
          <w:sz w:val="24"/>
        </w:rPr>
        <w:t>deverá</w:t>
      </w:r>
      <w:r>
        <w:rPr>
          <w:spacing w:val="-3"/>
          <w:sz w:val="24"/>
        </w:rPr>
        <w:t xml:space="preserve"> </w:t>
      </w:r>
      <w:r>
        <w:rPr>
          <w:sz w:val="24"/>
        </w:rPr>
        <w:t>adotar</w:t>
      </w:r>
      <w:r>
        <w:rPr>
          <w:spacing w:val="-3"/>
          <w:sz w:val="24"/>
        </w:rPr>
        <w:t xml:space="preserve"> </w:t>
      </w:r>
      <w:r>
        <w:rPr>
          <w:sz w:val="24"/>
        </w:rPr>
        <w:t>as</w:t>
      </w:r>
      <w:r>
        <w:rPr>
          <w:spacing w:val="-4"/>
          <w:sz w:val="24"/>
        </w:rPr>
        <w:t xml:space="preserve"> </w:t>
      </w:r>
      <w:r>
        <w:rPr>
          <w:sz w:val="24"/>
        </w:rPr>
        <w:t>medidas</w:t>
      </w:r>
      <w:r>
        <w:rPr>
          <w:spacing w:val="-4"/>
          <w:sz w:val="24"/>
        </w:rPr>
        <w:t xml:space="preserve"> </w:t>
      </w:r>
      <w:r>
        <w:rPr>
          <w:sz w:val="24"/>
        </w:rPr>
        <w:t>ne-</w:t>
      </w:r>
      <w:r>
        <w:rPr>
          <w:spacing w:val="-57"/>
          <w:sz w:val="24"/>
        </w:rPr>
        <w:t xml:space="preserve"> </w:t>
      </w:r>
      <w:r>
        <w:rPr>
          <w:sz w:val="24"/>
        </w:rPr>
        <w:t>cessárias à rescisão do Contrato nos autos do processo administrativo correspon-</w:t>
      </w:r>
      <w:r>
        <w:rPr>
          <w:spacing w:val="1"/>
          <w:sz w:val="24"/>
        </w:rPr>
        <w:t xml:space="preserve"> </w:t>
      </w:r>
      <w:r>
        <w:rPr>
          <w:sz w:val="24"/>
        </w:rPr>
        <w:t>dente,</w:t>
      </w:r>
      <w:r>
        <w:rPr>
          <w:spacing w:val="-1"/>
          <w:sz w:val="24"/>
        </w:rPr>
        <w:t xml:space="preserve"> </w:t>
      </w:r>
      <w:r>
        <w:rPr>
          <w:sz w:val="24"/>
        </w:rPr>
        <w:t>assegurada</w:t>
      </w:r>
      <w:r>
        <w:rPr>
          <w:spacing w:val="1"/>
          <w:sz w:val="24"/>
        </w:rPr>
        <w:t xml:space="preserve"> </w:t>
      </w:r>
      <w:r>
        <w:rPr>
          <w:sz w:val="24"/>
        </w:rPr>
        <w:t>ao CONTRATADO a ampla</w:t>
      </w:r>
      <w:r>
        <w:rPr>
          <w:spacing w:val="-2"/>
          <w:sz w:val="24"/>
        </w:rPr>
        <w:t xml:space="preserve"> </w:t>
      </w:r>
      <w:r>
        <w:rPr>
          <w:sz w:val="24"/>
        </w:rPr>
        <w:t>defesa.</w:t>
      </w:r>
    </w:p>
    <w:p w14:paraId="2535ACA4" w14:textId="77777777" w:rsidR="004A5EBB" w:rsidRDefault="004A5EBB">
      <w:pPr>
        <w:pStyle w:val="Corpodetexto"/>
        <w:spacing w:before="10"/>
      </w:pPr>
    </w:p>
    <w:p w14:paraId="172CE706" w14:textId="77777777" w:rsidR="004A5EBB" w:rsidRDefault="00D35025" w:rsidP="00AF463C">
      <w:pPr>
        <w:pStyle w:val="PargrafodaLista"/>
        <w:numPr>
          <w:ilvl w:val="2"/>
          <w:numId w:val="41"/>
        </w:numPr>
        <w:tabs>
          <w:tab w:val="left" w:pos="2563"/>
        </w:tabs>
        <w:spacing w:before="1" w:line="312" w:lineRule="auto"/>
        <w:ind w:right="1055" w:firstLine="0"/>
        <w:rPr>
          <w:sz w:val="24"/>
        </w:rPr>
      </w:pPr>
      <w:r>
        <w:rPr>
          <w:sz w:val="24"/>
        </w:rPr>
        <w:t>Havendo</w:t>
      </w:r>
      <w:r>
        <w:rPr>
          <w:spacing w:val="-7"/>
          <w:sz w:val="24"/>
        </w:rPr>
        <w:t xml:space="preserve"> </w:t>
      </w:r>
      <w:r>
        <w:rPr>
          <w:sz w:val="24"/>
        </w:rPr>
        <w:t>a</w:t>
      </w:r>
      <w:r>
        <w:rPr>
          <w:spacing w:val="-10"/>
          <w:sz w:val="24"/>
        </w:rPr>
        <w:t xml:space="preserve"> </w:t>
      </w:r>
      <w:r>
        <w:rPr>
          <w:sz w:val="24"/>
        </w:rPr>
        <w:t>efetiva</w:t>
      </w:r>
      <w:r>
        <w:rPr>
          <w:spacing w:val="-10"/>
          <w:sz w:val="24"/>
        </w:rPr>
        <w:t xml:space="preserve"> </w:t>
      </w:r>
      <w:r>
        <w:rPr>
          <w:sz w:val="24"/>
        </w:rPr>
        <w:t>execução</w:t>
      </w:r>
      <w:r>
        <w:rPr>
          <w:spacing w:val="-9"/>
          <w:sz w:val="24"/>
        </w:rPr>
        <w:t xml:space="preserve"> </w:t>
      </w:r>
      <w:r>
        <w:rPr>
          <w:sz w:val="24"/>
        </w:rPr>
        <w:t>do</w:t>
      </w:r>
      <w:r>
        <w:rPr>
          <w:spacing w:val="-9"/>
          <w:sz w:val="24"/>
        </w:rPr>
        <w:t xml:space="preserve"> </w:t>
      </w:r>
      <w:r>
        <w:rPr>
          <w:sz w:val="24"/>
        </w:rPr>
        <w:t>objeto,</w:t>
      </w:r>
      <w:r>
        <w:rPr>
          <w:spacing w:val="-9"/>
          <w:sz w:val="24"/>
        </w:rPr>
        <w:t xml:space="preserve"> </w:t>
      </w:r>
      <w:r>
        <w:rPr>
          <w:sz w:val="24"/>
        </w:rPr>
        <w:t>os</w:t>
      </w:r>
      <w:r>
        <w:rPr>
          <w:spacing w:val="-6"/>
          <w:sz w:val="24"/>
        </w:rPr>
        <w:t xml:space="preserve"> </w:t>
      </w:r>
      <w:r>
        <w:rPr>
          <w:sz w:val="24"/>
        </w:rPr>
        <w:t>pagamentos</w:t>
      </w:r>
      <w:r>
        <w:rPr>
          <w:spacing w:val="-8"/>
          <w:sz w:val="24"/>
        </w:rPr>
        <w:t xml:space="preserve"> </w:t>
      </w:r>
      <w:r>
        <w:rPr>
          <w:sz w:val="24"/>
        </w:rPr>
        <w:t>serão</w:t>
      </w:r>
      <w:r>
        <w:rPr>
          <w:spacing w:val="-6"/>
          <w:sz w:val="24"/>
        </w:rPr>
        <w:t xml:space="preserve"> </w:t>
      </w:r>
      <w:r>
        <w:rPr>
          <w:sz w:val="24"/>
        </w:rPr>
        <w:t>realizados</w:t>
      </w:r>
      <w:r>
        <w:rPr>
          <w:spacing w:val="-8"/>
          <w:sz w:val="24"/>
        </w:rPr>
        <w:t xml:space="preserve"> </w:t>
      </w:r>
      <w:r>
        <w:rPr>
          <w:sz w:val="24"/>
        </w:rPr>
        <w:t>normal-</w:t>
      </w:r>
      <w:r>
        <w:rPr>
          <w:spacing w:val="-58"/>
          <w:sz w:val="24"/>
        </w:rPr>
        <w:t xml:space="preserve"> </w:t>
      </w:r>
      <w:r>
        <w:rPr>
          <w:sz w:val="24"/>
        </w:rPr>
        <w:t>mente, até que se decida pela rescisão do Contrato, caso o CONTRATADO não re-</w:t>
      </w:r>
      <w:r>
        <w:rPr>
          <w:spacing w:val="1"/>
          <w:sz w:val="24"/>
        </w:rPr>
        <w:t xml:space="preserve"> </w:t>
      </w:r>
      <w:r>
        <w:rPr>
          <w:sz w:val="24"/>
        </w:rPr>
        <w:t>gularize</w:t>
      </w:r>
      <w:r>
        <w:rPr>
          <w:spacing w:val="-3"/>
          <w:sz w:val="24"/>
        </w:rPr>
        <w:t xml:space="preserve"> </w:t>
      </w:r>
      <w:r>
        <w:rPr>
          <w:sz w:val="24"/>
        </w:rPr>
        <w:t>sua</w:t>
      </w:r>
      <w:r>
        <w:rPr>
          <w:spacing w:val="-1"/>
          <w:sz w:val="24"/>
        </w:rPr>
        <w:t xml:space="preserve"> </w:t>
      </w:r>
      <w:r>
        <w:rPr>
          <w:sz w:val="24"/>
        </w:rPr>
        <w:t>situação.</w:t>
      </w:r>
    </w:p>
    <w:p w14:paraId="30A783AF" w14:textId="77777777" w:rsidR="004A5EBB" w:rsidRDefault="004A5EBB">
      <w:pPr>
        <w:pStyle w:val="Corpodetexto"/>
        <w:spacing w:before="1"/>
        <w:rPr>
          <w:sz w:val="25"/>
        </w:rPr>
      </w:pPr>
    </w:p>
    <w:p w14:paraId="25739463" w14:textId="77777777" w:rsidR="004A5EBB" w:rsidRDefault="00D35025" w:rsidP="00AF463C">
      <w:pPr>
        <w:pStyle w:val="PargrafodaLista"/>
        <w:numPr>
          <w:ilvl w:val="1"/>
          <w:numId w:val="39"/>
        </w:numPr>
        <w:tabs>
          <w:tab w:val="left" w:pos="1675"/>
        </w:tabs>
        <w:spacing w:before="1" w:line="312" w:lineRule="auto"/>
        <w:ind w:right="1057" w:firstLine="0"/>
        <w:rPr>
          <w:sz w:val="24"/>
        </w:rPr>
      </w:pPr>
      <w:r>
        <w:rPr>
          <w:sz w:val="24"/>
        </w:rPr>
        <w:t>Havendo</w:t>
      </w:r>
      <w:r>
        <w:rPr>
          <w:spacing w:val="-10"/>
          <w:sz w:val="24"/>
        </w:rPr>
        <w:t xml:space="preserve"> </w:t>
      </w:r>
      <w:r>
        <w:rPr>
          <w:sz w:val="24"/>
        </w:rPr>
        <w:t>a</w:t>
      </w:r>
      <w:r>
        <w:rPr>
          <w:spacing w:val="-11"/>
          <w:sz w:val="24"/>
        </w:rPr>
        <w:t xml:space="preserve"> </w:t>
      </w:r>
      <w:r>
        <w:rPr>
          <w:sz w:val="24"/>
        </w:rPr>
        <w:t>efetiva</w:t>
      </w:r>
      <w:r>
        <w:rPr>
          <w:spacing w:val="-8"/>
          <w:sz w:val="24"/>
        </w:rPr>
        <w:t xml:space="preserve"> </w:t>
      </w:r>
      <w:r>
        <w:rPr>
          <w:sz w:val="24"/>
        </w:rPr>
        <w:t>execução</w:t>
      </w:r>
      <w:r>
        <w:rPr>
          <w:spacing w:val="-9"/>
          <w:sz w:val="24"/>
        </w:rPr>
        <w:t xml:space="preserve"> </w:t>
      </w:r>
      <w:r>
        <w:rPr>
          <w:sz w:val="24"/>
        </w:rPr>
        <w:t>do</w:t>
      </w:r>
      <w:r>
        <w:rPr>
          <w:spacing w:val="-10"/>
          <w:sz w:val="24"/>
        </w:rPr>
        <w:t xml:space="preserve"> </w:t>
      </w:r>
      <w:r>
        <w:rPr>
          <w:sz w:val="24"/>
        </w:rPr>
        <w:t>objeto,</w:t>
      </w:r>
      <w:r>
        <w:rPr>
          <w:spacing w:val="-10"/>
          <w:sz w:val="24"/>
        </w:rPr>
        <w:t xml:space="preserve"> </w:t>
      </w:r>
      <w:r>
        <w:rPr>
          <w:sz w:val="24"/>
        </w:rPr>
        <w:t>os</w:t>
      </w:r>
      <w:r>
        <w:rPr>
          <w:spacing w:val="-8"/>
          <w:sz w:val="24"/>
        </w:rPr>
        <w:t xml:space="preserve"> </w:t>
      </w:r>
      <w:r>
        <w:rPr>
          <w:sz w:val="24"/>
        </w:rPr>
        <w:t>pagamentos</w:t>
      </w:r>
      <w:r>
        <w:rPr>
          <w:spacing w:val="-9"/>
          <w:sz w:val="24"/>
        </w:rPr>
        <w:t xml:space="preserve"> </w:t>
      </w:r>
      <w:r>
        <w:rPr>
          <w:sz w:val="24"/>
        </w:rPr>
        <w:t>serão</w:t>
      </w:r>
      <w:r>
        <w:rPr>
          <w:spacing w:val="-10"/>
          <w:sz w:val="24"/>
        </w:rPr>
        <w:t xml:space="preserve"> </w:t>
      </w:r>
      <w:r>
        <w:rPr>
          <w:sz w:val="24"/>
        </w:rPr>
        <w:t>realizados</w:t>
      </w:r>
      <w:r>
        <w:rPr>
          <w:spacing w:val="-8"/>
          <w:sz w:val="24"/>
        </w:rPr>
        <w:t xml:space="preserve"> </w:t>
      </w:r>
      <w:r>
        <w:rPr>
          <w:sz w:val="24"/>
        </w:rPr>
        <w:t>normalmente,</w:t>
      </w:r>
      <w:r>
        <w:rPr>
          <w:spacing w:val="-10"/>
          <w:sz w:val="24"/>
        </w:rPr>
        <w:t xml:space="preserve"> </w:t>
      </w:r>
      <w:r>
        <w:rPr>
          <w:sz w:val="24"/>
        </w:rPr>
        <w:t>até</w:t>
      </w:r>
      <w:r>
        <w:rPr>
          <w:spacing w:val="-57"/>
          <w:sz w:val="24"/>
        </w:rPr>
        <w:t xml:space="preserve"> </w:t>
      </w:r>
      <w:r>
        <w:rPr>
          <w:sz w:val="24"/>
        </w:rPr>
        <w:t>que</w:t>
      </w:r>
      <w:r>
        <w:rPr>
          <w:spacing w:val="-14"/>
          <w:sz w:val="24"/>
        </w:rPr>
        <w:t xml:space="preserve"> </w:t>
      </w:r>
      <w:r>
        <w:rPr>
          <w:sz w:val="24"/>
        </w:rPr>
        <w:t>se</w:t>
      </w:r>
      <w:r>
        <w:rPr>
          <w:spacing w:val="-13"/>
          <w:sz w:val="24"/>
        </w:rPr>
        <w:t xml:space="preserve"> </w:t>
      </w:r>
      <w:r>
        <w:rPr>
          <w:sz w:val="24"/>
        </w:rPr>
        <w:t>decida</w:t>
      </w:r>
      <w:r>
        <w:rPr>
          <w:spacing w:val="-14"/>
          <w:sz w:val="24"/>
        </w:rPr>
        <w:t xml:space="preserve"> </w:t>
      </w:r>
      <w:r>
        <w:rPr>
          <w:sz w:val="24"/>
        </w:rPr>
        <w:t>pela</w:t>
      </w:r>
      <w:r>
        <w:rPr>
          <w:spacing w:val="-13"/>
          <w:sz w:val="24"/>
        </w:rPr>
        <w:t xml:space="preserve"> </w:t>
      </w:r>
      <w:r>
        <w:rPr>
          <w:sz w:val="24"/>
        </w:rPr>
        <w:t>rescisão</w:t>
      </w:r>
      <w:r>
        <w:rPr>
          <w:spacing w:val="-13"/>
          <w:sz w:val="24"/>
        </w:rPr>
        <w:t xml:space="preserve"> </w:t>
      </w:r>
      <w:r>
        <w:rPr>
          <w:sz w:val="24"/>
        </w:rPr>
        <w:t>do</w:t>
      </w:r>
      <w:r>
        <w:rPr>
          <w:spacing w:val="-12"/>
          <w:sz w:val="24"/>
        </w:rPr>
        <w:t xml:space="preserve"> </w:t>
      </w:r>
      <w:r>
        <w:rPr>
          <w:sz w:val="24"/>
        </w:rPr>
        <w:t>Contrato,</w:t>
      </w:r>
      <w:r>
        <w:rPr>
          <w:spacing w:val="-12"/>
          <w:sz w:val="24"/>
        </w:rPr>
        <w:t xml:space="preserve"> </w:t>
      </w:r>
      <w:r>
        <w:rPr>
          <w:sz w:val="24"/>
        </w:rPr>
        <w:t>caso</w:t>
      </w:r>
      <w:r>
        <w:rPr>
          <w:spacing w:val="-13"/>
          <w:sz w:val="24"/>
        </w:rPr>
        <w:t xml:space="preserve"> </w:t>
      </w:r>
      <w:r>
        <w:rPr>
          <w:sz w:val="24"/>
        </w:rPr>
        <w:t>o</w:t>
      </w:r>
      <w:r>
        <w:rPr>
          <w:spacing w:val="-10"/>
          <w:sz w:val="24"/>
        </w:rPr>
        <w:t xml:space="preserve"> </w:t>
      </w:r>
      <w:r>
        <w:rPr>
          <w:sz w:val="24"/>
        </w:rPr>
        <w:t>CONTRATADO</w:t>
      </w:r>
      <w:r>
        <w:rPr>
          <w:spacing w:val="-14"/>
          <w:sz w:val="24"/>
        </w:rPr>
        <w:t xml:space="preserve"> </w:t>
      </w:r>
      <w:r>
        <w:rPr>
          <w:sz w:val="24"/>
        </w:rPr>
        <w:t>não</w:t>
      </w:r>
      <w:r>
        <w:rPr>
          <w:spacing w:val="-12"/>
          <w:sz w:val="24"/>
        </w:rPr>
        <w:t xml:space="preserve"> </w:t>
      </w:r>
      <w:r>
        <w:rPr>
          <w:sz w:val="24"/>
        </w:rPr>
        <w:t>regularize</w:t>
      </w:r>
      <w:r>
        <w:rPr>
          <w:spacing w:val="-14"/>
          <w:sz w:val="24"/>
        </w:rPr>
        <w:t xml:space="preserve"> </w:t>
      </w:r>
      <w:r>
        <w:rPr>
          <w:sz w:val="24"/>
        </w:rPr>
        <w:t>sua</w:t>
      </w:r>
      <w:r>
        <w:rPr>
          <w:spacing w:val="-14"/>
          <w:sz w:val="24"/>
        </w:rPr>
        <w:t xml:space="preserve"> </w:t>
      </w:r>
      <w:r>
        <w:rPr>
          <w:sz w:val="24"/>
        </w:rPr>
        <w:t>situação.</w:t>
      </w:r>
    </w:p>
    <w:p w14:paraId="5E105C33" w14:textId="77777777" w:rsidR="004A5EBB" w:rsidRDefault="004A5EBB">
      <w:pPr>
        <w:pStyle w:val="Corpodetexto"/>
        <w:rPr>
          <w:sz w:val="25"/>
        </w:rPr>
      </w:pPr>
    </w:p>
    <w:p w14:paraId="34AE003F" w14:textId="77777777" w:rsidR="004A5EBB" w:rsidRDefault="00D35025" w:rsidP="00AF463C">
      <w:pPr>
        <w:pStyle w:val="PargrafodaLista"/>
        <w:numPr>
          <w:ilvl w:val="2"/>
          <w:numId w:val="39"/>
        </w:numPr>
        <w:tabs>
          <w:tab w:val="left" w:pos="2580"/>
        </w:tabs>
        <w:spacing w:line="312" w:lineRule="auto"/>
        <w:ind w:right="1057" w:firstLine="0"/>
        <w:rPr>
          <w:sz w:val="24"/>
        </w:rPr>
      </w:pPr>
      <w:r>
        <w:rPr>
          <w:sz w:val="24"/>
        </w:rPr>
        <w:t>Havendo erro na apresentação da Nota Fiscal ou Fatura, ou circunstância que</w:t>
      </w:r>
      <w:r>
        <w:rPr>
          <w:spacing w:val="1"/>
          <w:sz w:val="24"/>
        </w:rPr>
        <w:t xml:space="preserve"> </w:t>
      </w:r>
      <w:r>
        <w:rPr>
          <w:sz w:val="24"/>
        </w:rPr>
        <w:t>impeça</w:t>
      </w:r>
      <w:r>
        <w:rPr>
          <w:spacing w:val="-5"/>
          <w:sz w:val="24"/>
        </w:rPr>
        <w:t xml:space="preserve"> </w:t>
      </w:r>
      <w:r>
        <w:rPr>
          <w:sz w:val="24"/>
        </w:rPr>
        <w:t>a</w:t>
      </w:r>
      <w:r>
        <w:rPr>
          <w:spacing w:val="-5"/>
          <w:sz w:val="24"/>
        </w:rPr>
        <w:t xml:space="preserve"> </w:t>
      </w:r>
      <w:r>
        <w:rPr>
          <w:sz w:val="24"/>
        </w:rPr>
        <w:t>liquidação</w:t>
      </w:r>
      <w:r>
        <w:rPr>
          <w:spacing w:val="-3"/>
          <w:sz w:val="24"/>
        </w:rPr>
        <w:t xml:space="preserve"> </w:t>
      </w:r>
      <w:r>
        <w:rPr>
          <w:sz w:val="24"/>
        </w:rPr>
        <w:t>da</w:t>
      </w:r>
      <w:r>
        <w:rPr>
          <w:spacing w:val="-5"/>
          <w:sz w:val="24"/>
        </w:rPr>
        <w:t xml:space="preserve"> </w:t>
      </w:r>
      <w:r>
        <w:rPr>
          <w:sz w:val="24"/>
        </w:rPr>
        <w:t>despesa,</w:t>
      </w:r>
      <w:r>
        <w:rPr>
          <w:spacing w:val="-4"/>
          <w:sz w:val="24"/>
        </w:rPr>
        <w:t xml:space="preserve"> </w:t>
      </w:r>
      <w:r>
        <w:rPr>
          <w:sz w:val="24"/>
        </w:rPr>
        <w:t>o</w:t>
      </w:r>
      <w:r>
        <w:rPr>
          <w:spacing w:val="-3"/>
          <w:sz w:val="24"/>
        </w:rPr>
        <w:t xml:space="preserve"> </w:t>
      </w:r>
      <w:r>
        <w:rPr>
          <w:sz w:val="24"/>
        </w:rPr>
        <w:t>pagamento</w:t>
      </w:r>
      <w:r>
        <w:rPr>
          <w:spacing w:val="-4"/>
          <w:sz w:val="24"/>
        </w:rPr>
        <w:t xml:space="preserve"> </w:t>
      </w:r>
      <w:r>
        <w:rPr>
          <w:sz w:val="24"/>
        </w:rPr>
        <w:t>ficará</w:t>
      </w:r>
      <w:r>
        <w:rPr>
          <w:spacing w:val="-6"/>
          <w:sz w:val="24"/>
        </w:rPr>
        <w:t xml:space="preserve"> </w:t>
      </w:r>
      <w:r>
        <w:rPr>
          <w:sz w:val="24"/>
        </w:rPr>
        <w:t>sobrestado até</w:t>
      </w:r>
      <w:r>
        <w:rPr>
          <w:spacing w:val="-4"/>
          <w:sz w:val="24"/>
        </w:rPr>
        <w:t xml:space="preserve"> </w:t>
      </w:r>
      <w:r>
        <w:rPr>
          <w:sz w:val="24"/>
        </w:rPr>
        <w:t>que</w:t>
      </w:r>
      <w:r>
        <w:rPr>
          <w:spacing w:val="-5"/>
          <w:sz w:val="24"/>
        </w:rPr>
        <w:t xml:space="preserve"> </w:t>
      </w:r>
      <w:r>
        <w:rPr>
          <w:sz w:val="24"/>
        </w:rPr>
        <w:t>o</w:t>
      </w:r>
      <w:r>
        <w:rPr>
          <w:spacing w:val="-3"/>
          <w:sz w:val="24"/>
        </w:rPr>
        <w:t xml:space="preserve"> </w:t>
      </w:r>
      <w:r>
        <w:rPr>
          <w:sz w:val="24"/>
        </w:rPr>
        <w:t>CONTRA-</w:t>
      </w:r>
      <w:r>
        <w:rPr>
          <w:spacing w:val="-58"/>
          <w:sz w:val="24"/>
        </w:rPr>
        <w:t xml:space="preserve"> </w:t>
      </w:r>
      <w:r>
        <w:rPr>
          <w:sz w:val="24"/>
        </w:rPr>
        <w:t>TADO providencie as medidas saneadoras. Nessa hipótese, o prazo para pagamento</w:t>
      </w:r>
      <w:r>
        <w:rPr>
          <w:spacing w:val="-57"/>
          <w:sz w:val="24"/>
        </w:rPr>
        <w:t xml:space="preserve"> </w:t>
      </w:r>
      <w:r>
        <w:rPr>
          <w:sz w:val="24"/>
        </w:rPr>
        <w:t>iniciar-se-á após a comprovação da regularização da situação, não acarretando qual-</w:t>
      </w:r>
      <w:r>
        <w:rPr>
          <w:spacing w:val="-57"/>
          <w:sz w:val="24"/>
        </w:rPr>
        <w:t xml:space="preserve"> </w:t>
      </w:r>
      <w:r>
        <w:rPr>
          <w:sz w:val="24"/>
        </w:rPr>
        <w:t>quer</w:t>
      </w:r>
      <w:r>
        <w:rPr>
          <w:spacing w:val="-1"/>
          <w:sz w:val="24"/>
        </w:rPr>
        <w:t xml:space="preserve"> </w:t>
      </w:r>
      <w:r>
        <w:rPr>
          <w:sz w:val="24"/>
        </w:rPr>
        <w:t>ônus para</w:t>
      </w:r>
      <w:r>
        <w:rPr>
          <w:spacing w:val="-1"/>
          <w:sz w:val="24"/>
        </w:rPr>
        <w:t xml:space="preserve"> </w:t>
      </w:r>
      <w:r>
        <w:rPr>
          <w:sz w:val="24"/>
        </w:rPr>
        <w:t>o CONTRATANTE.</w:t>
      </w:r>
    </w:p>
    <w:p w14:paraId="124C440F" w14:textId="77777777" w:rsidR="004A5EBB" w:rsidRDefault="004A5EBB">
      <w:pPr>
        <w:pStyle w:val="Corpodetexto"/>
        <w:rPr>
          <w:sz w:val="25"/>
        </w:rPr>
      </w:pPr>
    </w:p>
    <w:p w14:paraId="12DBBEC1" w14:textId="77777777" w:rsidR="004A5EBB" w:rsidRDefault="00D35025" w:rsidP="00AF463C">
      <w:pPr>
        <w:pStyle w:val="PargrafodaLista"/>
        <w:numPr>
          <w:ilvl w:val="1"/>
          <w:numId w:val="39"/>
        </w:numPr>
        <w:tabs>
          <w:tab w:val="left" w:pos="1680"/>
        </w:tabs>
        <w:spacing w:line="312" w:lineRule="auto"/>
        <w:ind w:right="1055" w:firstLine="0"/>
        <w:rPr>
          <w:sz w:val="24"/>
        </w:rPr>
      </w:pPr>
      <w:r>
        <w:rPr>
          <w:sz w:val="24"/>
        </w:rPr>
        <w:t>O</w:t>
      </w:r>
      <w:r>
        <w:rPr>
          <w:spacing w:val="-4"/>
          <w:sz w:val="24"/>
        </w:rPr>
        <w:t xml:space="preserve"> </w:t>
      </w:r>
      <w:r>
        <w:rPr>
          <w:sz w:val="24"/>
        </w:rPr>
        <w:t>pagamento</w:t>
      </w:r>
      <w:r>
        <w:rPr>
          <w:spacing w:val="-2"/>
          <w:sz w:val="24"/>
        </w:rPr>
        <w:t xml:space="preserve"> </w:t>
      </w:r>
      <w:r>
        <w:rPr>
          <w:sz w:val="24"/>
        </w:rPr>
        <w:t>será</w:t>
      </w:r>
      <w:r>
        <w:rPr>
          <w:spacing w:val="-4"/>
          <w:sz w:val="24"/>
        </w:rPr>
        <w:t xml:space="preserve"> </w:t>
      </w:r>
      <w:r>
        <w:rPr>
          <w:sz w:val="24"/>
        </w:rPr>
        <w:t>efetuado</w:t>
      </w:r>
      <w:r>
        <w:rPr>
          <w:spacing w:val="-3"/>
          <w:sz w:val="24"/>
        </w:rPr>
        <w:t xml:space="preserve"> </w:t>
      </w:r>
      <w:r>
        <w:rPr>
          <w:sz w:val="24"/>
        </w:rPr>
        <w:t>no</w:t>
      </w:r>
      <w:r>
        <w:rPr>
          <w:spacing w:val="-4"/>
          <w:sz w:val="24"/>
        </w:rPr>
        <w:t xml:space="preserve"> </w:t>
      </w:r>
      <w:r>
        <w:rPr>
          <w:sz w:val="24"/>
        </w:rPr>
        <w:t>prazo</w:t>
      </w:r>
      <w:r>
        <w:rPr>
          <w:spacing w:val="-3"/>
          <w:sz w:val="24"/>
        </w:rPr>
        <w:t xml:space="preserve"> </w:t>
      </w:r>
      <w:r>
        <w:rPr>
          <w:sz w:val="24"/>
        </w:rPr>
        <w:t>máximo</w:t>
      </w:r>
      <w:r>
        <w:rPr>
          <w:spacing w:val="-2"/>
          <w:sz w:val="24"/>
        </w:rPr>
        <w:t xml:space="preserve"> </w:t>
      </w:r>
      <w:r>
        <w:rPr>
          <w:sz w:val="24"/>
        </w:rPr>
        <w:t>de</w:t>
      </w:r>
      <w:r>
        <w:rPr>
          <w:spacing w:val="-4"/>
          <w:sz w:val="24"/>
        </w:rPr>
        <w:t xml:space="preserve"> </w:t>
      </w:r>
      <w:r>
        <w:rPr>
          <w:sz w:val="24"/>
        </w:rPr>
        <w:t>até</w:t>
      </w:r>
      <w:r>
        <w:rPr>
          <w:spacing w:val="-2"/>
          <w:sz w:val="24"/>
        </w:rPr>
        <w:t xml:space="preserve"> </w:t>
      </w:r>
      <w:r>
        <w:rPr>
          <w:sz w:val="24"/>
        </w:rPr>
        <w:t>60 (sessenta)</w:t>
      </w:r>
      <w:r>
        <w:rPr>
          <w:spacing w:val="-4"/>
          <w:sz w:val="24"/>
        </w:rPr>
        <w:t xml:space="preserve"> </w:t>
      </w:r>
      <w:r>
        <w:rPr>
          <w:sz w:val="24"/>
        </w:rPr>
        <w:t>dias, contado</w:t>
      </w:r>
      <w:r>
        <w:rPr>
          <w:spacing w:val="-3"/>
          <w:sz w:val="24"/>
        </w:rPr>
        <w:t xml:space="preserve"> </w:t>
      </w:r>
      <w:r>
        <w:rPr>
          <w:sz w:val="24"/>
        </w:rPr>
        <w:t>do</w:t>
      </w:r>
      <w:r>
        <w:rPr>
          <w:spacing w:val="-4"/>
          <w:sz w:val="24"/>
        </w:rPr>
        <w:t xml:space="preserve"> </w:t>
      </w:r>
      <w:r>
        <w:rPr>
          <w:sz w:val="24"/>
        </w:rPr>
        <w:t>rece-</w:t>
      </w:r>
      <w:r>
        <w:rPr>
          <w:spacing w:val="-57"/>
          <w:sz w:val="24"/>
        </w:rPr>
        <w:t xml:space="preserve"> </w:t>
      </w:r>
      <w:r>
        <w:rPr>
          <w:sz w:val="24"/>
        </w:rPr>
        <w:t>bimento</w:t>
      </w:r>
      <w:r>
        <w:rPr>
          <w:spacing w:val="-1"/>
          <w:sz w:val="24"/>
        </w:rPr>
        <w:t xml:space="preserve"> </w:t>
      </w:r>
      <w:r>
        <w:rPr>
          <w:sz w:val="24"/>
        </w:rPr>
        <w:t>da</w:t>
      </w:r>
      <w:r>
        <w:rPr>
          <w:spacing w:val="-1"/>
          <w:sz w:val="24"/>
        </w:rPr>
        <w:t xml:space="preserve"> </w:t>
      </w:r>
      <w:r>
        <w:rPr>
          <w:sz w:val="24"/>
        </w:rPr>
        <w:t>Nota</w:t>
      </w:r>
      <w:r>
        <w:rPr>
          <w:spacing w:val="-1"/>
          <w:sz w:val="24"/>
        </w:rPr>
        <w:t xml:space="preserve"> </w:t>
      </w:r>
      <w:r>
        <w:rPr>
          <w:sz w:val="24"/>
        </w:rPr>
        <w:t>Fiscal ou Fatura.</w:t>
      </w:r>
    </w:p>
    <w:p w14:paraId="1331BAA6" w14:textId="77777777" w:rsidR="004A5EBB" w:rsidRDefault="004A5EBB">
      <w:pPr>
        <w:pStyle w:val="Corpodetexto"/>
        <w:rPr>
          <w:sz w:val="25"/>
        </w:rPr>
      </w:pPr>
    </w:p>
    <w:p w14:paraId="75D21F2F" w14:textId="77777777" w:rsidR="004A5EBB" w:rsidRDefault="00D35025" w:rsidP="00AF463C">
      <w:pPr>
        <w:pStyle w:val="PargrafodaLista"/>
        <w:numPr>
          <w:ilvl w:val="1"/>
          <w:numId w:val="39"/>
        </w:numPr>
        <w:tabs>
          <w:tab w:val="left" w:pos="1687"/>
        </w:tabs>
        <w:spacing w:before="1" w:line="312" w:lineRule="auto"/>
        <w:ind w:right="1062" w:firstLine="0"/>
        <w:rPr>
          <w:sz w:val="24"/>
        </w:rPr>
      </w:pPr>
      <w:r>
        <w:rPr>
          <w:sz w:val="24"/>
        </w:rPr>
        <w:t>Quando</w:t>
      </w:r>
      <w:r>
        <w:rPr>
          <w:spacing w:val="3"/>
          <w:sz w:val="24"/>
        </w:rPr>
        <w:t xml:space="preserve"> </w:t>
      </w:r>
      <w:r>
        <w:rPr>
          <w:sz w:val="24"/>
        </w:rPr>
        <w:t>do</w:t>
      </w:r>
      <w:r>
        <w:rPr>
          <w:spacing w:val="3"/>
          <w:sz w:val="24"/>
        </w:rPr>
        <w:t xml:space="preserve"> </w:t>
      </w:r>
      <w:r>
        <w:rPr>
          <w:sz w:val="24"/>
        </w:rPr>
        <w:t>pagamento,</w:t>
      </w:r>
      <w:r>
        <w:rPr>
          <w:spacing w:val="5"/>
          <w:sz w:val="24"/>
        </w:rPr>
        <w:t xml:space="preserve"> </w:t>
      </w:r>
      <w:r>
        <w:rPr>
          <w:sz w:val="24"/>
        </w:rPr>
        <w:t>será</w:t>
      </w:r>
      <w:r>
        <w:rPr>
          <w:spacing w:val="1"/>
          <w:sz w:val="24"/>
        </w:rPr>
        <w:t xml:space="preserve"> </w:t>
      </w:r>
      <w:r>
        <w:rPr>
          <w:sz w:val="24"/>
        </w:rPr>
        <w:t>efetuada</w:t>
      </w:r>
      <w:r>
        <w:rPr>
          <w:spacing w:val="2"/>
          <w:sz w:val="24"/>
        </w:rPr>
        <w:t xml:space="preserve"> </w:t>
      </w:r>
      <w:r>
        <w:rPr>
          <w:sz w:val="24"/>
        </w:rPr>
        <w:t>a</w:t>
      </w:r>
      <w:r>
        <w:rPr>
          <w:spacing w:val="3"/>
          <w:sz w:val="24"/>
        </w:rPr>
        <w:t xml:space="preserve"> </w:t>
      </w:r>
      <w:r>
        <w:rPr>
          <w:sz w:val="24"/>
        </w:rPr>
        <w:t>retenção</w:t>
      </w:r>
      <w:r>
        <w:rPr>
          <w:spacing w:val="3"/>
          <w:sz w:val="24"/>
        </w:rPr>
        <w:t xml:space="preserve"> </w:t>
      </w:r>
      <w:r>
        <w:rPr>
          <w:sz w:val="24"/>
        </w:rPr>
        <w:t>tributária</w:t>
      </w:r>
      <w:r>
        <w:rPr>
          <w:spacing w:val="2"/>
          <w:sz w:val="24"/>
        </w:rPr>
        <w:t xml:space="preserve"> </w:t>
      </w:r>
      <w:r>
        <w:rPr>
          <w:sz w:val="24"/>
        </w:rPr>
        <w:t>prevista</w:t>
      </w:r>
      <w:r>
        <w:rPr>
          <w:spacing w:val="3"/>
          <w:sz w:val="24"/>
        </w:rPr>
        <w:t xml:space="preserve"> </w:t>
      </w:r>
      <w:r>
        <w:rPr>
          <w:sz w:val="24"/>
        </w:rPr>
        <w:t>na</w:t>
      </w:r>
      <w:r>
        <w:rPr>
          <w:spacing w:val="2"/>
          <w:sz w:val="24"/>
        </w:rPr>
        <w:t xml:space="preserve"> </w:t>
      </w:r>
      <w:r>
        <w:rPr>
          <w:sz w:val="24"/>
        </w:rPr>
        <w:t>legislação</w:t>
      </w:r>
      <w:r>
        <w:rPr>
          <w:spacing w:val="4"/>
          <w:sz w:val="24"/>
        </w:rPr>
        <w:t xml:space="preserve"> </w:t>
      </w:r>
      <w:r>
        <w:rPr>
          <w:sz w:val="24"/>
        </w:rPr>
        <w:t>aplicá-</w:t>
      </w:r>
      <w:r>
        <w:rPr>
          <w:spacing w:val="-57"/>
          <w:sz w:val="24"/>
        </w:rPr>
        <w:t xml:space="preserve"> </w:t>
      </w:r>
      <w:r>
        <w:rPr>
          <w:sz w:val="24"/>
        </w:rPr>
        <w:t>vel.</w:t>
      </w:r>
    </w:p>
    <w:p w14:paraId="190346B6" w14:textId="77777777" w:rsidR="004A5EBB" w:rsidRDefault="004A5EBB">
      <w:pPr>
        <w:pStyle w:val="Corpodetexto"/>
        <w:spacing w:before="1"/>
        <w:rPr>
          <w:sz w:val="25"/>
        </w:rPr>
      </w:pPr>
    </w:p>
    <w:p w14:paraId="2DBC78AE" w14:textId="77777777" w:rsidR="004A5EBB" w:rsidRDefault="00D35025" w:rsidP="00AF463C">
      <w:pPr>
        <w:pStyle w:val="PargrafodaLista"/>
        <w:numPr>
          <w:ilvl w:val="2"/>
          <w:numId w:val="39"/>
        </w:numPr>
        <w:tabs>
          <w:tab w:val="left" w:pos="2561"/>
        </w:tabs>
        <w:spacing w:line="312" w:lineRule="auto"/>
        <w:ind w:right="1059" w:firstLine="0"/>
        <w:rPr>
          <w:sz w:val="24"/>
        </w:rPr>
      </w:pPr>
      <w:r>
        <w:rPr>
          <w:sz w:val="24"/>
        </w:rPr>
        <w:t>Independentemente</w:t>
      </w:r>
      <w:r>
        <w:rPr>
          <w:spacing w:val="-13"/>
          <w:sz w:val="24"/>
        </w:rPr>
        <w:t xml:space="preserve"> </w:t>
      </w:r>
      <w:r>
        <w:rPr>
          <w:sz w:val="24"/>
        </w:rPr>
        <w:t>do</w:t>
      </w:r>
      <w:r>
        <w:rPr>
          <w:spacing w:val="-13"/>
          <w:sz w:val="24"/>
        </w:rPr>
        <w:t xml:space="preserve"> </w:t>
      </w:r>
      <w:r>
        <w:rPr>
          <w:sz w:val="24"/>
        </w:rPr>
        <w:t>percentual</w:t>
      </w:r>
      <w:r>
        <w:rPr>
          <w:spacing w:val="-14"/>
          <w:sz w:val="24"/>
        </w:rPr>
        <w:t xml:space="preserve"> </w:t>
      </w:r>
      <w:r>
        <w:rPr>
          <w:sz w:val="24"/>
        </w:rPr>
        <w:t>de</w:t>
      </w:r>
      <w:r>
        <w:rPr>
          <w:spacing w:val="-14"/>
          <w:sz w:val="24"/>
        </w:rPr>
        <w:t xml:space="preserve"> </w:t>
      </w:r>
      <w:r>
        <w:rPr>
          <w:sz w:val="24"/>
        </w:rPr>
        <w:t>tributo</w:t>
      </w:r>
      <w:r>
        <w:rPr>
          <w:spacing w:val="-14"/>
          <w:sz w:val="24"/>
        </w:rPr>
        <w:t xml:space="preserve"> </w:t>
      </w:r>
      <w:r>
        <w:rPr>
          <w:sz w:val="24"/>
        </w:rPr>
        <w:t>inserido</w:t>
      </w:r>
      <w:r>
        <w:rPr>
          <w:spacing w:val="-14"/>
          <w:sz w:val="24"/>
        </w:rPr>
        <w:t xml:space="preserve"> </w:t>
      </w:r>
      <w:r>
        <w:rPr>
          <w:sz w:val="24"/>
        </w:rPr>
        <w:t>na</w:t>
      </w:r>
      <w:r>
        <w:rPr>
          <w:spacing w:val="-14"/>
          <w:sz w:val="24"/>
        </w:rPr>
        <w:t xml:space="preserve"> </w:t>
      </w:r>
      <w:r>
        <w:rPr>
          <w:sz w:val="24"/>
        </w:rPr>
        <w:t>planilha,</w:t>
      </w:r>
      <w:r>
        <w:rPr>
          <w:spacing w:val="-14"/>
          <w:sz w:val="24"/>
        </w:rPr>
        <w:t xml:space="preserve"> </w:t>
      </w:r>
      <w:r>
        <w:rPr>
          <w:sz w:val="24"/>
        </w:rPr>
        <w:t>no</w:t>
      </w:r>
      <w:r>
        <w:rPr>
          <w:spacing w:val="-13"/>
          <w:sz w:val="24"/>
        </w:rPr>
        <w:t xml:space="preserve"> </w:t>
      </w:r>
      <w:r>
        <w:rPr>
          <w:sz w:val="24"/>
        </w:rPr>
        <w:t>pagamento</w:t>
      </w:r>
      <w:r>
        <w:rPr>
          <w:spacing w:val="-58"/>
          <w:sz w:val="24"/>
        </w:rPr>
        <w:t xml:space="preserve"> </w:t>
      </w:r>
      <w:r>
        <w:rPr>
          <w:sz w:val="24"/>
        </w:rPr>
        <w:t>serão</w:t>
      </w:r>
      <w:r>
        <w:rPr>
          <w:spacing w:val="-1"/>
          <w:sz w:val="24"/>
        </w:rPr>
        <w:t xml:space="preserve"> </w:t>
      </w:r>
      <w:r>
        <w:rPr>
          <w:sz w:val="24"/>
        </w:rPr>
        <w:t>retidos na</w:t>
      </w:r>
      <w:r>
        <w:rPr>
          <w:spacing w:val="-2"/>
          <w:sz w:val="24"/>
        </w:rPr>
        <w:t xml:space="preserve"> </w:t>
      </w:r>
      <w:r>
        <w:rPr>
          <w:sz w:val="24"/>
        </w:rPr>
        <w:t>fonte</w:t>
      </w:r>
      <w:r>
        <w:rPr>
          <w:spacing w:val="-2"/>
          <w:sz w:val="24"/>
        </w:rPr>
        <w:t xml:space="preserve"> </w:t>
      </w:r>
      <w:r>
        <w:rPr>
          <w:sz w:val="24"/>
        </w:rPr>
        <w:t>os</w:t>
      </w:r>
      <w:r>
        <w:rPr>
          <w:spacing w:val="2"/>
          <w:sz w:val="24"/>
        </w:rPr>
        <w:t xml:space="preserve"> </w:t>
      </w:r>
      <w:r>
        <w:rPr>
          <w:sz w:val="24"/>
        </w:rPr>
        <w:t>percentuais</w:t>
      </w:r>
      <w:r>
        <w:rPr>
          <w:spacing w:val="-1"/>
          <w:sz w:val="24"/>
        </w:rPr>
        <w:t xml:space="preserve"> </w:t>
      </w:r>
      <w:r>
        <w:rPr>
          <w:sz w:val="24"/>
        </w:rPr>
        <w:t>estabelecidos</w:t>
      </w:r>
      <w:r>
        <w:rPr>
          <w:spacing w:val="2"/>
          <w:sz w:val="24"/>
        </w:rPr>
        <w:t xml:space="preserve"> </w:t>
      </w:r>
      <w:r>
        <w:rPr>
          <w:sz w:val="24"/>
        </w:rPr>
        <w:t>na</w:t>
      </w:r>
      <w:r>
        <w:rPr>
          <w:spacing w:val="-1"/>
          <w:sz w:val="24"/>
        </w:rPr>
        <w:t xml:space="preserve"> </w:t>
      </w:r>
      <w:r>
        <w:rPr>
          <w:sz w:val="24"/>
        </w:rPr>
        <w:t>legislação</w:t>
      </w:r>
      <w:r>
        <w:rPr>
          <w:spacing w:val="-1"/>
          <w:sz w:val="24"/>
        </w:rPr>
        <w:t xml:space="preserve"> </w:t>
      </w:r>
      <w:r>
        <w:rPr>
          <w:sz w:val="24"/>
        </w:rPr>
        <w:t>vigente.</w:t>
      </w:r>
    </w:p>
    <w:p w14:paraId="2B12D9ED" w14:textId="77777777" w:rsidR="004A5EBB" w:rsidRDefault="004A5EBB">
      <w:pPr>
        <w:pStyle w:val="Corpodetexto"/>
        <w:spacing w:before="11"/>
        <w:rPr>
          <w:sz w:val="21"/>
        </w:rPr>
      </w:pPr>
    </w:p>
    <w:p w14:paraId="0D3F1365" w14:textId="77777777" w:rsidR="004A5EBB" w:rsidRDefault="00D35025" w:rsidP="00AF463C">
      <w:pPr>
        <w:pStyle w:val="PargrafodaLista"/>
        <w:numPr>
          <w:ilvl w:val="2"/>
          <w:numId w:val="39"/>
        </w:numPr>
        <w:tabs>
          <w:tab w:val="left" w:pos="2587"/>
        </w:tabs>
        <w:spacing w:line="312" w:lineRule="auto"/>
        <w:ind w:right="1057" w:firstLine="0"/>
        <w:rPr>
          <w:sz w:val="24"/>
        </w:rPr>
      </w:pPr>
      <w:r>
        <w:rPr>
          <w:sz w:val="24"/>
        </w:rPr>
        <w:t>O CONTRATADO regularmente optante pelo Simples Nacional, nos termos</w:t>
      </w:r>
      <w:r>
        <w:rPr>
          <w:spacing w:val="1"/>
          <w:sz w:val="24"/>
        </w:rPr>
        <w:t xml:space="preserve"> </w:t>
      </w:r>
      <w:r>
        <w:rPr>
          <w:sz w:val="24"/>
        </w:rPr>
        <w:t>da Lei Complementar nº 123/2006, não sofrerá a retenção tributária quanto aos im-</w:t>
      </w:r>
      <w:r>
        <w:rPr>
          <w:spacing w:val="1"/>
          <w:sz w:val="24"/>
        </w:rPr>
        <w:t xml:space="preserve"> </w:t>
      </w:r>
      <w:r>
        <w:rPr>
          <w:sz w:val="24"/>
        </w:rPr>
        <w:t>postos e contribuições abrangidos por aquele Regime. No entanto, o pagamento fi-</w:t>
      </w:r>
      <w:r>
        <w:rPr>
          <w:spacing w:val="1"/>
          <w:sz w:val="24"/>
        </w:rPr>
        <w:t xml:space="preserve"> </w:t>
      </w:r>
      <w:r>
        <w:rPr>
          <w:sz w:val="24"/>
        </w:rPr>
        <w:t>cará condicionado à apresentação de comprovação, por meio de documento oficial,</w:t>
      </w:r>
      <w:r>
        <w:rPr>
          <w:spacing w:val="1"/>
          <w:sz w:val="24"/>
        </w:rPr>
        <w:t xml:space="preserve"> </w:t>
      </w:r>
      <w:r>
        <w:rPr>
          <w:sz w:val="24"/>
        </w:rPr>
        <w:t>de que faz jus ao tratamento tributário favorecido previsto na referida Lei Comple-</w:t>
      </w:r>
      <w:r>
        <w:rPr>
          <w:spacing w:val="1"/>
          <w:sz w:val="24"/>
        </w:rPr>
        <w:t xml:space="preserve"> </w:t>
      </w:r>
      <w:r>
        <w:rPr>
          <w:sz w:val="24"/>
        </w:rPr>
        <w:t>mentar nº</w:t>
      </w:r>
      <w:r>
        <w:rPr>
          <w:spacing w:val="-1"/>
          <w:sz w:val="24"/>
        </w:rPr>
        <w:t xml:space="preserve"> </w:t>
      </w:r>
      <w:r>
        <w:rPr>
          <w:sz w:val="24"/>
        </w:rPr>
        <w:t>123/2006.</w:t>
      </w:r>
    </w:p>
    <w:p w14:paraId="47D7C94E" w14:textId="77777777" w:rsidR="004A5EBB" w:rsidRDefault="004A5EBB">
      <w:pPr>
        <w:pStyle w:val="Corpodetexto"/>
        <w:rPr>
          <w:sz w:val="25"/>
        </w:rPr>
      </w:pPr>
    </w:p>
    <w:p w14:paraId="3C529758" w14:textId="77777777" w:rsidR="004A5EBB" w:rsidRDefault="00D35025" w:rsidP="00AF463C">
      <w:pPr>
        <w:pStyle w:val="PargrafodaLista"/>
        <w:numPr>
          <w:ilvl w:val="1"/>
          <w:numId w:val="39"/>
        </w:numPr>
        <w:tabs>
          <w:tab w:val="left" w:pos="1680"/>
        </w:tabs>
        <w:spacing w:line="312" w:lineRule="auto"/>
        <w:ind w:right="1055" w:firstLine="0"/>
        <w:rPr>
          <w:sz w:val="24"/>
        </w:rPr>
      </w:pPr>
      <w:r>
        <w:rPr>
          <w:sz w:val="24"/>
        </w:rPr>
        <w:t>Os</w:t>
      </w:r>
      <w:r>
        <w:rPr>
          <w:spacing w:val="-4"/>
          <w:sz w:val="24"/>
        </w:rPr>
        <w:t xml:space="preserve"> </w:t>
      </w:r>
      <w:r>
        <w:rPr>
          <w:sz w:val="24"/>
        </w:rPr>
        <w:t>pagamentos</w:t>
      </w:r>
      <w:r>
        <w:rPr>
          <w:spacing w:val="-4"/>
          <w:sz w:val="24"/>
        </w:rPr>
        <w:t xml:space="preserve"> </w:t>
      </w:r>
      <w:r>
        <w:rPr>
          <w:sz w:val="24"/>
        </w:rPr>
        <w:t>eventualmente</w:t>
      </w:r>
      <w:r>
        <w:rPr>
          <w:spacing w:val="-4"/>
          <w:sz w:val="24"/>
        </w:rPr>
        <w:t xml:space="preserve"> </w:t>
      </w:r>
      <w:r>
        <w:rPr>
          <w:sz w:val="24"/>
        </w:rPr>
        <w:t>realizados</w:t>
      </w:r>
      <w:r>
        <w:rPr>
          <w:spacing w:val="-4"/>
          <w:sz w:val="24"/>
        </w:rPr>
        <w:t xml:space="preserve"> </w:t>
      </w:r>
      <w:r>
        <w:rPr>
          <w:sz w:val="24"/>
        </w:rPr>
        <w:t>com</w:t>
      </w:r>
      <w:r>
        <w:rPr>
          <w:spacing w:val="-1"/>
          <w:sz w:val="24"/>
        </w:rPr>
        <w:t xml:space="preserve"> </w:t>
      </w:r>
      <w:r>
        <w:rPr>
          <w:sz w:val="24"/>
        </w:rPr>
        <w:t>atraso,</w:t>
      </w:r>
      <w:r>
        <w:rPr>
          <w:spacing w:val="-3"/>
          <w:sz w:val="24"/>
        </w:rPr>
        <w:t xml:space="preserve"> </w:t>
      </w:r>
      <w:r>
        <w:rPr>
          <w:sz w:val="24"/>
        </w:rPr>
        <w:t>desde</w:t>
      </w:r>
      <w:r>
        <w:rPr>
          <w:spacing w:val="-5"/>
          <w:sz w:val="24"/>
        </w:rPr>
        <w:t xml:space="preserve"> </w:t>
      </w:r>
      <w:r>
        <w:rPr>
          <w:sz w:val="24"/>
        </w:rPr>
        <w:t>que</w:t>
      </w:r>
      <w:r>
        <w:rPr>
          <w:spacing w:val="-5"/>
          <w:sz w:val="24"/>
        </w:rPr>
        <w:t xml:space="preserve"> </w:t>
      </w:r>
      <w:r>
        <w:rPr>
          <w:sz w:val="24"/>
        </w:rPr>
        <w:t>não</w:t>
      </w:r>
      <w:r>
        <w:rPr>
          <w:spacing w:val="-4"/>
          <w:sz w:val="24"/>
        </w:rPr>
        <w:t xml:space="preserve"> </w:t>
      </w:r>
      <w:r>
        <w:rPr>
          <w:sz w:val="24"/>
        </w:rPr>
        <w:t>decorram</w:t>
      </w:r>
      <w:r>
        <w:rPr>
          <w:spacing w:val="-3"/>
          <w:sz w:val="24"/>
        </w:rPr>
        <w:t xml:space="preserve"> </w:t>
      </w:r>
      <w:r>
        <w:rPr>
          <w:sz w:val="24"/>
        </w:rPr>
        <w:t>de</w:t>
      </w:r>
      <w:r>
        <w:rPr>
          <w:spacing w:val="-2"/>
          <w:sz w:val="24"/>
        </w:rPr>
        <w:t xml:space="preserve"> </w:t>
      </w:r>
      <w:r>
        <w:rPr>
          <w:sz w:val="24"/>
        </w:rPr>
        <w:t>ato</w:t>
      </w:r>
      <w:r>
        <w:rPr>
          <w:spacing w:val="-2"/>
          <w:sz w:val="24"/>
        </w:rPr>
        <w:t xml:space="preserve"> </w:t>
      </w:r>
      <w:r>
        <w:rPr>
          <w:sz w:val="24"/>
        </w:rPr>
        <w:t>ou</w:t>
      </w:r>
      <w:r>
        <w:rPr>
          <w:spacing w:val="-58"/>
          <w:sz w:val="24"/>
        </w:rPr>
        <w:t xml:space="preserve"> </w:t>
      </w:r>
      <w:r>
        <w:rPr>
          <w:sz w:val="24"/>
        </w:rPr>
        <w:t>fato atribuível ao CONTRATADO, sofrerão a incidência de atualização monetária e juros</w:t>
      </w:r>
      <w:r>
        <w:rPr>
          <w:spacing w:val="1"/>
          <w:sz w:val="24"/>
        </w:rPr>
        <w:t xml:space="preserve"> </w:t>
      </w:r>
      <w:r>
        <w:rPr>
          <w:sz w:val="24"/>
        </w:rPr>
        <w:t>de</w:t>
      </w:r>
      <w:r>
        <w:rPr>
          <w:spacing w:val="-5"/>
          <w:sz w:val="24"/>
        </w:rPr>
        <w:t xml:space="preserve"> </w:t>
      </w:r>
      <w:r>
        <w:rPr>
          <w:sz w:val="24"/>
        </w:rPr>
        <w:t>mora</w:t>
      </w:r>
      <w:r>
        <w:rPr>
          <w:spacing w:val="-5"/>
          <w:sz w:val="24"/>
        </w:rPr>
        <w:t xml:space="preserve"> </w:t>
      </w:r>
      <w:r>
        <w:rPr>
          <w:sz w:val="24"/>
        </w:rPr>
        <w:t>pelo</w:t>
      </w:r>
      <w:r>
        <w:rPr>
          <w:spacing w:val="-1"/>
          <w:sz w:val="24"/>
        </w:rPr>
        <w:t xml:space="preserve"> </w:t>
      </w:r>
      <w:r>
        <w:rPr>
          <w:sz w:val="24"/>
        </w:rPr>
        <w:t>IPCA-E,</w:t>
      </w:r>
      <w:r>
        <w:rPr>
          <w:spacing w:val="-4"/>
          <w:sz w:val="24"/>
        </w:rPr>
        <w:t xml:space="preserve"> </w:t>
      </w:r>
      <w:r>
        <w:rPr>
          <w:sz w:val="24"/>
        </w:rPr>
        <w:t>calculado</w:t>
      </w:r>
      <w:r>
        <w:rPr>
          <w:spacing w:val="-4"/>
          <w:sz w:val="24"/>
        </w:rPr>
        <w:t xml:space="preserve"> </w:t>
      </w:r>
      <w:r>
        <w:rPr>
          <w:sz w:val="24"/>
        </w:rPr>
        <w:t>pro</w:t>
      </w:r>
      <w:r>
        <w:rPr>
          <w:spacing w:val="-5"/>
          <w:sz w:val="24"/>
        </w:rPr>
        <w:t xml:space="preserve"> </w:t>
      </w:r>
      <w:r>
        <w:rPr>
          <w:sz w:val="24"/>
        </w:rPr>
        <w:t>rata</w:t>
      </w:r>
      <w:r>
        <w:rPr>
          <w:spacing w:val="-4"/>
          <w:sz w:val="24"/>
        </w:rPr>
        <w:t xml:space="preserve"> </w:t>
      </w:r>
      <w:r>
        <w:rPr>
          <w:sz w:val="24"/>
        </w:rPr>
        <w:t>die,</w:t>
      </w:r>
      <w:r>
        <w:rPr>
          <w:spacing w:val="-3"/>
          <w:sz w:val="24"/>
        </w:rPr>
        <w:t xml:space="preserve"> </w:t>
      </w:r>
      <w:r>
        <w:rPr>
          <w:sz w:val="24"/>
        </w:rPr>
        <w:t>e</w:t>
      </w:r>
      <w:r>
        <w:rPr>
          <w:spacing w:val="-2"/>
          <w:sz w:val="24"/>
        </w:rPr>
        <w:t xml:space="preserve"> </w:t>
      </w:r>
      <w:r>
        <w:rPr>
          <w:sz w:val="24"/>
        </w:rPr>
        <w:t>aqueles</w:t>
      </w:r>
      <w:r>
        <w:rPr>
          <w:spacing w:val="-4"/>
          <w:sz w:val="24"/>
        </w:rPr>
        <w:t xml:space="preserve"> </w:t>
      </w:r>
      <w:r>
        <w:rPr>
          <w:sz w:val="24"/>
        </w:rPr>
        <w:t>pagos</w:t>
      </w:r>
      <w:r>
        <w:rPr>
          <w:spacing w:val="-4"/>
          <w:sz w:val="24"/>
        </w:rPr>
        <w:t xml:space="preserve"> </w:t>
      </w:r>
      <w:r>
        <w:rPr>
          <w:sz w:val="24"/>
        </w:rPr>
        <w:t>em</w:t>
      </w:r>
      <w:r>
        <w:rPr>
          <w:spacing w:val="-3"/>
          <w:sz w:val="24"/>
        </w:rPr>
        <w:t xml:space="preserve"> </w:t>
      </w:r>
      <w:r>
        <w:rPr>
          <w:sz w:val="24"/>
        </w:rPr>
        <w:t>prazo</w:t>
      </w:r>
      <w:r>
        <w:rPr>
          <w:spacing w:val="-4"/>
          <w:sz w:val="24"/>
        </w:rPr>
        <w:t xml:space="preserve"> </w:t>
      </w:r>
      <w:r>
        <w:rPr>
          <w:sz w:val="24"/>
        </w:rPr>
        <w:t>inferior</w:t>
      </w:r>
      <w:r>
        <w:rPr>
          <w:spacing w:val="-5"/>
          <w:sz w:val="24"/>
        </w:rPr>
        <w:t xml:space="preserve"> </w:t>
      </w:r>
      <w:r>
        <w:rPr>
          <w:sz w:val="24"/>
        </w:rPr>
        <w:t>ao</w:t>
      </w:r>
      <w:r>
        <w:rPr>
          <w:spacing w:val="-3"/>
          <w:sz w:val="24"/>
        </w:rPr>
        <w:t xml:space="preserve"> </w:t>
      </w:r>
      <w:r>
        <w:rPr>
          <w:sz w:val="24"/>
        </w:rPr>
        <w:t>estabele-</w:t>
      </w:r>
      <w:r>
        <w:rPr>
          <w:spacing w:val="-58"/>
          <w:sz w:val="24"/>
        </w:rPr>
        <w:t xml:space="preserve"> </w:t>
      </w:r>
      <w:r>
        <w:rPr>
          <w:sz w:val="24"/>
        </w:rPr>
        <w:t>cido no instrumento convocatório serão feitos mediante desconto de 0,5% (um meio por</w:t>
      </w:r>
      <w:r>
        <w:rPr>
          <w:spacing w:val="1"/>
          <w:sz w:val="24"/>
        </w:rPr>
        <w:t xml:space="preserve"> </w:t>
      </w:r>
      <w:r>
        <w:rPr>
          <w:sz w:val="24"/>
        </w:rPr>
        <w:lastRenderedPageBreak/>
        <w:t>cento)</w:t>
      </w:r>
      <w:r>
        <w:rPr>
          <w:spacing w:val="-1"/>
          <w:sz w:val="24"/>
        </w:rPr>
        <w:t xml:space="preserve"> </w:t>
      </w:r>
      <w:r>
        <w:rPr>
          <w:sz w:val="24"/>
        </w:rPr>
        <w:t>ao mês,</w:t>
      </w:r>
      <w:r>
        <w:rPr>
          <w:spacing w:val="1"/>
          <w:sz w:val="24"/>
        </w:rPr>
        <w:t xml:space="preserve"> </w:t>
      </w:r>
      <w:r>
        <w:rPr>
          <w:sz w:val="24"/>
        </w:rPr>
        <w:t>calculado</w:t>
      </w:r>
      <w:r>
        <w:rPr>
          <w:spacing w:val="2"/>
          <w:sz w:val="24"/>
        </w:rPr>
        <w:t xml:space="preserve"> </w:t>
      </w:r>
      <w:r>
        <w:rPr>
          <w:sz w:val="24"/>
        </w:rPr>
        <w:t>pro rata die.</w:t>
      </w:r>
    </w:p>
    <w:p w14:paraId="4784D4EC" w14:textId="77777777" w:rsidR="004A5EBB" w:rsidRDefault="004A5EBB">
      <w:pPr>
        <w:pStyle w:val="Corpodetexto"/>
        <w:spacing w:before="3"/>
        <w:rPr>
          <w:sz w:val="25"/>
        </w:rPr>
      </w:pPr>
    </w:p>
    <w:p w14:paraId="4DE9464A" w14:textId="77777777" w:rsidR="004A5EBB" w:rsidRDefault="00D35025" w:rsidP="00AF463C">
      <w:pPr>
        <w:pStyle w:val="PargrafodaLista"/>
        <w:numPr>
          <w:ilvl w:val="1"/>
          <w:numId w:val="39"/>
        </w:numPr>
        <w:tabs>
          <w:tab w:val="left" w:pos="1810"/>
        </w:tabs>
        <w:spacing w:line="312" w:lineRule="auto"/>
        <w:ind w:right="1057" w:firstLine="0"/>
        <w:rPr>
          <w:sz w:val="24"/>
        </w:rPr>
      </w:pPr>
      <w:r>
        <w:rPr>
          <w:sz w:val="24"/>
        </w:rPr>
        <w:t>Caso o Edital admita a subcontratação, os pagamentos aos subcontratados serão reali-</w:t>
      </w:r>
      <w:r>
        <w:rPr>
          <w:spacing w:val="1"/>
          <w:sz w:val="24"/>
        </w:rPr>
        <w:t xml:space="preserve"> </w:t>
      </w:r>
      <w:r>
        <w:rPr>
          <w:sz w:val="24"/>
        </w:rPr>
        <w:t>zados diretamente pelo CONTRATADO, ficando vedada a emissão de nota de empenho do</w:t>
      </w:r>
      <w:r>
        <w:rPr>
          <w:spacing w:val="-58"/>
          <w:sz w:val="24"/>
        </w:rPr>
        <w:t xml:space="preserve"> </w:t>
      </w:r>
      <w:r>
        <w:rPr>
          <w:sz w:val="24"/>
        </w:rPr>
        <w:t>CONTRATANTE</w:t>
      </w:r>
      <w:r>
        <w:rPr>
          <w:spacing w:val="-1"/>
          <w:sz w:val="24"/>
        </w:rPr>
        <w:t xml:space="preserve"> </w:t>
      </w:r>
      <w:r>
        <w:rPr>
          <w:sz w:val="24"/>
        </w:rPr>
        <w:t>diretamente</w:t>
      </w:r>
      <w:r>
        <w:rPr>
          <w:spacing w:val="-1"/>
          <w:sz w:val="24"/>
        </w:rPr>
        <w:t xml:space="preserve"> </w:t>
      </w:r>
      <w:r>
        <w:rPr>
          <w:sz w:val="24"/>
        </w:rPr>
        <w:t>aos subcontratados.</w:t>
      </w:r>
    </w:p>
    <w:p w14:paraId="093A5596" w14:textId="77777777" w:rsidR="004A5EBB" w:rsidRDefault="004A5EBB">
      <w:pPr>
        <w:pStyle w:val="Corpodetexto"/>
        <w:spacing w:before="11"/>
      </w:pPr>
    </w:p>
    <w:p w14:paraId="4A6E647A" w14:textId="57819A82" w:rsidR="004A5EBB" w:rsidRPr="009516FA" w:rsidRDefault="00D35025" w:rsidP="009516FA">
      <w:pPr>
        <w:pStyle w:val="Corpodetexto"/>
        <w:spacing w:line="312" w:lineRule="auto"/>
        <w:ind w:left="2030" w:right="1059"/>
        <w:jc w:val="both"/>
      </w:pPr>
      <w:r>
        <w:t>6.9.1 A subcontratação porventura realizada será integralmente custeada pelo CONTRATADO.</w:t>
      </w:r>
    </w:p>
    <w:p w14:paraId="08116FB8" w14:textId="77777777" w:rsidR="004A5EBB" w:rsidRDefault="004A5EBB">
      <w:pPr>
        <w:pStyle w:val="Corpodetexto"/>
        <w:spacing w:before="2"/>
        <w:rPr>
          <w:sz w:val="29"/>
        </w:rPr>
      </w:pPr>
    </w:p>
    <w:p w14:paraId="1FF79FB1" w14:textId="77777777" w:rsidR="004A5EBB" w:rsidRDefault="00D35025">
      <w:pPr>
        <w:pStyle w:val="Ttulo2"/>
      </w:pPr>
      <w:r>
        <w:t>CLÁUSULA</w:t>
      </w:r>
      <w:r>
        <w:rPr>
          <w:spacing w:val="-1"/>
        </w:rPr>
        <w:t xml:space="preserve"> </w:t>
      </w:r>
      <w:r>
        <w:t>SÉTIMA</w:t>
      </w:r>
      <w:r>
        <w:rPr>
          <w:spacing w:val="-1"/>
        </w:rPr>
        <w:t xml:space="preserve"> </w:t>
      </w:r>
      <w:r>
        <w:t>-</w:t>
      </w:r>
      <w:r>
        <w:rPr>
          <w:spacing w:val="-1"/>
        </w:rPr>
        <w:t xml:space="preserve"> </w:t>
      </w:r>
      <w:r>
        <w:t>REAJUSTE</w:t>
      </w:r>
      <w:r>
        <w:rPr>
          <w:spacing w:val="-1"/>
        </w:rPr>
        <w:t xml:space="preserve"> </w:t>
      </w:r>
      <w:r>
        <w:t>(art.</w:t>
      </w:r>
      <w:r>
        <w:rPr>
          <w:spacing w:val="-1"/>
        </w:rPr>
        <w:t xml:space="preserve"> </w:t>
      </w:r>
      <w:r>
        <w:t>92,</w:t>
      </w:r>
      <w:r>
        <w:rPr>
          <w:spacing w:val="1"/>
        </w:rPr>
        <w:t xml:space="preserve"> </w:t>
      </w:r>
      <w:r>
        <w:t>V)</w:t>
      </w:r>
    </w:p>
    <w:p w14:paraId="79B60577" w14:textId="77777777" w:rsidR="004A5EBB" w:rsidRDefault="004A5EBB">
      <w:pPr>
        <w:pStyle w:val="Corpodetexto"/>
        <w:spacing w:before="4"/>
        <w:rPr>
          <w:b/>
          <w:sz w:val="32"/>
        </w:rPr>
      </w:pPr>
    </w:p>
    <w:p w14:paraId="56FCA0F6" w14:textId="77777777" w:rsidR="004A5EBB" w:rsidRPr="007D3683" w:rsidRDefault="00D35025" w:rsidP="00AF463C">
      <w:pPr>
        <w:pStyle w:val="PargrafodaLista"/>
        <w:numPr>
          <w:ilvl w:val="1"/>
          <w:numId w:val="38"/>
        </w:numPr>
        <w:tabs>
          <w:tab w:val="left" w:pos="1728"/>
        </w:tabs>
        <w:spacing w:before="1" w:line="312" w:lineRule="auto"/>
        <w:ind w:right="1058" w:firstLine="0"/>
        <w:rPr>
          <w:sz w:val="24"/>
        </w:rPr>
      </w:pPr>
      <w:r>
        <w:rPr>
          <w:spacing w:val="-1"/>
          <w:sz w:val="24"/>
        </w:rPr>
        <w:t>Os</w:t>
      </w:r>
      <w:r>
        <w:rPr>
          <w:spacing w:val="-15"/>
          <w:sz w:val="24"/>
        </w:rPr>
        <w:t xml:space="preserve"> </w:t>
      </w:r>
      <w:r>
        <w:rPr>
          <w:spacing w:val="-1"/>
          <w:sz w:val="24"/>
        </w:rPr>
        <w:t>preços</w:t>
      </w:r>
      <w:r>
        <w:rPr>
          <w:spacing w:val="-14"/>
          <w:sz w:val="24"/>
        </w:rPr>
        <w:t xml:space="preserve"> </w:t>
      </w:r>
      <w:r>
        <w:rPr>
          <w:spacing w:val="-1"/>
          <w:sz w:val="24"/>
        </w:rPr>
        <w:t>inicialmente</w:t>
      </w:r>
      <w:r>
        <w:rPr>
          <w:spacing w:val="-14"/>
          <w:sz w:val="24"/>
        </w:rPr>
        <w:t xml:space="preserve"> </w:t>
      </w:r>
      <w:r>
        <w:rPr>
          <w:sz w:val="24"/>
        </w:rPr>
        <w:t>contratados</w:t>
      </w:r>
      <w:r>
        <w:rPr>
          <w:spacing w:val="-14"/>
          <w:sz w:val="24"/>
        </w:rPr>
        <w:t xml:space="preserve"> </w:t>
      </w:r>
      <w:r>
        <w:rPr>
          <w:sz w:val="24"/>
        </w:rPr>
        <w:t>são</w:t>
      </w:r>
      <w:r>
        <w:rPr>
          <w:spacing w:val="-15"/>
          <w:sz w:val="24"/>
        </w:rPr>
        <w:t xml:space="preserve"> </w:t>
      </w:r>
      <w:r>
        <w:rPr>
          <w:sz w:val="24"/>
        </w:rPr>
        <w:t>fixos</w:t>
      </w:r>
      <w:r>
        <w:rPr>
          <w:spacing w:val="-14"/>
          <w:sz w:val="24"/>
        </w:rPr>
        <w:t xml:space="preserve"> </w:t>
      </w:r>
      <w:r>
        <w:rPr>
          <w:sz w:val="24"/>
        </w:rPr>
        <w:t>e</w:t>
      </w:r>
      <w:r>
        <w:rPr>
          <w:spacing w:val="-10"/>
          <w:sz w:val="24"/>
        </w:rPr>
        <w:t xml:space="preserve"> </w:t>
      </w:r>
      <w:r>
        <w:rPr>
          <w:sz w:val="24"/>
        </w:rPr>
        <w:t>irreajustáveis</w:t>
      </w:r>
      <w:r>
        <w:rPr>
          <w:spacing w:val="-13"/>
          <w:sz w:val="24"/>
        </w:rPr>
        <w:t xml:space="preserve"> </w:t>
      </w:r>
      <w:r>
        <w:rPr>
          <w:sz w:val="24"/>
        </w:rPr>
        <w:t>no</w:t>
      </w:r>
      <w:r>
        <w:rPr>
          <w:spacing w:val="-14"/>
          <w:sz w:val="24"/>
        </w:rPr>
        <w:t xml:space="preserve"> </w:t>
      </w:r>
      <w:r>
        <w:rPr>
          <w:sz w:val="24"/>
        </w:rPr>
        <w:t>prazo</w:t>
      </w:r>
      <w:r>
        <w:rPr>
          <w:spacing w:val="-14"/>
          <w:sz w:val="24"/>
        </w:rPr>
        <w:t xml:space="preserve"> </w:t>
      </w:r>
      <w:r>
        <w:rPr>
          <w:sz w:val="24"/>
        </w:rPr>
        <w:t>de</w:t>
      </w:r>
      <w:r>
        <w:rPr>
          <w:spacing w:val="-14"/>
          <w:sz w:val="24"/>
        </w:rPr>
        <w:t xml:space="preserve"> </w:t>
      </w:r>
      <w:r>
        <w:rPr>
          <w:sz w:val="24"/>
        </w:rPr>
        <w:t>um</w:t>
      </w:r>
      <w:r>
        <w:rPr>
          <w:spacing w:val="-13"/>
          <w:sz w:val="24"/>
        </w:rPr>
        <w:t xml:space="preserve"> </w:t>
      </w:r>
      <w:r>
        <w:rPr>
          <w:sz w:val="24"/>
        </w:rPr>
        <w:t>ano</w:t>
      </w:r>
      <w:r>
        <w:rPr>
          <w:spacing w:val="-14"/>
          <w:sz w:val="24"/>
        </w:rPr>
        <w:t xml:space="preserve"> </w:t>
      </w:r>
      <w:r>
        <w:rPr>
          <w:sz w:val="24"/>
        </w:rPr>
        <w:t>contado</w:t>
      </w:r>
      <w:r>
        <w:rPr>
          <w:spacing w:val="-58"/>
          <w:sz w:val="24"/>
        </w:rPr>
        <w:t xml:space="preserve"> </w:t>
      </w:r>
      <w:r>
        <w:rPr>
          <w:sz w:val="24"/>
        </w:rPr>
        <w:t>da</w:t>
      </w:r>
      <w:r>
        <w:rPr>
          <w:spacing w:val="-2"/>
          <w:sz w:val="24"/>
        </w:rPr>
        <w:t xml:space="preserve"> </w:t>
      </w:r>
      <w:r>
        <w:rPr>
          <w:sz w:val="24"/>
        </w:rPr>
        <w:t xml:space="preserve">data do orçamento estimado, </w:t>
      </w:r>
      <w:r w:rsidRPr="007D3683">
        <w:rPr>
          <w:sz w:val="24"/>
        </w:rPr>
        <w:t>em</w:t>
      </w:r>
      <w:r w:rsidRPr="007D3683">
        <w:rPr>
          <w:spacing w:val="60"/>
          <w:sz w:val="24"/>
          <w:u w:val="single"/>
        </w:rPr>
        <w:t xml:space="preserve"> </w:t>
      </w:r>
      <w:r w:rsidRPr="007D3683">
        <w:rPr>
          <w:sz w:val="24"/>
        </w:rPr>
        <w:t>/</w:t>
      </w:r>
      <w:r w:rsidRPr="007D3683">
        <w:rPr>
          <w:spacing w:val="60"/>
          <w:sz w:val="24"/>
          <w:u w:val="single"/>
        </w:rPr>
        <w:t xml:space="preserve"> </w:t>
      </w:r>
      <w:r w:rsidRPr="007D3683">
        <w:rPr>
          <w:sz w:val="24"/>
        </w:rPr>
        <w:t>/</w:t>
      </w:r>
      <w:r w:rsidRPr="007D3683">
        <w:rPr>
          <w:spacing w:val="55"/>
          <w:sz w:val="24"/>
          <w:u w:val="single"/>
        </w:rPr>
        <w:t xml:space="preserve"> </w:t>
      </w:r>
      <w:r w:rsidRPr="007D3683">
        <w:rPr>
          <w:sz w:val="24"/>
        </w:rPr>
        <w:t>(DD/MM/AAAA).</w:t>
      </w:r>
    </w:p>
    <w:p w14:paraId="34B7EB96" w14:textId="77777777" w:rsidR="004A5EBB" w:rsidRDefault="004A5EBB">
      <w:pPr>
        <w:pStyle w:val="Corpodetexto"/>
        <w:rPr>
          <w:sz w:val="25"/>
        </w:rPr>
      </w:pPr>
    </w:p>
    <w:p w14:paraId="0ED5BAC1" w14:textId="77777777" w:rsidR="004A5EBB" w:rsidRDefault="00D35025" w:rsidP="00AF463C">
      <w:pPr>
        <w:pStyle w:val="PargrafodaLista"/>
        <w:numPr>
          <w:ilvl w:val="1"/>
          <w:numId w:val="38"/>
        </w:numPr>
        <w:tabs>
          <w:tab w:val="left" w:pos="1740"/>
        </w:tabs>
        <w:spacing w:line="312" w:lineRule="auto"/>
        <w:ind w:right="1054" w:firstLine="0"/>
        <w:rPr>
          <w:sz w:val="24"/>
        </w:rPr>
      </w:pPr>
      <w:r>
        <w:rPr>
          <w:sz w:val="24"/>
        </w:rPr>
        <w:t>Após</w:t>
      </w:r>
      <w:r>
        <w:rPr>
          <w:spacing w:val="-4"/>
          <w:sz w:val="24"/>
        </w:rPr>
        <w:t xml:space="preserve"> </w:t>
      </w:r>
      <w:r>
        <w:rPr>
          <w:sz w:val="24"/>
        </w:rPr>
        <w:t>o</w:t>
      </w:r>
      <w:r>
        <w:rPr>
          <w:spacing w:val="-3"/>
          <w:sz w:val="24"/>
        </w:rPr>
        <w:t xml:space="preserve"> </w:t>
      </w:r>
      <w:r>
        <w:rPr>
          <w:sz w:val="24"/>
        </w:rPr>
        <w:t>interregno</w:t>
      </w:r>
      <w:r>
        <w:rPr>
          <w:spacing w:val="-1"/>
          <w:sz w:val="24"/>
        </w:rPr>
        <w:t xml:space="preserve"> </w:t>
      </w:r>
      <w:r>
        <w:rPr>
          <w:sz w:val="24"/>
        </w:rPr>
        <w:t>de</w:t>
      </w:r>
      <w:r>
        <w:rPr>
          <w:spacing w:val="-2"/>
          <w:sz w:val="24"/>
        </w:rPr>
        <w:t xml:space="preserve"> </w:t>
      </w:r>
      <w:r>
        <w:rPr>
          <w:sz w:val="24"/>
        </w:rPr>
        <w:t>um</w:t>
      </w:r>
      <w:r>
        <w:rPr>
          <w:spacing w:val="-2"/>
          <w:sz w:val="24"/>
        </w:rPr>
        <w:t xml:space="preserve"> </w:t>
      </w:r>
      <w:r>
        <w:rPr>
          <w:sz w:val="24"/>
        </w:rPr>
        <w:t>ano,</w:t>
      </w:r>
      <w:r>
        <w:rPr>
          <w:spacing w:val="-2"/>
          <w:sz w:val="24"/>
        </w:rPr>
        <w:t xml:space="preserve"> </w:t>
      </w:r>
      <w:r>
        <w:rPr>
          <w:sz w:val="24"/>
        </w:rPr>
        <w:t>mediante</w:t>
      </w:r>
      <w:r>
        <w:rPr>
          <w:spacing w:val="-4"/>
          <w:sz w:val="24"/>
        </w:rPr>
        <w:t xml:space="preserve"> </w:t>
      </w:r>
      <w:r>
        <w:rPr>
          <w:sz w:val="24"/>
        </w:rPr>
        <w:t>solicitação</w:t>
      </w:r>
      <w:r>
        <w:rPr>
          <w:spacing w:val="-1"/>
          <w:sz w:val="24"/>
        </w:rPr>
        <w:t xml:space="preserve"> </w:t>
      </w:r>
      <w:r>
        <w:rPr>
          <w:sz w:val="24"/>
        </w:rPr>
        <w:t>do</w:t>
      </w:r>
      <w:r>
        <w:rPr>
          <w:spacing w:val="-1"/>
          <w:sz w:val="24"/>
        </w:rPr>
        <w:t xml:space="preserve"> </w:t>
      </w:r>
      <w:r>
        <w:rPr>
          <w:b/>
          <w:sz w:val="24"/>
        </w:rPr>
        <w:t>CONTRATADO</w:t>
      </w:r>
      <w:r>
        <w:rPr>
          <w:sz w:val="24"/>
        </w:rPr>
        <w:t>,</w:t>
      </w:r>
      <w:r>
        <w:rPr>
          <w:spacing w:val="-3"/>
          <w:sz w:val="24"/>
        </w:rPr>
        <w:t xml:space="preserve"> </w:t>
      </w:r>
      <w:r>
        <w:rPr>
          <w:sz w:val="24"/>
        </w:rPr>
        <w:t>os</w:t>
      </w:r>
      <w:r>
        <w:rPr>
          <w:spacing w:val="-4"/>
          <w:sz w:val="24"/>
        </w:rPr>
        <w:t xml:space="preserve"> </w:t>
      </w:r>
      <w:r>
        <w:rPr>
          <w:sz w:val="24"/>
        </w:rPr>
        <w:t>preços</w:t>
      </w:r>
      <w:r>
        <w:rPr>
          <w:spacing w:val="-3"/>
          <w:sz w:val="24"/>
        </w:rPr>
        <w:t xml:space="preserve"> </w:t>
      </w:r>
      <w:r>
        <w:rPr>
          <w:sz w:val="24"/>
        </w:rPr>
        <w:t>ini-</w:t>
      </w:r>
      <w:r>
        <w:rPr>
          <w:spacing w:val="-57"/>
          <w:sz w:val="24"/>
        </w:rPr>
        <w:t xml:space="preserve"> </w:t>
      </w:r>
      <w:r>
        <w:rPr>
          <w:sz w:val="24"/>
        </w:rPr>
        <w:t>ciais</w:t>
      </w:r>
      <w:r>
        <w:rPr>
          <w:spacing w:val="-5"/>
          <w:sz w:val="24"/>
        </w:rPr>
        <w:t xml:space="preserve"> </w:t>
      </w:r>
      <w:r>
        <w:rPr>
          <w:sz w:val="24"/>
        </w:rPr>
        <w:t>serão</w:t>
      </w:r>
      <w:r>
        <w:rPr>
          <w:spacing w:val="-5"/>
          <w:sz w:val="24"/>
        </w:rPr>
        <w:t xml:space="preserve"> </w:t>
      </w:r>
      <w:r>
        <w:rPr>
          <w:sz w:val="24"/>
        </w:rPr>
        <w:t>reajustados,</w:t>
      </w:r>
      <w:r>
        <w:rPr>
          <w:spacing w:val="-4"/>
          <w:sz w:val="24"/>
        </w:rPr>
        <w:t xml:space="preserve"> </w:t>
      </w:r>
      <w:r>
        <w:rPr>
          <w:sz w:val="24"/>
        </w:rPr>
        <w:t>mediante</w:t>
      </w:r>
      <w:r>
        <w:rPr>
          <w:spacing w:val="-6"/>
          <w:sz w:val="24"/>
        </w:rPr>
        <w:t xml:space="preserve"> </w:t>
      </w:r>
      <w:r>
        <w:rPr>
          <w:sz w:val="24"/>
        </w:rPr>
        <w:t>a</w:t>
      </w:r>
      <w:r>
        <w:rPr>
          <w:spacing w:val="-6"/>
          <w:sz w:val="24"/>
        </w:rPr>
        <w:t xml:space="preserve"> </w:t>
      </w:r>
      <w:r>
        <w:rPr>
          <w:sz w:val="24"/>
        </w:rPr>
        <w:t>aplicação,</w:t>
      </w:r>
      <w:r>
        <w:rPr>
          <w:spacing w:val="-4"/>
          <w:sz w:val="24"/>
        </w:rPr>
        <w:t xml:space="preserve"> </w:t>
      </w:r>
      <w:r>
        <w:rPr>
          <w:sz w:val="24"/>
        </w:rPr>
        <w:t>pelo</w:t>
      </w:r>
      <w:r>
        <w:rPr>
          <w:spacing w:val="-4"/>
          <w:sz w:val="24"/>
        </w:rPr>
        <w:t xml:space="preserve"> </w:t>
      </w:r>
      <w:r>
        <w:rPr>
          <w:sz w:val="24"/>
        </w:rPr>
        <w:t>contratante,</w:t>
      </w:r>
      <w:r>
        <w:rPr>
          <w:spacing w:val="-5"/>
          <w:sz w:val="24"/>
        </w:rPr>
        <w:t xml:space="preserve"> </w:t>
      </w:r>
      <w:r>
        <w:rPr>
          <w:sz w:val="24"/>
        </w:rPr>
        <w:t>do</w:t>
      </w:r>
      <w:r>
        <w:rPr>
          <w:spacing w:val="-4"/>
          <w:sz w:val="24"/>
        </w:rPr>
        <w:t xml:space="preserve"> </w:t>
      </w:r>
      <w:r w:rsidRPr="00461E04">
        <w:rPr>
          <w:sz w:val="24"/>
        </w:rPr>
        <w:t xml:space="preserve">índice </w:t>
      </w:r>
      <w:r w:rsidRPr="00461E04">
        <w:rPr>
          <w:i/>
          <w:sz w:val="24"/>
        </w:rPr>
        <w:t>(</w:t>
      </w:r>
      <w:r w:rsidRPr="00461E04">
        <w:rPr>
          <w:sz w:val="24"/>
        </w:rPr>
        <w:t>IPCA</w:t>
      </w:r>
      <w:r w:rsidRPr="00461E04">
        <w:rPr>
          <w:i/>
          <w:sz w:val="24"/>
        </w:rPr>
        <w:t>)</w:t>
      </w:r>
      <w:r w:rsidRPr="00461E04">
        <w:rPr>
          <w:sz w:val="24"/>
        </w:rPr>
        <w:t>,</w:t>
      </w:r>
      <w:r w:rsidRPr="00461E04">
        <w:rPr>
          <w:spacing w:val="-5"/>
          <w:sz w:val="24"/>
        </w:rPr>
        <w:t xml:space="preserve"> </w:t>
      </w:r>
      <w:r>
        <w:rPr>
          <w:sz w:val="24"/>
        </w:rPr>
        <w:t>exclusiva-</w:t>
      </w:r>
      <w:r>
        <w:rPr>
          <w:spacing w:val="-58"/>
          <w:sz w:val="24"/>
        </w:rPr>
        <w:t xml:space="preserve"> </w:t>
      </w:r>
      <w:r>
        <w:rPr>
          <w:sz w:val="24"/>
        </w:rPr>
        <w:t>mente</w:t>
      </w:r>
      <w:r>
        <w:rPr>
          <w:spacing w:val="-2"/>
          <w:sz w:val="24"/>
        </w:rPr>
        <w:t xml:space="preserve"> </w:t>
      </w:r>
      <w:r>
        <w:rPr>
          <w:sz w:val="24"/>
        </w:rPr>
        <w:t>para as obrigações</w:t>
      </w:r>
      <w:r>
        <w:rPr>
          <w:spacing w:val="1"/>
          <w:sz w:val="24"/>
        </w:rPr>
        <w:t xml:space="preserve"> </w:t>
      </w:r>
      <w:r>
        <w:rPr>
          <w:sz w:val="24"/>
        </w:rPr>
        <w:t>iniciadas e</w:t>
      </w:r>
      <w:r>
        <w:rPr>
          <w:spacing w:val="-1"/>
          <w:sz w:val="24"/>
        </w:rPr>
        <w:t xml:space="preserve"> </w:t>
      </w:r>
      <w:r>
        <w:rPr>
          <w:sz w:val="24"/>
        </w:rPr>
        <w:t>concluídas</w:t>
      </w:r>
      <w:r>
        <w:rPr>
          <w:spacing w:val="-1"/>
          <w:sz w:val="24"/>
        </w:rPr>
        <w:t xml:space="preserve"> </w:t>
      </w:r>
      <w:r>
        <w:rPr>
          <w:sz w:val="24"/>
        </w:rPr>
        <w:t>após a</w:t>
      </w:r>
      <w:r>
        <w:rPr>
          <w:spacing w:val="-1"/>
          <w:sz w:val="24"/>
        </w:rPr>
        <w:t xml:space="preserve"> </w:t>
      </w:r>
      <w:r>
        <w:rPr>
          <w:sz w:val="24"/>
        </w:rPr>
        <w:t>ocorrência</w:t>
      </w:r>
      <w:r>
        <w:rPr>
          <w:spacing w:val="-1"/>
          <w:sz w:val="24"/>
        </w:rPr>
        <w:t xml:space="preserve"> </w:t>
      </w:r>
      <w:r>
        <w:rPr>
          <w:sz w:val="24"/>
        </w:rPr>
        <w:t>da</w:t>
      </w:r>
      <w:r>
        <w:rPr>
          <w:spacing w:val="-1"/>
          <w:sz w:val="24"/>
        </w:rPr>
        <w:t xml:space="preserve"> </w:t>
      </w:r>
      <w:r>
        <w:rPr>
          <w:sz w:val="24"/>
        </w:rPr>
        <w:t>anualidade.</w:t>
      </w:r>
    </w:p>
    <w:p w14:paraId="386A28C0" w14:textId="77777777" w:rsidR="004A5EBB" w:rsidRDefault="004A5EBB">
      <w:pPr>
        <w:pStyle w:val="Corpodetexto"/>
        <w:spacing w:before="11"/>
      </w:pPr>
    </w:p>
    <w:p w14:paraId="5BAA0EC9" w14:textId="77777777" w:rsidR="004A5EBB" w:rsidRDefault="00D35025" w:rsidP="00AF463C">
      <w:pPr>
        <w:pStyle w:val="PargrafodaLista"/>
        <w:numPr>
          <w:ilvl w:val="2"/>
          <w:numId w:val="38"/>
        </w:numPr>
        <w:tabs>
          <w:tab w:val="left" w:pos="2582"/>
        </w:tabs>
        <w:spacing w:line="314" w:lineRule="auto"/>
        <w:ind w:right="1061" w:firstLine="0"/>
        <w:rPr>
          <w:sz w:val="24"/>
        </w:rPr>
      </w:pPr>
      <w:r>
        <w:rPr>
          <w:sz w:val="24"/>
        </w:rPr>
        <w:t>O interregno mínimo de 1 (um) para o primeiro reajuste será contado da data</w:t>
      </w:r>
      <w:r>
        <w:rPr>
          <w:spacing w:val="1"/>
          <w:sz w:val="24"/>
        </w:rPr>
        <w:t xml:space="preserve"> </w:t>
      </w:r>
      <w:r>
        <w:rPr>
          <w:sz w:val="24"/>
        </w:rPr>
        <w:t>do</w:t>
      </w:r>
      <w:r>
        <w:rPr>
          <w:spacing w:val="-1"/>
          <w:sz w:val="24"/>
        </w:rPr>
        <w:t xml:space="preserve"> </w:t>
      </w:r>
      <w:r>
        <w:rPr>
          <w:sz w:val="24"/>
        </w:rPr>
        <w:t>orçamento estimado.</w:t>
      </w:r>
    </w:p>
    <w:p w14:paraId="26062856" w14:textId="77777777" w:rsidR="004A5EBB" w:rsidRDefault="004A5EBB">
      <w:pPr>
        <w:pStyle w:val="Corpodetexto"/>
        <w:spacing w:before="7"/>
      </w:pPr>
    </w:p>
    <w:p w14:paraId="5546339F" w14:textId="77777777" w:rsidR="004A5EBB" w:rsidRDefault="00D35025" w:rsidP="00AF463C">
      <w:pPr>
        <w:pStyle w:val="PargrafodaLista"/>
        <w:numPr>
          <w:ilvl w:val="1"/>
          <w:numId w:val="38"/>
        </w:numPr>
        <w:tabs>
          <w:tab w:val="left" w:pos="1742"/>
        </w:tabs>
        <w:spacing w:line="312" w:lineRule="auto"/>
        <w:ind w:right="1057" w:firstLine="0"/>
        <w:rPr>
          <w:sz w:val="24"/>
        </w:rPr>
      </w:pPr>
      <w:r>
        <w:rPr>
          <w:sz w:val="24"/>
        </w:rPr>
        <w:t>Nos</w:t>
      </w:r>
      <w:r>
        <w:rPr>
          <w:spacing w:val="-1"/>
          <w:sz w:val="24"/>
        </w:rPr>
        <w:t xml:space="preserve"> </w:t>
      </w:r>
      <w:r>
        <w:rPr>
          <w:sz w:val="24"/>
        </w:rPr>
        <w:t>reajustes</w:t>
      </w:r>
      <w:r>
        <w:rPr>
          <w:spacing w:val="-1"/>
          <w:sz w:val="24"/>
        </w:rPr>
        <w:t xml:space="preserve"> </w:t>
      </w:r>
      <w:r>
        <w:rPr>
          <w:sz w:val="24"/>
        </w:rPr>
        <w:t>subsequentes</w:t>
      </w:r>
      <w:r>
        <w:rPr>
          <w:spacing w:val="-1"/>
          <w:sz w:val="24"/>
        </w:rPr>
        <w:t xml:space="preserve"> </w:t>
      </w:r>
      <w:r>
        <w:rPr>
          <w:sz w:val="24"/>
        </w:rPr>
        <w:t>ao</w:t>
      </w:r>
      <w:r>
        <w:rPr>
          <w:spacing w:val="-1"/>
          <w:sz w:val="24"/>
        </w:rPr>
        <w:t xml:space="preserve"> </w:t>
      </w:r>
      <w:r>
        <w:rPr>
          <w:sz w:val="24"/>
        </w:rPr>
        <w:t>primeiro,</w:t>
      </w:r>
      <w:r>
        <w:rPr>
          <w:spacing w:val="-1"/>
          <w:sz w:val="24"/>
        </w:rPr>
        <w:t xml:space="preserve"> </w:t>
      </w:r>
      <w:r>
        <w:rPr>
          <w:sz w:val="24"/>
        </w:rPr>
        <w:t>o</w:t>
      </w:r>
      <w:r>
        <w:rPr>
          <w:spacing w:val="-1"/>
          <w:sz w:val="24"/>
        </w:rPr>
        <w:t xml:space="preserve"> </w:t>
      </w:r>
      <w:r>
        <w:rPr>
          <w:sz w:val="24"/>
        </w:rPr>
        <w:t>interregno</w:t>
      </w:r>
      <w:r>
        <w:rPr>
          <w:spacing w:val="-1"/>
          <w:sz w:val="24"/>
        </w:rPr>
        <w:t xml:space="preserve"> </w:t>
      </w:r>
      <w:r>
        <w:rPr>
          <w:sz w:val="24"/>
        </w:rPr>
        <w:t>mínimo</w:t>
      </w:r>
      <w:r>
        <w:rPr>
          <w:spacing w:val="-1"/>
          <w:sz w:val="24"/>
        </w:rPr>
        <w:t xml:space="preserve"> </w:t>
      </w:r>
      <w:r>
        <w:rPr>
          <w:sz w:val="24"/>
        </w:rPr>
        <w:t>de</w:t>
      </w:r>
      <w:r>
        <w:rPr>
          <w:spacing w:val="-2"/>
          <w:sz w:val="24"/>
        </w:rPr>
        <w:t xml:space="preserve"> </w:t>
      </w:r>
      <w:r>
        <w:rPr>
          <w:sz w:val="24"/>
        </w:rPr>
        <w:t>um</w:t>
      </w:r>
      <w:r>
        <w:rPr>
          <w:spacing w:val="-1"/>
          <w:sz w:val="24"/>
        </w:rPr>
        <w:t xml:space="preserve"> </w:t>
      </w:r>
      <w:r>
        <w:rPr>
          <w:sz w:val="24"/>
        </w:rPr>
        <w:t>ano</w:t>
      </w:r>
      <w:r>
        <w:rPr>
          <w:spacing w:val="-1"/>
          <w:sz w:val="24"/>
        </w:rPr>
        <w:t xml:space="preserve"> </w:t>
      </w:r>
      <w:r>
        <w:rPr>
          <w:sz w:val="24"/>
        </w:rPr>
        <w:t>será</w:t>
      </w:r>
      <w:r>
        <w:rPr>
          <w:spacing w:val="-3"/>
          <w:sz w:val="24"/>
        </w:rPr>
        <w:t xml:space="preserve"> </w:t>
      </w:r>
      <w:r>
        <w:rPr>
          <w:sz w:val="24"/>
        </w:rPr>
        <w:t>contado a</w:t>
      </w:r>
      <w:r>
        <w:rPr>
          <w:spacing w:val="-57"/>
          <w:sz w:val="24"/>
        </w:rPr>
        <w:t xml:space="preserve"> </w:t>
      </w:r>
      <w:r>
        <w:rPr>
          <w:sz w:val="24"/>
        </w:rPr>
        <w:t>partir</w:t>
      </w:r>
      <w:r>
        <w:rPr>
          <w:spacing w:val="-1"/>
          <w:sz w:val="24"/>
        </w:rPr>
        <w:t xml:space="preserve"> </w:t>
      </w:r>
      <w:r>
        <w:rPr>
          <w:sz w:val="24"/>
        </w:rPr>
        <w:t>dos efeitos financeiros do último reajuste.</w:t>
      </w:r>
    </w:p>
    <w:p w14:paraId="213A2E55" w14:textId="77777777" w:rsidR="004A5EBB" w:rsidRDefault="004A5EBB">
      <w:pPr>
        <w:pStyle w:val="Corpodetexto"/>
        <w:spacing w:before="11"/>
        <w:rPr>
          <w:sz w:val="21"/>
        </w:rPr>
      </w:pPr>
    </w:p>
    <w:p w14:paraId="50103C75" w14:textId="77777777" w:rsidR="004A5EBB" w:rsidRDefault="00D35025" w:rsidP="00AF463C">
      <w:pPr>
        <w:pStyle w:val="PargrafodaLista"/>
        <w:numPr>
          <w:ilvl w:val="1"/>
          <w:numId w:val="38"/>
        </w:numPr>
        <w:tabs>
          <w:tab w:val="left" w:pos="1762"/>
        </w:tabs>
        <w:spacing w:line="312" w:lineRule="auto"/>
        <w:ind w:right="1058" w:firstLine="0"/>
        <w:rPr>
          <w:sz w:val="24"/>
        </w:rPr>
      </w:pPr>
      <w:r>
        <w:rPr>
          <w:sz w:val="24"/>
        </w:rPr>
        <w:t>No caso de atraso ou não divulgação do(s) índice (s) de reajustamento, o contratante</w:t>
      </w:r>
      <w:r>
        <w:rPr>
          <w:spacing w:val="1"/>
          <w:sz w:val="24"/>
        </w:rPr>
        <w:t xml:space="preserve"> </w:t>
      </w:r>
      <w:r>
        <w:rPr>
          <w:sz w:val="24"/>
        </w:rPr>
        <w:t>pagará ao contratado a importância calculada pela última variação conhecida, liquidando a</w:t>
      </w:r>
      <w:r>
        <w:rPr>
          <w:spacing w:val="1"/>
          <w:sz w:val="24"/>
        </w:rPr>
        <w:t xml:space="preserve"> </w:t>
      </w:r>
      <w:r>
        <w:rPr>
          <w:sz w:val="24"/>
        </w:rPr>
        <w:t>diferença</w:t>
      </w:r>
      <w:r>
        <w:rPr>
          <w:spacing w:val="-2"/>
          <w:sz w:val="24"/>
        </w:rPr>
        <w:t xml:space="preserve"> </w:t>
      </w:r>
      <w:r>
        <w:rPr>
          <w:sz w:val="24"/>
        </w:rPr>
        <w:t>correspondente</w:t>
      </w:r>
      <w:r>
        <w:rPr>
          <w:spacing w:val="1"/>
          <w:sz w:val="24"/>
        </w:rPr>
        <w:t xml:space="preserve"> </w:t>
      </w:r>
      <w:r>
        <w:rPr>
          <w:sz w:val="24"/>
        </w:rPr>
        <w:t>tão logo seja(m) divulgado(s)</w:t>
      </w:r>
      <w:r>
        <w:rPr>
          <w:spacing w:val="-2"/>
          <w:sz w:val="24"/>
        </w:rPr>
        <w:t xml:space="preserve"> </w:t>
      </w:r>
      <w:r>
        <w:rPr>
          <w:sz w:val="24"/>
        </w:rPr>
        <w:t>o(s)</w:t>
      </w:r>
      <w:r>
        <w:rPr>
          <w:spacing w:val="-2"/>
          <w:sz w:val="24"/>
        </w:rPr>
        <w:t xml:space="preserve"> </w:t>
      </w:r>
      <w:r>
        <w:rPr>
          <w:sz w:val="24"/>
        </w:rPr>
        <w:t>índice(s)</w:t>
      </w:r>
      <w:r>
        <w:rPr>
          <w:spacing w:val="-2"/>
          <w:sz w:val="24"/>
        </w:rPr>
        <w:t xml:space="preserve"> </w:t>
      </w:r>
      <w:r>
        <w:rPr>
          <w:sz w:val="24"/>
        </w:rPr>
        <w:t>definitivo(s).</w:t>
      </w:r>
    </w:p>
    <w:p w14:paraId="19EC3C95" w14:textId="77777777" w:rsidR="004A5EBB" w:rsidRDefault="004A5EBB">
      <w:pPr>
        <w:pStyle w:val="Corpodetexto"/>
        <w:spacing w:before="1"/>
        <w:rPr>
          <w:sz w:val="25"/>
        </w:rPr>
      </w:pPr>
    </w:p>
    <w:p w14:paraId="16DCDF12" w14:textId="77777777" w:rsidR="004A5EBB" w:rsidRDefault="00D35025" w:rsidP="00AF463C">
      <w:pPr>
        <w:pStyle w:val="PargrafodaLista"/>
        <w:numPr>
          <w:ilvl w:val="1"/>
          <w:numId w:val="38"/>
        </w:numPr>
        <w:tabs>
          <w:tab w:val="left" w:pos="1742"/>
        </w:tabs>
        <w:spacing w:before="1" w:line="312" w:lineRule="auto"/>
        <w:ind w:right="1059" w:firstLine="0"/>
        <w:rPr>
          <w:sz w:val="24"/>
        </w:rPr>
      </w:pPr>
      <w:r>
        <w:rPr>
          <w:sz w:val="24"/>
        </w:rPr>
        <w:t>Nas</w:t>
      </w:r>
      <w:r>
        <w:rPr>
          <w:spacing w:val="-2"/>
          <w:sz w:val="24"/>
        </w:rPr>
        <w:t xml:space="preserve"> </w:t>
      </w:r>
      <w:r>
        <w:rPr>
          <w:sz w:val="24"/>
        </w:rPr>
        <w:t>aferições</w:t>
      </w:r>
      <w:r>
        <w:rPr>
          <w:spacing w:val="-2"/>
          <w:sz w:val="24"/>
        </w:rPr>
        <w:t xml:space="preserve"> </w:t>
      </w:r>
      <w:r>
        <w:rPr>
          <w:sz w:val="24"/>
        </w:rPr>
        <w:t>finais,</w:t>
      </w:r>
      <w:r>
        <w:rPr>
          <w:spacing w:val="-1"/>
          <w:sz w:val="24"/>
        </w:rPr>
        <w:t xml:space="preserve"> </w:t>
      </w:r>
      <w:r>
        <w:rPr>
          <w:sz w:val="24"/>
        </w:rPr>
        <w:t>o(s)</w:t>
      </w:r>
      <w:r>
        <w:rPr>
          <w:spacing w:val="-2"/>
          <w:sz w:val="24"/>
        </w:rPr>
        <w:t xml:space="preserve"> </w:t>
      </w:r>
      <w:r>
        <w:rPr>
          <w:sz w:val="24"/>
        </w:rPr>
        <w:t>índice(s)</w:t>
      </w:r>
      <w:r>
        <w:rPr>
          <w:spacing w:val="-3"/>
          <w:sz w:val="24"/>
        </w:rPr>
        <w:t xml:space="preserve"> </w:t>
      </w:r>
      <w:r>
        <w:rPr>
          <w:sz w:val="24"/>
        </w:rPr>
        <w:t>utilizado(s)</w:t>
      </w:r>
      <w:r>
        <w:rPr>
          <w:spacing w:val="-1"/>
          <w:sz w:val="24"/>
        </w:rPr>
        <w:t xml:space="preserve"> </w:t>
      </w:r>
      <w:r>
        <w:rPr>
          <w:sz w:val="24"/>
        </w:rPr>
        <w:t>para</w:t>
      </w:r>
      <w:r>
        <w:rPr>
          <w:spacing w:val="-3"/>
          <w:sz w:val="24"/>
        </w:rPr>
        <w:t xml:space="preserve"> </w:t>
      </w:r>
      <w:r>
        <w:rPr>
          <w:sz w:val="24"/>
        </w:rPr>
        <w:t>reajuste</w:t>
      </w:r>
      <w:r>
        <w:rPr>
          <w:spacing w:val="-3"/>
          <w:sz w:val="24"/>
        </w:rPr>
        <w:t xml:space="preserve"> </w:t>
      </w:r>
      <w:r>
        <w:rPr>
          <w:sz w:val="24"/>
        </w:rPr>
        <w:t>será(ão),</w:t>
      </w:r>
      <w:r>
        <w:rPr>
          <w:spacing w:val="-1"/>
          <w:sz w:val="24"/>
        </w:rPr>
        <w:t xml:space="preserve"> </w:t>
      </w:r>
      <w:r>
        <w:rPr>
          <w:sz w:val="24"/>
        </w:rPr>
        <w:t>obrigatoriamente,</w:t>
      </w:r>
      <w:r>
        <w:rPr>
          <w:spacing w:val="-58"/>
          <w:sz w:val="24"/>
        </w:rPr>
        <w:t xml:space="preserve"> </w:t>
      </w:r>
      <w:r>
        <w:rPr>
          <w:sz w:val="24"/>
        </w:rPr>
        <w:t>o(s)</w:t>
      </w:r>
      <w:r>
        <w:rPr>
          <w:spacing w:val="-3"/>
          <w:sz w:val="24"/>
        </w:rPr>
        <w:t xml:space="preserve"> </w:t>
      </w:r>
      <w:r>
        <w:rPr>
          <w:sz w:val="24"/>
        </w:rPr>
        <w:t>definitivo(s).</w:t>
      </w:r>
    </w:p>
    <w:p w14:paraId="32667F32" w14:textId="77777777" w:rsidR="004A5EBB" w:rsidRDefault="004A5EBB">
      <w:pPr>
        <w:pStyle w:val="Corpodetexto"/>
        <w:rPr>
          <w:sz w:val="25"/>
        </w:rPr>
      </w:pPr>
    </w:p>
    <w:p w14:paraId="212A69D9" w14:textId="77777777" w:rsidR="004A5EBB" w:rsidRDefault="00D35025" w:rsidP="00AF463C">
      <w:pPr>
        <w:pStyle w:val="PargrafodaLista"/>
        <w:numPr>
          <w:ilvl w:val="2"/>
          <w:numId w:val="38"/>
        </w:numPr>
        <w:tabs>
          <w:tab w:val="left" w:pos="2566"/>
        </w:tabs>
        <w:spacing w:line="312" w:lineRule="auto"/>
        <w:ind w:right="1057" w:firstLine="0"/>
        <w:rPr>
          <w:sz w:val="24"/>
        </w:rPr>
      </w:pPr>
      <w:r>
        <w:rPr>
          <w:sz w:val="24"/>
        </w:rPr>
        <w:t>Fica</w:t>
      </w:r>
      <w:r>
        <w:rPr>
          <w:spacing w:val="-8"/>
          <w:sz w:val="24"/>
        </w:rPr>
        <w:t xml:space="preserve"> </w:t>
      </w:r>
      <w:r>
        <w:rPr>
          <w:sz w:val="24"/>
        </w:rPr>
        <w:t>o</w:t>
      </w:r>
      <w:r>
        <w:rPr>
          <w:spacing w:val="-6"/>
          <w:sz w:val="24"/>
        </w:rPr>
        <w:t xml:space="preserve"> </w:t>
      </w:r>
      <w:r>
        <w:rPr>
          <w:sz w:val="24"/>
        </w:rPr>
        <w:t>CONTRATADO</w:t>
      </w:r>
      <w:r>
        <w:rPr>
          <w:spacing w:val="-7"/>
          <w:sz w:val="24"/>
        </w:rPr>
        <w:t xml:space="preserve"> </w:t>
      </w:r>
      <w:r>
        <w:rPr>
          <w:sz w:val="24"/>
        </w:rPr>
        <w:t>obrigado</w:t>
      </w:r>
      <w:r>
        <w:rPr>
          <w:spacing w:val="-4"/>
          <w:sz w:val="24"/>
        </w:rPr>
        <w:t xml:space="preserve"> </w:t>
      </w:r>
      <w:r>
        <w:rPr>
          <w:sz w:val="24"/>
        </w:rPr>
        <w:t>a</w:t>
      </w:r>
      <w:r>
        <w:rPr>
          <w:spacing w:val="-5"/>
          <w:sz w:val="24"/>
        </w:rPr>
        <w:t xml:space="preserve"> </w:t>
      </w:r>
      <w:r>
        <w:rPr>
          <w:sz w:val="24"/>
        </w:rPr>
        <w:t>apresentar</w:t>
      </w:r>
      <w:r>
        <w:rPr>
          <w:spacing w:val="-7"/>
          <w:sz w:val="24"/>
        </w:rPr>
        <w:t xml:space="preserve"> </w:t>
      </w:r>
      <w:r>
        <w:rPr>
          <w:sz w:val="24"/>
        </w:rPr>
        <w:t>memória</w:t>
      </w:r>
      <w:r>
        <w:rPr>
          <w:spacing w:val="-5"/>
          <w:sz w:val="24"/>
        </w:rPr>
        <w:t xml:space="preserve"> </w:t>
      </w:r>
      <w:r>
        <w:rPr>
          <w:sz w:val="24"/>
        </w:rPr>
        <w:t>de</w:t>
      </w:r>
      <w:r>
        <w:rPr>
          <w:spacing w:val="-5"/>
          <w:sz w:val="24"/>
        </w:rPr>
        <w:t xml:space="preserve"> </w:t>
      </w:r>
      <w:r>
        <w:rPr>
          <w:sz w:val="24"/>
        </w:rPr>
        <w:t>cálculo</w:t>
      </w:r>
      <w:r>
        <w:rPr>
          <w:spacing w:val="-4"/>
          <w:sz w:val="24"/>
        </w:rPr>
        <w:t xml:space="preserve"> </w:t>
      </w:r>
      <w:r>
        <w:rPr>
          <w:sz w:val="24"/>
        </w:rPr>
        <w:t>referente</w:t>
      </w:r>
      <w:r>
        <w:rPr>
          <w:spacing w:val="-5"/>
          <w:sz w:val="24"/>
        </w:rPr>
        <w:t xml:space="preserve"> </w:t>
      </w:r>
      <w:r>
        <w:rPr>
          <w:sz w:val="24"/>
        </w:rPr>
        <w:t>ao</w:t>
      </w:r>
      <w:r>
        <w:rPr>
          <w:spacing w:val="-58"/>
          <w:sz w:val="24"/>
        </w:rPr>
        <w:t xml:space="preserve"> </w:t>
      </w:r>
      <w:r>
        <w:rPr>
          <w:sz w:val="24"/>
        </w:rPr>
        <w:t>reajustamento</w:t>
      </w:r>
      <w:r>
        <w:rPr>
          <w:spacing w:val="-4"/>
          <w:sz w:val="24"/>
        </w:rPr>
        <w:t xml:space="preserve"> </w:t>
      </w:r>
      <w:r>
        <w:rPr>
          <w:sz w:val="24"/>
        </w:rPr>
        <w:t>de</w:t>
      </w:r>
      <w:r>
        <w:rPr>
          <w:spacing w:val="-5"/>
          <w:sz w:val="24"/>
        </w:rPr>
        <w:t xml:space="preserve"> </w:t>
      </w:r>
      <w:r>
        <w:rPr>
          <w:sz w:val="24"/>
        </w:rPr>
        <w:t>preços</w:t>
      </w:r>
      <w:r>
        <w:rPr>
          <w:spacing w:val="-1"/>
          <w:sz w:val="24"/>
        </w:rPr>
        <w:t xml:space="preserve"> </w:t>
      </w:r>
      <w:r>
        <w:rPr>
          <w:sz w:val="24"/>
        </w:rPr>
        <w:t>do</w:t>
      </w:r>
      <w:r>
        <w:rPr>
          <w:spacing w:val="-4"/>
          <w:sz w:val="24"/>
        </w:rPr>
        <w:t xml:space="preserve"> </w:t>
      </w:r>
      <w:r>
        <w:rPr>
          <w:sz w:val="24"/>
        </w:rPr>
        <w:t>valor</w:t>
      </w:r>
      <w:r>
        <w:rPr>
          <w:spacing w:val="-4"/>
          <w:sz w:val="24"/>
        </w:rPr>
        <w:t xml:space="preserve"> </w:t>
      </w:r>
      <w:r>
        <w:rPr>
          <w:sz w:val="24"/>
        </w:rPr>
        <w:t>remanescente,</w:t>
      </w:r>
      <w:r>
        <w:rPr>
          <w:spacing w:val="-4"/>
          <w:sz w:val="24"/>
        </w:rPr>
        <w:t xml:space="preserve"> </w:t>
      </w:r>
      <w:r>
        <w:rPr>
          <w:sz w:val="24"/>
        </w:rPr>
        <w:t>sempre</w:t>
      </w:r>
      <w:r>
        <w:rPr>
          <w:spacing w:val="-5"/>
          <w:sz w:val="24"/>
        </w:rPr>
        <w:t xml:space="preserve"> </w:t>
      </w:r>
      <w:r>
        <w:rPr>
          <w:sz w:val="24"/>
        </w:rPr>
        <w:t>que</w:t>
      </w:r>
      <w:r>
        <w:rPr>
          <w:spacing w:val="-5"/>
          <w:sz w:val="24"/>
        </w:rPr>
        <w:t xml:space="preserve"> </w:t>
      </w:r>
      <w:r>
        <w:rPr>
          <w:sz w:val="24"/>
        </w:rPr>
        <w:t>este</w:t>
      </w:r>
      <w:r>
        <w:rPr>
          <w:spacing w:val="-4"/>
          <w:sz w:val="24"/>
        </w:rPr>
        <w:t xml:space="preserve"> </w:t>
      </w:r>
      <w:r>
        <w:rPr>
          <w:sz w:val="24"/>
        </w:rPr>
        <w:t>ocorrer,</w:t>
      </w:r>
      <w:r>
        <w:rPr>
          <w:spacing w:val="-5"/>
          <w:sz w:val="24"/>
        </w:rPr>
        <w:t xml:space="preserve"> </w:t>
      </w:r>
      <w:r>
        <w:rPr>
          <w:sz w:val="24"/>
        </w:rPr>
        <w:t>sendo</w:t>
      </w:r>
      <w:r>
        <w:rPr>
          <w:spacing w:val="-3"/>
          <w:sz w:val="24"/>
        </w:rPr>
        <w:t xml:space="preserve"> </w:t>
      </w:r>
      <w:r>
        <w:rPr>
          <w:sz w:val="24"/>
        </w:rPr>
        <w:t>ado-</w:t>
      </w:r>
      <w:r>
        <w:rPr>
          <w:spacing w:val="-58"/>
          <w:sz w:val="24"/>
        </w:rPr>
        <w:t xml:space="preserve"> </w:t>
      </w:r>
      <w:r>
        <w:rPr>
          <w:sz w:val="24"/>
        </w:rPr>
        <w:t>tado</w:t>
      </w:r>
      <w:r>
        <w:rPr>
          <w:spacing w:val="-1"/>
          <w:sz w:val="24"/>
        </w:rPr>
        <w:t xml:space="preserve"> </w:t>
      </w:r>
      <w:r>
        <w:rPr>
          <w:sz w:val="24"/>
        </w:rPr>
        <w:t>na</w:t>
      </w:r>
      <w:r>
        <w:rPr>
          <w:spacing w:val="-2"/>
          <w:sz w:val="24"/>
        </w:rPr>
        <w:t xml:space="preserve"> </w:t>
      </w:r>
      <w:r>
        <w:rPr>
          <w:sz w:val="24"/>
        </w:rPr>
        <w:t>aferição final o índice</w:t>
      </w:r>
      <w:r>
        <w:rPr>
          <w:spacing w:val="-2"/>
          <w:sz w:val="24"/>
        </w:rPr>
        <w:t xml:space="preserve"> </w:t>
      </w:r>
      <w:r>
        <w:rPr>
          <w:sz w:val="24"/>
        </w:rPr>
        <w:t>definitivo.</w:t>
      </w:r>
    </w:p>
    <w:p w14:paraId="732B64A6" w14:textId="77777777" w:rsidR="004A5EBB" w:rsidRDefault="004A5EBB">
      <w:pPr>
        <w:pStyle w:val="Corpodetexto"/>
        <w:rPr>
          <w:sz w:val="25"/>
        </w:rPr>
      </w:pPr>
    </w:p>
    <w:p w14:paraId="62C124B2" w14:textId="77777777" w:rsidR="004A5EBB" w:rsidRDefault="00D35025" w:rsidP="00AF463C">
      <w:pPr>
        <w:pStyle w:val="PargrafodaLista"/>
        <w:numPr>
          <w:ilvl w:val="1"/>
          <w:numId w:val="38"/>
        </w:numPr>
        <w:tabs>
          <w:tab w:val="left" w:pos="1752"/>
        </w:tabs>
        <w:spacing w:line="312" w:lineRule="auto"/>
        <w:ind w:right="1054" w:firstLine="0"/>
        <w:rPr>
          <w:sz w:val="24"/>
        </w:rPr>
      </w:pPr>
      <w:r>
        <w:rPr>
          <w:sz w:val="24"/>
        </w:rPr>
        <w:t>Caso o(s) índice(s) estabelecido(s) para reajustamento venha(m) a ser extinto(s) ou de</w:t>
      </w:r>
      <w:r>
        <w:rPr>
          <w:spacing w:val="1"/>
          <w:sz w:val="24"/>
        </w:rPr>
        <w:t xml:space="preserve"> </w:t>
      </w:r>
      <w:r>
        <w:rPr>
          <w:sz w:val="24"/>
        </w:rPr>
        <w:t>qualquer</w:t>
      </w:r>
      <w:r>
        <w:rPr>
          <w:spacing w:val="-13"/>
          <w:sz w:val="24"/>
        </w:rPr>
        <w:t xml:space="preserve"> </w:t>
      </w:r>
      <w:r>
        <w:rPr>
          <w:sz w:val="24"/>
        </w:rPr>
        <w:t>forma</w:t>
      </w:r>
      <w:r>
        <w:rPr>
          <w:spacing w:val="-12"/>
          <w:sz w:val="24"/>
        </w:rPr>
        <w:t xml:space="preserve"> </w:t>
      </w:r>
      <w:r>
        <w:rPr>
          <w:sz w:val="24"/>
        </w:rPr>
        <w:t>não</w:t>
      </w:r>
      <w:r>
        <w:rPr>
          <w:spacing w:val="-12"/>
          <w:sz w:val="24"/>
        </w:rPr>
        <w:t xml:space="preserve"> </w:t>
      </w:r>
      <w:r>
        <w:rPr>
          <w:sz w:val="24"/>
        </w:rPr>
        <w:t>possa(m)</w:t>
      </w:r>
      <w:r>
        <w:rPr>
          <w:spacing w:val="-12"/>
          <w:sz w:val="24"/>
        </w:rPr>
        <w:t xml:space="preserve"> </w:t>
      </w:r>
      <w:r>
        <w:rPr>
          <w:sz w:val="24"/>
        </w:rPr>
        <w:t>mais</w:t>
      </w:r>
      <w:r>
        <w:rPr>
          <w:spacing w:val="-11"/>
          <w:sz w:val="24"/>
        </w:rPr>
        <w:t xml:space="preserve"> </w:t>
      </w:r>
      <w:r>
        <w:rPr>
          <w:sz w:val="24"/>
        </w:rPr>
        <w:t>ser</w:t>
      </w:r>
      <w:r>
        <w:rPr>
          <w:spacing w:val="-13"/>
          <w:sz w:val="24"/>
        </w:rPr>
        <w:t xml:space="preserve"> </w:t>
      </w:r>
      <w:r>
        <w:rPr>
          <w:sz w:val="24"/>
        </w:rPr>
        <w:t>utilizado(s),</w:t>
      </w:r>
      <w:r>
        <w:rPr>
          <w:spacing w:val="-11"/>
          <w:sz w:val="24"/>
        </w:rPr>
        <w:t xml:space="preserve"> </w:t>
      </w:r>
      <w:r>
        <w:rPr>
          <w:sz w:val="24"/>
        </w:rPr>
        <w:t>será(ão)</w:t>
      </w:r>
      <w:r>
        <w:rPr>
          <w:spacing w:val="-12"/>
          <w:sz w:val="24"/>
        </w:rPr>
        <w:t xml:space="preserve"> </w:t>
      </w:r>
      <w:r>
        <w:rPr>
          <w:sz w:val="24"/>
        </w:rPr>
        <w:t>adotado(s),</w:t>
      </w:r>
      <w:r>
        <w:rPr>
          <w:spacing w:val="-13"/>
          <w:sz w:val="24"/>
        </w:rPr>
        <w:t xml:space="preserve"> </w:t>
      </w:r>
      <w:r>
        <w:rPr>
          <w:sz w:val="24"/>
        </w:rPr>
        <w:t>em</w:t>
      </w:r>
      <w:r>
        <w:rPr>
          <w:spacing w:val="-11"/>
          <w:sz w:val="24"/>
        </w:rPr>
        <w:t xml:space="preserve"> </w:t>
      </w:r>
      <w:r>
        <w:rPr>
          <w:sz w:val="24"/>
        </w:rPr>
        <w:t>substituição,</w:t>
      </w:r>
      <w:r>
        <w:rPr>
          <w:spacing w:val="-11"/>
          <w:sz w:val="24"/>
        </w:rPr>
        <w:t xml:space="preserve"> </w:t>
      </w:r>
      <w:r>
        <w:rPr>
          <w:sz w:val="24"/>
        </w:rPr>
        <w:t>o(s)</w:t>
      </w:r>
      <w:r>
        <w:rPr>
          <w:spacing w:val="-58"/>
          <w:sz w:val="24"/>
        </w:rPr>
        <w:t xml:space="preserve"> </w:t>
      </w:r>
      <w:r>
        <w:rPr>
          <w:sz w:val="24"/>
        </w:rPr>
        <w:t>que</w:t>
      </w:r>
      <w:r>
        <w:rPr>
          <w:spacing w:val="-2"/>
          <w:sz w:val="24"/>
        </w:rPr>
        <w:t xml:space="preserve"> </w:t>
      </w:r>
      <w:r>
        <w:rPr>
          <w:sz w:val="24"/>
        </w:rPr>
        <w:t>vier(em) a</w:t>
      </w:r>
      <w:r>
        <w:rPr>
          <w:spacing w:val="-2"/>
          <w:sz w:val="24"/>
        </w:rPr>
        <w:t xml:space="preserve"> </w:t>
      </w:r>
      <w:r>
        <w:rPr>
          <w:sz w:val="24"/>
        </w:rPr>
        <w:t>ser determinado(s)</w:t>
      </w:r>
      <w:r>
        <w:rPr>
          <w:spacing w:val="-2"/>
          <w:sz w:val="24"/>
        </w:rPr>
        <w:t xml:space="preserve"> </w:t>
      </w:r>
      <w:r>
        <w:rPr>
          <w:sz w:val="24"/>
        </w:rPr>
        <w:t>pela legislação</w:t>
      </w:r>
      <w:r>
        <w:rPr>
          <w:spacing w:val="1"/>
          <w:sz w:val="24"/>
        </w:rPr>
        <w:t xml:space="preserve"> </w:t>
      </w:r>
      <w:r>
        <w:rPr>
          <w:sz w:val="24"/>
        </w:rPr>
        <w:t>então em vigor.</w:t>
      </w:r>
    </w:p>
    <w:p w14:paraId="26A9AC30" w14:textId="77777777" w:rsidR="004A5EBB" w:rsidRDefault="004A5EBB">
      <w:pPr>
        <w:pStyle w:val="Corpodetexto"/>
        <w:spacing w:before="2"/>
        <w:rPr>
          <w:sz w:val="25"/>
        </w:rPr>
      </w:pPr>
    </w:p>
    <w:p w14:paraId="563F7A03" w14:textId="77777777" w:rsidR="004A5EBB" w:rsidRDefault="00D35025" w:rsidP="00AF463C">
      <w:pPr>
        <w:pStyle w:val="PargrafodaLista"/>
        <w:numPr>
          <w:ilvl w:val="1"/>
          <w:numId w:val="38"/>
        </w:numPr>
        <w:tabs>
          <w:tab w:val="left" w:pos="1733"/>
        </w:tabs>
        <w:spacing w:line="312" w:lineRule="auto"/>
        <w:ind w:right="1060" w:firstLine="0"/>
        <w:rPr>
          <w:sz w:val="24"/>
        </w:rPr>
      </w:pPr>
      <w:r>
        <w:rPr>
          <w:sz w:val="24"/>
        </w:rPr>
        <w:t>Na</w:t>
      </w:r>
      <w:r>
        <w:rPr>
          <w:spacing w:val="-14"/>
          <w:sz w:val="24"/>
        </w:rPr>
        <w:t xml:space="preserve"> </w:t>
      </w:r>
      <w:r>
        <w:rPr>
          <w:sz w:val="24"/>
        </w:rPr>
        <w:t>ausência</w:t>
      </w:r>
      <w:r>
        <w:rPr>
          <w:spacing w:val="-12"/>
          <w:sz w:val="24"/>
        </w:rPr>
        <w:t xml:space="preserve"> </w:t>
      </w:r>
      <w:r>
        <w:rPr>
          <w:sz w:val="24"/>
        </w:rPr>
        <w:t>de</w:t>
      </w:r>
      <w:r>
        <w:rPr>
          <w:spacing w:val="-12"/>
          <w:sz w:val="24"/>
        </w:rPr>
        <w:t xml:space="preserve"> </w:t>
      </w:r>
      <w:r>
        <w:rPr>
          <w:sz w:val="24"/>
        </w:rPr>
        <w:t>previsão</w:t>
      </w:r>
      <w:r>
        <w:rPr>
          <w:spacing w:val="-11"/>
          <w:sz w:val="24"/>
        </w:rPr>
        <w:t xml:space="preserve"> </w:t>
      </w:r>
      <w:r>
        <w:rPr>
          <w:sz w:val="24"/>
        </w:rPr>
        <w:t>legal</w:t>
      </w:r>
      <w:r>
        <w:rPr>
          <w:spacing w:val="-11"/>
          <w:sz w:val="24"/>
        </w:rPr>
        <w:t xml:space="preserve"> </w:t>
      </w:r>
      <w:r>
        <w:rPr>
          <w:sz w:val="24"/>
        </w:rPr>
        <w:t>quanto</w:t>
      </w:r>
      <w:r>
        <w:rPr>
          <w:spacing w:val="-11"/>
          <w:sz w:val="24"/>
        </w:rPr>
        <w:t xml:space="preserve"> </w:t>
      </w:r>
      <w:r>
        <w:rPr>
          <w:sz w:val="24"/>
        </w:rPr>
        <w:t>ao</w:t>
      </w:r>
      <w:r>
        <w:rPr>
          <w:spacing w:val="-11"/>
          <w:sz w:val="24"/>
        </w:rPr>
        <w:t xml:space="preserve"> </w:t>
      </w:r>
      <w:r>
        <w:rPr>
          <w:sz w:val="24"/>
        </w:rPr>
        <w:t>índice</w:t>
      </w:r>
      <w:r>
        <w:rPr>
          <w:spacing w:val="-10"/>
          <w:sz w:val="24"/>
        </w:rPr>
        <w:t xml:space="preserve"> </w:t>
      </w:r>
      <w:r>
        <w:rPr>
          <w:sz w:val="24"/>
        </w:rPr>
        <w:t>substituto,</w:t>
      </w:r>
      <w:r>
        <w:rPr>
          <w:spacing w:val="-11"/>
          <w:sz w:val="24"/>
        </w:rPr>
        <w:t xml:space="preserve"> </w:t>
      </w:r>
      <w:r>
        <w:rPr>
          <w:sz w:val="24"/>
        </w:rPr>
        <w:t>as</w:t>
      </w:r>
      <w:r>
        <w:rPr>
          <w:spacing w:val="-11"/>
          <w:sz w:val="24"/>
        </w:rPr>
        <w:t xml:space="preserve"> </w:t>
      </w:r>
      <w:r>
        <w:rPr>
          <w:sz w:val="24"/>
        </w:rPr>
        <w:t>partes</w:t>
      </w:r>
      <w:r>
        <w:rPr>
          <w:spacing w:val="-11"/>
          <w:sz w:val="24"/>
        </w:rPr>
        <w:t xml:space="preserve"> </w:t>
      </w:r>
      <w:r>
        <w:rPr>
          <w:sz w:val="24"/>
        </w:rPr>
        <w:t>elegerão</w:t>
      </w:r>
      <w:r>
        <w:rPr>
          <w:spacing w:val="-11"/>
          <w:sz w:val="24"/>
        </w:rPr>
        <w:t xml:space="preserve"> </w:t>
      </w:r>
      <w:r>
        <w:rPr>
          <w:sz w:val="24"/>
        </w:rPr>
        <w:t>novo</w:t>
      </w:r>
      <w:r>
        <w:rPr>
          <w:spacing w:val="-11"/>
          <w:sz w:val="24"/>
        </w:rPr>
        <w:t xml:space="preserve"> </w:t>
      </w:r>
      <w:r>
        <w:rPr>
          <w:sz w:val="24"/>
        </w:rPr>
        <w:t>índice</w:t>
      </w:r>
      <w:r>
        <w:rPr>
          <w:spacing w:val="-58"/>
          <w:sz w:val="24"/>
        </w:rPr>
        <w:t xml:space="preserve"> </w:t>
      </w:r>
      <w:r>
        <w:rPr>
          <w:sz w:val="24"/>
        </w:rPr>
        <w:lastRenderedPageBreak/>
        <w:t>oficial,</w:t>
      </w:r>
      <w:r>
        <w:rPr>
          <w:spacing w:val="-1"/>
          <w:sz w:val="24"/>
        </w:rPr>
        <w:t xml:space="preserve"> </w:t>
      </w:r>
      <w:r>
        <w:rPr>
          <w:sz w:val="24"/>
        </w:rPr>
        <w:t>para</w:t>
      </w:r>
      <w:r>
        <w:rPr>
          <w:spacing w:val="-2"/>
          <w:sz w:val="24"/>
        </w:rPr>
        <w:t xml:space="preserve"> </w:t>
      </w:r>
      <w:r>
        <w:rPr>
          <w:sz w:val="24"/>
        </w:rPr>
        <w:t>reajustamento do</w:t>
      </w:r>
      <w:r>
        <w:rPr>
          <w:spacing w:val="-1"/>
          <w:sz w:val="24"/>
        </w:rPr>
        <w:t xml:space="preserve"> </w:t>
      </w:r>
      <w:r>
        <w:rPr>
          <w:sz w:val="24"/>
        </w:rPr>
        <w:t>preço do</w:t>
      </w:r>
      <w:r>
        <w:rPr>
          <w:spacing w:val="-1"/>
          <w:sz w:val="24"/>
        </w:rPr>
        <w:t xml:space="preserve"> </w:t>
      </w:r>
      <w:r>
        <w:rPr>
          <w:sz w:val="24"/>
        </w:rPr>
        <w:t>valor remanescente,</w:t>
      </w:r>
      <w:r>
        <w:rPr>
          <w:spacing w:val="-1"/>
          <w:sz w:val="24"/>
        </w:rPr>
        <w:t xml:space="preserve"> </w:t>
      </w:r>
      <w:r>
        <w:rPr>
          <w:sz w:val="24"/>
        </w:rPr>
        <w:t>por</w:t>
      </w:r>
      <w:r>
        <w:rPr>
          <w:spacing w:val="-1"/>
          <w:sz w:val="24"/>
        </w:rPr>
        <w:t xml:space="preserve"> </w:t>
      </w:r>
      <w:r>
        <w:rPr>
          <w:sz w:val="24"/>
        </w:rPr>
        <w:t>meio de</w:t>
      </w:r>
      <w:r>
        <w:rPr>
          <w:spacing w:val="-1"/>
          <w:sz w:val="24"/>
        </w:rPr>
        <w:t xml:space="preserve"> </w:t>
      </w:r>
      <w:r>
        <w:rPr>
          <w:sz w:val="24"/>
        </w:rPr>
        <w:t>termo aditivo.</w:t>
      </w:r>
    </w:p>
    <w:p w14:paraId="5C38B75B" w14:textId="77777777" w:rsidR="004A5EBB" w:rsidRDefault="004A5EBB">
      <w:pPr>
        <w:pStyle w:val="Corpodetexto"/>
        <w:rPr>
          <w:sz w:val="25"/>
        </w:rPr>
      </w:pPr>
    </w:p>
    <w:p w14:paraId="06DEF7FA" w14:textId="77777777" w:rsidR="004A5EBB" w:rsidRDefault="00D35025" w:rsidP="00AF463C">
      <w:pPr>
        <w:pStyle w:val="PargrafodaLista"/>
        <w:numPr>
          <w:ilvl w:val="1"/>
          <w:numId w:val="38"/>
        </w:numPr>
        <w:tabs>
          <w:tab w:val="left" w:pos="1759"/>
        </w:tabs>
        <w:spacing w:before="1" w:line="312" w:lineRule="auto"/>
        <w:ind w:right="1062" w:firstLine="0"/>
        <w:rPr>
          <w:sz w:val="24"/>
        </w:rPr>
      </w:pPr>
      <w:r>
        <w:rPr>
          <w:sz w:val="24"/>
        </w:rPr>
        <w:t>O pedido de reajuste deverá ser formulado durante a vigência do Contrato e antes de</w:t>
      </w:r>
      <w:r>
        <w:rPr>
          <w:spacing w:val="1"/>
          <w:sz w:val="24"/>
        </w:rPr>
        <w:t xml:space="preserve"> </w:t>
      </w:r>
      <w:r>
        <w:rPr>
          <w:sz w:val="24"/>
        </w:rPr>
        <w:t>eventual</w:t>
      </w:r>
      <w:r>
        <w:rPr>
          <w:spacing w:val="-1"/>
          <w:sz w:val="24"/>
        </w:rPr>
        <w:t xml:space="preserve"> </w:t>
      </w:r>
      <w:r>
        <w:rPr>
          <w:sz w:val="24"/>
        </w:rPr>
        <w:t>prorrogação contratual, sob pena</w:t>
      </w:r>
      <w:r>
        <w:rPr>
          <w:spacing w:val="-1"/>
          <w:sz w:val="24"/>
        </w:rPr>
        <w:t xml:space="preserve"> </w:t>
      </w:r>
      <w:r>
        <w:rPr>
          <w:sz w:val="24"/>
        </w:rPr>
        <w:t>de</w:t>
      </w:r>
      <w:r>
        <w:rPr>
          <w:spacing w:val="-1"/>
          <w:sz w:val="24"/>
        </w:rPr>
        <w:t xml:space="preserve"> </w:t>
      </w:r>
      <w:r>
        <w:rPr>
          <w:sz w:val="24"/>
        </w:rPr>
        <w:t>preclusão.</w:t>
      </w:r>
    </w:p>
    <w:p w14:paraId="32DBE419" w14:textId="77777777" w:rsidR="004A5EBB" w:rsidRDefault="004A5EBB">
      <w:pPr>
        <w:pStyle w:val="Corpodetexto"/>
        <w:rPr>
          <w:sz w:val="25"/>
        </w:rPr>
      </w:pPr>
    </w:p>
    <w:p w14:paraId="38CA685A" w14:textId="77777777" w:rsidR="004A5EBB" w:rsidRDefault="00D35025">
      <w:pPr>
        <w:pStyle w:val="Corpodetexto"/>
        <w:spacing w:before="1"/>
        <w:ind w:left="2030"/>
        <w:jc w:val="both"/>
      </w:pPr>
      <w:r>
        <w:t>7.8.1.</w:t>
      </w:r>
      <w:r>
        <w:rPr>
          <w:spacing w:val="-1"/>
        </w:rPr>
        <w:t xml:space="preserve"> </w:t>
      </w:r>
      <w:r>
        <w:t>Os</w:t>
      </w:r>
      <w:r>
        <w:rPr>
          <w:spacing w:val="-1"/>
        </w:rPr>
        <w:t xml:space="preserve"> </w:t>
      </w:r>
      <w:r>
        <w:t>efeitos</w:t>
      </w:r>
      <w:r>
        <w:rPr>
          <w:spacing w:val="-1"/>
        </w:rPr>
        <w:t xml:space="preserve"> </w:t>
      </w:r>
      <w:r>
        <w:t>financeiros</w:t>
      </w:r>
      <w:r>
        <w:rPr>
          <w:spacing w:val="-1"/>
        </w:rPr>
        <w:t xml:space="preserve"> </w:t>
      </w:r>
      <w:r>
        <w:t>do</w:t>
      </w:r>
      <w:r>
        <w:rPr>
          <w:spacing w:val="-1"/>
        </w:rPr>
        <w:t xml:space="preserve"> </w:t>
      </w:r>
      <w:r>
        <w:t>pedido</w:t>
      </w:r>
      <w:r>
        <w:rPr>
          <w:spacing w:val="-1"/>
        </w:rPr>
        <w:t xml:space="preserve"> </w:t>
      </w:r>
      <w:r>
        <w:t>de</w:t>
      </w:r>
      <w:r>
        <w:rPr>
          <w:spacing w:val="-1"/>
        </w:rPr>
        <w:t xml:space="preserve"> </w:t>
      </w:r>
      <w:r>
        <w:t>reajuste serão</w:t>
      </w:r>
      <w:r>
        <w:rPr>
          <w:spacing w:val="-1"/>
        </w:rPr>
        <w:t xml:space="preserve"> </w:t>
      </w:r>
      <w:r>
        <w:t>contados:</w:t>
      </w:r>
    </w:p>
    <w:p w14:paraId="4812134C" w14:textId="77777777" w:rsidR="004A5EBB" w:rsidRDefault="004A5EBB">
      <w:pPr>
        <w:pStyle w:val="Corpodetexto"/>
        <w:spacing w:before="1"/>
        <w:rPr>
          <w:sz w:val="32"/>
        </w:rPr>
      </w:pPr>
    </w:p>
    <w:p w14:paraId="787B12D6" w14:textId="77777777" w:rsidR="004A5EBB" w:rsidRDefault="00D35025" w:rsidP="00AF463C">
      <w:pPr>
        <w:pStyle w:val="PargrafodaLista"/>
        <w:numPr>
          <w:ilvl w:val="0"/>
          <w:numId w:val="37"/>
        </w:numPr>
        <w:tabs>
          <w:tab w:val="left" w:pos="2287"/>
        </w:tabs>
        <w:spacing w:line="312" w:lineRule="auto"/>
        <w:ind w:right="1058" w:firstLine="0"/>
        <w:rPr>
          <w:sz w:val="24"/>
        </w:rPr>
      </w:pPr>
      <w:r>
        <w:rPr>
          <w:sz w:val="24"/>
        </w:rPr>
        <w:t>da data-base prevista no contrato, desde que requerido o reajuste no prazo de 60</w:t>
      </w:r>
      <w:r>
        <w:rPr>
          <w:spacing w:val="1"/>
          <w:sz w:val="24"/>
        </w:rPr>
        <w:t xml:space="preserve"> </w:t>
      </w:r>
      <w:r>
        <w:rPr>
          <w:sz w:val="24"/>
        </w:rPr>
        <w:t>(sessenta)</w:t>
      </w:r>
      <w:r>
        <w:rPr>
          <w:spacing w:val="-2"/>
          <w:sz w:val="24"/>
        </w:rPr>
        <w:t xml:space="preserve"> </w:t>
      </w:r>
      <w:r>
        <w:rPr>
          <w:sz w:val="24"/>
        </w:rPr>
        <w:t>dias da</w:t>
      </w:r>
      <w:r>
        <w:rPr>
          <w:spacing w:val="-2"/>
          <w:sz w:val="24"/>
        </w:rPr>
        <w:t xml:space="preserve"> </w:t>
      </w:r>
      <w:r>
        <w:rPr>
          <w:sz w:val="24"/>
        </w:rPr>
        <w:t>data de</w:t>
      </w:r>
      <w:r>
        <w:rPr>
          <w:spacing w:val="2"/>
          <w:sz w:val="24"/>
        </w:rPr>
        <w:t xml:space="preserve"> </w:t>
      </w:r>
      <w:r>
        <w:rPr>
          <w:sz w:val="24"/>
        </w:rPr>
        <w:t>publicação</w:t>
      </w:r>
      <w:r>
        <w:rPr>
          <w:spacing w:val="-1"/>
          <w:sz w:val="24"/>
        </w:rPr>
        <w:t xml:space="preserve"> </w:t>
      </w:r>
      <w:r>
        <w:rPr>
          <w:sz w:val="24"/>
        </w:rPr>
        <w:t>do índice</w:t>
      </w:r>
      <w:r>
        <w:rPr>
          <w:spacing w:val="-1"/>
          <w:sz w:val="24"/>
        </w:rPr>
        <w:t xml:space="preserve"> </w:t>
      </w:r>
      <w:r>
        <w:rPr>
          <w:sz w:val="24"/>
        </w:rPr>
        <w:t>ajustado</w:t>
      </w:r>
      <w:r>
        <w:rPr>
          <w:spacing w:val="-1"/>
          <w:sz w:val="24"/>
        </w:rPr>
        <w:t xml:space="preserve"> </w:t>
      </w:r>
      <w:r>
        <w:rPr>
          <w:sz w:val="24"/>
        </w:rPr>
        <w:t>contratualmente;</w:t>
      </w:r>
    </w:p>
    <w:p w14:paraId="248E9FD8" w14:textId="77777777" w:rsidR="004A5EBB" w:rsidRDefault="004A5EBB">
      <w:pPr>
        <w:pStyle w:val="Corpodetexto"/>
        <w:spacing w:before="1"/>
        <w:rPr>
          <w:sz w:val="25"/>
        </w:rPr>
      </w:pPr>
    </w:p>
    <w:p w14:paraId="0E96DDF0" w14:textId="77777777" w:rsidR="004A5EBB" w:rsidRDefault="00D35025" w:rsidP="00AF463C">
      <w:pPr>
        <w:pStyle w:val="PargrafodaLista"/>
        <w:numPr>
          <w:ilvl w:val="0"/>
          <w:numId w:val="37"/>
        </w:numPr>
        <w:tabs>
          <w:tab w:val="left" w:pos="2299"/>
        </w:tabs>
        <w:spacing w:line="312" w:lineRule="auto"/>
        <w:ind w:right="1058" w:firstLine="0"/>
        <w:rPr>
          <w:sz w:val="24"/>
        </w:rPr>
      </w:pPr>
      <w:r>
        <w:rPr>
          <w:sz w:val="24"/>
        </w:rPr>
        <w:t>a partir da data do requerimento do CONTRATADO, caso o pedido seja formu-</w:t>
      </w:r>
      <w:r>
        <w:rPr>
          <w:spacing w:val="1"/>
          <w:sz w:val="24"/>
        </w:rPr>
        <w:t xml:space="preserve"> </w:t>
      </w:r>
      <w:r>
        <w:rPr>
          <w:sz w:val="24"/>
        </w:rPr>
        <w:t>lado</w:t>
      </w:r>
      <w:r>
        <w:rPr>
          <w:spacing w:val="-13"/>
          <w:sz w:val="24"/>
        </w:rPr>
        <w:t xml:space="preserve"> </w:t>
      </w:r>
      <w:r>
        <w:rPr>
          <w:sz w:val="24"/>
        </w:rPr>
        <w:t>após</w:t>
      </w:r>
      <w:r>
        <w:rPr>
          <w:spacing w:val="-11"/>
          <w:sz w:val="24"/>
        </w:rPr>
        <w:t xml:space="preserve"> </w:t>
      </w:r>
      <w:r>
        <w:rPr>
          <w:sz w:val="24"/>
        </w:rPr>
        <w:t>o</w:t>
      </w:r>
      <w:r>
        <w:rPr>
          <w:spacing w:val="-12"/>
          <w:sz w:val="24"/>
        </w:rPr>
        <w:t xml:space="preserve"> </w:t>
      </w:r>
      <w:r>
        <w:rPr>
          <w:sz w:val="24"/>
        </w:rPr>
        <w:t>prazo</w:t>
      </w:r>
      <w:r>
        <w:rPr>
          <w:spacing w:val="-11"/>
          <w:sz w:val="24"/>
        </w:rPr>
        <w:t xml:space="preserve"> </w:t>
      </w:r>
      <w:r>
        <w:rPr>
          <w:sz w:val="24"/>
        </w:rPr>
        <w:t>fixado</w:t>
      </w:r>
      <w:r>
        <w:rPr>
          <w:spacing w:val="-12"/>
          <w:sz w:val="24"/>
        </w:rPr>
        <w:t xml:space="preserve"> </w:t>
      </w:r>
      <w:r>
        <w:rPr>
          <w:sz w:val="24"/>
        </w:rPr>
        <w:t>na</w:t>
      </w:r>
      <w:r>
        <w:rPr>
          <w:spacing w:val="-12"/>
          <w:sz w:val="24"/>
        </w:rPr>
        <w:t xml:space="preserve"> </w:t>
      </w:r>
      <w:r>
        <w:rPr>
          <w:sz w:val="24"/>
        </w:rPr>
        <w:t>alínea</w:t>
      </w:r>
      <w:r>
        <w:rPr>
          <w:spacing w:val="-12"/>
          <w:sz w:val="24"/>
        </w:rPr>
        <w:t xml:space="preserve"> </w:t>
      </w:r>
      <w:r>
        <w:rPr>
          <w:sz w:val="24"/>
        </w:rPr>
        <w:t>a,</w:t>
      </w:r>
      <w:r>
        <w:rPr>
          <w:spacing w:val="-12"/>
          <w:sz w:val="24"/>
        </w:rPr>
        <w:t xml:space="preserve"> </w:t>
      </w:r>
      <w:r>
        <w:rPr>
          <w:sz w:val="24"/>
        </w:rPr>
        <w:t>acima,</w:t>
      </w:r>
      <w:r>
        <w:rPr>
          <w:spacing w:val="-11"/>
          <w:sz w:val="24"/>
        </w:rPr>
        <w:t xml:space="preserve"> </w:t>
      </w:r>
      <w:r>
        <w:rPr>
          <w:sz w:val="24"/>
        </w:rPr>
        <w:t>o</w:t>
      </w:r>
      <w:r>
        <w:rPr>
          <w:spacing w:val="-12"/>
          <w:sz w:val="24"/>
        </w:rPr>
        <w:t xml:space="preserve"> </w:t>
      </w:r>
      <w:r>
        <w:rPr>
          <w:sz w:val="24"/>
        </w:rPr>
        <w:t>que</w:t>
      </w:r>
      <w:r>
        <w:rPr>
          <w:spacing w:val="-12"/>
          <w:sz w:val="24"/>
        </w:rPr>
        <w:t xml:space="preserve"> </w:t>
      </w:r>
      <w:r>
        <w:rPr>
          <w:sz w:val="24"/>
        </w:rPr>
        <w:t>não</w:t>
      </w:r>
      <w:r>
        <w:rPr>
          <w:spacing w:val="-11"/>
          <w:sz w:val="24"/>
        </w:rPr>
        <w:t xml:space="preserve"> </w:t>
      </w:r>
      <w:r>
        <w:rPr>
          <w:sz w:val="24"/>
        </w:rPr>
        <w:t>acarretará</w:t>
      </w:r>
      <w:r>
        <w:rPr>
          <w:spacing w:val="-14"/>
          <w:sz w:val="24"/>
        </w:rPr>
        <w:t xml:space="preserve"> </w:t>
      </w:r>
      <w:r>
        <w:rPr>
          <w:sz w:val="24"/>
        </w:rPr>
        <w:t>a</w:t>
      </w:r>
      <w:r>
        <w:rPr>
          <w:spacing w:val="-12"/>
          <w:sz w:val="24"/>
        </w:rPr>
        <w:t xml:space="preserve"> </w:t>
      </w:r>
      <w:r>
        <w:rPr>
          <w:sz w:val="24"/>
        </w:rPr>
        <w:t>alteração</w:t>
      </w:r>
      <w:r>
        <w:rPr>
          <w:spacing w:val="-10"/>
          <w:sz w:val="24"/>
        </w:rPr>
        <w:t xml:space="preserve"> </w:t>
      </w:r>
      <w:r>
        <w:rPr>
          <w:sz w:val="24"/>
        </w:rPr>
        <w:t>do</w:t>
      </w:r>
      <w:r>
        <w:rPr>
          <w:spacing w:val="-11"/>
          <w:sz w:val="24"/>
        </w:rPr>
        <w:t xml:space="preserve"> </w:t>
      </w:r>
      <w:r>
        <w:rPr>
          <w:sz w:val="24"/>
        </w:rPr>
        <w:t>marco</w:t>
      </w:r>
      <w:r>
        <w:rPr>
          <w:spacing w:val="-58"/>
          <w:sz w:val="24"/>
        </w:rPr>
        <w:t xml:space="preserve"> </w:t>
      </w:r>
      <w:r>
        <w:rPr>
          <w:sz w:val="24"/>
        </w:rPr>
        <w:t>para</w:t>
      </w:r>
      <w:r>
        <w:rPr>
          <w:spacing w:val="-3"/>
          <w:sz w:val="24"/>
        </w:rPr>
        <w:t xml:space="preserve"> </w:t>
      </w:r>
      <w:r>
        <w:rPr>
          <w:sz w:val="24"/>
        </w:rPr>
        <w:t>cômputo</w:t>
      </w:r>
      <w:r>
        <w:rPr>
          <w:spacing w:val="-1"/>
          <w:sz w:val="24"/>
        </w:rPr>
        <w:t xml:space="preserve"> </w:t>
      </w:r>
      <w:r>
        <w:rPr>
          <w:sz w:val="24"/>
        </w:rPr>
        <w:t>da</w:t>
      </w:r>
      <w:r>
        <w:rPr>
          <w:spacing w:val="1"/>
          <w:sz w:val="24"/>
        </w:rPr>
        <w:t xml:space="preserve"> </w:t>
      </w:r>
      <w:r>
        <w:rPr>
          <w:sz w:val="24"/>
        </w:rPr>
        <w:t>anualidade</w:t>
      </w:r>
      <w:r>
        <w:rPr>
          <w:spacing w:val="-2"/>
          <w:sz w:val="24"/>
        </w:rPr>
        <w:t xml:space="preserve"> </w:t>
      </w:r>
      <w:r>
        <w:rPr>
          <w:sz w:val="24"/>
        </w:rPr>
        <w:t>do reajustamento,</w:t>
      </w:r>
      <w:r>
        <w:rPr>
          <w:spacing w:val="-1"/>
          <w:sz w:val="24"/>
        </w:rPr>
        <w:t xml:space="preserve"> </w:t>
      </w:r>
      <w:r>
        <w:rPr>
          <w:sz w:val="24"/>
        </w:rPr>
        <w:t>já adotado no</w:t>
      </w:r>
      <w:r>
        <w:rPr>
          <w:spacing w:val="-1"/>
          <w:sz w:val="24"/>
        </w:rPr>
        <w:t xml:space="preserve"> </w:t>
      </w:r>
      <w:r>
        <w:rPr>
          <w:sz w:val="24"/>
        </w:rPr>
        <w:t>edital e</w:t>
      </w:r>
      <w:r>
        <w:rPr>
          <w:spacing w:val="-1"/>
          <w:sz w:val="24"/>
        </w:rPr>
        <w:t xml:space="preserve"> </w:t>
      </w:r>
      <w:r>
        <w:rPr>
          <w:sz w:val="24"/>
        </w:rPr>
        <w:t>no contrato.</w:t>
      </w:r>
    </w:p>
    <w:p w14:paraId="4CCD0A11" w14:textId="77777777" w:rsidR="004A5EBB" w:rsidRDefault="004A5EBB">
      <w:pPr>
        <w:pStyle w:val="Corpodetexto"/>
        <w:spacing w:before="10"/>
      </w:pPr>
    </w:p>
    <w:p w14:paraId="71080BC2" w14:textId="77777777" w:rsidR="004A5EBB" w:rsidRDefault="00D35025" w:rsidP="00AF463C">
      <w:pPr>
        <w:pStyle w:val="PargrafodaLista"/>
        <w:numPr>
          <w:ilvl w:val="1"/>
          <w:numId w:val="36"/>
        </w:numPr>
        <w:tabs>
          <w:tab w:val="left" w:pos="1668"/>
        </w:tabs>
        <w:spacing w:before="1" w:line="312" w:lineRule="auto"/>
        <w:ind w:right="1056" w:firstLine="0"/>
        <w:rPr>
          <w:sz w:val="24"/>
        </w:rPr>
      </w:pPr>
      <w:r>
        <w:rPr>
          <w:spacing w:val="-1"/>
          <w:sz w:val="24"/>
        </w:rPr>
        <w:t>Caso,</w:t>
      </w:r>
      <w:r>
        <w:rPr>
          <w:spacing w:val="-15"/>
          <w:sz w:val="24"/>
        </w:rPr>
        <w:t xml:space="preserve"> </w:t>
      </w:r>
      <w:r>
        <w:rPr>
          <w:sz w:val="24"/>
        </w:rPr>
        <w:t>na</w:t>
      </w:r>
      <w:r>
        <w:rPr>
          <w:spacing w:val="-16"/>
          <w:sz w:val="24"/>
        </w:rPr>
        <w:t xml:space="preserve"> </w:t>
      </w:r>
      <w:r>
        <w:rPr>
          <w:sz w:val="24"/>
        </w:rPr>
        <w:t>data</w:t>
      </w:r>
      <w:r>
        <w:rPr>
          <w:spacing w:val="-15"/>
          <w:sz w:val="24"/>
        </w:rPr>
        <w:t xml:space="preserve"> </w:t>
      </w:r>
      <w:r>
        <w:rPr>
          <w:sz w:val="24"/>
        </w:rPr>
        <w:t>de</w:t>
      </w:r>
      <w:r>
        <w:rPr>
          <w:spacing w:val="-13"/>
          <w:sz w:val="24"/>
        </w:rPr>
        <w:t xml:space="preserve"> </w:t>
      </w:r>
      <w:r>
        <w:rPr>
          <w:sz w:val="24"/>
        </w:rPr>
        <w:t>eventual</w:t>
      </w:r>
      <w:r>
        <w:rPr>
          <w:spacing w:val="-13"/>
          <w:sz w:val="24"/>
        </w:rPr>
        <w:t xml:space="preserve"> </w:t>
      </w:r>
      <w:r>
        <w:rPr>
          <w:sz w:val="24"/>
        </w:rPr>
        <w:t>prorrogação</w:t>
      </w:r>
      <w:r>
        <w:rPr>
          <w:spacing w:val="-15"/>
          <w:sz w:val="24"/>
        </w:rPr>
        <w:t xml:space="preserve"> </w:t>
      </w:r>
      <w:r>
        <w:rPr>
          <w:sz w:val="24"/>
        </w:rPr>
        <w:t>contratual,</w:t>
      </w:r>
      <w:r>
        <w:rPr>
          <w:spacing w:val="-14"/>
          <w:sz w:val="24"/>
        </w:rPr>
        <w:t xml:space="preserve"> </w:t>
      </w:r>
      <w:r>
        <w:rPr>
          <w:sz w:val="24"/>
        </w:rPr>
        <w:t>ainda</w:t>
      </w:r>
      <w:r>
        <w:rPr>
          <w:spacing w:val="-15"/>
          <w:sz w:val="24"/>
        </w:rPr>
        <w:t xml:space="preserve"> </w:t>
      </w:r>
      <w:r>
        <w:rPr>
          <w:sz w:val="24"/>
        </w:rPr>
        <w:t>não</w:t>
      </w:r>
      <w:r>
        <w:rPr>
          <w:spacing w:val="-13"/>
          <w:sz w:val="24"/>
        </w:rPr>
        <w:t xml:space="preserve"> </w:t>
      </w:r>
      <w:r>
        <w:rPr>
          <w:sz w:val="24"/>
        </w:rPr>
        <w:t>tenha</w:t>
      </w:r>
      <w:r>
        <w:rPr>
          <w:spacing w:val="-13"/>
          <w:sz w:val="24"/>
        </w:rPr>
        <w:t xml:space="preserve"> </w:t>
      </w:r>
      <w:r>
        <w:rPr>
          <w:sz w:val="24"/>
        </w:rPr>
        <w:t>sido</w:t>
      </w:r>
      <w:r>
        <w:rPr>
          <w:spacing w:val="-14"/>
          <w:sz w:val="24"/>
        </w:rPr>
        <w:t xml:space="preserve"> </w:t>
      </w:r>
      <w:r>
        <w:rPr>
          <w:sz w:val="24"/>
        </w:rPr>
        <w:t>divulgado</w:t>
      </w:r>
      <w:r>
        <w:rPr>
          <w:spacing w:val="-15"/>
          <w:sz w:val="24"/>
        </w:rPr>
        <w:t xml:space="preserve"> </w:t>
      </w:r>
      <w:r>
        <w:rPr>
          <w:sz w:val="24"/>
        </w:rPr>
        <w:t>o</w:t>
      </w:r>
      <w:r>
        <w:rPr>
          <w:spacing w:val="-15"/>
          <w:sz w:val="24"/>
        </w:rPr>
        <w:t xml:space="preserve"> </w:t>
      </w:r>
      <w:r>
        <w:rPr>
          <w:sz w:val="24"/>
        </w:rPr>
        <w:t>índice</w:t>
      </w:r>
      <w:r>
        <w:rPr>
          <w:spacing w:val="-57"/>
          <w:sz w:val="24"/>
        </w:rPr>
        <w:t xml:space="preserve"> </w:t>
      </w:r>
      <w:r>
        <w:rPr>
          <w:sz w:val="24"/>
        </w:rPr>
        <w:t>de reajuste, deverá, a requerimento do CONTRATADO, ser inserida cláusula no termo adi-</w:t>
      </w:r>
      <w:r>
        <w:rPr>
          <w:spacing w:val="-58"/>
          <w:sz w:val="24"/>
        </w:rPr>
        <w:t xml:space="preserve"> </w:t>
      </w:r>
      <w:r>
        <w:rPr>
          <w:sz w:val="24"/>
        </w:rPr>
        <w:t>tivo de prorrogação para resguardar o direito futuro do CONTRATADO, a ser exercido tão</w:t>
      </w:r>
      <w:r>
        <w:rPr>
          <w:spacing w:val="-57"/>
          <w:sz w:val="24"/>
        </w:rPr>
        <w:t xml:space="preserve"> </w:t>
      </w:r>
      <w:r>
        <w:rPr>
          <w:sz w:val="24"/>
        </w:rPr>
        <w:t>logo</w:t>
      </w:r>
      <w:r>
        <w:rPr>
          <w:spacing w:val="-1"/>
          <w:sz w:val="24"/>
        </w:rPr>
        <w:t xml:space="preserve"> </w:t>
      </w:r>
      <w:r>
        <w:rPr>
          <w:sz w:val="24"/>
        </w:rPr>
        <w:t>se</w:t>
      </w:r>
      <w:r>
        <w:rPr>
          <w:spacing w:val="-1"/>
          <w:sz w:val="24"/>
        </w:rPr>
        <w:t xml:space="preserve"> </w:t>
      </w:r>
      <w:r>
        <w:rPr>
          <w:sz w:val="24"/>
        </w:rPr>
        <w:t>disponha</w:t>
      </w:r>
      <w:r>
        <w:rPr>
          <w:spacing w:val="-1"/>
          <w:sz w:val="24"/>
        </w:rPr>
        <w:t xml:space="preserve"> </w:t>
      </w:r>
      <w:r>
        <w:rPr>
          <w:sz w:val="24"/>
        </w:rPr>
        <w:t>dos valores reajustados, sob pena</w:t>
      </w:r>
      <w:r>
        <w:rPr>
          <w:spacing w:val="-1"/>
          <w:sz w:val="24"/>
        </w:rPr>
        <w:t xml:space="preserve"> </w:t>
      </w:r>
      <w:r>
        <w:rPr>
          <w:sz w:val="24"/>
        </w:rPr>
        <w:t>de</w:t>
      </w:r>
      <w:r>
        <w:rPr>
          <w:spacing w:val="-1"/>
          <w:sz w:val="24"/>
        </w:rPr>
        <w:t xml:space="preserve"> </w:t>
      </w:r>
      <w:r>
        <w:rPr>
          <w:sz w:val="24"/>
        </w:rPr>
        <w:t>preclusão.</w:t>
      </w:r>
    </w:p>
    <w:p w14:paraId="5CB80CA8" w14:textId="77777777" w:rsidR="004A5EBB" w:rsidRDefault="004A5EBB">
      <w:pPr>
        <w:pStyle w:val="Corpodetexto"/>
        <w:spacing w:before="1"/>
        <w:rPr>
          <w:sz w:val="25"/>
        </w:rPr>
      </w:pPr>
    </w:p>
    <w:p w14:paraId="1BCA7A8D" w14:textId="77777777" w:rsidR="004A5EBB" w:rsidRDefault="00D35025" w:rsidP="00AF463C">
      <w:pPr>
        <w:pStyle w:val="PargrafodaLista"/>
        <w:numPr>
          <w:ilvl w:val="1"/>
          <w:numId w:val="36"/>
        </w:numPr>
        <w:tabs>
          <w:tab w:val="left" w:pos="1803"/>
        </w:tabs>
        <w:spacing w:line="312" w:lineRule="auto"/>
        <w:ind w:right="1057" w:firstLine="0"/>
        <w:rPr>
          <w:sz w:val="24"/>
        </w:rPr>
      </w:pPr>
      <w:r>
        <w:rPr>
          <w:sz w:val="24"/>
        </w:rPr>
        <w:t>A</w:t>
      </w:r>
      <w:r>
        <w:rPr>
          <w:spacing w:val="-2"/>
          <w:sz w:val="24"/>
        </w:rPr>
        <w:t xml:space="preserve"> </w:t>
      </w:r>
      <w:r>
        <w:rPr>
          <w:sz w:val="24"/>
        </w:rPr>
        <w:t>extinção</w:t>
      </w:r>
      <w:r>
        <w:rPr>
          <w:spacing w:val="-1"/>
          <w:sz w:val="24"/>
        </w:rPr>
        <w:t xml:space="preserve"> </w:t>
      </w:r>
      <w:r>
        <w:rPr>
          <w:sz w:val="24"/>
        </w:rPr>
        <w:t>do</w:t>
      </w:r>
      <w:r>
        <w:rPr>
          <w:spacing w:val="-1"/>
          <w:sz w:val="24"/>
        </w:rPr>
        <w:t xml:space="preserve"> </w:t>
      </w:r>
      <w:r>
        <w:rPr>
          <w:sz w:val="24"/>
        </w:rPr>
        <w:t>contrato</w:t>
      </w:r>
      <w:r>
        <w:rPr>
          <w:spacing w:val="-2"/>
          <w:sz w:val="24"/>
        </w:rPr>
        <w:t xml:space="preserve"> </w:t>
      </w:r>
      <w:r>
        <w:rPr>
          <w:sz w:val="24"/>
        </w:rPr>
        <w:t>não</w:t>
      </w:r>
      <w:r>
        <w:rPr>
          <w:spacing w:val="-1"/>
          <w:sz w:val="24"/>
        </w:rPr>
        <w:t xml:space="preserve"> </w:t>
      </w:r>
      <w:r>
        <w:rPr>
          <w:sz w:val="24"/>
        </w:rPr>
        <w:t>configurará</w:t>
      </w:r>
      <w:r>
        <w:rPr>
          <w:spacing w:val="-2"/>
          <w:sz w:val="24"/>
        </w:rPr>
        <w:t xml:space="preserve"> </w:t>
      </w:r>
      <w:r>
        <w:rPr>
          <w:sz w:val="24"/>
        </w:rPr>
        <w:t>óbice</w:t>
      </w:r>
      <w:r>
        <w:rPr>
          <w:spacing w:val="-2"/>
          <w:sz w:val="24"/>
        </w:rPr>
        <w:t xml:space="preserve"> </w:t>
      </w:r>
      <w:r>
        <w:rPr>
          <w:sz w:val="24"/>
        </w:rPr>
        <w:t>para</w:t>
      </w:r>
      <w:r>
        <w:rPr>
          <w:spacing w:val="-3"/>
          <w:sz w:val="24"/>
        </w:rPr>
        <w:t xml:space="preserve"> </w:t>
      </w:r>
      <w:r>
        <w:rPr>
          <w:sz w:val="24"/>
        </w:rPr>
        <w:t>o</w:t>
      </w:r>
      <w:r>
        <w:rPr>
          <w:spacing w:val="-1"/>
          <w:sz w:val="24"/>
        </w:rPr>
        <w:t xml:space="preserve"> </w:t>
      </w:r>
      <w:r>
        <w:rPr>
          <w:sz w:val="24"/>
        </w:rPr>
        <w:t>deferimento</w:t>
      </w:r>
      <w:r>
        <w:rPr>
          <w:spacing w:val="-2"/>
          <w:sz w:val="24"/>
        </w:rPr>
        <w:t xml:space="preserve"> </w:t>
      </w:r>
      <w:r>
        <w:rPr>
          <w:sz w:val="24"/>
        </w:rPr>
        <w:t>do</w:t>
      </w:r>
      <w:r>
        <w:rPr>
          <w:spacing w:val="-1"/>
          <w:sz w:val="24"/>
        </w:rPr>
        <w:t xml:space="preserve"> </w:t>
      </w:r>
      <w:r>
        <w:rPr>
          <w:sz w:val="24"/>
        </w:rPr>
        <w:t>reajuste</w:t>
      </w:r>
      <w:r>
        <w:rPr>
          <w:spacing w:val="-2"/>
          <w:sz w:val="24"/>
        </w:rPr>
        <w:t xml:space="preserve"> </w:t>
      </w:r>
      <w:r>
        <w:rPr>
          <w:sz w:val="24"/>
        </w:rPr>
        <w:t>solicitado</w:t>
      </w:r>
      <w:r>
        <w:rPr>
          <w:spacing w:val="-58"/>
          <w:sz w:val="24"/>
        </w:rPr>
        <w:t xml:space="preserve"> </w:t>
      </w:r>
      <w:r>
        <w:rPr>
          <w:sz w:val="24"/>
        </w:rPr>
        <w:t>tempestivamente,</w:t>
      </w:r>
      <w:r>
        <w:rPr>
          <w:spacing w:val="-1"/>
          <w:sz w:val="24"/>
        </w:rPr>
        <w:t xml:space="preserve"> </w:t>
      </w:r>
      <w:r>
        <w:rPr>
          <w:sz w:val="24"/>
        </w:rPr>
        <w:t>hipótese</w:t>
      </w:r>
      <w:r>
        <w:rPr>
          <w:spacing w:val="-1"/>
          <w:sz w:val="24"/>
        </w:rPr>
        <w:t xml:space="preserve"> </w:t>
      </w:r>
      <w:r>
        <w:rPr>
          <w:sz w:val="24"/>
        </w:rPr>
        <w:t>em</w:t>
      </w:r>
      <w:r>
        <w:rPr>
          <w:spacing w:val="-1"/>
          <w:sz w:val="24"/>
        </w:rPr>
        <w:t xml:space="preserve"> </w:t>
      </w:r>
      <w:r>
        <w:rPr>
          <w:sz w:val="24"/>
        </w:rPr>
        <w:t>que será</w:t>
      </w:r>
      <w:r>
        <w:rPr>
          <w:spacing w:val="-3"/>
          <w:sz w:val="24"/>
        </w:rPr>
        <w:t xml:space="preserve"> </w:t>
      </w:r>
      <w:r>
        <w:rPr>
          <w:sz w:val="24"/>
        </w:rPr>
        <w:t>concedido</w:t>
      </w:r>
      <w:r>
        <w:rPr>
          <w:spacing w:val="2"/>
          <w:sz w:val="24"/>
        </w:rPr>
        <w:t xml:space="preserve"> </w:t>
      </w:r>
      <w:r>
        <w:rPr>
          <w:sz w:val="24"/>
        </w:rPr>
        <w:t>por</w:t>
      </w:r>
      <w:r>
        <w:rPr>
          <w:spacing w:val="-1"/>
          <w:sz w:val="24"/>
        </w:rPr>
        <w:t xml:space="preserve"> </w:t>
      </w:r>
      <w:r>
        <w:rPr>
          <w:sz w:val="24"/>
        </w:rPr>
        <w:t>meio de termo</w:t>
      </w:r>
      <w:r>
        <w:rPr>
          <w:spacing w:val="-1"/>
          <w:sz w:val="24"/>
        </w:rPr>
        <w:t xml:space="preserve"> </w:t>
      </w:r>
      <w:r>
        <w:rPr>
          <w:sz w:val="24"/>
        </w:rPr>
        <w:t>indenizatório.</w:t>
      </w:r>
    </w:p>
    <w:p w14:paraId="2040985C" w14:textId="77777777" w:rsidR="004A5EBB" w:rsidRDefault="004A5EBB">
      <w:pPr>
        <w:pStyle w:val="Corpodetexto"/>
        <w:spacing w:before="11"/>
        <w:rPr>
          <w:sz w:val="21"/>
        </w:rPr>
      </w:pPr>
    </w:p>
    <w:p w14:paraId="6921D7E4" w14:textId="77777777" w:rsidR="004A5EBB" w:rsidRDefault="00D35025" w:rsidP="00AF463C">
      <w:pPr>
        <w:pStyle w:val="PargrafodaLista"/>
        <w:numPr>
          <w:ilvl w:val="1"/>
          <w:numId w:val="36"/>
        </w:numPr>
        <w:tabs>
          <w:tab w:val="left" w:pos="1803"/>
        </w:tabs>
        <w:ind w:left="1802" w:hanging="481"/>
        <w:rPr>
          <w:sz w:val="24"/>
        </w:rPr>
      </w:pPr>
      <w:r>
        <w:rPr>
          <w:sz w:val="24"/>
        </w:rPr>
        <w:t>O</w:t>
      </w:r>
      <w:r>
        <w:rPr>
          <w:spacing w:val="-2"/>
          <w:sz w:val="24"/>
        </w:rPr>
        <w:t xml:space="preserve"> </w:t>
      </w:r>
      <w:r>
        <w:rPr>
          <w:sz w:val="24"/>
        </w:rPr>
        <w:t>reajuste</w:t>
      </w:r>
      <w:r>
        <w:rPr>
          <w:spacing w:val="-2"/>
          <w:sz w:val="24"/>
        </w:rPr>
        <w:t xml:space="preserve"> </w:t>
      </w:r>
      <w:r>
        <w:rPr>
          <w:sz w:val="24"/>
        </w:rPr>
        <w:t>será</w:t>
      </w:r>
      <w:r>
        <w:rPr>
          <w:spacing w:val="-1"/>
          <w:sz w:val="24"/>
        </w:rPr>
        <w:t xml:space="preserve"> </w:t>
      </w:r>
      <w:r>
        <w:rPr>
          <w:sz w:val="24"/>
        </w:rPr>
        <w:t>realizado</w:t>
      </w:r>
      <w:r>
        <w:rPr>
          <w:spacing w:val="-1"/>
          <w:sz w:val="24"/>
        </w:rPr>
        <w:t xml:space="preserve"> </w:t>
      </w:r>
      <w:r>
        <w:rPr>
          <w:sz w:val="24"/>
        </w:rPr>
        <w:t>por</w:t>
      </w:r>
      <w:r>
        <w:rPr>
          <w:spacing w:val="-2"/>
          <w:sz w:val="24"/>
        </w:rPr>
        <w:t xml:space="preserve"> </w:t>
      </w:r>
      <w:r>
        <w:rPr>
          <w:sz w:val="24"/>
        </w:rPr>
        <w:t>apostilamento.</w:t>
      </w:r>
    </w:p>
    <w:p w14:paraId="526427D5" w14:textId="77777777" w:rsidR="004A5EBB" w:rsidRDefault="004A5EBB">
      <w:pPr>
        <w:pStyle w:val="Corpodetexto"/>
        <w:spacing w:before="4"/>
        <w:rPr>
          <w:sz w:val="32"/>
        </w:rPr>
      </w:pPr>
    </w:p>
    <w:p w14:paraId="675906B2" w14:textId="77777777" w:rsidR="004A5EBB" w:rsidRDefault="00D35025" w:rsidP="00AF463C">
      <w:pPr>
        <w:pStyle w:val="PargrafodaLista"/>
        <w:numPr>
          <w:ilvl w:val="1"/>
          <w:numId w:val="36"/>
        </w:numPr>
        <w:tabs>
          <w:tab w:val="left" w:pos="1791"/>
        </w:tabs>
        <w:spacing w:line="312" w:lineRule="auto"/>
        <w:ind w:right="1054" w:firstLine="0"/>
        <w:rPr>
          <w:sz w:val="24"/>
        </w:rPr>
      </w:pPr>
      <w:r>
        <w:rPr>
          <w:spacing w:val="-1"/>
          <w:sz w:val="24"/>
        </w:rPr>
        <w:t>O</w:t>
      </w:r>
      <w:r>
        <w:rPr>
          <w:spacing w:val="-14"/>
          <w:sz w:val="24"/>
        </w:rPr>
        <w:t xml:space="preserve"> </w:t>
      </w:r>
      <w:r>
        <w:rPr>
          <w:spacing w:val="-1"/>
          <w:sz w:val="24"/>
        </w:rPr>
        <w:t>reajuste</w:t>
      </w:r>
      <w:r>
        <w:rPr>
          <w:spacing w:val="-14"/>
          <w:sz w:val="24"/>
        </w:rPr>
        <w:t xml:space="preserve"> </w:t>
      </w:r>
      <w:r>
        <w:rPr>
          <w:sz w:val="24"/>
        </w:rPr>
        <w:t>de</w:t>
      </w:r>
      <w:r>
        <w:rPr>
          <w:spacing w:val="-14"/>
          <w:sz w:val="24"/>
        </w:rPr>
        <w:t xml:space="preserve"> </w:t>
      </w:r>
      <w:r>
        <w:rPr>
          <w:sz w:val="24"/>
        </w:rPr>
        <w:t>preços</w:t>
      </w:r>
      <w:r>
        <w:rPr>
          <w:spacing w:val="-13"/>
          <w:sz w:val="24"/>
        </w:rPr>
        <w:t xml:space="preserve"> </w:t>
      </w:r>
      <w:r>
        <w:rPr>
          <w:sz w:val="24"/>
        </w:rPr>
        <w:t>não</w:t>
      </w:r>
      <w:r>
        <w:rPr>
          <w:spacing w:val="-12"/>
          <w:sz w:val="24"/>
        </w:rPr>
        <w:t xml:space="preserve"> </w:t>
      </w:r>
      <w:r>
        <w:rPr>
          <w:sz w:val="24"/>
        </w:rPr>
        <w:t>interfere</w:t>
      </w:r>
      <w:r>
        <w:rPr>
          <w:spacing w:val="-14"/>
          <w:sz w:val="24"/>
        </w:rPr>
        <w:t xml:space="preserve"> </w:t>
      </w:r>
      <w:r>
        <w:rPr>
          <w:sz w:val="24"/>
        </w:rPr>
        <w:t>no</w:t>
      </w:r>
      <w:r>
        <w:rPr>
          <w:spacing w:val="-13"/>
          <w:sz w:val="24"/>
        </w:rPr>
        <w:t xml:space="preserve"> </w:t>
      </w:r>
      <w:r>
        <w:rPr>
          <w:sz w:val="24"/>
        </w:rPr>
        <w:t>direito</w:t>
      </w:r>
      <w:r>
        <w:rPr>
          <w:spacing w:val="-13"/>
          <w:sz w:val="24"/>
        </w:rPr>
        <w:t xml:space="preserve"> </w:t>
      </w:r>
      <w:r>
        <w:rPr>
          <w:sz w:val="24"/>
        </w:rPr>
        <w:t>das</w:t>
      </w:r>
      <w:r>
        <w:rPr>
          <w:spacing w:val="-13"/>
          <w:sz w:val="24"/>
        </w:rPr>
        <w:t xml:space="preserve"> </w:t>
      </w:r>
      <w:r>
        <w:rPr>
          <w:sz w:val="24"/>
        </w:rPr>
        <w:t>partes</w:t>
      </w:r>
      <w:r>
        <w:rPr>
          <w:spacing w:val="-12"/>
          <w:sz w:val="24"/>
        </w:rPr>
        <w:t xml:space="preserve"> </w:t>
      </w:r>
      <w:r>
        <w:rPr>
          <w:sz w:val="24"/>
        </w:rPr>
        <w:t>de</w:t>
      </w:r>
      <w:r>
        <w:rPr>
          <w:spacing w:val="-14"/>
          <w:sz w:val="24"/>
        </w:rPr>
        <w:t xml:space="preserve"> </w:t>
      </w:r>
      <w:r>
        <w:rPr>
          <w:sz w:val="24"/>
        </w:rPr>
        <w:t>solicitar,</w:t>
      </w:r>
      <w:r>
        <w:rPr>
          <w:spacing w:val="-14"/>
          <w:sz w:val="24"/>
        </w:rPr>
        <w:t xml:space="preserve"> </w:t>
      </w:r>
      <w:r>
        <w:rPr>
          <w:sz w:val="24"/>
        </w:rPr>
        <w:t>a</w:t>
      </w:r>
      <w:r>
        <w:rPr>
          <w:spacing w:val="-14"/>
          <w:sz w:val="24"/>
        </w:rPr>
        <w:t xml:space="preserve"> </w:t>
      </w:r>
      <w:r>
        <w:rPr>
          <w:sz w:val="24"/>
        </w:rPr>
        <w:t>qualquer</w:t>
      </w:r>
      <w:r>
        <w:rPr>
          <w:spacing w:val="-14"/>
          <w:sz w:val="24"/>
        </w:rPr>
        <w:t xml:space="preserve"> </w:t>
      </w:r>
      <w:r>
        <w:rPr>
          <w:sz w:val="24"/>
        </w:rPr>
        <w:t>momento,</w:t>
      </w:r>
      <w:r>
        <w:rPr>
          <w:spacing w:val="-58"/>
          <w:sz w:val="24"/>
        </w:rPr>
        <w:t xml:space="preserve"> </w:t>
      </w:r>
      <w:r>
        <w:rPr>
          <w:sz w:val="24"/>
        </w:rPr>
        <w:t>a</w:t>
      </w:r>
      <w:r>
        <w:rPr>
          <w:spacing w:val="-15"/>
          <w:sz w:val="24"/>
        </w:rPr>
        <w:t xml:space="preserve"> </w:t>
      </w:r>
      <w:r>
        <w:rPr>
          <w:sz w:val="24"/>
        </w:rPr>
        <w:t>manutenção</w:t>
      </w:r>
      <w:r>
        <w:rPr>
          <w:spacing w:val="-14"/>
          <w:sz w:val="24"/>
        </w:rPr>
        <w:t xml:space="preserve"> </w:t>
      </w:r>
      <w:r>
        <w:rPr>
          <w:sz w:val="24"/>
        </w:rPr>
        <w:t>do</w:t>
      </w:r>
      <w:r>
        <w:rPr>
          <w:spacing w:val="-13"/>
          <w:sz w:val="24"/>
        </w:rPr>
        <w:t xml:space="preserve"> </w:t>
      </w:r>
      <w:r>
        <w:rPr>
          <w:sz w:val="24"/>
        </w:rPr>
        <w:t>equilíbrio</w:t>
      </w:r>
      <w:r>
        <w:rPr>
          <w:spacing w:val="-14"/>
          <w:sz w:val="24"/>
        </w:rPr>
        <w:t xml:space="preserve"> </w:t>
      </w:r>
      <w:r>
        <w:rPr>
          <w:sz w:val="24"/>
        </w:rPr>
        <w:t>econômico</w:t>
      </w:r>
      <w:r>
        <w:rPr>
          <w:spacing w:val="-13"/>
          <w:sz w:val="24"/>
        </w:rPr>
        <w:t xml:space="preserve"> </w:t>
      </w:r>
      <w:r>
        <w:rPr>
          <w:sz w:val="24"/>
        </w:rPr>
        <w:t>dos</w:t>
      </w:r>
      <w:r>
        <w:rPr>
          <w:spacing w:val="-14"/>
          <w:sz w:val="24"/>
        </w:rPr>
        <w:t xml:space="preserve"> </w:t>
      </w:r>
      <w:r>
        <w:rPr>
          <w:sz w:val="24"/>
        </w:rPr>
        <w:t>contratos</w:t>
      </w:r>
      <w:r>
        <w:rPr>
          <w:spacing w:val="-13"/>
          <w:sz w:val="24"/>
        </w:rPr>
        <w:t xml:space="preserve"> </w:t>
      </w:r>
      <w:r>
        <w:rPr>
          <w:sz w:val="24"/>
        </w:rPr>
        <w:t>com</w:t>
      </w:r>
      <w:r>
        <w:rPr>
          <w:spacing w:val="-14"/>
          <w:sz w:val="24"/>
        </w:rPr>
        <w:t xml:space="preserve"> </w:t>
      </w:r>
      <w:r>
        <w:rPr>
          <w:sz w:val="24"/>
        </w:rPr>
        <w:t>base</w:t>
      </w:r>
      <w:r>
        <w:rPr>
          <w:spacing w:val="-14"/>
          <w:sz w:val="24"/>
        </w:rPr>
        <w:t xml:space="preserve"> </w:t>
      </w:r>
      <w:r>
        <w:rPr>
          <w:sz w:val="24"/>
        </w:rPr>
        <w:t>no</w:t>
      </w:r>
      <w:r>
        <w:rPr>
          <w:spacing w:val="-14"/>
          <w:sz w:val="24"/>
        </w:rPr>
        <w:t xml:space="preserve"> </w:t>
      </w:r>
      <w:r>
        <w:rPr>
          <w:sz w:val="24"/>
        </w:rPr>
        <w:t>disposto</w:t>
      </w:r>
      <w:r>
        <w:rPr>
          <w:spacing w:val="-14"/>
          <w:sz w:val="24"/>
        </w:rPr>
        <w:t xml:space="preserve"> </w:t>
      </w:r>
      <w:r>
        <w:rPr>
          <w:sz w:val="24"/>
        </w:rPr>
        <w:t>no</w:t>
      </w:r>
      <w:r>
        <w:rPr>
          <w:spacing w:val="-13"/>
          <w:sz w:val="24"/>
        </w:rPr>
        <w:t xml:space="preserve"> </w:t>
      </w:r>
      <w:r>
        <w:rPr>
          <w:sz w:val="24"/>
        </w:rPr>
        <w:t>art.</w:t>
      </w:r>
      <w:r>
        <w:rPr>
          <w:spacing w:val="-15"/>
          <w:sz w:val="24"/>
        </w:rPr>
        <w:t xml:space="preserve"> </w:t>
      </w:r>
      <w:r>
        <w:rPr>
          <w:sz w:val="24"/>
        </w:rPr>
        <w:t>124,</w:t>
      </w:r>
      <w:r>
        <w:rPr>
          <w:spacing w:val="-13"/>
          <w:sz w:val="24"/>
        </w:rPr>
        <w:t xml:space="preserve"> </w:t>
      </w:r>
      <w:r>
        <w:rPr>
          <w:sz w:val="24"/>
        </w:rPr>
        <w:t>inciso</w:t>
      </w:r>
      <w:r>
        <w:rPr>
          <w:spacing w:val="-58"/>
          <w:sz w:val="24"/>
        </w:rPr>
        <w:t xml:space="preserve"> </w:t>
      </w:r>
      <w:r>
        <w:rPr>
          <w:sz w:val="24"/>
        </w:rPr>
        <w:t>II,</w:t>
      </w:r>
      <w:r>
        <w:rPr>
          <w:spacing w:val="-1"/>
          <w:sz w:val="24"/>
        </w:rPr>
        <w:t xml:space="preserve"> </w:t>
      </w:r>
      <w:r>
        <w:rPr>
          <w:sz w:val="24"/>
        </w:rPr>
        <w:t>alínea</w:t>
      </w:r>
      <w:r>
        <w:rPr>
          <w:spacing w:val="1"/>
          <w:sz w:val="24"/>
        </w:rPr>
        <w:t xml:space="preserve"> </w:t>
      </w:r>
      <w:r>
        <w:rPr>
          <w:sz w:val="24"/>
        </w:rPr>
        <w:t>“d”, da</w:t>
      </w:r>
      <w:r>
        <w:rPr>
          <w:spacing w:val="-1"/>
          <w:sz w:val="24"/>
        </w:rPr>
        <w:t xml:space="preserve"> </w:t>
      </w:r>
      <w:r>
        <w:rPr>
          <w:sz w:val="24"/>
        </w:rPr>
        <w:t>Lei nº 14.133/2021.</w:t>
      </w:r>
    </w:p>
    <w:p w14:paraId="5D62BF37" w14:textId="77777777" w:rsidR="004A5EBB" w:rsidRDefault="004A5EBB">
      <w:pPr>
        <w:pStyle w:val="Corpodetexto"/>
        <w:rPr>
          <w:sz w:val="26"/>
        </w:rPr>
      </w:pPr>
    </w:p>
    <w:p w14:paraId="522BA986" w14:textId="77777777" w:rsidR="004A5EBB" w:rsidRDefault="00D35025">
      <w:pPr>
        <w:pStyle w:val="Ttulo2"/>
        <w:ind w:left="1271" w:right="1049"/>
        <w:jc w:val="center"/>
      </w:pPr>
      <w:r>
        <w:t>CLÁUSULA</w:t>
      </w:r>
      <w:r>
        <w:rPr>
          <w:spacing w:val="-1"/>
        </w:rPr>
        <w:t xml:space="preserve"> </w:t>
      </w:r>
      <w:r>
        <w:t>OITAVA</w:t>
      </w:r>
      <w:r>
        <w:rPr>
          <w:spacing w:val="-1"/>
        </w:rPr>
        <w:t xml:space="preserve"> </w:t>
      </w:r>
      <w:r>
        <w:t>-</w:t>
      </w:r>
      <w:r>
        <w:rPr>
          <w:spacing w:val="-2"/>
        </w:rPr>
        <w:t xml:space="preserve"> </w:t>
      </w:r>
      <w:r>
        <w:t>OBRIGAÇÕES DO</w:t>
      </w:r>
      <w:r>
        <w:rPr>
          <w:spacing w:val="-1"/>
        </w:rPr>
        <w:t xml:space="preserve"> </w:t>
      </w:r>
      <w:r>
        <w:t>CONTRATANTE</w:t>
      </w:r>
      <w:r>
        <w:rPr>
          <w:spacing w:val="-1"/>
        </w:rPr>
        <w:t xml:space="preserve"> </w:t>
      </w:r>
      <w:r>
        <w:t>(art.</w:t>
      </w:r>
      <w:r>
        <w:rPr>
          <w:spacing w:val="-1"/>
        </w:rPr>
        <w:t xml:space="preserve"> </w:t>
      </w:r>
      <w:r>
        <w:t>92, X,</w:t>
      </w:r>
      <w:r>
        <w:rPr>
          <w:spacing w:val="-1"/>
        </w:rPr>
        <w:t xml:space="preserve"> </w:t>
      </w:r>
      <w:r>
        <w:t>XI</w:t>
      </w:r>
      <w:r>
        <w:rPr>
          <w:spacing w:val="-1"/>
        </w:rPr>
        <w:t xml:space="preserve"> </w:t>
      </w:r>
      <w:r>
        <w:t>e</w:t>
      </w:r>
      <w:r>
        <w:rPr>
          <w:spacing w:val="-2"/>
        </w:rPr>
        <w:t xml:space="preserve"> </w:t>
      </w:r>
      <w:r>
        <w:t>XIV)</w:t>
      </w:r>
    </w:p>
    <w:p w14:paraId="7013571D" w14:textId="77777777" w:rsidR="004A5EBB" w:rsidRDefault="004A5EBB">
      <w:pPr>
        <w:pStyle w:val="Corpodetexto"/>
        <w:spacing w:before="1"/>
        <w:rPr>
          <w:b/>
          <w:sz w:val="32"/>
        </w:rPr>
      </w:pPr>
    </w:p>
    <w:p w14:paraId="3101E0C8" w14:textId="77777777" w:rsidR="004A5EBB" w:rsidRDefault="00D35025" w:rsidP="00AF463C">
      <w:pPr>
        <w:pStyle w:val="PargrafodaLista"/>
        <w:numPr>
          <w:ilvl w:val="1"/>
          <w:numId w:val="35"/>
        </w:numPr>
        <w:tabs>
          <w:tab w:val="left" w:pos="1742"/>
        </w:tabs>
        <w:rPr>
          <w:sz w:val="24"/>
        </w:rPr>
      </w:pPr>
      <w:r>
        <w:rPr>
          <w:sz w:val="24"/>
        </w:rPr>
        <w:t>São</w:t>
      </w:r>
      <w:r>
        <w:rPr>
          <w:spacing w:val="-2"/>
          <w:sz w:val="24"/>
        </w:rPr>
        <w:t xml:space="preserve"> </w:t>
      </w:r>
      <w:r>
        <w:rPr>
          <w:sz w:val="24"/>
        </w:rPr>
        <w:t>obrigações</w:t>
      </w:r>
      <w:r>
        <w:rPr>
          <w:spacing w:val="-1"/>
          <w:sz w:val="24"/>
        </w:rPr>
        <w:t xml:space="preserve"> </w:t>
      </w:r>
      <w:r>
        <w:rPr>
          <w:sz w:val="24"/>
        </w:rPr>
        <w:t>do</w:t>
      </w:r>
      <w:r>
        <w:rPr>
          <w:spacing w:val="-1"/>
          <w:sz w:val="24"/>
        </w:rPr>
        <w:t xml:space="preserve"> </w:t>
      </w:r>
      <w:r>
        <w:rPr>
          <w:sz w:val="24"/>
        </w:rPr>
        <w:t>Contratante:</w:t>
      </w:r>
    </w:p>
    <w:p w14:paraId="30192C34" w14:textId="77777777" w:rsidR="004A5EBB" w:rsidRDefault="004A5EBB">
      <w:pPr>
        <w:pStyle w:val="Corpodetexto"/>
        <w:spacing w:before="5"/>
        <w:rPr>
          <w:sz w:val="32"/>
        </w:rPr>
      </w:pPr>
    </w:p>
    <w:p w14:paraId="50C18EAC" w14:textId="77777777" w:rsidR="004A5EBB" w:rsidRDefault="00D35025" w:rsidP="00AF463C">
      <w:pPr>
        <w:pStyle w:val="PargrafodaLista"/>
        <w:numPr>
          <w:ilvl w:val="2"/>
          <w:numId w:val="35"/>
        </w:numPr>
        <w:tabs>
          <w:tab w:val="left" w:pos="1934"/>
        </w:tabs>
        <w:spacing w:line="312" w:lineRule="auto"/>
        <w:ind w:right="1062" w:firstLine="0"/>
        <w:rPr>
          <w:sz w:val="24"/>
        </w:rPr>
      </w:pPr>
      <w:r>
        <w:rPr>
          <w:sz w:val="24"/>
        </w:rPr>
        <w:t>Exigir o cumprimento de todas as obrigações assumidas pelo Contratado, de acordo</w:t>
      </w:r>
      <w:r>
        <w:rPr>
          <w:spacing w:val="1"/>
          <w:sz w:val="24"/>
        </w:rPr>
        <w:t xml:space="preserve"> </w:t>
      </w:r>
      <w:r>
        <w:rPr>
          <w:sz w:val="24"/>
        </w:rPr>
        <w:t>com</w:t>
      </w:r>
      <w:r>
        <w:rPr>
          <w:spacing w:val="-1"/>
          <w:sz w:val="24"/>
        </w:rPr>
        <w:t xml:space="preserve"> </w:t>
      </w:r>
      <w:r>
        <w:rPr>
          <w:sz w:val="24"/>
        </w:rPr>
        <w:t>o contrato e seus anexos;</w:t>
      </w:r>
    </w:p>
    <w:p w14:paraId="2C8B36C6" w14:textId="77777777" w:rsidR="004A5EBB" w:rsidRDefault="004A5EBB">
      <w:pPr>
        <w:pStyle w:val="Corpodetexto"/>
        <w:rPr>
          <w:sz w:val="25"/>
        </w:rPr>
      </w:pPr>
    </w:p>
    <w:p w14:paraId="73C11F0C" w14:textId="77777777" w:rsidR="004A5EBB" w:rsidRDefault="00D35025" w:rsidP="00AF463C">
      <w:pPr>
        <w:pStyle w:val="PargrafodaLista"/>
        <w:numPr>
          <w:ilvl w:val="2"/>
          <w:numId w:val="35"/>
        </w:numPr>
        <w:tabs>
          <w:tab w:val="left" w:pos="1922"/>
        </w:tabs>
        <w:spacing w:before="1" w:line="312" w:lineRule="auto"/>
        <w:ind w:right="1055" w:firstLine="0"/>
        <w:rPr>
          <w:sz w:val="24"/>
        </w:rPr>
      </w:pPr>
      <w:r>
        <w:rPr>
          <w:sz w:val="24"/>
        </w:rPr>
        <w:t>Receber o objeto no prazo e condições estabelecidas no Termo de Referência ou pro-</w:t>
      </w:r>
      <w:r>
        <w:rPr>
          <w:spacing w:val="-57"/>
          <w:sz w:val="24"/>
        </w:rPr>
        <w:t xml:space="preserve"> </w:t>
      </w:r>
      <w:r>
        <w:rPr>
          <w:sz w:val="24"/>
        </w:rPr>
        <w:t>jeto básico;</w:t>
      </w:r>
    </w:p>
    <w:p w14:paraId="52D0F663" w14:textId="77777777" w:rsidR="004A5EBB" w:rsidRDefault="004A5EBB">
      <w:pPr>
        <w:pStyle w:val="Corpodetexto"/>
        <w:rPr>
          <w:sz w:val="25"/>
        </w:rPr>
      </w:pPr>
    </w:p>
    <w:p w14:paraId="35890484" w14:textId="77777777" w:rsidR="004A5EBB" w:rsidRDefault="00D35025" w:rsidP="00AF463C">
      <w:pPr>
        <w:pStyle w:val="PargrafodaLista"/>
        <w:numPr>
          <w:ilvl w:val="2"/>
          <w:numId w:val="35"/>
        </w:numPr>
        <w:tabs>
          <w:tab w:val="left" w:pos="1934"/>
        </w:tabs>
        <w:spacing w:line="312" w:lineRule="auto"/>
        <w:ind w:right="1058" w:firstLine="0"/>
        <w:rPr>
          <w:sz w:val="24"/>
        </w:rPr>
      </w:pPr>
      <w:r>
        <w:rPr>
          <w:sz w:val="24"/>
        </w:rPr>
        <w:t>Notificar o Contratado, por escrito, sobre vícios, defeitos ou incorreções verificadas</w:t>
      </w:r>
      <w:r>
        <w:rPr>
          <w:spacing w:val="1"/>
          <w:sz w:val="24"/>
        </w:rPr>
        <w:t xml:space="preserve"> </w:t>
      </w:r>
      <w:r>
        <w:rPr>
          <w:sz w:val="24"/>
        </w:rPr>
        <w:t>no objeto fornecido, para que seja por ele substituído, reparado ou corrigido, no total ou em</w:t>
      </w:r>
      <w:r>
        <w:rPr>
          <w:spacing w:val="-57"/>
          <w:sz w:val="24"/>
        </w:rPr>
        <w:t xml:space="preserve"> </w:t>
      </w:r>
      <w:r>
        <w:rPr>
          <w:sz w:val="24"/>
        </w:rPr>
        <w:lastRenderedPageBreak/>
        <w:t>parte,</w:t>
      </w:r>
      <w:r>
        <w:rPr>
          <w:spacing w:val="-1"/>
          <w:sz w:val="24"/>
        </w:rPr>
        <w:t xml:space="preserve"> </w:t>
      </w:r>
      <w:r>
        <w:rPr>
          <w:sz w:val="24"/>
        </w:rPr>
        <w:t>às suas</w:t>
      </w:r>
      <w:r>
        <w:rPr>
          <w:spacing w:val="1"/>
          <w:sz w:val="24"/>
        </w:rPr>
        <w:t xml:space="preserve"> </w:t>
      </w:r>
      <w:r>
        <w:rPr>
          <w:sz w:val="24"/>
        </w:rPr>
        <w:t>expensas;</w:t>
      </w:r>
    </w:p>
    <w:p w14:paraId="647EF98B" w14:textId="77777777" w:rsidR="004A5EBB" w:rsidRDefault="004A5EBB">
      <w:pPr>
        <w:pStyle w:val="Corpodetexto"/>
        <w:rPr>
          <w:sz w:val="25"/>
        </w:rPr>
      </w:pPr>
    </w:p>
    <w:p w14:paraId="76382F2C" w14:textId="77777777" w:rsidR="004A5EBB" w:rsidRDefault="00D35025" w:rsidP="00AF463C">
      <w:pPr>
        <w:pStyle w:val="PargrafodaLista"/>
        <w:numPr>
          <w:ilvl w:val="2"/>
          <w:numId w:val="35"/>
        </w:numPr>
        <w:tabs>
          <w:tab w:val="left" w:pos="1918"/>
        </w:tabs>
        <w:spacing w:line="312" w:lineRule="auto"/>
        <w:ind w:right="1059" w:firstLine="0"/>
        <w:rPr>
          <w:sz w:val="24"/>
        </w:rPr>
      </w:pPr>
      <w:r>
        <w:rPr>
          <w:sz w:val="24"/>
        </w:rPr>
        <w:t>Acompanhar</w:t>
      </w:r>
      <w:r>
        <w:rPr>
          <w:spacing w:val="-8"/>
          <w:sz w:val="24"/>
        </w:rPr>
        <w:t xml:space="preserve"> </w:t>
      </w:r>
      <w:r>
        <w:rPr>
          <w:sz w:val="24"/>
        </w:rPr>
        <w:t>e</w:t>
      </w:r>
      <w:r>
        <w:rPr>
          <w:spacing w:val="-7"/>
          <w:sz w:val="24"/>
        </w:rPr>
        <w:t xml:space="preserve"> </w:t>
      </w:r>
      <w:r>
        <w:rPr>
          <w:sz w:val="24"/>
        </w:rPr>
        <w:t>fiscalizar</w:t>
      </w:r>
      <w:r>
        <w:rPr>
          <w:spacing w:val="-7"/>
          <w:sz w:val="24"/>
        </w:rPr>
        <w:t xml:space="preserve"> </w:t>
      </w:r>
      <w:r>
        <w:rPr>
          <w:sz w:val="24"/>
        </w:rPr>
        <w:t>a</w:t>
      </w:r>
      <w:r>
        <w:rPr>
          <w:spacing w:val="-5"/>
          <w:sz w:val="24"/>
        </w:rPr>
        <w:t xml:space="preserve"> </w:t>
      </w:r>
      <w:r>
        <w:rPr>
          <w:sz w:val="24"/>
        </w:rPr>
        <w:t>execução</w:t>
      </w:r>
      <w:r>
        <w:rPr>
          <w:spacing w:val="-6"/>
          <w:sz w:val="24"/>
        </w:rPr>
        <w:t xml:space="preserve"> </w:t>
      </w:r>
      <w:r>
        <w:rPr>
          <w:sz w:val="24"/>
        </w:rPr>
        <w:t>do</w:t>
      </w:r>
      <w:r>
        <w:rPr>
          <w:spacing w:val="-4"/>
          <w:sz w:val="24"/>
        </w:rPr>
        <w:t xml:space="preserve"> </w:t>
      </w:r>
      <w:r>
        <w:rPr>
          <w:sz w:val="24"/>
        </w:rPr>
        <w:t>contrato</w:t>
      </w:r>
      <w:r>
        <w:rPr>
          <w:spacing w:val="-7"/>
          <w:sz w:val="24"/>
        </w:rPr>
        <w:t xml:space="preserve"> </w:t>
      </w:r>
      <w:r>
        <w:rPr>
          <w:sz w:val="24"/>
        </w:rPr>
        <w:t>e</w:t>
      </w:r>
      <w:r>
        <w:rPr>
          <w:spacing w:val="-7"/>
          <w:sz w:val="24"/>
        </w:rPr>
        <w:t xml:space="preserve"> </w:t>
      </w:r>
      <w:r>
        <w:rPr>
          <w:sz w:val="24"/>
        </w:rPr>
        <w:t>o</w:t>
      </w:r>
      <w:r>
        <w:rPr>
          <w:spacing w:val="-6"/>
          <w:sz w:val="24"/>
        </w:rPr>
        <w:t xml:space="preserve"> </w:t>
      </w:r>
      <w:r>
        <w:rPr>
          <w:sz w:val="24"/>
        </w:rPr>
        <w:t>cumprimento</w:t>
      </w:r>
      <w:r>
        <w:rPr>
          <w:spacing w:val="-6"/>
          <w:sz w:val="24"/>
        </w:rPr>
        <w:t xml:space="preserve"> </w:t>
      </w:r>
      <w:r>
        <w:rPr>
          <w:sz w:val="24"/>
        </w:rPr>
        <w:t>das</w:t>
      </w:r>
      <w:r>
        <w:rPr>
          <w:spacing w:val="-4"/>
          <w:sz w:val="24"/>
        </w:rPr>
        <w:t xml:space="preserve"> </w:t>
      </w:r>
      <w:r>
        <w:rPr>
          <w:sz w:val="24"/>
        </w:rPr>
        <w:t>obrigações</w:t>
      </w:r>
      <w:r>
        <w:rPr>
          <w:spacing w:val="-6"/>
          <w:sz w:val="24"/>
        </w:rPr>
        <w:t xml:space="preserve"> </w:t>
      </w:r>
      <w:r>
        <w:rPr>
          <w:sz w:val="24"/>
        </w:rPr>
        <w:t>pelo</w:t>
      </w:r>
      <w:r>
        <w:rPr>
          <w:spacing w:val="-58"/>
          <w:sz w:val="24"/>
        </w:rPr>
        <w:t xml:space="preserve"> </w:t>
      </w:r>
      <w:r>
        <w:rPr>
          <w:sz w:val="24"/>
        </w:rPr>
        <w:t>Contratado;</w:t>
      </w:r>
    </w:p>
    <w:p w14:paraId="6476977B" w14:textId="77777777" w:rsidR="004A5EBB" w:rsidRDefault="004A5EBB">
      <w:pPr>
        <w:pStyle w:val="Corpodetexto"/>
        <w:rPr>
          <w:sz w:val="25"/>
        </w:rPr>
      </w:pPr>
    </w:p>
    <w:p w14:paraId="349E2420" w14:textId="77777777" w:rsidR="004A5EBB" w:rsidRDefault="00D35025" w:rsidP="00AF463C">
      <w:pPr>
        <w:pStyle w:val="PargrafodaLista"/>
        <w:numPr>
          <w:ilvl w:val="2"/>
          <w:numId w:val="35"/>
        </w:numPr>
        <w:tabs>
          <w:tab w:val="left" w:pos="1918"/>
        </w:tabs>
        <w:spacing w:before="1" w:line="312" w:lineRule="auto"/>
        <w:ind w:right="1054" w:firstLine="0"/>
        <w:rPr>
          <w:sz w:val="24"/>
        </w:rPr>
      </w:pPr>
      <w:r>
        <w:rPr>
          <w:sz w:val="24"/>
        </w:rPr>
        <w:t>Comunicar</w:t>
      </w:r>
      <w:r>
        <w:rPr>
          <w:spacing w:val="-5"/>
          <w:sz w:val="24"/>
        </w:rPr>
        <w:t xml:space="preserve"> </w:t>
      </w:r>
      <w:r>
        <w:rPr>
          <w:sz w:val="24"/>
        </w:rPr>
        <w:t>a</w:t>
      </w:r>
      <w:r>
        <w:rPr>
          <w:spacing w:val="-6"/>
          <w:sz w:val="24"/>
        </w:rPr>
        <w:t xml:space="preserve"> </w:t>
      </w:r>
      <w:r>
        <w:rPr>
          <w:sz w:val="24"/>
        </w:rPr>
        <w:t>empresa</w:t>
      </w:r>
      <w:r>
        <w:rPr>
          <w:spacing w:val="-7"/>
          <w:sz w:val="24"/>
        </w:rPr>
        <w:t xml:space="preserve"> </w:t>
      </w:r>
      <w:r>
        <w:rPr>
          <w:sz w:val="24"/>
        </w:rPr>
        <w:t>para</w:t>
      </w:r>
      <w:r>
        <w:rPr>
          <w:spacing w:val="-5"/>
          <w:sz w:val="24"/>
        </w:rPr>
        <w:t xml:space="preserve"> </w:t>
      </w:r>
      <w:r>
        <w:rPr>
          <w:sz w:val="24"/>
        </w:rPr>
        <w:t>emissão</w:t>
      </w:r>
      <w:r>
        <w:rPr>
          <w:spacing w:val="-7"/>
          <w:sz w:val="24"/>
        </w:rPr>
        <w:t xml:space="preserve"> </w:t>
      </w:r>
      <w:r>
        <w:rPr>
          <w:sz w:val="24"/>
        </w:rPr>
        <w:t>de</w:t>
      </w:r>
      <w:r>
        <w:rPr>
          <w:spacing w:val="-6"/>
          <w:sz w:val="24"/>
        </w:rPr>
        <w:t xml:space="preserve"> </w:t>
      </w:r>
      <w:r>
        <w:rPr>
          <w:sz w:val="24"/>
        </w:rPr>
        <w:t>Nota</w:t>
      </w:r>
      <w:r>
        <w:rPr>
          <w:spacing w:val="-4"/>
          <w:sz w:val="24"/>
        </w:rPr>
        <w:t xml:space="preserve"> </w:t>
      </w:r>
      <w:r>
        <w:rPr>
          <w:sz w:val="24"/>
        </w:rPr>
        <w:t>Fiscal</w:t>
      </w:r>
      <w:r>
        <w:rPr>
          <w:spacing w:val="-6"/>
          <w:sz w:val="24"/>
        </w:rPr>
        <w:t xml:space="preserve"> </w:t>
      </w:r>
      <w:r>
        <w:rPr>
          <w:sz w:val="24"/>
        </w:rPr>
        <w:t>em</w:t>
      </w:r>
      <w:r>
        <w:rPr>
          <w:spacing w:val="-2"/>
          <w:sz w:val="24"/>
        </w:rPr>
        <w:t xml:space="preserve"> </w:t>
      </w:r>
      <w:r>
        <w:rPr>
          <w:sz w:val="24"/>
        </w:rPr>
        <w:t>relação</w:t>
      </w:r>
      <w:r>
        <w:rPr>
          <w:spacing w:val="-4"/>
          <w:sz w:val="24"/>
        </w:rPr>
        <w:t xml:space="preserve"> </w:t>
      </w:r>
      <w:r>
        <w:rPr>
          <w:sz w:val="24"/>
        </w:rPr>
        <w:t>à</w:t>
      </w:r>
      <w:r>
        <w:rPr>
          <w:spacing w:val="-6"/>
          <w:sz w:val="24"/>
        </w:rPr>
        <w:t xml:space="preserve"> </w:t>
      </w:r>
      <w:r>
        <w:rPr>
          <w:sz w:val="24"/>
        </w:rPr>
        <w:t>parcela</w:t>
      </w:r>
      <w:r>
        <w:rPr>
          <w:spacing w:val="-7"/>
          <w:sz w:val="24"/>
        </w:rPr>
        <w:t xml:space="preserve"> </w:t>
      </w:r>
      <w:r>
        <w:rPr>
          <w:sz w:val="24"/>
        </w:rPr>
        <w:t>incontroversa</w:t>
      </w:r>
      <w:r>
        <w:rPr>
          <w:spacing w:val="-57"/>
          <w:sz w:val="24"/>
        </w:rPr>
        <w:t xml:space="preserve"> </w:t>
      </w:r>
      <w:r>
        <w:rPr>
          <w:sz w:val="24"/>
        </w:rPr>
        <w:t>da execução do objeto, para efeito de liquidação e pagamento, quando houver controvérsia</w:t>
      </w:r>
      <w:r>
        <w:rPr>
          <w:spacing w:val="1"/>
          <w:sz w:val="24"/>
        </w:rPr>
        <w:t xml:space="preserve"> </w:t>
      </w:r>
      <w:r>
        <w:rPr>
          <w:sz w:val="24"/>
        </w:rPr>
        <w:t>sobre</w:t>
      </w:r>
      <w:r>
        <w:rPr>
          <w:spacing w:val="-8"/>
          <w:sz w:val="24"/>
        </w:rPr>
        <w:t xml:space="preserve"> </w:t>
      </w:r>
      <w:r>
        <w:rPr>
          <w:sz w:val="24"/>
        </w:rPr>
        <w:t>a</w:t>
      </w:r>
      <w:r>
        <w:rPr>
          <w:spacing w:val="-7"/>
          <w:sz w:val="24"/>
        </w:rPr>
        <w:t xml:space="preserve"> </w:t>
      </w:r>
      <w:r>
        <w:rPr>
          <w:sz w:val="24"/>
        </w:rPr>
        <w:t>execução</w:t>
      </w:r>
      <w:r>
        <w:rPr>
          <w:spacing w:val="-5"/>
          <w:sz w:val="24"/>
        </w:rPr>
        <w:t xml:space="preserve"> </w:t>
      </w:r>
      <w:r>
        <w:rPr>
          <w:sz w:val="24"/>
        </w:rPr>
        <w:t>do</w:t>
      </w:r>
      <w:r>
        <w:rPr>
          <w:spacing w:val="-6"/>
          <w:sz w:val="24"/>
        </w:rPr>
        <w:t xml:space="preserve"> </w:t>
      </w:r>
      <w:r>
        <w:rPr>
          <w:sz w:val="24"/>
        </w:rPr>
        <w:t>objeto,</w:t>
      </w:r>
      <w:r>
        <w:rPr>
          <w:spacing w:val="-6"/>
          <w:sz w:val="24"/>
        </w:rPr>
        <w:t xml:space="preserve"> </w:t>
      </w:r>
      <w:r>
        <w:rPr>
          <w:sz w:val="24"/>
        </w:rPr>
        <w:t>quanto</w:t>
      </w:r>
      <w:r>
        <w:rPr>
          <w:spacing w:val="-5"/>
          <w:sz w:val="24"/>
        </w:rPr>
        <w:t xml:space="preserve"> </w:t>
      </w:r>
      <w:r>
        <w:rPr>
          <w:sz w:val="24"/>
        </w:rPr>
        <w:t>à</w:t>
      </w:r>
      <w:r>
        <w:rPr>
          <w:spacing w:val="-7"/>
          <w:sz w:val="24"/>
        </w:rPr>
        <w:t xml:space="preserve"> </w:t>
      </w:r>
      <w:r>
        <w:rPr>
          <w:sz w:val="24"/>
        </w:rPr>
        <w:t>dimensão,</w:t>
      </w:r>
      <w:r>
        <w:rPr>
          <w:spacing w:val="-6"/>
          <w:sz w:val="24"/>
        </w:rPr>
        <w:t xml:space="preserve"> </w:t>
      </w:r>
      <w:r>
        <w:rPr>
          <w:sz w:val="24"/>
        </w:rPr>
        <w:t>qualidade</w:t>
      </w:r>
      <w:r>
        <w:rPr>
          <w:spacing w:val="-6"/>
          <w:sz w:val="24"/>
        </w:rPr>
        <w:t xml:space="preserve"> </w:t>
      </w:r>
      <w:r>
        <w:rPr>
          <w:sz w:val="24"/>
        </w:rPr>
        <w:t>e</w:t>
      </w:r>
      <w:r>
        <w:rPr>
          <w:spacing w:val="-7"/>
          <w:sz w:val="24"/>
        </w:rPr>
        <w:t xml:space="preserve"> </w:t>
      </w:r>
      <w:r>
        <w:rPr>
          <w:sz w:val="24"/>
        </w:rPr>
        <w:t>quantidade,</w:t>
      </w:r>
      <w:r>
        <w:rPr>
          <w:spacing w:val="-5"/>
          <w:sz w:val="24"/>
        </w:rPr>
        <w:t xml:space="preserve"> </w:t>
      </w:r>
      <w:r>
        <w:rPr>
          <w:sz w:val="24"/>
        </w:rPr>
        <w:t>conforme</w:t>
      </w:r>
      <w:r>
        <w:rPr>
          <w:spacing w:val="-7"/>
          <w:sz w:val="24"/>
        </w:rPr>
        <w:t xml:space="preserve"> </w:t>
      </w:r>
      <w:r>
        <w:rPr>
          <w:sz w:val="24"/>
        </w:rPr>
        <w:t>o</w:t>
      </w:r>
      <w:r>
        <w:rPr>
          <w:spacing w:val="-6"/>
          <w:sz w:val="24"/>
        </w:rPr>
        <w:t xml:space="preserve"> </w:t>
      </w:r>
      <w:r>
        <w:rPr>
          <w:sz w:val="24"/>
        </w:rPr>
        <w:t>art.</w:t>
      </w:r>
      <w:r>
        <w:rPr>
          <w:spacing w:val="-5"/>
          <w:sz w:val="24"/>
        </w:rPr>
        <w:t xml:space="preserve"> </w:t>
      </w:r>
      <w:r>
        <w:rPr>
          <w:sz w:val="24"/>
        </w:rPr>
        <w:t>143</w:t>
      </w:r>
      <w:r>
        <w:rPr>
          <w:spacing w:val="-58"/>
          <w:sz w:val="24"/>
        </w:rPr>
        <w:t xml:space="preserve"> </w:t>
      </w:r>
      <w:r>
        <w:rPr>
          <w:sz w:val="24"/>
        </w:rPr>
        <w:t>da</w:t>
      </w:r>
      <w:r>
        <w:rPr>
          <w:spacing w:val="-1"/>
          <w:sz w:val="24"/>
        </w:rPr>
        <w:t xml:space="preserve"> </w:t>
      </w:r>
      <w:r>
        <w:rPr>
          <w:sz w:val="24"/>
        </w:rPr>
        <w:t>Lei</w:t>
      </w:r>
      <w:r>
        <w:rPr>
          <w:spacing w:val="-1"/>
          <w:sz w:val="24"/>
        </w:rPr>
        <w:t xml:space="preserve"> </w:t>
      </w:r>
      <w:r>
        <w:rPr>
          <w:sz w:val="24"/>
        </w:rPr>
        <w:t>nº 14.133, de 2021;</w:t>
      </w:r>
    </w:p>
    <w:p w14:paraId="31DC9C51" w14:textId="77777777" w:rsidR="004A5EBB" w:rsidRDefault="004A5EBB">
      <w:pPr>
        <w:pStyle w:val="Corpodetexto"/>
        <w:rPr>
          <w:sz w:val="25"/>
        </w:rPr>
      </w:pPr>
    </w:p>
    <w:p w14:paraId="7765AE35" w14:textId="77777777" w:rsidR="004A5EBB" w:rsidRDefault="00D35025" w:rsidP="00AF463C">
      <w:pPr>
        <w:pStyle w:val="PargrafodaLista"/>
        <w:numPr>
          <w:ilvl w:val="2"/>
          <w:numId w:val="35"/>
        </w:numPr>
        <w:tabs>
          <w:tab w:val="left" w:pos="1920"/>
        </w:tabs>
        <w:spacing w:line="312" w:lineRule="auto"/>
        <w:ind w:right="1055" w:firstLine="0"/>
        <w:rPr>
          <w:sz w:val="24"/>
        </w:rPr>
      </w:pPr>
      <w:r>
        <w:rPr>
          <w:sz w:val="24"/>
        </w:rPr>
        <w:t>Efetuar</w:t>
      </w:r>
      <w:r>
        <w:rPr>
          <w:spacing w:val="-6"/>
          <w:sz w:val="24"/>
        </w:rPr>
        <w:t xml:space="preserve"> </w:t>
      </w:r>
      <w:r>
        <w:rPr>
          <w:sz w:val="24"/>
        </w:rPr>
        <w:t>o</w:t>
      </w:r>
      <w:r>
        <w:rPr>
          <w:spacing w:val="-4"/>
          <w:sz w:val="24"/>
        </w:rPr>
        <w:t xml:space="preserve"> </w:t>
      </w:r>
      <w:r>
        <w:rPr>
          <w:sz w:val="24"/>
        </w:rPr>
        <w:t>pagamento</w:t>
      </w:r>
      <w:r>
        <w:rPr>
          <w:spacing w:val="-3"/>
          <w:sz w:val="24"/>
        </w:rPr>
        <w:t xml:space="preserve"> </w:t>
      </w:r>
      <w:r>
        <w:rPr>
          <w:sz w:val="24"/>
        </w:rPr>
        <w:t>ao</w:t>
      </w:r>
      <w:r>
        <w:rPr>
          <w:spacing w:val="-4"/>
          <w:sz w:val="24"/>
        </w:rPr>
        <w:t xml:space="preserve"> </w:t>
      </w:r>
      <w:r>
        <w:rPr>
          <w:sz w:val="24"/>
        </w:rPr>
        <w:t>Contratado</w:t>
      </w:r>
      <w:r>
        <w:rPr>
          <w:spacing w:val="-4"/>
          <w:sz w:val="24"/>
        </w:rPr>
        <w:t xml:space="preserve"> </w:t>
      </w:r>
      <w:r>
        <w:rPr>
          <w:sz w:val="24"/>
        </w:rPr>
        <w:t>do</w:t>
      </w:r>
      <w:r>
        <w:rPr>
          <w:spacing w:val="-4"/>
          <w:sz w:val="24"/>
        </w:rPr>
        <w:t xml:space="preserve"> </w:t>
      </w:r>
      <w:r>
        <w:rPr>
          <w:sz w:val="24"/>
        </w:rPr>
        <w:t>valor</w:t>
      </w:r>
      <w:r>
        <w:rPr>
          <w:spacing w:val="-4"/>
          <w:sz w:val="24"/>
        </w:rPr>
        <w:t xml:space="preserve"> </w:t>
      </w:r>
      <w:r>
        <w:rPr>
          <w:sz w:val="24"/>
        </w:rPr>
        <w:t>correspondente</w:t>
      </w:r>
      <w:r>
        <w:rPr>
          <w:spacing w:val="-6"/>
          <w:sz w:val="24"/>
        </w:rPr>
        <w:t xml:space="preserve"> </w:t>
      </w:r>
      <w:r>
        <w:rPr>
          <w:sz w:val="24"/>
        </w:rPr>
        <w:t>à</w:t>
      </w:r>
      <w:r>
        <w:rPr>
          <w:spacing w:val="-5"/>
          <w:sz w:val="24"/>
        </w:rPr>
        <w:t xml:space="preserve"> </w:t>
      </w:r>
      <w:r>
        <w:rPr>
          <w:sz w:val="24"/>
        </w:rPr>
        <w:t>execução</w:t>
      </w:r>
      <w:r>
        <w:rPr>
          <w:spacing w:val="-4"/>
          <w:sz w:val="24"/>
        </w:rPr>
        <w:t xml:space="preserve"> </w:t>
      </w:r>
      <w:r>
        <w:rPr>
          <w:sz w:val="24"/>
        </w:rPr>
        <w:t>do</w:t>
      </w:r>
      <w:r>
        <w:rPr>
          <w:spacing w:val="-4"/>
          <w:sz w:val="24"/>
        </w:rPr>
        <w:t xml:space="preserve"> </w:t>
      </w:r>
      <w:r>
        <w:rPr>
          <w:sz w:val="24"/>
        </w:rPr>
        <w:t>objeto,</w:t>
      </w:r>
      <w:r>
        <w:rPr>
          <w:spacing w:val="-4"/>
          <w:sz w:val="24"/>
        </w:rPr>
        <w:t xml:space="preserve"> </w:t>
      </w:r>
      <w:r>
        <w:rPr>
          <w:sz w:val="24"/>
        </w:rPr>
        <w:t>no</w:t>
      </w:r>
      <w:r>
        <w:rPr>
          <w:spacing w:val="-58"/>
          <w:sz w:val="24"/>
        </w:rPr>
        <w:t xml:space="preserve"> </w:t>
      </w:r>
      <w:r>
        <w:rPr>
          <w:sz w:val="24"/>
        </w:rPr>
        <w:t>prazo,</w:t>
      </w:r>
      <w:r>
        <w:rPr>
          <w:spacing w:val="-1"/>
          <w:sz w:val="24"/>
        </w:rPr>
        <w:t xml:space="preserve"> </w:t>
      </w:r>
      <w:r>
        <w:rPr>
          <w:sz w:val="24"/>
        </w:rPr>
        <w:t>forma</w:t>
      </w:r>
      <w:r>
        <w:rPr>
          <w:spacing w:val="-3"/>
          <w:sz w:val="24"/>
        </w:rPr>
        <w:t xml:space="preserve"> </w:t>
      </w:r>
      <w:r>
        <w:rPr>
          <w:sz w:val="24"/>
        </w:rPr>
        <w:t>e condições</w:t>
      </w:r>
      <w:r>
        <w:rPr>
          <w:spacing w:val="1"/>
          <w:sz w:val="24"/>
        </w:rPr>
        <w:t xml:space="preserve"> </w:t>
      </w:r>
      <w:r>
        <w:rPr>
          <w:sz w:val="24"/>
        </w:rPr>
        <w:t>estabelecidos</w:t>
      </w:r>
      <w:r>
        <w:rPr>
          <w:spacing w:val="-1"/>
          <w:sz w:val="24"/>
        </w:rPr>
        <w:t xml:space="preserve"> </w:t>
      </w:r>
      <w:r>
        <w:rPr>
          <w:sz w:val="24"/>
        </w:rPr>
        <w:t>no presente</w:t>
      </w:r>
      <w:r>
        <w:rPr>
          <w:spacing w:val="-2"/>
          <w:sz w:val="24"/>
        </w:rPr>
        <w:t xml:space="preserve"> </w:t>
      </w:r>
      <w:r>
        <w:rPr>
          <w:sz w:val="24"/>
        </w:rPr>
        <w:t>Contrato</w:t>
      </w:r>
      <w:r>
        <w:rPr>
          <w:spacing w:val="-1"/>
          <w:sz w:val="24"/>
        </w:rPr>
        <w:t xml:space="preserve"> </w:t>
      </w:r>
      <w:r>
        <w:rPr>
          <w:sz w:val="24"/>
        </w:rPr>
        <w:t>e</w:t>
      </w:r>
      <w:r>
        <w:rPr>
          <w:spacing w:val="-1"/>
          <w:sz w:val="24"/>
        </w:rPr>
        <w:t xml:space="preserve"> </w:t>
      </w:r>
      <w:r>
        <w:rPr>
          <w:sz w:val="24"/>
        </w:rPr>
        <w:t>no</w:t>
      </w:r>
      <w:r>
        <w:rPr>
          <w:spacing w:val="-1"/>
          <w:sz w:val="24"/>
        </w:rPr>
        <w:t xml:space="preserve"> </w:t>
      </w:r>
      <w:r>
        <w:rPr>
          <w:sz w:val="24"/>
        </w:rPr>
        <w:t>Termo</w:t>
      </w:r>
      <w:r>
        <w:rPr>
          <w:spacing w:val="-1"/>
          <w:sz w:val="24"/>
        </w:rPr>
        <w:t xml:space="preserve"> </w:t>
      </w:r>
      <w:r>
        <w:rPr>
          <w:sz w:val="24"/>
        </w:rPr>
        <w:t>de</w:t>
      </w:r>
      <w:r>
        <w:rPr>
          <w:spacing w:val="-2"/>
          <w:sz w:val="24"/>
        </w:rPr>
        <w:t xml:space="preserve"> </w:t>
      </w:r>
      <w:r>
        <w:rPr>
          <w:sz w:val="24"/>
        </w:rPr>
        <w:t>Referência;</w:t>
      </w:r>
    </w:p>
    <w:p w14:paraId="12D91ED8" w14:textId="77777777" w:rsidR="004A5EBB" w:rsidRDefault="004A5EBB">
      <w:pPr>
        <w:pStyle w:val="Corpodetexto"/>
        <w:spacing w:before="1"/>
        <w:rPr>
          <w:sz w:val="25"/>
        </w:rPr>
      </w:pPr>
    </w:p>
    <w:p w14:paraId="2E80F40D" w14:textId="77777777" w:rsidR="004A5EBB" w:rsidRDefault="00D35025" w:rsidP="00AF463C">
      <w:pPr>
        <w:pStyle w:val="PargrafodaLista"/>
        <w:numPr>
          <w:ilvl w:val="2"/>
          <w:numId w:val="35"/>
        </w:numPr>
        <w:tabs>
          <w:tab w:val="left" w:pos="1920"/>
        </w:tabs>
        <w:spacing w:line="312" w:lineRule="auto"/>
        <w:ind w:right="1058" w:firstLine="0"/>
        <w:rPr>
          <w:sz w:val="24"/>
        </w:rPr>
      </w:pPr>
      <w:r>
        <w:rPr>
          <w:sz w:val="24"/>
        </w:rPr>
        <w:t>Aplicar</w:t>
      </w:r>
      <w:r>
        <w:rPr>
          <w:spacing w:val="-6"/>
          <w:sz w:val="24"/>
        </w:rPr>
        <w:t xml:space="preserve"> </w:t>
      </w:r>
      <w:r>
        <w:rPr>
          <w:sz w:val="24"/>
        </w:rPr>
        <w:t>ao</w:t>
      </w:r>
      <w:r>
        <w:rPr>
          <w:spacing w:val="-4"/>
          <w:sz w:val="24"/>
        </w:rPr>
        <w:t xml:space="preserve"> </w:t>
      </w:r>
      <w:r>
        <w:rPr>
          <w:sz w:val="24"/>
        </w:rPr>
        <w:t>Contratado</w:t>
      </w:r>
      <w:r>
        <w:rPr>
          <w:spacing w:val="-3"/>
          <w:sz w:val="24"/>
        </w:rPr>
        <w:t xml:space="preserve"> </w:t>
      </w:r>
      <w:r>
        <w:rPr>
          <w:sz w:val="24"/>
        </w:rPr>
        <w:t>sanções</w:t>
      </w:r>
      <w:r>
        <w:rPr>
          <w:spacing w:val="-4"/>
          <w:sz w:val="24"/>
        </w:rPr>
        <w:t xml:space="preserve"> </w:t>
      </w:r>
      <w:r>
        <w:rPr>
          <w:sz w:val="24"/>
        </w:rPr>
        <w:t>motivadas</w:t>
      </w:r>
      <w:r>
        <w:rPr>
          <w:spacing w:val="-5"/>
          <w:sz w:val="24"/>
        </w:rPr>
        <w:t xml:space="preserve"> </w:t>
      </w:r>
      <w:r>
        <w:rPr>
          <w:sz w:val="24"/>
        </w:rPr>
        <w:t>pela</w:t>
      </w:r>
      <w:r>
        <w:rPr>
          <w:spacing w:val="-4"/>
          <w:sz w:val="24"/>
        </w:rPr>
        <w:t xml:space="preserve"> </w:t>
      </w:r>
      <w:r>
        <w:rPr>
          <w:sz w:val="24"/>
        </w:rPr>
        <w:t>inexecução</w:t>
      </w:r>
      <w:r>
        <w:rPr>
          <w:spacing w:val="-4"/>
          <w:sz w:val="24"/>
        </w:rPr>
        <w:t xml:space="preserve"> </w:t>
      </w:r>
      <w:r>
        <w:rPr>
          <w:sz w:val="24"/>
        </w:rPr>
        <w:t>total</w:t>
      </w:r>
      <w:r>
        <w:rPr>
          <w:spacing w:val="-3"/>
          <w:sz w:val="24"/>
        </w:rPr>
        <w:t xml:space="preserve"> </w:t>
      </w:r>
      <w:r>
        <w:rPr>
          <w:sz w:val="24"/>
        </w:rPr>
        <w:t>ou</w:t>
      </w:r>
      <w:r>
        <w:rPr>
          <w:spacing w:val="-5"/>
          <w:sz w:val="24"/>
        </w:rPr>
        <w:t xml:space="preserve"> </w:t>
      </w:r>
      <w:r>
        <w:rPr>
          <w:sz w:val="24"/>
        </w:rPr>
        <w:t>parcial</w:t>
      </w:r>
      <w:r>
        <w:rPr>
          <w:spacing w:val="-4"/>
          <w:sz w:val="24"/>
        </w:rPr>
        <w:t xml:space="preserve"> </w:t>
      </w:r>
      <w:r>
        <w:rPr>
          <w:sz w:val="24"/>
        </w:rPr>
        <w:t>das</w:t>
      </w:r>
      <w:r>
        <w:rPr>
          <w:spacing w:val="-4"/>
          <w:sz w:val="24"/>
        </w:rPr>
        <w:t xml:space="preserve"> </w:t>
      </w:r>
      <w:r>
        <w:rPr>
          <w:sz w:val="24"/>
        </w:rPr>
        <w:t>obriga-</w:t>
      </w:r>
      <w:r>
        <w:rPr>
          <w:spacing w:val="-58"/>
          <w:sz w:val="24"/>
        </w:rPr>
        <w:t xml:space="preserve"> </w:t>
      </w:r>
      <w:r>
        <w:rPr>
          <w:sz w:val="24"/>
        </w:rPr>
        <w:t>ções</w:t>
      </w:r>
      <w:r>
        <w:rPr>
          <w:spacing w:val="-1"/>
          <w:sz w:val="24"/>
        </w:rPr>
        <w:t xml:space="preserve"> </w:t>
      </w:r>
      <w:r>
        <w:rPr>
          <w:sz w:val="24"/>
        </w:rPr>
        <w:t>contratuais, na</w:t>
      </w:r>
      <w:r>
        <w:rPr>
          <w:spacing w:val="-1"/>
          <w:sz w:val="24"/>
        </w:rPr>
        <w:t xml:space="preserve"> </w:t>
      </w:r>
      <w:r>
        <w:rPr>
          <w:sz w:val="24"/>
        </w:rPr>
        <w:t>forma</w:t>
      </w:r>
      <w:r>
        <w:rPr>
          <w:spacing w:val="-1"/>
          <w:sz w:val="24"/>
        </w:rPr>
        <w:t xml:space="preserve"> </w:t>
      </w:r>
      <w:r>
        <w:rPr>
          <w:sz w:val="24"/>
        </w:rPr>
        <w:t>prevista</w:t>
      </w:r>
      <w:r>
        <w:rPr>
          <w:spacing w:val="-1"/>
          <w:sz w:val="24"/>
        </w:rPr>
        <w:t xml:space="preserve"> </w:t>
      </w:r>
      <w:r>
        <w:rPr>
          <w:sz w:val="24"/>
        </w:rPr>
        <w:t>na</w:t>
      </w:r>
      <w:r>
        <w:rPr>
          <w:spacing w:val="-1"/>
          <w:sz w:val="24"/>
        </w:rPr>
        <w:t xml:space="preserve"> </w:t>
      </w:r>
      <w:r>
        <w:rPr>
          <w:sz w:val="24"/>
        </w:rPr>
        <w:t>lei e neste Contrato.</w:t>
      </w:r>
    </w:p>
    <w:p w14:paraId="241F5750" w14:textId="77777777" w:rsidR="004A5EBB" w:rsidRDefault="004A5EBB">
      <w:pPr>
        <w:pStyle w:val="Corpodetexto"/>
        <w:spacing w:before="1"/>
        <w:rPr>
          <w:sz w:val="25"/>
        </w:rPr>
      </w:pPr>
    </w:p>
    <w:p w14:paraId="61656191" w14:textId="77777777" w:rsidR="004A5EBB" w:rsidRDefault="00D35025" w:rsidP="00AF463C">
      <w:pPr>
        <w:pStyle w:val="PargrafodaLista"/>
        <w:numPr>
          <w:ilvl w:val="2"/>
          <w:numId w:val="35"/>
        </w:numPr>
        <w:tabs>
          <w:tab w:val="left" w:pos="1930"/>
        </w:tabs>
        <w:spacing w:line="312" w:lineRule="auto"/>
        <w:ind w:right="1057" w:firstLine="0"/>
        <w:rPr>
          <w:sz w:val="24"/>
        </w:rPr>
      </w:pPr>
      <w:r>
        <w:rPr>
          <w:sz w:val="24"/>
        </w:rPr>
        <w:t>Explicitamente emitir decisão sobre todas as solicitações e reclamações relacionadas</w:t>
      </w:r>
      <w:r>
        <w:rPr>
          <w:spacing w:val="1"/>
          <w:sz w:val="24"/>
        </w:rPr>
        <w:t xml:space="preserve"> </w:t>
      </w:r>
      <w:r>
        <w:rPr>
          <w:sz w:val="24"/>
        </w:rPr>
        <w:t>à</w:t>
      </w:r>
      <w:r>
        <w:rPr>
          <w:spacing w:val="-6"/>
          <w:sz w:val="24"/>
        </w:rPr>
        <w:t xml:space="preserve"> </w:t>
      </w:r>
      <w:r>
        <w:rPr>
          <w:sz w:val="24"/>
        </w:rPr>
        <w:t>execução</w:t>
      </w:r>
      <w:r>
        <w:rPr>
          <w:spacing w:val="-4"/>
          <w:sz w:val="24"/>
        </w:rPr>
        <w:t xml:space="preserve"> </w:t>
      </w:r>
      <w:r>
        <w:rPr>
          <w:sz w:val="24"/>
        </w:rPr>
        <w:t>do</w:t>
      </w:r>
      <w:r>
        <w:rPr>
          <w:spacing w:val="-4"/>
          <w:sz w:val="24"/>
        </w:rPr>
        <w:t xml:space="preserve"> </w:t>
      </w:r>
      <w:r>
        <w:rPr>
          <w:sz w:val="24"/>
        </w:rPr>
        <w:t>presente</w:t>
      </w:r>
      <w:r>
        <w:rPr>
          <w:spacing w:val="-4"/>
          <w:sz w:val="24"/>
        </w:rPr>
        <w:t xml:space="preserve"> </w:t>
      </w:r>
      <w:r>
        <w:rPr>
          <w:sz w:val="24"/>
        </w:rPr>
        <w:t>Contrato,</w:t>
      </w:r>
      <w:r>
        <w:rPr>
          <w:spacing w:val="-3"/>
          <w:sz w:val="24"/>
        </w:rPr>
        <w:t xml:space="preserve"> </w:t>
      </w:r>
      <w:r>
        <w:rPr>
          <w:sz w:val="24"/>
        </w:rPr>
        <w:t>ressalvados</w:t>
      </w:r>
      <w:r>
        <w:rPr>
          <w:spacing w:val="-4"/>
          <w:sz w:val="24"/>
        </w:rPr>
        <w:t xml:space="preserve"> </w:t>
      </w:r>
      <w:r>
        <w:rPr>
          <w:sz w:val="24"/>
        </w:rPr>
        <w:t>os</w:t>
      </w:r>
      <w:r>
        <w:rPr>
          <w:spacing w:val="-4"/>
          <w:sz w:val="24"/>
        </w:rPr>
        <w:t xml:space="preserve"> </w:t>
      </w:r>
      <w:r>
        <w:rPr>
          <w:sz w:val="24"/>
        </w:rPr>
        <w:t>requerimentos</w:t>
      </w:r>
      <w:r>
        <w:rPr>
          <w:spacing w:val="-3"/>
          <w:sz w:val="24"/>
        </w:rPr>
        <w:t xml:space="preserve"> </w:t>
      </w:r>
      <w:r>
        <w:rPr>
          <w:sz w:val="24"/>
        </w:rPr>
        <w:t>manifestamente</w:t>
      </w:r>
      <w:r>
        <w:rPr>
          <w:spacing w:val="-4"/>
          <w:sz w:val="24"/>
        </w:rPr>
        <w:t xml:space="preserve"> </w:t>
      </w:r>
      <w:r>
        <w:rPr>
          <w:sz w:val="24"/>
        </w:rPr>
        <w:t>impertinen-</w:t>
      </w:r>
      <w:r>
        <w:rPr>
          <w:spacing w:val="-58"/>
          <w:sz w:val="24"/>
        </w:rPr>
        <w:t xml:space="preserve"> </w:t>
      </w:r>
      <w:r>
        <w:rPr>
          <w:sz w:val="24"/>
        </w:rPr>
        <w:t>tes,</w:t>
      </w:r>
      <w:r>
        <w:rPr>
          <w:spacing w:val="-1"/>
          <w:sz w:val="24"/>
        </w:rPr>
        <w:t xml:space="preserve"> </w:t>
      </w:r>
      <w:r>
        <w:rPr>
          <w:sz w:val="24"/>
        </w:rPr>
        <w:t>meramente</w:t>
      </w:r>
      <w:r>
        <w:rPr>
          <w:spacing w:val="-1"/>
          <w:sz w:val="24"/>
        </w:rPr>
        <w:t xml:space="preserve"> </w:t>
      </w:r>
      <w:r>
        <w:rPr>
          <w:sz w:val="24"/>
        </w:rPr>
        <w:t>protelatórios ou</w:t>
      </w:r>
      <w:r>
        <w:rPr>
          <w:spacing w:val="-1"/>
          <w:sz w:val="24"/>
        </w:rPr>
        <w:t xml:space="preserve"> </w:t>
      </w:r>
      <w:r>
        <w:rPr>
          <w:sz w:val="24"/>
        </w:rPr>
        <w:t>de</w:t>
      </w:r>
      <w:r>
        <w:rPr>
          <w:spacing w:val="-1"/>
          <w:sz w:val="24"/>
        </w:rPr>
        <w:t xml:space="preserve"> </w:t>
      </w:r>
      <w:r>
        <w:rPr>
          <w:sz w:val="24"/>
        </w:rPr>
        <w:t>nenhum interesse</w:t>
      </w:r>
      <w:r>
        <w:rPr>
          <w:spacing w:val="-2"/>
          <w:sz w:val="24"/>
        </w:rPr>
        <w:t xml:space="preserve"> </w:t>
      </w:r>
      <w:r>
        <w:rPr>
          <w:sz w:val="24"/>
        </w:rPr>
        <w:t>para a</w:t>
      </w:r>
      <w:r>
        <w:rPr>
          <w:spacing w:val="-1"/>
          <w:sz w:val="24"/>
        </w:rPr>
        <w:t xml:space="preserve"> </w:t>
      </w:r>
      <w:r>
        <w:rPr>
          <w:sz w:val="24"/>
        </w:rPr>
        <w:t>boa execução do ajuste.</w:t>
      </w:r>
    </w:p>
    <w:p w14:paraId="2862D6D9" w14:textId="77777777" w:rsidR="004A5EBB" w:rsidRDefault="004A5EBB">
      <w:pPr>
        <w:pStyle w:val="Corpodetexto"/>
        <w:spacing w:before="11"/>
        <w:rPr>
          <w:sz w:val="21"/>
        </w:rPr>
      </w:pPr>
    </w:p>
    <w:p w14:paraId="72D91241" w14:textId="77777777" w:rsidR="004A5EBB" w:rsidRDefault="00D35025" w:rsidP="00AF463C">
      <w:pPr>
        <w:pStyle w:val="PargrafodaLista"/>
        <w:numPr>
          <w:ilvl w:val="3"/>
          <w:numId w:val="35"/>
        </w:numPr>
        <w:tabs>
          <w:tab w:val="left" w:pos="2762"/>
        </w:tabs>
        <w:spacing w:line="312" w:lineRule="auto"/>
        <w:ind w:right="1059" w:firstLine="0"/>
        <w:rPr>
          <w:sz w:val="24"/>
        </w:rPr>
      </w:pPr>
      <w:r>
        <w:rPr>
          <w:sz w:val="24"/>
        </w:rPr>
        <w:t>A</w:t>
      </w:r>
      <w:r>
        <w:rPr>
          <w:spacing w:val="10"/>
          <w:sz w:val="24"/>
        </w:rPr>
        <w:t xml:space="preserve"> </w:t>
      </w:r>
      <w:r>
        <w:rPr>
          <w:sz w:val="24"/>
        </w:rPr>
        <w:t>Administração</w:t>
      </w:r>
      <w:r>
        <w:rPr>
          <w:spacing w:val="10"/>
          <w:sz w:val="24"/>
        </w:rPr>
        <w:t xml:space="preserve"> </w:t>
      </w:r>
      <w:r>
        <w:rPr>
          <w:sz w:val="24"/>
        </w:rPr>
        <w:t>terá</w:t>
      </w:r>
      <w:r>
        <w:rPr>
          <w:spacing w:val="9"/>
          <w:sz w:val="24"/>
        </w:rPr>
        <w:t xml:space="preserve"> </w:t>
      </w:r>
      <w:r>
        <w:rPr>
          <w:sz w:val="24"/>
        </w:rPr>
        <w:t>o</w:t>
      </w:r>
      <w:r>
        <w:rPr>
          <w:spacing w:val="10"/>
          <w:sz w:val="24"/>
        </w:rPr>
        <w:t xml:space="preserve"> </w:t>
      </w:r>
      <w:r>
        <w:rPr>
          <w:sz w:val="24"/>
        </w:rPr>
        <w:t>prazo</w:t>
      </w:r>
      <w:r>
        <w:rPr>
          <w:spacing w:val="10"/>
          <w:sz w:val="24"/>
        </w:rPr>
        <w:t xml:space="preserve"> </w:t>
      </w:r>
      <w:r>
        <w:rPr>
          <w:sz w:val="24"/>
        </w:rPr>
        <w:t>de</w:t>
      </w:r>
      <w:r>
        <w:rPr>
          <w:spacing w:val="12"/>
          <w:sz w:val="24"/>
        </w:rPr>
        <w:t xml:space="preserve"> </w:t>
      </w:r>
      <w:r>
        <w:rPr>
          <w:sz w:val="24"/>
        </w:rPr>
        <w:t>1</w:t>
      </w:r>
      <w:r>
        <w:rPr>
          <w:spacing w:val="11"/>
          <w:sz w:val="24"/>
        </w:rPr>
        <w:t xml:space="preserve"> </w:t>
      </w:r>
      <w:r>
        <w:rPr>
          <w:sz w:val="24"/>
        </w:rPr>
        <w:t>(um)</w:t>
      </w:r>
      <w:r>
        <w:rPr>
          <w:spacing w:val="9"/>
          <w:sz w:val="24"/>
        </w:rPr>
        <w:t xml:space="preserve"> </w:t>
      </w:r>
      <w:r>
        <w:rPr>
          <w:sz w:val="24"/>
        </w:rPr>
        <w:t>mês,</w:t>
      </w:r>
      <w:r>
        <w:rPr>
          <w:spacing w:val="10"/>
          <w:sz w:val="24"/>
        </w:rPr>
        <w:t xml:space="preserve"> </w:t>
      </w:r>
      <w:r>
        <w:rPr>
          <w:sz w:val="24"/>
        </w:rPr>
        <w:t>a</w:t>
      </w:r>
      <w:r>
        <w:rPr>
          <w:spacing w:val="9"/>
          <w:sz w:val="24"/>
        </w:rPr>
        <w:t xml:space="preserve"> </w:t>
      </w:r>
      <w:r>
        <w:rPr>
          <w:sz w:val="24"/>
        </w:rPr>
        <w:t>contar</w:t>
      </w:r>
      <w:r>
        <w:rPr>
          <w:spacing w:val="9"/>
          <w:sz w:val="24"/>
        </w:rPr>
        <w:t xml:space="preserve"> </w:t>
      </w:r>
      <w:r>
        <w:rPr>
          <w:sz w:val="24"/>
        </w:rPr>
        <w:t>da</w:t>
      </w:r>
      <w:r>
        <w:rPr>
          <w:spacing w:val="9"/>
          <w:sz w:val="24"/>
        </w:rPr>
        <w:t xml:space="preserve"> </w:t>
      </w:r>
      <w:r>
        <w:rPr>
          <w:sz w:val="24"/>
        </w:rPr>
        <w:t>data</w:t>
      </w:r>
      <w:r>
        <w:rPr>
          <w:spacing w:val="11"/>
          <w:sz w:val="24"/>
        </w:rPr>
        <w:t xml:space="preserve"> </w:t>
      </w:r>
      <w:r>
        <w:rPr>
          <w:sz w:val="24"/>
        </w:rPr>
        <w:t>do</w:t>
      </w:r>
      <w:r>
        <w:rPr>
          <w:spacing w:val="10"/>
          <w:sz w:val="24"/>
        </w:rPr>
        <w:t xml:space="preserve"> </w:t>
      </w:r>
      <w:r>
        <w:rPr>
          <w:sz w:val="24"/>
        </w:rPr>
        <w:t>protocolo</w:t>
      </w:r>
      <w:r>
        <w:rPr>
          <w:spacing w:val="-57"/>
          <w:sz w:val="24"/>
        </w:rPr>
        <w:t xml:space="preserve"> </w:t>
      </w:r>
      <w:r>
        <w:rPr>
          <w:sz w:val="24"/>
        </w:rPr>
        <w:t>do</w:t>
      </w:r>
      <w:r>
        <w:rPr>
          <w:spacing w:val="-1"/>
          <w:sz w:val="24"/>
        </w:rPr>
        <w:t xml:space="preserve"> </w:t>
      </w:r>
      <w:r>
        <w:rPr>
          <w:sz w:val="24"/>
        </w:rPr>
        <w:t>requerimento para</w:t>
      </w:r>
      <w:r>
        <w:rPr>
          <w:spacing w:val="-3"/>
          <w:sz w:val="24"/>
        </w:rPr>
        <w:t xml:space="preserve"> </w:t>
      </w:r>
      <w:r>
        <w:rPr>
          <w:sz w:val="24"/>
        </w:rPr>
        <w:t>decidir, admitida</w:t>
      </w:r>
      <w:r>
        <w:rPr>
          <w:spacing w:val="-2"/>
          <w:sz w:val="24"/>
        </w:rPr>
        <w:t xml:space="preserve"> </w:t>
      </w:r>
      <w:r>
        <w:rPr>
          <w:sz w:val="24"/>
        </w:rPr>
        <w:t>a</w:t>
      </w:r>
      <w:r>
        <w:rPr>
          <w:spacing w:val="-1"/>
          <w:sz w:val="24"/>
        </w:rPr>
        <w:t xml:space="preserve"> </w:t>
      </w:r>
      <w:r>
        <w:rPr>
          <w:sz w:val="24"/>
        </w:rPr>
        <w:t>prorrogação</w:t>
      </w:r>
      <w:r>
        <w:rPr>
          <w:spacing w:val="-1"/>
          <w:sz w:val="24"/>
        </w:rPr>
        <w:t xml:space="preserve"> </w:t>
      </w:r>
      <w:r>
        <w:rPr>
          <w:sz w:val="24"/>
        </w:rPr>
        <w:t>motivada, por</w:t>
      </w:r>
      <w:r>
        <w:rPr>
          <w:spacing w:val="-2"/>
          <w:sz w:val="24"/>
        </w:rPr>
        <w:t xml:space="preserve"> </w:t>
      </w:r>
      <w:r>
        <w:rPr>
          <w:sz w:val="24"/>
        </w:rPr>
        <w:t>igual período.</w:t>
      </w:r>
    </w:p>
    <w:p w14:paraId="0C9E3623" w14:textId="77777777" w:rsidR="004A5EBB" w:rsidRDefault="004A5EBB">
      <w:pPr>
        <w:pStyle w:val="Corpodetexto"/>
        <w:rPr>
          <w:sz w:val="25"/>
        </w:rPr>
      </w:pPr>
    </w:p>
    <w:p w14:paraId="2C8F8D32" w14:textId="77777777" w:rsidR="004A5EBB" w:rsidRDefault="00D35025" w:rsidP="00AF463C">
      <w:pPr>
        <w:pStyle w:val="PargrafodaLista"/>
        <w:numPr>
          <w:ilvl w:val="2"/>
          <w:numId w:val="35"/>
        </w:numPr>
        <w:tabs>
          <w:tab w:val="left" w:pos="1954"/>
        </w:tabs>
        <w:spacing w:line="312" w:lineRule="auto"/>
        <w:ind w:right="1055" w:firstLine="0"/>
        <w:rPr>
          <w:sz w:val="24"/>
        </w:rPr>
      </w:pPr>
      <w:r>
        <w:rPr>
          <w:sz w:val="24"/>
        </w:rPr>
        <w:t>Responder eventuais pedidos de reestabelecimento do equilíbrio econômico-finan-</w:t>
      </w:r>
      <w:r>
        <w:rPr>
          <w:spacing w:val="1"/>
          <w:sz w:val="24"/>
        </w:rPr>
        <w:t xml:space="preserve"> </w:t>
      </w:r>
      <w:r>
        <w:rPr>
          <w:sz w:val="24"/>
        </w:rPr>
        <w:t>ceiro</w:t>
      </w:r>
      <w:r>
        <w:rPr>
          <w:spacing w:val="-6"/>
          <w:sz w:val="24"/>
        </w:rPr>
        <w:t xml:space="preserve"> </w:t>
      </w:r>
      <w:r>
        <w:rPr>
          <w:sz w:val="24"/>
        </w:rPr>
        <w:t>feitos</w:t>
      </w:r>
      <w:r>
        <w:rPr>
          <w:spacing w:val="-5"/>
          <w:sz w:val="24"/>
        </w:rPr>
        <w:t xml:space="preserve"> </w:t>
      </w:r>
      <w:r>
        <w:rPr>
          <w:sz w:val="24"/>
        </w:rPr>
        <w:t>pelo</w:t>
      </w:r>
      <w:r>
        <w:rPr>
          <w:spacing w:val="-5"/>
          <w:sz w:val="24"/>
        </w:rPr>
        <w:t xml:space="preserve"> </w:t>
      </w:r>
      <w:r>
        <w:rPr>
          <w:sz w:val="24"/>
        </w:rPr>
        <w:t>contratado</w:t>
      </w:r>
      <w:r>
        <w:rPr>
          <w:spacing w:val="-6"/>
          <w:sz w:val="24"/>
        </w:rPr>
        <w:t xml:space="preserve"> </w:t>
      </w:r>
      <w:r>
        <w:rPr>
          <w:sz w:val="24"/>
        </w:rPr>
        <w:t>no</w:t>
      </w:r>
      <w:r>
        <w:rPr>
          <w:spacing w:val="-5"/>
          <w:sz w:val="24"/>
        </w:rPr>
        <w:t xml:space="preserve"> </w:t>
      </w:r>
      <w:r w:rsidRPr="009E544E">
        <w:rPr>
          <w:sz w:val="24"/>
        </w:rPr>
        <w:t>prazo</w:t>
      </w:r>
      <w:r w:rsidRPr="009E544E">
        <w:rPr>
          <w:spacing w:val="-5"/>
          <w:sz w:val="24"/>
        </w:rPr>
        <w:t xml:space="preserve"> </w:t>
      </w:r>
      <w:r w:rsidRPr="009E544E">
        <w:rPr>
          <w:sz w:val="24"/>
        </w:rPr>
        <w:t>máximo</w:t>
      </w:r>
      <w:r w:rsidRPr="009E544E">
        <w:rPr>
          <w:spacing w:val="-5"/>
          <w:sz w:val="24"/>
        </w:rPr>
        <w:t xml:space="preserve"> </w:t>
      </w:r>
      <w:r w:rsidRPr="009E544E">
        <w:rPr>
          <w:sz w:val="24"/>
        </w:rPr>
        <w:t>de</w:t>
      </w:r>
      <w:r w:rsidRPr="009E544E">
        <w:rPr>
          <w:spacing w:val="-3"/>
          <w:sz w:val="24"/>
        </w:rPr>
        <w:t xml:space="preserve"> </w:t>
      </w:r>
      <w:r w:rsidRPr="009E544E">
        <w:rPr>
          <w:sz w:val="24"/>
        </w:rPr>
        <w:t>45</w:t>
      </w:r>
      <w:r w:rsidRPr="009E544E">
        <w:rPr>
          <w:spacing w:val="-5"/>
          <w:sz w:val="24"/>
        </w:rPr>
        <w:t xml:space="preserve"> </w:t>
      </w:r>
      <w:r w:rsidRPr="009E544E">
        <w:rPr>
          <w:sz w:val="24"/>
        </w:rPr>
        <w:t>(quarenta</w:t>
      </w:r>
      <w:r w:rsidRPr="009E544E">
        <w:rPr>
          <w:spacing w:val="-6"/>
          <w:sz w:val="24"/>
        </w:rPr>
        <w:t xml:space="preserve"> </w:t>
      </w:r>
      <w:r w:rsidRPr="009E544E">
        <w:rPr>
          <w:sz w:val="24"/>
        </w:rPr>
        <w:t>e</w:t>
      </w:r>
      <w:r w:rsidRPr="009E544E">
        <w:rPr>
          <w:spacing w:val="-4"/>
          <w:sz w:val="24"/>
        </w:rPr>
        <w:t xml:space="preserve"> </w:t>
      </w:r>
      <w:r w:rsidRPr="009E544E">
        <w:rPr>
          <w:sz w:val="24"/>
        </w:rPr>
        <w:t>cinco)</w:t>
      </w:r>
      <w:r w:rsidRPr="009E544E">
        <w:rPr>
          <w:spacing w:val="-7"/>
          <w:sz w:val="24"/>
        </w:rPr>
        <w:t xml:space="preserve"> </w:t>
      </w:r>
      <w:r w:rsidRPr="009E544E">
        <w:rPr>
          <w:sz w:val="24"/>
        </w:rPr>
        <w:t>dias,</w:t>
      </w:r>
      <w:r w:rsidRPr="009E544E">
        <w:rPr>
          <w:spacing w:val="-3"/>
          <w:sz w:val="24"/>
        </w:rPr>
        <w:t xml:space="preserve"> </w:t>
      </w:r>
      <w:r w:rsidRPr="009E544E">
        <w:rPr>
          <w:sz w:val="24"/>
        </w:rPr>
        <w:t>admitida</w:t>
      </w:r>
      <w:r w:rsidRPr="009E544E">
        <w:rPr>
          <w:spacing w:val="-6"/>
          <w:sz w:val="24"/>
        </w:rPr>
        <w:t xml:space="preserve"> </w:t>
      </w:r>
      <w:r w:rsidRPr="009E544E">
        <w:rPr>
          <w:sz w:val="24"/>
        </w:rPr>
        <w:t>a</w:t>
      </w:r>
      <w:r w:rsidRPr="009E544E">
        <w:rPr>
          <w:spacing w:val="-6"/>
          <w:sz w:val="24"/>
        </w:rPr>
        <w:t xml:space="preserve"> </w:t>
      </w:r>
      <w:r w:rsidRPr="009E544E">
        <w:rPr>
          <w:sz w:val="24"/>
        </w:rPr>
        <w:t>pror-</w:t>
      </w:r>
      <w:r w:rsidRPr="009E544E">
        <w:rPr>
          <w:spacing w:val="-58"/>
          <w:sz w:val="24"/>
        </w:rPr>
        <w:t xml:space="preserve"> </w:t>
      </w:r>
      <w:r w:rsidRPr="009E544E">
        <w:rPr>
          <w:sz w:val="24"/>
        </w:rPr>
        <w:t>rogação motivada, por</w:t>
      </w:r>
      <w:r w:rsidRPr="009E544E">
        <w:rPr>
          <w:spacing w:val="-1"/>
          <w:sz w:val="24"/>
        </w:rPr>
        <w:t xml:space="preserve"> </w:t>
      </w:r>
      <w:r w:rsidRPr="009E544E">
        <w:rPr>
          <w:sz w:val="24"/>
        </w:rPr>
        <w:t>uma única</w:t>
      </w:r>
      <w:r w:rsidRPr="009E544E">
        <w:rPr>
          <w:spacing w:val="-1"/>
          <w:sz w:val="24"/>
        </w:rPr>
        <w:t xml:space="preserve"> </w:t>
      </w:r>
      <w:r w:rsidRPr="009E544E">
        <w:rPr>
          <w:sz w:val="24"/>
        </w:rPr>
        <w:t>vez, por</w:t>
      </w:r>
      <w:r w:rsidRPr="009E544E">
        <w:rPr>
          <w:spacing w:val="-1"/>
          <w:sz w:val="24"/>
        </w:rPr>
        <w:t xml:space="preserve"> </w:t>
      </w:r>
      <w:r w:rsidRPr="009E544E">
        <w:rPr>
          <w:sz w:val="24"/>
        </w:rPr>
        <w:t>igual período.</w:t>
      </w:r>
    </w:p>
    <w:p w14:paraId="1A287EA6" w14:textId="77777777" w:rsidR="004A5EBB" w:rsidRDefault="004A5EBB">
      <w:pPr>
        <w:pStyle w:val="Corpodetexto"/>
        <w:rPr>
          <w:sz w:val="26"/>
        </w:rPr>
      </w:pPr>
    </w:p>
    <w:p w14:paraId="1E8F64B9" w14:textId="77777777" w:rsidR="004A5EBB" w:rsidRDefault="004A5EBB">
      <w:pPr>
        <w:pStyle w:val="Corpodetexto"/>
        <w:spacing w:before="3"/>
        <w:rPr>
          <w:sz w:val="30"/>
        </w:rPr>
      </w:pPr>
    </w:p>
    <w:p w14:paraId="7E17CC71" w14:textId="77777777" w:rsidR="004A5EBB" w:rsidRDefault="00D35025" w:rsidP="00AF463C">
      <w:pPr>
        <w:pStyle w:val="PargrafodaLista"/>
        <w:numPr>
          <w:ilvl w:val="2"/>
          <w:numId w:val="35"/>
        </w:numPr>
        <w:tabs>
          <w:tab w:val="left" w:pos="2038"/>
        </w:tabs>
        <w:spacing w:line="312" w:lineRule="auto"/>
        <w:ind w:right="1054" w:firstLine="0"/>
        <w:rPr>
          <w:sz w:val="24"/>
        </w:rPr>
      </w:pPr>
      <w:r>
        <w:rPr>
          <w:sz w:val="24"/>
        </w:rPr>
        <w:t>Notificar</w:t>
      </w:r>
      <w:r>
        <w:rPr>
          <w:spacing w:val="-8"/>
          <w:sz w:val="24"/>
        </w:rPr>
        <w:t xml:space="preserve"> </w:t>
      </w:r>
      <w:r>
        <w:rPr>
          <w:sz w:val="24"/>
        </w:rPr>
        <w:t>os</w:t>
      </w:r>
      <w:r>
        <w:rPr>
          <w:spacing w:val="-7"/>
          <w:sz w:val="24"/>
        </w:rPr>
        <w:t xml:space="preserve"> </w:t>
      </w:r>
      <w:r>
        <w:rPr>
          <w:sz w:val="24"/>
        </w:rPr>
        <w:t>emitentes</w:t>
      </w:r>
      <w:r>
        <w:rPr>
          <w:spacing w:val="-7"/>
          <w:sz w:val="24"/>
        </w:rPr>
        <w:t xml:space="preserve"> </w:t>
      </w:r>
      <w:r>
        <w:rPr>
          <w:sz w:val="24"/>
        </w:rPr>
        <w:t>das</w:t>
      </w:r>
      <w:r>
        <w:rPr>
          <w:spacing w:val="-6"/>
          <w:sz w:val="24"/>
        </w:rPr>
        <w:t xml:space="preserve"> </w:t>
      </w:r>
      <w:r>
        <w:rPr>
          <w:sz w:val="24"/>
        </w:rPr>
        <w:t>garantias</w:t>
      </w:r>
      <w:r>
        <w:rPr>
          <w:spacing w:val="-7"/>
          <w:sz w:val="24"/>
        </w:rPr>
        <w:t xml:space="preserve"> </w:t>
      </w:r>
      <w:r>
        <w:rPr>
          <w:sz w:val="24"/>
        </w:rPr>
        <w:t>quanto</w:t>
      </w:r>
      <w:r>
        <w:rPr>
          <w:spacing w:val="-7"/>
          <w:sz w:val="24"/>
        </w:rPr>
        <w:t xml:space="preserve"> </w:t>
      </w:r>
      <w:r>
        <w:rPr>
          <w:sz w:val="24"/>
        </w:rPr>
        <w:t>ao</w:t>
      </w:r>
      <w:r>
        <w:rPr>
          <w:spacing w:val="-6"/>
          <w:sz w:val="24"/>
        </w:rPr>
        <w:t xml:space="preserve"> </w:t>
      </w:r>
      <w:r>
        <w:rPr>
          <w:sz w:val="24"/>
        </w:rPr>
        <w:t>início</w:t>
      </w:r>
      <w:r>
        <w:rPr>
          <w:spacing w:val="-7"/>
          <w:sz w:val="24"/>
        </w:rPr>
        <w:t xml:space="preserve"> </w:t>
      </w:r>
      <w:r>
        <w:rPr>
          <w:sz w:val="24"/>
        </w:rPr>
        <w:t>de</w:t>
      </w:r>
      <w:r>
        <w:rPr>
          <w:spacing w:val="-8"/>
          <w:sz w:val="24"/>
        </w:rPr>
        <w:t xml:space="preserve"> </w:t>
      </w:r>
      <w:r>
        <w:rPr>
          <w:sz w:val="24"/>
        </w:rPr>
        <w:t>processo</w:t>
      </w:r>
      <w:r>
        <w:rPr>
          <w:spacing w:val="-7"/>
          <w:sz w:val="24"/>
        </w:rPr>
        <w:t xml:space="preserve"> </w:t>
      </w:r>
      <w:r>
        <w:rPr>
          <w:sz w:val="24"/>
        </w:rPr>
        <w:t>administrativo</w:t>
      </w:r>
      <w:r>
        <w:rPr>
          <w:spacing w:val="-6"/>
          <w:sz w:val="24"/>
        </w:rPr>
        <w:t xml:space="preserve"> </w:t>
      </w:r>
      <w:r>
        <w:rPr>
          <w:sz w:val="24"/>
        </w:rPr>
        <w:t>para</w:t>
      </w:r>
      <w:r>
        <w:rPr>
          <w:spacing w:val="-58"/>
          <w:sz w:val="24"/>
        </w:rPr>
        <w:t xml:space="preserve"> </w:t>
      </w:r>
      <w:r>
        <w:rPr>
          <w:sz w:val="24"/>
        </w:rPr>
        <w:t>apuração de descumprimento de cláusulas contratuais, na forma do art. 137, § 4º, da Lei nº</w:t>
      </w:r>
      <w:r>
        <w:rPr>
          <w:spacing w:val="1"/>
          <w:sz w:val="24"/>
        </w:rPr>
        <w:t xml:space="preserve"> </w:t>
      </w:r>
      <w:r>
        <w:rPr>
          <w:sz w:val="24"/>
        </w:rPr>
        <w:t>14.133/2021.</w:t>
      </w:r>
    </w:p>
    <w:p w14:paraId="720B16F0" w14:textId="77777777" w:rsidR="004A5EBB" w:rsidRDefault="004A5EBB">
      <w:pPr>
        <w:pStyle w:val="Corpodetexto"/>
        <w:spacing w:before="2"/>
        <w:rPr>
          <w:sz w:val="25"/>
        </w:rPr>
      </w:pPr>
    </w:p>
    <w:p w14:paraId="2E7BFA30" w14:textId="77777777" w:rsidR="004A5EBB" w:rsidRDefault="00D35025" w:rsidP="00AF463C">
      <w:pPr>
        <w:pStyle w:val="PargrafodaLista"/>
        <w:numPr>
          <w:ilvl w:val="2"/>
          <w:numId w:val="35"/>
        </w:numPr>
        <w:tabs>
          <w:tab w:val="left" w:pos="2052"/>
        </w:tabs>
        <w:spacing w:before="1" w:line="312" w:lineRule="auto"/>
        <w:ind w:right="1061" w:firstLine="0"/>
        <w:rPr>
          <w:sz w:val="24"/>
        </w:rPr>
      </w:pPr>
      <w:r>
        <w:rPr>
          <w:sz w:val="24"/>
        </w:rPr>
        <w:t>Comunicar o Contratado na hipótese de posterior alteração do projeto pelo Contra-</w:t>
      </w:r>
      <w:r>
        <w:rPr>
          <w:spacing w:val="1"/>
          <w:sz w:val="24"/>
        </w:rPr>
        <w:t xml:space="preserve"> </w:t>
      </w:r>
      <w:r>
        <w:rPr>
          <w:sz w:val="24"/>
        </w:rPr>
        <w:t>tante,</w:t>
      </w:r>
      <w:r>
        <w:rPr>
          <w:spacing w:val="-1"/>
          <w:sz w:val="24"/>
        </w:rPr>
        <w:t xml:space="preserve"> </w:t>
      </w:r>
      <w:r>
        <w:rPr>
          <w:sz w:val="24"/>
        </w:rPr>
        <w:t>no caso do art. 93,</w:t>
      </w:r>
      <w:r>
        <w:rPr>
          <w:spacing w:val="1"/>
          <w:sz w:val="24"/>
        </w:rPr>
        <w:t xml:space="preserve"> </w:t>
      </w:r>
      <w:r>
        <w:rPr>
          <w:sz w:val="24"/>
        </w:rPr>
        <w:t>§2º, da</w:t>
      </w:r>
      <w:r>
        <w:rPr>
          <w:spacing w:val="-1"/>
          <w:sz w:val="24"/>
        </w:rPr>
        <w:t xml:space="preserve"> </w:t>
      </w:r>
      <w:r>
        <w:rPr>
          <w:sz w:val="24"/>
        </w:rPr>
        <w:t>Lei nº 14.133, de</w:t>
      </w:r>
      <w:r>
        <w:rPr>
          <w:spacing w:val="1"/>
          <w:sz w:val="24"/>
        </w:rPr>
        <w:t xml:space="preserve"> </w:t>
      </w:r>
      <w:r>
        <w:rPr>
          <w:sz w:val="24"/>
        </w:rPr>
        <w:t>2021.</w:t>
      </w:r>
    </w:p>
    <w:p w14:paraId="6539C6CC" w14:textId="77777777" w:rsidR="004A5EBB" w:rsidRDefault="004A5EBB">
      <w:pPr>
        <w:pStyle w:val="Corpodetexto"/>
        <w:rPr>
          <w:sz w:val="25"/>
        </w:rPr>
      </w:pPr>
    </w:p>
    <w:p w14:paraId="748C6542" w14:textId="77777777" w:rsidR="004A5EBB" w:rsidRDefault="00D35025" w:rsidP="00AF463C">
      <w:pPr>
        <w:pStyle w:val="PargrafodaLista"/>
        <w:numPr>
          <w:ilvl w:val="2"/>
          <w:numId w:val="35"/>
        </w:numPr>
        <w:tabs>
          <w:tab w:val="left" w:pos="2042"/>
        </w:tabs>
        <w:spacing w:line="312" w:lineRule="auto"/>
        <w:ind w:right="1058" w:firstLine="0"/>
        <w:rPr>
          <w:sz w:val="24"/>
        </w:rPr>
      </w:pPr>
      <w:r>
        <w:rPr>
          <w:sz w:val="24"/>
        </w:rPr>
        <w:t>A Administração não responderá por quaisquer compromissos assumidos pelo Con-</w:t>
      </w:r>
      <w:r>
        <w:rPr>
          <w:spacing w:val="-57"/>
          <w:sz w:val="24"/>
        </w:rPr>
        <w:t xml:space="preserve"> </w:t>
      </w:r>
      <w:r>
        <w:rPr>
          <w:sz w:val="24"/>
        </w:rPr>
        <w:t>tratado</w:t>
      </w:r>
      <w:r>
        <w:rPr>
          <w:spacing w:val="-7"/>
          <w:sz w:val="24"/>
        </w:rPr>
        <w:t xml:space="preserve"> </w:t>
      </w:r>
      <w:r>
        <w:rPr>
          <w:sz w:val="24"/>
        </w:rPr>
        <w:t>com</w:t>
      </w:r>
      <w:r>
        <w:rPr>
          <w:spacing w:val="-6"/>
          <w:sz w:val="24"/>
        </w:rPr>
        <w:t xml:space="preserve"> </w:t>
      </w:r>
      <w:r>
        <w:rPr>
          <w:sz w:val="24"/>
        </w:rPr>
        <w:t>terceiros,</w:t>
      </w:r>
      <w:r>
        <w:rPr>
          <w:spacing w:val="-6"/>
          <w:sz w:val="24"/>
        </w:rPr>
        <w:t xml:space="preserve"> </w:t>
      </w:r>
      <w:r>
        <w:rPr>
          <w:sz w:val="24"/>
        </w:rPr>
        <w:t>ainda</w:t>
      </w:r>
      <w:r>
        <w:rPr>
          <w:spacing w:val="-7"/>
          <w:sz w:val="24"/>
        </w:rPr>
        <w:t xml:space="preserve"> </w:t>
      </w:r>
      <w:r>
        <w:rPr>
          <w:sz w:val="24"/>
        </w:rPr>
        <w:t>que</w:t>
      </w:r>
      <w:r>
        <w:rPr>
          <w:spacing w:val="-6"/>
          <w:sz w:val="24"/>
        </w:rPr>
        <w:t xml:space="preserve"> </w:t>
      </w:r>
      <w:r>
        <w:rPr>
          <w:sz w:val="24"/>
        </w:rPr>
        <w:t>vinculados</w:t>
      </w:r>
      <w:r>
        <w:rPr>
          <w:spacing w:val="-6"/>
          <w:sz w:val="24"/>
        </w:rPr>
        <w:t xml:space="preserve"> </w:t>
      </w:r>
      <w:r>
        <w:rPr>
          <w:sz w:val="24"/>
        </w:rPr>
        <w:t>à</w:t>
      </w:r>
      <w:r>
        <w:rPr>
          <w:spacing w:val="-5"/>
          <w:sz w:val="24"/>
        </w:rPr>
        <w:t xml:space="preserve"> </w:t>
      </w:r>
      <w:r>
        <w:rPr>
          <w:sz w:val="24"/>
        </w:rPr>
        <w:t>execução</w:t>
      </w:r>
      <w:r>
        <w:rPr>
          <w:spacing w:val="-5"/>
          <w:sz w:val="24"/>
        </w:rPr>
        <w:t xml:space="preserve"> </w:t>
      </w:r>
      <w:r>
        <w:rPr>
          <w:sz w:val="24"/>
        </w:rPr>
        <w:t>do</w:t>
      </w:r>
      <w:r>
        <w:rPr>
          <w:spacing w:val="-4"/>
          <w:sz w:val="24"/>
        </w:rPr>
        <w:t xml:space="preserve"> </w:t>
      </w:r>
      <w:r>
        <w:rPr>
          <w:sz w:val="24"/>
        </w:rPr>
        <w:t>contrato,</w:t>
      </w:r>
      <w:r>
        <w:rPr>
          <w:spacing w:val="-6"/>
          <w:sz w:val="24"/>
        </w:rPr>
        <w:t xml:space="preserve"> </w:t>
      </w:r>
      <w:r>
        <w:rPr>
          <w:sz w:val="24"/>
        </w:rPr>
        <w:t>bem</w:t>
      </w:r>
      <w:r>
        <w:rPr>
          <w:spacing w:val="-2"/>
          <w:sz w:val="24"/>
        </w:rPr>
        <w:t xml:space="preserve"> </w:t>
      </w:r>
      <w:r>
        <w:rPr>
          <w:sz w:val="24"/>
        </w:rPr>
        <w:t>como</w:t>
      </w:r>
      <w:r>
        <w:rPr>
          <w:spacing w:val="-6"/>
          <w:sz w:val="24"/>
        </w:rPr>
        <w:t xml:space="preserve"> </w:t>
      </w:r>
      <w:r>
        <w:rPr>
          <w:sz w:val="24"/>
        </w:rPr>
        <w:t>por</w:t>
      </w:r>
      <w:r>
        <w:rPr>
          <w:spacing w:val="-6"/>
          <w:sz w:val="24"/>
        </w:rPr>
        <w:t xml:space="preserve"> </w:t>
      </w:r>
      <w:r>
        <w:rPr>
          <w:sz w:val="24"/>
        </w:rPr>
        <w:t>qualquer</w:t>
      </w:r>
      <w:r>
        <w:rPr>
          <w:spacing w:val="-58"/>
          <w:sz w:val="24"/>
        </w:rPr>
        <w:t xml:space="preserve"> </w:t>
      </w:r>
      <w:r>
        <w:rPr>
          <w:sz w:val="24"/>
        </w:rPr>
        <w:t>dano</w:t>
      </w:r>
      <w:r>
        <w:rPr>
          <w:spacing w:val="-5"/>
          <w:sz w:val="24"/>
        </w:rPr>
        <w:t xml:space="preserve"> </w:t>
      </w:r>
      <w:r>
        <w:rPr>
          <w:sz w:val="24"/>
        </w:rPr>
        <w:t>causado</w:t>
      </w:r>
      <w:r>
        <w:rPr>
          <w:spacing w:val="-5"/>
          <w:sz w:val="24"/>
        </w:rPr>
        <w:t xml:space="preserve"> </w:t>
      </w:r>
      <w:r>
        <w:rPr>
          <w:sz w:val="24"/>
        </w:rPr>
        <w:t>a</w:t>
      </w:r>
      <w:r>
        <w:rPr>
          <w:spacing w:val="-5"/>
          <w:sz w:val="24"/>
        </w:rPr>
        <w:t xml:space="preserve"> </w:t>
      </w:r>
      <w:r>
        <w:rPr>
          <w:sz w:val="24"/>
        </w:rPr>
        <w:t>terceiros</w:t>
      </w:r>
      <w:r>
        <w:rPr>
          <w:spacing w:val="-2"/>
          <w:sz w:val="24"/>
        </w:rPr>
        <w:t xml:space="preserve"> </w:t>
      </w:r>
      <w:r>
        <w:rPr>
          <w:sz w:val="24"/>
        </w:rPr>
        <w:t>em</w:t>
      </w:r>
      <w:r>
        <w:rPr>
          <w:spacing w:val="-3"/>
          <w:sz w:val="24"/>
        </w:rPr>
        <w:t xml:space="preserve"> </w:t>
      </w:r>
      <w:r>
        <w:rPr>
          <w:sz w:val="24"/>
        </w:rPr>
        <w:t>decorrência</w:t>
      </w:r>
      <w:r>
        <w:rPr>
          <w:spacing w:val="-5"/>
          <w:sz w:val="24"/>
        </w:rPr>
        <w:t xml:space="preserve"> </w:t>
      </w:r>
      <w:r>
        <w:rPr>
          <w:sz w:val="24"/>
        </w:rPr>
        <w:t>de</w:t>
      </w:r>
      <w:r>
        <w:rPr>
          <w:spacing w:val="-6"/>
          <w:sz w:val="24"/>
        </w:rPr>
        <w:t xml:space="preserve"> </w:t>
      </w:r>
      <w:r>
        <w:rPr>
          <w:sz w:val="24"/>
        </w:rPr>
        <w:t>ato</w:t>
      </w:r>
      <w:r>
        <w:rPr>
          <w:spacing w:val="-3"/>
          <w:sz w:val="24"/>
        </w:rPr>
        <w:t xml:space="preserve"> </w:t>
      </w:r>
      <w:r>
        <w:rPr>
          <w:sz w:val="24"/>
        </w:rPr>
        <w:t>do</w:t>
      </w:r>
      <w:r>
        <w:rPr>
          <w:spacing w:val="-5"/>
          <w:sz w:val="24"/>
        </w:rPr>
        <w:t xml:space="preserve"> </w:t>
      </w:r>
      <w:r>
        <w:rPr>
          <w:sz w:val="24"/>
        </w:rPr>
        <w:t>Contratado,</w:t>
      </w:r>
      <w:r>
        <w:rPr>
          <w:spacing w:val="-4"/>
          <w:sz w:val="24"/>
        </w:rPr>
        <w:t xml:space="preserve"> </w:t>
      </w:r>
      <w:r>
        <w:rPr>
          <w:sz w:val="24"/>
        </w:rPr>
        <w:t>de</w:t>
      </w:r>
      <w:r>
        <w:rPr>
          <w:spacing w:val="-6"/>
          <w:sz w:val="24"/>
        </w:rPr>
        <w:t xml:space="preserve"> </w:t>
      </w:r>
      <w:r>
        <w:rPr>
          <w:sz w:val="24"/>
        </w:rPr>
        <w:t>seus</w:t>
      </w:r>
      <w:r>
        <w:rPr>
          <w:spacing w:val="-5"/>
          <w:sz w:val="24"/>
        </w:rPr>
        <w:t xml:space="preserve"> </w:t>
      </w:r>
      <w:r>
        <w:rPr>
          <w:sz w:val="24"/>
        </w:rPr>
        <w:t>empregados,</w:t>
      </w:r>
      <w:r>
        <w:rPr>
          <w:spacing w:val="-4"/>
          <w:sz w:val="24"/>
        </w:rPr>
        <w:t xml:space="preserve"> </w:t>
      </w:r>
      <w:r>
        <w:rPr>
          <w:sz w:val="24"/>
        </w:rPr>
        <w:t>prepos-</w:t>
      </w:r>
      <w:r>
        <w:rPr>
          <w:spacing w:val="-58"/>
          <w:sz w:val="24"/>
        </w:rPr>
        <w:t xml:space="preserve"> </w:t>
      </w:r>
      <w:r>
        <w:rPr>
          <w:sz w:val="24"/>
        </w:rPr>
        <w:t>tos ou subordinados.</w:t>
      </w:r>
    </w:p>
    <w:p w14:paraId="49159D6C" w14:textId="77777777" w:rsidR="004A5EBB" w:rsidRDefault="004A5EBB">
      <w:pPr>
        <w:pStyle w:val="Corpodetexto"/>
        <w:spacing w:before="1"/>
        <w:rPr>
          <w:sz w:val="25"/>
        </w:rPr>
      </w:pPr>
    </w:p>
    <w:p w14:paraId="5D45093B" w14:textId="77777777" w:rsidR="004A5EBB" w:rsidRDefault="00D35025">
      <w:pPr>
        <w:pStyle w:val="Corpodetexto"/>
        <w:spacing w:line="312" w:lineRule="auto"/>
        <w:ind w:left="1322" w:right="1059"/>
        <w:jc w:val="both"/>
      </w:pPr>
      <w:r>
        <w:lastRenderedPageBreak/>
        <w:t>8.13 O presente Contrato não configura vínculo empregatício entre os trabalhadores ou só-</w:t>
      </w:r>
      <w:r>
        <w:rPr>
          <w:spacing w:val="1"/>
        </w:rPr>
        <w:t xml:space="preserve"> </w:t>
      </w:r>
      <w:r>
        <w:t>cios</w:t>
      </w:r>
      <w:r>
        <w:rPr>
          <w:spacing w:val="-1"/>
        </w:rPr>
        <w:t xml:space="preserve"> </w:t>
      </w:r>
      <w:r>
        <w:t>do CONTRATADO</w:t>
      </w:r>
      <w:r>
        <w:rPr>
          <w:spacing w:val="1"/>
        </w:rPr>
        <w:t xml:space="preserve"> </w:t>
      </w:r>
      <w:r>
        <w:t>e</w:t>
      </w:r>
      <w:r>
        <w:rPr>
          <w:spacing w:val="-1"/>
        </w:rPr>
        <w:t xml:space="preserve"> </w:t>
      </w:r>
      <w:r>
        <w:t>o CONTRATANTE.</w:t>
      </w:r>
    </w:p>
    <w:p w14:paraId="3C8003D6" w14:textId="77777777" w:rsidR="004A5EBB" w:rsidRDefault="004A5EBB">
      <w:pPr>
        <w:pStyle w:val="Corpodetexto"/>
        <w:spacing w:before="10"/>
      </w:pPr>
    </w:p>
    <w:p w14:paraId="161FF5B2" w14:textId="77777777" w:rsidR="004A5EBB" w:rsidRDefault="00D35025">
      <w:pPr>
        <w:pStyle w:val="Ttulo2"/>
        <w:ind w:left="1307" w:right="1047"/>
        <w:jc w:val="center"/>
      </w:pPr>
      <w:r>
        <w:t>CLÁUSULA</w:t>
      </w:r>
      <w:r>
        <w:rPr>
          <w:spacing w:val="-11"/>
        </w:rPr>
        <w:t xml:space="preserve"> </w:t>
      </w:r>
      <w:r>
        <w:t>NONA</w:t>
      </w:r>
      <w:r>
        <w:rPr>
          <w:spacing w:val="-11"/>
        </w:rPr>
        <w:t xml:space="preserve"> </w:t>
      </w:r>
      <w:r>
        <w:t>-</w:t>
      </w:r>
      <w:r>
        <w:rPr>
          <w:spacing w:val="-12"/>
        </w:rPr>
        <w:t xml:space="preserve"> </w:t>
      </w:r>
      <w:r>
        <w:t>OBRIGAÇÕES</w:t>
      </w:r>
      <w:r>
        <w:rPr>
          <w:spacing w:val="-9"/>
        </w:rPr>
        <w:t xml:space="preserve"> </w:t>
      </w:r>
      <w:r>
        <w:t>DO</w:t>
      </w:r>
      <w:r>
        <w:rPr>
          <w:spacing w:val="-11"/>
        </w:rPr>
        <w:t xml:space="preserve"> </w:t>
      </w:r>
      <w:r>
        <w:t>CONTRATADO</w:t>
      </w:r>
      <w:r>
        <w:rPr>
          <w:spacing w:val="-11"/>
        </w:rPr>
        <w:t xml:space="preserve"> </w:t>
      </w:r>
      <w:r>
        <w:t>(art.</w:t>
      </w:r>
      <w:r>
        <w:rPr>
          <w:spacing w:val="-12"/>
        </w:rPr>
        <w:t xml:space="preserve"> </w:t>
      </w:r>
      <w:r>
        <w:t>92,</w:t>
      </w:r>
      <w:r>
        <w:rPr>
          <w:spacing w:val="-10"/>
        </w:rPr>
        <w:t xml:space="preserve"> </w:t>
      </w:r>
      <w:r>
        <w:t>XIV,</w:t>
      </w:r>
      <w:r>
        <w:rPr>
          <w:spacing w:val="-12"/>
        </w:rPr>
        <w:t xml:space="preserve"> </w:t>
      </w:r>
      <w:r>
        <w:t>XVI</w:t>
      </w:r>
      <w:r>
        <w:rPr>
          <w:spacing w:val="-11"/>
        </w:rPr>
        <w:t xml:space="preserve"> </w:t>
      </w:r>
      <w:r>
        <w:t>e</w:t>
      </w:r>
      <w:r>
        <w:rPr>
          <w:spacing w:val="-12"/>
        </w:rPr>
        <w:t xml:space="preserve"> </w:t>
      </w:r>
      <w:r>
        <w:t>XVII)</w:t>
      </w:r>
    </w:p>
    <w:p w14:paraId="6321760B" w14:textId="77777777" w:rsidR="004A5EBB" w:rsidRDefault="004A5EBB">
      <w:pPr>
        <w:pStyle w:val="Corpodetexto"/>
        <w:spacing w:before="4"/>
        <w:rPr>
          <w:b/>
          <w:sz w:val="32"/>
        </w:rPr>
      </w:pPr>
    </w:p>
    <w:p w14:paraId="15BA6FAC" w14:textId="77777777" w:rsidR="004A5EBB" w:rsidRDefault="00D35025" w:rsidP="00AF463C">
      <w:pPr>
        <w:pStyle w:val="PargrafodaLista"/>
        <w:numPr>
          <w:ilvl w:val="1"/>
          <w:numId w:val="34"/>
        </w:numPr>
        <w:tabs>
          <w:tab w:val="left" w:pos="1771"/>
        </w:tabs>
        <w:spacing w:line="312" w:lineRule="auto"/>
        <w:ind w:right="1059" w:firstLine="0"/>
        <w:rPr>
          <w:sz w:val="24"/>
        </w:rPr>
      </w:pPr>
      <w:r>
        <w:rPr>
          <w:sz w:val="24"/>
        </w:rPr>
        <w:t>O Contratado deve cumprir todas as obrigações constantes deste Contrato e de seus</w:t>
      </w:r>
      <w:r>
        <w:rPr>
          <w:spacing w:val="1"/>
          <w:sz w:val="24"/>
        </w:rPr>
        <w:t xml:space="preserve"> </w:t>
      </w:r>
      <w:r>
        <w:rPr>
          <w:sz w:val="24"/>
        </w:rPr>
        <w:t>anexos, assumindo como exclusivamente seus os riscos e as despesas decorrentes da boa e</w:t>
      </w:r>
      <w:r>
        <w:rPr>
          <w:spacing w:val="1"/>
          <w:sz w:val="24"/>
        </w:rPr>
        <w:t xml:space="preserve"> </w:t>
      </w:r>
      <w:r>
        <w:rPr>
          <w:sz w:val="24"/>
        </w:rPr>
        <w:t>perfeita execução do</w:t>
      </w:r>
      <w:r>
        <w:rPr>
          <w:spacing w:val="-1"/>
          <w:sz w:val="24"/>
        </w:rPr>
        <w:t xml:space="preserve"> </w:t>
      </w:r>
      <w:r>
        <w:rPr>
          <w:sz w:val="24"/>
        </w:rPr>
        <w:t>objeto, observando,</w:t>
      </w:r>
      <w:r>
        <w:rPr>
          <w:spacing w:val="1"/>
          <w:sz w:val="24"/>
        </w:rPr>
        <w:t xml:space="preserve"> </w:t>
      </w:r>
      <w:r>
        <w:rPr>
          <w:sz w:val="24"/>
        </w:rPr>
        <w:t>ainda, as</w:t>
      </w:r>
      <w:r>
        <w:rPr>
          <w:spacing w:val="-1"/>
          <w:sz w:val="24"/>
        </w:rPr>
        <w:t xml:space="preserve"> </w:t>
      </w:r>
      <w:r>
        <w:rPr>
          <w:sz w:val="24"/>
        </w:rPr>
        <w:t>obrigações a seguir dispostas:</w:t>
      </w:r>
    </w:p>
    <w:p w14:paraId="2C5ACDA3" w14:textId="77777777" w:rsidR="004A5EBB" w:rsidRDefault="004A5EBB">
      <w:pPr>
        <w:pStyle w:val="Corpodetexto"/>
        <w:spacing w:before="11"/>
      </w:pPr>
    </w:p>
    <w:p w14:paraId="328FA9E0" w14:textId="77777777" w:rsidR="004A5EBB" w:rsidRDefault="00D35025" w:rsidP="00AF463C">
      <w:pPr>
        <w:pStyle w:val="PargrafodaLista"/>
        <w:numPr>
          <w:ilvl w:val="2"/>
          <w:numId w:val="34"/>
        </w:numPr>
        <w:tabs>
          <w:tab w:val="left" w:pos="1930"/>
        </w:tabs>
        <w:spacing w:line="312" w:lineRule="auto"/>
        <w:ind w:right="1053" w:firstLine="0"/>
        <w:rPr>
          <w:sz w:val="24"/>
        </w:rPr>
      </w:pPr>
      <w:r>
        <w:rPr>
          <w:sz w:val="24"/>
        </w:rPr>
        <w:t>Manter preposto aceito pela Administração no local do serviço para representá-lo na</w:t>
      </w:r>
      <w:r>
        <w:rPr>
          <w:spacing w:val="1"/>
          <w:sz w:val="24"/>
        </w:rPr>
        <w:t xml:space="preserve"> </w:t>
      </w:r>
      <w:r>
        <w:rPr>
          <w:sz w:val="24"/>
        </w:rPr>
        <w:t>execução</w:t>
      </w:r>
      <w:r>
        <w:rPr>
          <w:spacing w:val="-1"/>
          <w:sz w:val="24"/>
        </w:rPr>
        <w:t xml:space="preserve"> </w:t>
      </w:r>
      <w:r>
        <w:rPr>
          <w:sz w:val="24"/>
        </w:rPr>
        <w:t>do contrato.</w:t>
      </w:r>
    </w:p>
    <w:p w14:paraId="4C74D10A" w14:textId="77777777" w:rsidR="004A5EBB" w:rsidRDefault="004A5EBB">
      <w:pPr>
        <w:pStyle w:val="Corpodetexto"/>
        <w:spacing w:before="1"/>
        <w:rPr>
          <w:sz w:val="25"/>
        </w:rPr>
      </w:pPr>
    </w:p>
    <w:p w14:paraId="38843E3B" w14:textId="77777777" w:rsidR="004A5EBB" w:rsidRDefault="00D35025" w:rsidP="00AF463C">
      <w:pPr>
        <w:pStyle w:val="PargrafodaLista"/>
        <w:numPr>
          <w:ilvl w:val="2"/>
          <w:numId w:val="34"/>
        </w:numPr>
        <w:tabs>
          <w:tab w:val="left" w:pos="1922"/>
        </w:tabs>
        <w:spacing w:line="312" w:lineRule="auto"/>
        <w:ind w:right="1058" w:firstLine="0"/>
        <w:rPr>
          <w:sz w:val="24"/>
        </w:rPr>
      </w:pPr>
      <w:r>
        <w:rPr>
          <w:sz w:val="24"/>
        </w:rPr>
        <w:t>A</w:t>
      </w:r>
      <w:r>
        <w:rPr>
          <w:spacing w:val="-2"/>
          <w:sz w:val="24"/>
        </w:rPr>
        <w:t xml:space="preserve"> </w:t>
      </w:r>
      <w:r>
        <w:rPr>
          <w:sz w:val="24"/>
        </w:rPr>
        <w:t>indicação</w:t>
      </w:r>
      <w:r>
        <w:rPr>
          <w:spacing w:val="-1"/>
          <w:sz w:val="24"/>
        </w:rPr>
        <w:t xml:space="preserve"> </w:t>
      </w:r>
      <w:r>
        <w:rPr>
          <w:sz w:val="24"/>
        </w:rPr>
        <w:t>ou</w:t>
      </w:r>
      <w:r>
        <w:rPr>
          <w:spacing w:val="-2"/>
          <w:sz w:val="24"/>
        </w:rPr>
        <w:t xml:space="preserve"> </w:t>
      </w:r>
      <w:r>
        <w:rPr>
          <w:sz w:val="24"/>
        </w:rPr>
        <w:t>a</w:t>
      </w:r>
      <w:r>
        <w:rPr>
          <w:spacing w:val="-4"/>
          <w:sz w:val="24"/>
        </w:rPr>
        <w:t xml:space="preserve"> </w:t>
      </w:r>
      <w:r>
        <w:rPr>
          <w:sz w:val="24"/>
        </w:rPr>
        <w:t>manutenção</w:t>
      </w:r>
      <w:r>
        <w:rPr>
          <w:spacing w:val="-2"/>
          <w:sz w:val="24"/>
        </w:rPr>
        <w:t xml:space="preserve"> </w:t>
      </w:r>
      <w:r>
        <w:rPr>
          <w:sz w:val="24"/>
        </w:rPr>
        <w:t>do</w:t>
      </w:r>
      <w:r>
        <w:rPr>
          <w:spacing w:val="-1"/>
          <w:sz w:val="24"/>
        </w:rPr>
        <w:t xml:space="preserve"> </w:t>
      </w:r>
      <w:r>
        <w:rPr>
          <w:sz w:val="24"/>
        </w:rPr>
        <w:t>preposto</w:t>
      </w:r>
      <w:r>
        <w:rPr>
          <w:spacing w:val="-2"/>
          <w:sz w:val="24"/>
        </w:rPr>
        <w:t xml:space="preserve"> </w:t>
      </w:r>
      <w:r>
        <w:rPr>
          <w:sz w:val="24"/>
        </w:rPr>
        <w:t>da</w:t>
      </w:r>
      <w:r>
        <w:rPr>
          <w:spacing w:val="-2"/>
          <w:sz w:val="24"/>
        </w:rPr>
        <w:t xml:space="preserve"> </w:t>
      </w:r>
      <w:r>
        <w:rPr>
          <w:sz w:val="24"/>
        </w:rPr>
        <w:t>empresa</w:t>
      </w:r>
      <w:r>
        <w:rPr>
          <w:spacing w:val="-3"/>
          <w:sz w:val="24"/>
        </w:rPr>
        <w:t xml:space="preserve"> </w:t>
      </w:r>
      <w:r>
        <w:rPr>
          <w:sz w:val="24"/>
        </w:rPr>
        <w:t>poderá</w:t>
      </w:r>
      <w:r>
        <w:rPr>
          <w:spacing w:val="-2"/>
          <w:sz w:val="24"/>
        </w:rPr>
        <w:t xml:space="preserve"> </w:t>
      </w:r>
      <w:r>
        <w:rPr>
          <w:sz w:val="24"/>
        </w:rPr>
        <w:t>ser</w:t>
      </w:r>
      <w:r>
        <w:rPr>
          <w:spacing w:val="-1"/>
          <w:sz w:val="24"/>
        </w:rPr>
        <w:t xml:space="preserve"> </w:t>
      </w:r>
      <w:r>
        <w:rPr>
          <w:sz w:val="24"/>
        </w:rPr>
        <w:t>recusada</w:t>
      </w:r>
      <w:r>
        <w:rPr>
          <w:spacing w:val="-3"/>
          <w:sz w:val="24"/>
        </w:rPr>
        <w:t xml:space="preserve"> </w:t>
      </w:r>
      <w:r>
        <w:rPr>
          <w:sz w:val="24"/>
        </w:rPr>
        <w:t>pelo</w:t>
      </w:r>
      <w:r>
        <w:rPr>
          <w:spacing w:val="-1"/>
          <w:sz w:val="24"/>
        </w:rPr>
        <w:t xml:space="preserve"> </w:t>
      </w:r>
      <w:r>
        <w:rPr>
          <w:sz w:val="24"/>
        </w:rPr>
        <w:t>órgão</w:t>
      </w:r>
      <w:r>
        <w:rPr>
          <w:spacing w:val="-58"/>
          <w:sz w:val="24"/>
        </w:rPr>
        <w:t xml:space="preserve"> </w:t>
      </w:r>
      <w:r>
        <w:rPr>
          <w:sz w:val="24"/>
        </w:rPr>
        <w:t>ou entidade, desde que devidamente justificada, devendo a empresa designar outro para o</w:t>
      </w:r>
      <w:r>
        <w:rPr>
          <w:spacing w:val="1"/>
          <w:sz w:val="24"/>
        </w:rPr>
        <w:t xml:space="preserve"> </w:t>
      </w:r>
      <w:r>
        <w:rPr>
          <w:sz w:val="24"/>
        </w:rPr>
        <w:t>exercício</w:t>
      </w:r>
      <w:r>
        <w:rPr>
          <w:spacing w:val="-1"/>
          <w:sz w:val="24"/>
        </w:rPr>
        <w:t xml:space="preserve"> </w:t>
      </w:r>
      <w:r>
        <w:rPr>
          <w:sz w:val="24"/>
        </w:rPr>
        <w:t>da atividade.</w:t>
      </w:r>
    </w:p>
    <w:p w14:paraId="44542FDB" w14:textId="77777777" w:rsidR="004A5EBB" w:rsidRDefault="004A5EBB">
      <w:pPr>
        <w:pStyle w:val="Corpodetexto"/>
        <w:spacing w:before="9"/>
      </w:pPr>
    </w:p>
    <w:p w14:paraId="6CBCB6E7" w14:textId="77777777" w:rsidR="004A5EBB" w:rsidRDefault="00D35025" w:rsidP="00AF463C">
      <w:pPr>
        <w:pStyle w:val="PargrafodaLista"/>
        <w:numPr>
          <w:ilvl w:val="2"/>
          <w:numId w:val="34"/>
        </w:numPr>
        <w:tabs>
          <w:tab w:val="left" w:pos="1920"/>
        </w:tabs>
        <w:spacing w:line="312" w:lineRule="auto"/>
        <w:ind w:right="1060" w:firstLine="0"/>
        <w:rPr>
          <w:sz w:val="24"/>
        </w:rPr>
      </w:pPr>
      <w:r>
        <w:rPr>
          <w:sz w:val="24"/>
        </w:rPr>
        <w:t>Atender</w:t>
      </w:r>
      <w:r>
        <w:rPr>
          <w:spacing w:val="-6"/>
          <w:sz w:val="24"/>
        </w:rPr>
        <w:t xml:space="preserve"> </w:t>
      </w:r>
      <w:r>
        <w:rPr>
          <w:sz w:val="24"/>
        </w:rPr>
        <w:t>às</w:t>
      </w:r>
      <w:r>
        <w:rPr>
          <w:spacing w:val="-4"/>
          <w:sz w:val="24"/>
        </w:rPr>
        <w:t xml:space="preserve"> </w:t>
      </w:r>
      <w:r>
        <w:rPr>
          <w:sz w:val="24"/>
        </w:rPr>
        <w:t>determinações</w:t>
      </w:r>
      <w:r>
        <w:rPr>
          <w:spacing w:val="-4"/>
          <w:sz w:val="24"/>
        </w:rPr>
        <w:t xml:space="preserve"> </w:t>
      </w:r>
      <w:r>
        <w:rPr>
          <w:sz w:val="24"/>
        </w:rPr>
        <w:t>regulares</w:t>
      </w:r>
      <w:r>
        <w:rPr>
          <w:spacing w:val="-5"/>
          <w:sz w:val="24"/>
        </w:rPr>
        <w:t xml:space="preserve"> </w:t>
      </w:r>
      <w:r>
        <w:rPr>
          <w:sz w:val="24"/>
        </w:rPr>
        <w:t>emitidas</w:t>
      </w:r>
      <w:r>
        <w:rPr>
          <w:spacing w:val="-4"/>
          <w:sz w:val="24"/>
        </w:rPr>
        <w:t xml:space="preserve"> </w:t>
      </w:r>
      <w:r>
        <w:rPr>
          <w:sz w:val="24"/>
        </w:rPr>
        <w:t>pelo</w:t>
      </w:r>
      <w:r>
        <w:rPr>
          <w:spacing w:val="-4"/>
          <w:sz w:val="24"/>
        </w:rPr>
        <w:t xml:space="preserve"> </w:t>
      </w:r>
      <w:r>
        <w:rPr>
          <w:sz w:val="24"/>
        </w:rPr>
        <w:t>fiscal</w:t>
      </w:r>
      <w:r>
        <w:rPr>
          <w:spacing w:val="-3"/>
          <w:sz w:val="24"/>
        </w:rPr>
        <w:t xml:space="preserve"> </w:t>
      </w:r>
      <w:r>
        <w:rPr>
          <w:sz w:val="24"/>
        </w:rPr>
        <w:t>do</w:t>
      </w:r>
      <w:r>
        <w:rPr>
          <w:spacing w:val="-4"/>
          <w:sz w:val="24"/>
        </w:rPr>
        <w:t xml:space="preserve"> </w:t>
      </w:r>
      <w:r>
        <w:rPr>
          <w:sz w:val="24"/>
        </w:rPr>
        <w:t>contrato</w:t>
      </w:r>
      <w:r>
        <w:rPr>
          <w:spacing w:val="-2"/>
          <w:sz w:val="24"/>
        </w:rPr>
        <w:t xml:space="preserve"> </w:t>
      </w:r>
      <w:r>
        <w:rPr>
          <w:sz w:val="24"/>
        </w:rPr>
        <w:t>ou</w:t>
      </w:r>
      <w:r>
        <w:rPr>
          <w:spacing w:val="-3"/>
          <w:sz w:val="24"/>
        </w:rPr>
        <w:t xml:space="preserve"> </w:t>
      </w:r>
      <w:r>
        <w:rPr>
          <w:sz w:val="24"/>
        </w:rPr>
        <w:t>autoridade</w:t>
      </w:r>
      <w:r>
        <w:rPr>
          <w:spacing w:val="-5"/>
          <w:sz w:val="24"/>
        </w:rPr>
        <w:t xml:space="preserve"> </w:t>
      </w:r>
      <w:r>
        <w:rPr>
          <w:sz w:val="24"/>
        </w:rPr>
        <w:t>su-</w:t>
      </w:r>
      <w:r>
        <w:rPr>
          <w:spacing w:val="-58"/>
          <w:sz w:val="24"/>
        </w:rPr>
        <w:t xml:space="preserve"> </w:t>
      </w:r>
      <w:r>
        <w:rPr>
          <w:sz w:val="24"/>
        </w:rPr>
        <w:t>perior</w:t>
      </w:r>
      <w:r>
        <w:rPr>
          <w:spacing w:val="-2"/>
          <w:sz w:val="24"/>
        </w:rPr>
        <w:t xml:space="preserve"> </w:t>
      </w:r>
      <w:r>
        <w:rPr>
          <w:sz w:val="24"/>
        </w:rPr>
        <w:t>(art. 137,</w:t>
      </w:r>
      <w:r>
        <w:rPr>
          <w:spacing w:val="1"/>
          <w:sz w:val="24"/>
        </w:rPr>
        <w:t xml:space="preserve"> </w:t>
      </w:r>
      <w:r>
        <w:rPr>
          <w:sz w:val="24"/>
        </w:rPr>
        <w:t>II)</w:t>
      </w:r>
      <w:r>
        <w:rPr>
          <w:spacing w:val="-1"/>
          <w:sz w:val="24"/>
        </w:rPr>
        <w:t xml:space="preserve"> </w:t>
      </w:r>
      <w:r>
        <w:rPr>
          <w:sz w:val="24"/>
        </w:rPr>
        <w:t>e</w:t>
      </w:r>
      <w:r>
        <w:rPr>
          <w:spacing w:val="-2"/>
          <w:sz w:val="24"/>
        </w:rPr>
        <w:t xml:space="preserve"> </w:t>
      </w:r>
      <w:r>
        <w:rPr>
          <w:sz w:val="24"/>
        </w:rPr>
        <w:t>prestar</w:t>
      </w:r>
      <w:r>
        <w:rPr>
          <w:spacing w:val="-2"/>
          <w:sz w:val="24"/>
        </w:rPr>
        <w:t xml:space="preserve"> </w:t>
      </w:r>
      <w:r>
        <w:rPr>
          <w:sz w:val="24"/>
        </w:rPr>
        <w:t>todo esclarecimento</w:t>
      </w:r>
      <w:r>
        <w:rPr>
          <w:spacing w:val="-1"/>
          <w:sz w:val="24"/>
        </w:rPr>
        <w:t xml:space="preserve"> </w:t>
      </w:r>
      <w:r>
        <w:rPr>
          <w:sz w:val="24"/>
        </w:rPr>
        <w:t>ou informação por eles</w:t>
      </w:r>
      <w:r>
        <w:rPr>
          <w:spacing w:val="-1"/>
          <w:sz w:val="24"/>
        </w:rPr>
        <w:t xml:space="preserve"> </w:t>
      </w:r>
      <w:r>
        <w:rPr>
          <w:sz w:val="24"/>
        </w:rPr>
        <w:t>solicitados;</w:t>
      </w:r>
    </w:p>
    <w:p w14:paraId="2C7F7CDB" w14:textId="77777777" w:rsidR="004A5EBB" w:rsidRDefault="004A5EBB">
      <w:pPr>
        <w:pStyle w:val="Corpodetexto"/>
        <w:spacing w:before="11"/>
        <w:rPr>
          <w:sz w:val="21"/>
        </w:rPr>
      </w:pPr>
    </w:p>
    <w:p w14:paraId="31E59F32" w14:textId="77777777" w:rsidR="004A5EBB" w:rsidRDefault="00D35025" w:rsidP="00AF463C">
      <w:pPr>
        <w:pStyle w:val="PargrafodaLista"/>
        <w:numPr>
          <w:ilvl w:val="2"/>
          <w:numId w:val="34"/>
        </w:numPr>
        <w:tabs>
          <w:tab w:val="left" w:pos="1932"/>
        </w:tabs>
        <w:spacing w:line="312" w:lineRule="auto"/>
        <w:ind w:right="1051" w:firstLine="0"/>
        <w:rPr>
          <w:sz w:val="24"/>
        </w:rPr>
      </w:pPr>
      <w:r>
        <w:rPr>
          <w:sz w:val="24"/>
        </w:rPr>
        <w:t>Alocar os empregados necessários ao perfeito cumprimento das cláusulas deste con-</w:t>
      </w:r>
      <w:r>
        <w:rPr>
          <w:spacing w:val="1"/>
          <w:sz w:val="24"/>
        </w:rPr>
        <w:t xml:space="preserve"> </w:t>
      </w:r>
      <w:r>
        <w:rPr>
          <w:sz w:val="24"/>
        </w:rPr>
        <w:t>trato, com habilitação e conhecimento adequados, fornecendo os materiais, equipamentos,</w:t>
      </w:r>
      <w:r>
        <w:rPr>
          <w:spacing w:val="1"/>
          <w:sz w:val="24"/>
        </w:rPr>
        <w:t xml:space="preserve"> </w:t>
      </w:r>
      <w:r>
        <w:rPr>
          <w:sz w:val="24"/>
        </w:rPr>
        <w:t>ferramentas</w:t>
      </w:r>
      <w:r>
        <w:rPr>
          <w:spacing w:val="-4"/>
          <w:sz w:val="24"/>
        </w:rPr>
        <w:t xml:space="preserve"> </w:t>
      </w:r>
      <w:r>
        <w:rPr>
          <w:sz w:val="24"/>
        </w:rPr>
        <w:t>e</w:t>
      </w:r>
      <w:r>
        <w:rPr>
          <w:spacing w:val="-4"/>
          <w:sz w:val="24"/>
        </w:rPr>
        <w:t xml:space="preserve"> </w:t>
      </w:r>
      <w:r>
        <w:rPr>
          <w:sz w:val="24"/>
        </w:rPr>
        <w:t>utensílios</w:t>
      </w:r>
      <w:r>
        <w:rPr>
          <w:spacing w:val="-2"/>
          <w:sz w:val="24"/>
        </w:rPr>
        <w:t xml:space="preserve"> </w:t>
      </w:r>
      <w:r>
        <w:rPr>
          <w:sz w:val="24"/>
        </w:rPr>
        <w:t>demandados,</w:t>
      </w:r>
      <w:r>
        <w:rPr>
          <w:spacing w:val="-3"/>
          <w:sz w:val="24"/>
        </w:rPr>
        <w:t xml:space="preserve"> </w:t>
      </w:r>
      <w:r>
        <w:rPr>
          <w:sz w:val="24"/>
        </w:rPr>
        <w:t>cuja</w:t>
      </w:r>
      <w:r>
        <w:rPr>
          <w:spacing w:val="-4"/>
          <w:sz w:val="24"/>
        </w:rPr>
        <w:t xml:space="preserve"> </w:t>
      </w:r>
      <w:r>
        <w:rPr>
          <w:sz w:val="24"/>
        </w:rPr>
        <w:t>quantidade,</w:t>
      </w:r>
      <w:r>
        <w:rPr>
          <w:spacing w:val="-3"/>
          <w:sz w:val="24"/>
        </w:rPr>
        <w:t xml:space="preserve"> </w:t>
      </w:r>
      <w:r>
        <w:rPr>
          <w:sz w:val="24"/>
        </w:rPr>
        <w:t>qualidade</w:t>
      </w:r>
      <w:r>
        <w:rPr>
          <w:spacing w:val="-4"/>
          <w:sz w:val="24"/>
        </w:rPr>
        <w:t xml:space="preserve"> </w:t>
      </w:r>
      <w:r>
        <w:rPr>
          <w:sz w:val="24"/>
        </w:rPr>
        <w:t>e</w:t>
      </w:r>
      <w:r>
        <w:rPr>
          <w:spacing w:val="-4"/>
          <w:sz w:val="24"/>
        </w:rPr>
        <w:t xml:space="preserve"> </w:t>
      </w:r>
      <w:r>
        <w:rPr>
          <w:sz w:val="24"/>
        </w:rPr>
        <w:t>tecnologia</w:t>
      </w:r>
      <w:r>
        <w:rPr>
          <w:spacing w:val="-4"/>
          <w:sz w:val="24"/>
        </w:rPr>
        <w:t xml:space="preserve"> </w:t>
      </w:r>
      <w:r>
        <w:rPr>
          <w:sz w:val="24"/>
        </w:rPr>
        <w:t>deverão</w:t>
      </w:r>
      <w:r>
        <w:rPr>
          <w:spacing w:val="-4"/>
          <w:sz w:val="24"/>
        </w:rPr>
        <w:t xml:space="preserve"> </w:t>
      </w:r>
      <w:r>
        <w:rPr>
          <w:sz w:val="24"/>
        </w:rPr>
        <w:t>aten-</w:t>
      </w:r>
      <w:r>
        <w:rPr>
          <w:spacing w:val="-57"/>
          <w:sz w:val="24"/>
        </w:rPr>
        <w:t xml:space="preserve"> </w:t>
      </w:r>
      <w:r>
        <w:rPr>
          <w:sz w:val="24"/>
        </w:rPr>
        <w:t>der</w:t>
      </w:r>
      <w:r>
        <w:rPr>
          <w:spacing w:val="-1"/>
          <w:sz w:val="24"/>
        </w:rPr>
        <w:t xml:space="preserve"> </w:t>
      </w:r>
      <w:r>
        <w:rPr>
          <w:sz w:val="24"/>
        </w:rPr>
        <w:t>às recomendações de</w:t>
      </w:r>
      <w:r>
        <w:rPr>
          <w:spacing w:val="1"/>
          <w:sz w:val="24"/>
        </w:rPr>
        <w:t xml:space="preserve"> </w:t>
      </w:r>
      <w:r>
        <w:rPr>
          <w:sz w:val="24"/>
        </w:rPr>
        <w:t>boa</w:t>
      </w:r>
      <w:r>
        <w:rPr>
          <w:spacing w:val="-1"/>
          <w:sz w:val="24"/>
        </w:rPr>
        <w:t xml:space="preserve"> </w:t>
      </w:r>
      <w:r>
        <w:rPr>
          <w:sz w:val="24"/>
        </w:rPr>
        <w:t>técnica</w:t>
      </w:r>
      <w:r>
        <w:rPr>
          <w:spacing w:val="-1"/>
          <w:sz w:val="24"/>
        </w:rPr>
        <w:t xml:space="preserve"> </w:t>
      </w:r>
      <w:r>
        <w:rPr>
          <w:sz w:val="24"/>
        </w:rPr>
        <w:t>e</w:t>
      </w:r>
      <w:r>
        <w:rPr>
          <w:spacing w:val="-2"/>
          <w:sz w:val="24"/>
        </w:rPr>
        <w:t xml:space="preserve"> </w:t>
      </w:r>
      <w:r>
        <w:rPr>
          <w:sz w:val="24"/>
        </w:rPr>
        <w:t>a</w:t>
      </w:r>
      <w:r>
        <w:rPr>
          <w:spacing w:val="-1"/>
          <w:sz w:val="24"/>
        </w:rPr>
        <w:t xml:space="preserve"> </w:t>
      </w:r>
      <w:r>
        <w:rPr>
          <w:sz w:val="24"/>
        </w:rPr>
        <w:t>legislação</w:t>
      </w:r>
      <w:r>
        <w:rPr>
          <w:spacing w:val="2"/>
          <w:sz w:val="24"/>
        </w:rPr>
        <w:t xml:space="preserve"> </w:t>
      </w:r>
      <w:r>
        <w:rPr>
          <w:sz w:val="24"/>
        </w:rPr>
        <w:t>de</w:t>
      </w:r>
      <w:r>
        <w:rPr>
          <w:spacing w:val="-1"/>
          <w:sz w:val="24"/>
        </w:rPr>
        <w:t xml:space="preserve"> </w:t>
      </w:r>
      <w:r>
        <w:rPr>
          <w:sz w:val="24"/>
        </w:rPr>
        <w:t>regência;</w:t>
      </w:r>
    </w:p>
    <w:p w14:paraId="51191F80" w14:textId="77777777" w:rsidR="004A5EBB" w:rsidRDefault="004A5EBB">
      <w:pPr>
        <w:pStyle w:val="Corpodetexto"/>
        <w:rPr>
          <w:sz w:val="25"/>
        </w:rPr>
      </w:pPr>
    </w:p>
    <w:p w14:paraId="4BDA3F46" w14:textId="77777777" w:rsidR="004A5EBB" w:rsidRDefault="00D35025" w:rsidP="00AF463C">
      <w:pPr>
        <w:pStyle w:val="PargrafodaLista"/>
        <w:numPr>
          <w:ilvl w:val="2"/>
          <w:numId w:val="34"/>
        </w:numPr>
        <w:tabs>
          <w:tab w:val="left" w:pos="1925"/>
        </w:tabs>
        <w:spacing w:line="312" w:lineRule="auto"/>
        <w:ind w:right="1062" w:firstLine="0"/>
        <w:rPr>
          <w:sz w:val="24"/>
        </w:rPr>
      </w:pPr>
      <w:r>
        <w:rPr>
          <w:sz w:val="24"/>
        </w:rPr>
        <w:t>Reparar, corrigir, remover, reconstruir ou substituir, às suas expensas, no total ou em</w:t>
      </w:r>
      <w:r>
        <w:rPr>
          <w:spacing w:val="-57"/>
          <w:sz w:val="24"/>
        </w:rPr>
        <w:t xml:space="preserve"> </w:t>
      </w:r>
      <w:r>
        <w:rPr>
          <w:sz w:val="24"/>
        </w:rPr>
        <w:t>parte, no prazo fixado pelo fiscal do contrato, os serviços nos quais se verificarem vícios,</w:t>
      </w:r>
      <w:r>
        <w:rPr>
          <w:spacing w:val="1"/>
          <w:sz w:val="24"/>
        </w:rPr>
        <w:t xml:space="preserve"> </w:t>
      </w:r>
      <w:r>
        <w:rPr>
          <w:sz w:val="24"/>
        </w:rPr>
        <w:t>defeitos</w:t>
      </w:r>
      <w:r>
        <w:rPr>
          <w:spacing w:val="-1"/>
          <w:sz w:val="24"/>
        </w:rPr>
        <w:t xml:space="preserve"> </w:t>
      </w:r>
      <w:r>
        <w:rPr>
          <w:sz w:val="24"/>
        </w:rPr>
        <w:t>ou incorreções resultantes da</w:t>
      </w:r>
      <w:r>
        <w:rPr>
          <w:spacing w:val="-2"/>
          <w:sz w:val="24"/>
        </w:rPr>
        <w:t xml:space="preserve"> </w:t>
      </w:r>
      <w:r>
        <w:rPr>
          <w:sz w:val="24"/>
        </w:rPr>
        <w:t>execução ou dos materiais empregados;</w:t>
      </w:r>
    </w:p>
    <w:p w14:paraId="0EBA4F1A" w14:textId="77777777" w:rsidR="004A5EBB" w:rsidRDefault="004A5EBB">
      <w:pPr>
        <w:pStyle w:val="Corpodetexto"/>
        <w:spacing w:before="3"/>
        <w:rPr>
          <w:sz w:val="25"/>
        </w:rPr>
      </w:pPr>
    </w:p>
    <w:p w14:paraId="1C7956CA" w14:textId="77777777" w:rsidR="004A5EBB" w:rsidRDefault="00D35025" w:rsidP="00AF463C">
      <w:pPr>
        <w:pStyle w:val="PargrafodaLista"/>
        <w:numPr>
          <w:ilvl w:val="2"/>
          <w:numId w:val="34"/>
        </w:numPr>
        <w:tabs>
          <w:tab w:val="left" w:pos="1920"/>
        </w:tabs>
        <w:spacing w:line="312" w:lineRule="auto"/>
        <w:ind w:right="1058" w:firstLine="0"/>
        <w:rPr>
          <w:sz w:val="24"/>
        </w:rPr>
      </w:pPr>
      <w:r>
        <w:rPr>
          <w:sz w:val="24"/>
        </w:rPr>
        <w:t>Responsabilizar-se</w:t>
      </w:r>
      <w:r>
        <w:rPr>
          <w:spacing w:val="-3"/>
          <w:sz w:val="24"/>
        </w:rPr>
        <w:t xml:space="preserve"> </w:t>
      </w:r>
      <w:r>
        <w:rPr>
          <w:sz w:val="24"/>
        </w:rPr>
        <w:t>pelos</w:t>
      </w:r>
      <w:r>
        <w:rPr>
          <w:spacing w:val="-3"/>
          <w:sz w:val="24"/>
        </w:rPr>
        <w:t xml:space="preserve"> </w:t>
      </w:r>
      <w:r>
        <w:rPr>
          <w:sz w:val="24"/>
        </w:rPr>
        <w:t>vícios</w:t>
      </w:r>
      <w:r>
        <w:rPr>
          <w:spacing w:val="-4"/>
          <w:sz w:val="24"/>
        </w:rPr>
        <w:t xml:space="preserve"> </w:t>
      </w:r>
      <w:r>
        <w:rPr>
          <w:sz w:val="24"/>
        </w:rPr>
        <w:t>e</w:t>
      </w:r>
      <w:r>
        <w:rPr>
          <w:spacing w:val="-6"/>
          <w:sz w:val="24"/>
        </w:rPr>
        <w:t xml:space="preserve"> </w:t>
      </w:r>
      <w:r>
        <w:rPr>
          <w:sz w:val="24"/>
        </w:rPr>
        <w:t>danos</w:t>
      </w:r>
      <w:r>
        <w:rPr>
          <w:spacing w:val="-4"/>
          <w:sz w:val="24"/>
        </w:rPr>
        <w:t xml:space="preserve"> </w:t>
      </w:r>
      <w:r>
        <w:rPr>
          <w:sz w:val="24"/>
        </w:rPr>
        <w:t>decorrentes</w:t>
      </w:r>
      <w:r>
        <w:rPr>
          <w:spacing w:val="-4"/>
          <w:sz w:val="24"/>
        </w:rPr>
        <w:t xml:space="preserve"> </w:t>
      </w:r>
      <w:r>
        <w:rPr>
          <w:sz w:val="24"/>
        </w:rPr>
        <w:t>da</w:t>
      </w:r>
      <w:r>
        <w:rPr>
          <w:spacing w:val="-5"/>
          <w:sz w:val="24"/>
        </w:rPr>
        <w:t xml:space="preserve"> </w:t>
      </w:r>
      <w:r>
        <w:rPr>
          <w:sz w:val="24"/>
        </w:rPr>
        <w:t>execução</w:t>
      </w:r>
      <w:r>
        <w:rPr>
          <w:spacing w:val="-5"/>
          <w:sz w:val="24"/>
        </w:rPr>
        <w:t xml:space="preserve"> </w:t>
      </w:r>
      <w:r>
        <w:rPr>
          <w:sz w:val="24"/>
        </w:rPr>
        <w:t>do</w:t>
      </w:r>
      <w:r>
        <w:rPr>
          <w:spacing w:val="-4"/>
          <w:sz w:val="24"/>
        </w:rPr>
        <w:t xml:space="preserve"> </w:t>
      </w:r>
      <w:r>
        <w:rPr>
          <w:sz w:val="24"/>
        </w:rPr>
        <w:t>objeto,</w:t>
      </w:r>
      <w:r>
        <w:rPr>
          <w:spacing w:val="-4"/>
          <w:sz w:val="24"/>
        </w:rPr>
        <w:t xml:space="preserve"> </w:t>
      </w:r>
      <w:r>
        <w:rPr>
          <w:sz w:val="24"/>
        </w:rPr>
        <w:t>de</w:t>
      </w:r>
      <w:r>
        <w:rPr>
          <w:spacing w:val="-5"/>
          <w:sz w:val="24"/>
        </w:rPr>
        <w:t xml:space="preserve"> </w:t>
      </w:r>
      <w:r>
        <w:rPr>
          <w:sz w:val="24"/>
        </w:rPr>
        <w:t>acordo</w:t>
      </w:r>
      <w:r>
        <w:rPr>
          <w:spacing w:val="-58"/>
          <w:sz w:val="24"/>
        </w:rPr>
        <w:t xml:space="preserve"> </w:t>
      </w:r>
      <w:r>
        <w:rPr>
          <w:sz w:val="24"/>
        </w:rPr>
        <w:t>com o Código de Defesa do Consumidor (Lei nº 8.078, de 1990), bem como por todo e</w:t>
      </w:r>
      <w:r>
        <w:rPr>
          <w:spacing w:val="1"/>
          <w:sz w:val="24"/>
        </w:rPr>
        <w:t xml:space="preserve"> </w:t>
      </w:r>
      <w:r>
        <w:rPr>
          <w:sz w:val="24"/>
        </w:rPr>
        <w:t>qualquer</w:t>
      </w:r>
      <w:r>
        <w:rPr>
          <w:spacing w:val="-6"/>
          <w:sz w:val="24"/>
        </w:rPr>
        <w:t xml:space="preserve"> </w:t>
      </w:r>
      <w:r>
        <w:rPr>
          <w:sz w:val="24"/>
        </w:rPr>
        <w:t>dano</w:t>
      </w:r>
      <w:r>
        <w:rPr>
          <w:spacing w:val="-2"/>
          <w:sz w:val="24"/>
        </w:rPr>
        <w:t xml:space="preserve"> </w:t>
      </w:r>
      <w:r>
        <w:rPr>
          <w:sz w:val="24"/>
        </w:rPr>
        <w:t>causado</w:t>
      </w:r>
      <w:r>
        <w:rPr>
          <w:spacing w:val="-4"/>
          <w:sz w:val="24"/>
        </w:rPr>
        <w:t xml:space="preserve"> </w:t>
      </w:r>
      <w:r>
        <w:rPr>
          <w:sz w:val="24"/>
        </w:rPr>
        <w:t>à</w:t>
      </w:r>
      <w:r>
        <w:rPr>
          <w:spacing w:val="-2"/>
          <w:sz w:val="24"/>
        </w:rPr>
        <w:t xml:space="preserve"> </w:t>
      </w:r>
      <w:r>
        <w:rPr>
          <w:sz w:val="24"/>
        </w:rPr>
        <w:t>Administração</w:t>
      </w:r>
      <w:r>
        <w:rPr>
          <w:spacing w:val="-4"/>
          <w:sz w:val="24"/>
        </w:rPr>
        <w:t xml:space="preserve"> </w:t>
      </w:r>
      <w:r>
        <w:rPr>
          <w:sz w:val="24"/>
        </w:rPr>
        <w:t>ou</w:t>
      </w:r>
      <w:r>
        <w:rPr>
          <w:spacing w:val="-4"/>
          <w:sz w:val="24"/>
        </w:rPr>
        <w:t xml:space="preserve"> </w:t>
      </w:r>
      <w:r>
        <w:rPr>
          <w:sz w:val="24"/>
        </w:rPr>
        <w:t>terceiros,</w:t>
      </w:r>
      <w:r>
        <w:rPr>
          <w:spacing w:val="-4"/>
          <w:sz w:val="24"/>
        </w:rPr>
        <w:t xml:space="preserve"> </w:t>
      </w:r>
      <w:r>
        <w:rPr>
          <w:sz w:val="24"/>
        </w:rPr>
        <w:t>não</w:t>
      </w:r>
      <w:r>
        <w:rPr>
          <w:spacing w:val="-4"/>
          <w:sz w:val="24"/>
        </w:rPr>
        <w:t xml:space="preserve"> </w:t>
      </w:r>
      <w:r>
        <w:rPr>
          <w:sz w:val="24"/>
        </w:rPr>
        <w:t>reduzindo</w:t>
      </w:r>
      <w:r>
        <w:rPr>
          <w:spacing w:val="-3"/>
          <w:sz w:val="24"/>
        </w:rPr>
        <w:t xml:space="preserve"> </w:t>
      </w:r>
      <w:r>
        <w:rPr>
          <w:sz w:val="24"/>
        </w:rPr>
        <w:t>essa</w:t>
      </w:r>
      <w:r>
        <w:rPr>
          <w:spacing w:val="-1"/>
          <w:sz w:val="24"/>
        </w:rPr>
        <w:t xml:space="preserve"> </w:t>
      </w:r>
      <w:r>
        <w:rPr>
          <w:sz w:val="24"/>
        </w:rPr>
        <w:t>responsabilidade</w:t>
      </w:r>
      <w:r>
        <w:rPr>
          <w:spacing w:val="-5"/>
          <w:sz w:val="24"/>
        </w:rPr>
        <w:t xml:space="preserve"> </w:t>
      </w:r>
      <w:r>
        <w:rPr>
          <w:sz w:val="24"/>
        </w:rPr>
        <w:t>a</w:t>
      </w:r>
      <w:r>
        <w:rPr>
          <w:spacing w:val="-58"/>
          <w:sz w:val="24"/>
        </w:rPr>
        <w:t xml:space="preserve"> </w:t>
      </w:r>
      <w:r>
        <w:rPr>
          <w:sz w:val="24"/>
        </w:rPr>
        <w:t>fiscalização ou o acompanhamento da execução contratual pelo Contratante, que ficará au-</w:t>
      </w:r>
      <w:r>
        <w:rPr>
          <w:spacing w:val="1"/>
          <w:sz w:val="24"/>
        </w:rPr>
        <w:t xml:space="preserve"> </w:t>
      </w:r>
      <w:r>
        <w:rPr>
          <w:sz w:val="24"/>
        </w:rPr>
        <w:t>torizado a descontar dos pagamentos devidos ou da garantia, caso exigida no edital, o valor</w:t>
      </w:r>
      <w:r>
        <w:rPr>
          <w:spacing w:val="-57"/>
          <w:sz w:val="24"/>
        </w:rPr>
        <w:t xml:space="preserve"> </w:t>
      </w:r>
      <w:r>
        <w:rPr>
          <w:sz w:val="24"/>
        </w:rPr>
        <w:t>correspondente</w:t>
      </w:r>
      <w:r>
        <w:rPr>
          <w:spacing w:val="-1"/>
          <w:sz w:val="24"/>
        </w:rPr>
        <w:t xml:space="preserve"> </w:t>
      </w:r>
      <w:r>
        <w:rPr>
          <w:sz w:val="24"/>
        </w:rPr>
        <w:t>aos danos sofridos;</w:t>
      </w:r>
    </w:p>
    <w:p w14:paraId="76033BA7" w14:textId="77777777" w:rsidR="004A5EBB" w:rsidRDefault="004A5EBB">
      <w:pPr>
        <w:pStyle w:val="Corpodetexto"/>
        <w:rPr>
          <w:sz w:val="25"/>
        </w:rPr>
      </w:pPr>
    </w:p>
    <w:p w14:paraId="75145F50" w14:textId="77777777" w:rsidR="004A5EBB" w:rsidRDefault="00D35025" w:rsidP="00AF463C">
      <w:pPr>
        <w:pStyle w:val="PargrafodaLista"/>
        <w:numPr>
          <w:ilvl w:val="2"/>
          <w:numId w:val="34"/>
        </w:numPr>
        <w:tabs>
          <w:tab w:val="left" w:pos="1937"/>
        </w:tabs>
        <w:spacing w:line="312" w:lineRule="auto"/>
        <w:ind w:right="1053" w:firstLine="0"/>
        <w:rPr>
          <w:sz w:val="24"/>
        </w:rPr>
      </w:pPr>
      <w:r>
        <w:rPr>
          <w:sz w:val="24"/>
        </w:rPr>
        <w:t>Não contratar, durante a vigência do contrato, cônjuge, companheiro ou parente em</w:t>
      </w:r>
      <w:r>
        <w:rPr>
          <w:spacing w:val="1"/>
          <w:sz w:val="24"/>
        </w:rPr>
        <w:t xml:space="preserve"> </w:t>
      </w:r>
      <w:r>
        <w:rPr>
          <w:sz w:val="24"/>
        </w:rPr>
        <w:t>linha reta, colateral ou por afinidade, até o terceiro grau, de dirigente do contratante ou do</w:t>
      </w:r>
      <w:r>
        <w:rPr>
          <w:spacing w:val="1"/>
          <w:sz w:val="24"/>
        </w:rPr>
        <w:t xml:space="preserve"> </w:t>
      </w:r>
      <w:r>
        <w:rPr>
          <w:sz w:val="24"/>
        </w:rPr>
        <w:t>fiscal ou gestor do contrato, nos termos do artigo 48, parágrafo único, da Lei nº 14.133, de</w:t>
      </w:r>
      <w:r>
        <w:rPr>
          <w:spacing w:val="1"/>
          <w:sz w:val="24"/>
        </w:rPr>
        <w:t xml:space="preserve"> </w:t>
      </w:r>
      <w:r>
        <w:rPr>
          <w:sz w:val="24"/>
        </w:rPr>
        <w:t>2021;</w:t>
      </w:r>
    </w:p>
    <w:p w14:paraId="299984C3" w14:textId="77777777" w:rsidR="004A5EBB" w:rsidRDefault="004A5EBB">
      <w:pPr>
        <w:pStyle w:val="Corpodetexto"/>
        <w:spacing w:before="10"/>
      </w:pPr>
    </w:p>
    <w:p w14:paraId="0186FAB2" w14:textId="77777777" w:rsidR="004A5EBB" w:rsidRDefault="00D35025" w:rsidP="00AF463C">
      <w:pPr>
        <w:pStyle w:val="PargrafodaLista"/>
        <w:numPr>
          <w:ilvl w:val="2"/>
          <w:numId w:val="34"/>
        </w:numPr>
        <w:tabs>
          <w:tab w:val="left" w:pos="1923"/>
        </w:tabs>
        <w:spacing w:before="1"/>
        <w:ind w:left="1922" w:hanging="601"/>
        <w:rPr>
          <w:sz w:val="24"/>
        </w:rPr>
      </w:pPr>
      <w:r>
        <w:rPr>
          <w:sz w:val="24"/>
        </w:rPr>
        <w:t>Manter</w:t>
      </w:r>
      <w:r>
        <w:rPr>
          <w:spacing w:val="-4"/>
          <w:sz w:val="24"/>
        </w:rPr>
        <w:t xml:space="preserve"> </w:t>
      </w:r>
      <w:r>
        <w:rPr>
          <w:sz w:val="24"/>
        </w:rPr>
        <w:t>a regularidade</w:t>
      </w:r>
      <w:r>
        <w:rPr>
          <w:spacing w:val="-2"/>
          <w:sz w:val="24"/>
        </w:rPr>
        <w:t xml:space="preserve"> </w:t>
      </w:r>
      <w:r>
        <w:rPr>
          <w:sz w:val="24"/>
        </w:rPr>
        <w:t>junto</w:t>
      </w:r>
      <w:r>
        <w:rPr>
          <w:spacing w:val="-2"/>
          <w:sz w:val="24"/>
        </w:rPr>
        <w:t xml:space="preserve"> </w:t>
      </w:r>
      <w:r>
        <w:rPr>
          <w:sz w:val="24"/>
        </w:rPr>
        <w:t>ao</w:t>
      </w:r>
      <w:r>
        <w:rPr>
          <w:spacing w:val="-1"/>
          <w:sz w:val="24"/>
        </w:rPr>
        <w:t xml:space="preserve"> </w:t>
      </w:r>
      <w:r>
        <w:rPr>
          <w:sz w:val="24"/>
        </w:rPr>
        <w:t>Sistema</w:t>
      </w:r>
      <w:r>
        <w:rPr>
          <w:spacing w:val="-1"/>
          <w:sz w:val="24"/>
        </w:rPr>
        <w:t xml:space="preserve"> </w:t>
      </w:r>
      <w:r>
        <w:rPr>
          <w:sz w:val="24"/>
        </w:rPr>
        <w:t>de</w:t>
      </w:r>
      <w:r>
        <w:rPr>
          <w:spacing w:val="-2"/>
          <w:sz w:val="24"/>
        </w:rPr>
        <w:t xml:space="preserve"> </w:t>
      </w:r>
      <w:r>
        <w:rPr>
          <w:sz w:val="24"/>
        </w:rPr>
        <w:t>Cadastro</w:t>
      </w:r>
      <w:r>
        <w:rPr>
          <w:spacing w:val="-1"/>
          <w:sz w:val="24"/>
        </w:rPr>
        <w:t xml:space="preserve"> </w:t>
      </w:r>
      <w:r>
        <w:rPr>
          <w:sz w:val="24"/>
        </w:rPr>
        <w:t>de Fornecedores</w:t>
      </w:r>
      <w:r>
        <w:rPr>
          <w:spacing w:val="3"/>
          <w:sz w:val="24"/>
        </w:rPr>
        <w:t xml:space="preserve"> </w:t>
      </w:r>
      <w:r>
        <w:rPr>
          <w:sz w:val="24"/>
        </w:rPr>
        <w:t>–</w:t>
      </w:r>
      <w:r>
        <w:rPr>
          <w:spacing w:val="-1"/>
          <w:sz w:val="24"/>
        </w:rPr>
        <w:t xml:space="preserve"> </w:t>
      </w:r>
      <w:r>
        <w:rPr>
          <w:sz w:val="24"/>
        </w:rPr>
        <w:t>SICAF.</w:t>
      </w:r>
    </w:p>
    <w:p w14:paraId="324C2793" w14:textId="77777777" w:rsidR="004A5EBB" w:rsidRDefault="004A5EBB">
      <w:pPr>
        <w:pStyle w:val="Corpodetexto"/>
        <w:spacing w:before="3"/>
        <w:rPr>
          <w:sz w:val="32"/>
        </w:rPr>
      </w:pPr>
    </w:p>
    <w:p w14:paraId="2E9712FD" w14:textId="77777777" w:rsidR="004A5EBB" w:rsidRDefault="00D35025" w:rsidP="00AF463C">
      <w:pPr>
        <w:pStyle w:val="PargrafodaLista"/>
        <w:numPr>
          <w:ilvl w:val="3"/>
          <w:numId w:val="34"/>
        </w:numPr>
        <w:tabs>
          <w:tab w:val="left" w:pos="2808"/>
        </w:tabs>
        <w:spacing w:before="1" w:line="312" w:lineRule="auto"/>
        <w:ind w:right="1057" w:firstLine="0"/>
        <w:rPr>
          <w:sz w:val="24"/>
        </w:rPr>
      </w:pPr>
      <w:r>
        <w:rPr>
          <w:sz w:val="24"/>
        </w:rPr>
        <w:t>Quando</w:t>
      </w:r>
      <w:r>
        <w:rPr>
          <w:spacing w:val="-5"/>
          <w:sz w:val="24"/>
        </w:rPr>
        <w:t xml:space="preserve"> </w:t>
      </w:r>
      <w:r>
        <w:rPr>
          <w:sz w:val="24"/>
        </w:rPr>
        <w:t>não</w:t>
      </w:r>
      <w:r>
        <w:rPr>
          <w:spacing w:val="-1"/>
          <w:sz w:val="24"/>
        </w:rPr>
        <w:t xml:space="preserve"> </w:t>
      </w:r>
      <w:r>
        <w:rPr>
          <w:sz w:val="24"/>
        </w:rPr>
        <w:t>for</w:t>
      </w:r>
      <w:r>
        <w:rPr>
          <w:spacing w:val="-3"/>
          <w:sz w:val="24"/>
        </w:rPr>
        <w:t xml:space="preserve"> </w:t>
      </w:r>
      <w:r>
        <w:rPr>
          <w:sz w:val="24"/>
        </w:rPr>
        <w:t>possível</w:t>
      </w:r>
      <w:r>
        <w:rPr>
          <w:spacing w:val="-3"/>
          <w:sz w:val="24"/>
        </w:rPr>
        <w:t xml:space="preserve"> </w:t>
      </w:r>
      <w:r>
        <w:rPr>
          <w:sz w:val="24"/>
        </w:rPr>
        <w:t>a</w:t>
      </w:r>
      <w:r>
        <w:rPr>
          <w:spacing w:val="-5"/>
          <w:sz w:val="24"/>
        </w:rPr>
        <w:t xml:space="preserve"> </w:t>
      </w:r>
      <w:r>
        <w:rPr>
          <w:sz w:val="24"/>
        </w:rPr>
        <w:t>verificação</w:t>
      </w:r>
      <w:r>
        <w:rPr>
          <w:spacing w:val="-4"/>
          <w:sz w:val="24"/>
        </w:rPr>
        <w:t xml:space="preserve"> </w:t>
      </w:r>
      <w:r>
        <w:rPr>
          <w:sz w:val="24"/>
        </w:rPr>
        <w:t>da</w:t>
      </w:r>
      <w:r>
        <w:rPr>
          <w:spacing w:val="-2"/>
          <w:sz w:val="24"/>
        </w:rPr>
        <w:t xml:space="preserve"> </w:t>
      </w:r>
      <w:r>
        <w:rPr>
          <w:sz w:val="24"/>
        </w:rPr>
        <w:t>regularidade</w:t>
      </w:r>
      <w:r>
        <w:rPr>
          <w:spacing w:val="-5"/>
          <w:sz w:val="24"/>
        </w:rPr>
        <w:t xml:space="preserve"> </w:t>
      </w:r>
      <w:r>
        <w:rPr>
          <w:sz w:val="24"/>
        </w:rPr>
        <w:t>no</w:t>
      </w:r>
      <w:r>
        <w:rPr>
          <w:spacing w:val="-4"/>
          <w:sz w:val="24"/>
        </w:rPr>
        <w:t xml:space="preserve"> </w:t>
      </w:r>
      <w:r>
        <w:rPr>
          <w:sz w:val="24"/>
        </w:rPr>
        <w:t>Sistema</w:t>
      </w:r>
      <w:r>
        <w:rPr>
          <w:spacing w:val="-1"/>
          <w:sz w:val="24"/>
        </w:rPr>
        <w:t xml:space="preserve"> </w:t>
      </w:r>
      <w:r>
        <w:rPr>
          <w:sz w:val="24"/>
        </w:rPr>
        <w:t>de</w:t>
      </w:r>
      <w:r>
        <w:rPr>
          <w:spacing w:val="-5"/>
          <w:sz w:val="24"/>
        </w:rPr>
        <w:t xml:space="preserve"> </w:t>
      </w:r>
      <w:r>
        <w:rPr>
          <w:sz w:val="24"/>
        </w:rPr>
        <w:t>Cadas-</w:t>
      </w:r>
      <w:r>
        <w:rPr>
          <w:spacing w:val="-58"/>
          <w:sz w:val="24"/>
        </w:rPr>
        <w:t xml:space="preserve"> </w:t>
      </w:r>
      <w:r>
        <w:rPr>
          <w:sz w:val="24"/>
        </w:rPr>
        <w:t>tro</w:t>
      </w:r>
      <w:r>
        <w:rPr>
          <w:spacing w:val="-9"/>
          <w:sz w:val="24"/>
        </w:rPr>
        <w:t xml:space="preserve"> </w:t>
      </w:r>
      <w:r>
        <w:rPr>
          <w:sz w:val="24"/>
        </w:rPr>
        <w:t>de</w:t>
      </w:r>
      <w:r>
        <w:rPr>
          <w:spacing w:val="-7"/>
          <w:sz w:val="24"/>
        </w:rPr>
        <w:t xml:space="preserve"> </w:t>
      </w:r>
      <w:r>
        <w:rPr>
          <w:sz w:val="24"/>
        </w:rPr>
        <w:t>Fornecedores</w:t>
      </w:r>
      <w:r>
        <w:rPr>
          <w:spacing w:val="-5"/>
          <w:sz w:val="24"/>
        </w:rPr>
        <w:t xml:space="preserve"> </w:t>
      </w:r>
      <w:r>
        <w:rPr>
          <w:sz w:val="24"/>
        </w:rPr>
        <w:t>–</w:t>
      </w:r>
      <w:r>
        <w:rPr>
          <w:spacing w:val="-8"/>
          <w:sz w:val="24"/>
        </w:rPr>
        <w:t xml:space="preserve"> </w:t>
      </w:r>
      <w:r>
        <w:rPr>
          <w:sz w:val="24"/>
        </w:rPr>
        <w:t>SICAF,</w:t>
      </w:r>
      <w:r>
        <w:rPr>
          <w:spacing w:val="-9"/>
          <w:sz w:val="24"/>
        </w:rPr>
        <w:t xml:space="preserve"> </w:t>
      </w:r>
      <w:r>
        <w:rPr>
          <w:sz w:val="24"/>
        </w:rPr>
        <w:t>o</w:t>
      </w:r>
      <w:r>
        <w:rPr>
          <w:spacing w:val="-7"/>
          <w:sz w:val="24"/>
        </w:rPr>
        <w:t xml:space="preserve"> </w:t>
      </w:r>
      <w:r>
        <w:rPr>
          <w:sz w:val="24"/>
        </w:rPr>
        <w:t>contratado</w:t>
      </w:r>
      <w:r>
        <w:rPr>
          <w:spacing w:val="-9"/>
          <w:sz w:val="24"/>
        </w:rPr>
        <w:t xml:space="preserve"> </w:t>
      </w:r>
      <w:r>
        <w:rPr>
          <w:sz w:val="24"/>
        </w:rPr>
        <w:t>deverá</w:t>
      </w:r>
      <w:r>
        <w:rPr>
          <w:spacing w:val="-9"/>
          <w:sz w:val="24"/>
        </w:rPr>
        <w:t xml:space="preserve"> </w:t>
      </w:r>
      <w:r>
        <w:rPr>
          <w:sz w:val="24"/>
        </w:rPr>
        <w:t>entregar</w:t>
      </w:r>
      <w:r>
        <w:rPr>
          <w:spacing w:val="-7"/>
          <w:sz w:val="24"/>
        </w:rPr>
        <w:t xml:space="preserve"> </w:t>
      </w:r>
      <w:r>
        <w:rPr>
          <w:sz w:val="24"/>
        </w:rPr>
        <w:t>ao</w:t>
      </w:r>
      <w:r>
        <w:rPr>
          <w:spacing w:val="-7"/>
          <w:sz w:val="24"/>
        </w:rPr>
        <w:t xml:space="preserve"> </w:t>
      </w:r>
      <w:r>
        <w:rPr>
          <w:sz w:val="24"/>
        </w:rPr>
        <w:t>setor</w:t>
      </w:r>
      <w:r>
        <w:rPr>
          <w:spacing w:val="-7"/>
          <w:sz w:val="24"/>
        </w:rPr>
        <w:t xml:space="preserve"> </w:t>
      </w:r>
      <w:r>
        <w:rPr>
          <w:sz w:val="24"/>
        </w:rPr>
        <w:t>responsável</w:t>
      </w:r>
      <w:r>
        <w:rPr>
          <w:spacing w:val="-7"/>
          <w:sz w:val="24"/>
        </w:rPr>
        <w:t xml:space="preserve"> </w:t>
      </w:r>
      <w:r>
        <w:rPr>
          <w:sz w:val="24"/>
        </w:rPr>
        <w:t>pela</w:t>
      </w:r>
      <w:r>
        <w:rPr>
          <w:spacing w:val="-58"/>
          <w:sz w:val="24"/>
        </w:rPr>
        <w:t xml:space="preserve"> </w:t>
      </w:r>
      <w:r>
        <w:rPr>
          <w:sz w:val="24"/>
        </w:rPr>
        <w:t>fiscalização</w:t>
      </w:r>
      <w:r>
        <w:rPr>
          <w:spacing w:val="-12"/>
          <w:sz w:val="24"/>
        </w:rPr>
        <w:t xml:space="preserve"> </w:t>
      </w:r>
      <w:r>
        <w:rPr>
          <w:sz w:val="24"/>
        </w:rPr>
        <w:t>do</w:t>
      </w:r>
      <w:r>
        <w:rPr>
          <w:spacing w:val="-11"/>
          <w:sz w:val="24"/>
        </w:rPr>
        <w:t xml:space="preserve"> </w:t>
      </w:r>
      <w:r>
        <w:rPr>
          <w:sz w:val="24"/>
        </w:rPr>
        <w:t>contrato,</w:t>
      </w:r>
      <w:r>
        <w:rPr>
          <w:spacing w:val="-9"/>
          <w:sz w:val="24"/>
        </w:rPr>
        <w:t xml:space="preserve"> </w:t>
      </w:r>
      <w:r>
        <w:rPr>
          <w:sz w:val="24"/>
        </w:rPr>
        <w:t>até</w:t>
      </w:r>
      <w:r>
        <w:rPr>
          <w:spacing w:val="-12"/>
          <w:sz w:val="24"/>
        </w:rPr>
        <w:t xml:space="preserve"> </w:t>
      </w:r>
      <w:r>
        <w:rPr>
          <w:sz w:val="24"/>
        </w:rPr>
        <w:t>o</w:t>
      </w:r>
      <w:r>
        <w:rPr>
          <w:spacing w:val="-12"/>
          <w:sz w:val="24"/>
        </w:rPr>
        <w:t xml:space="preserve"> </w:t>
      </w:r>
      <w:r>
        <w:rPr>
          <w:sz w:val="24"/>
        </w:rPr>
        <w:t>dia</w:t>
      </w:r>
      <w:r>
        <w:rPr>
          <w:spacing w:val="-12"/>
          <w:sz w:val="24"/>
        </w:rPr>
        <w:t xml:space="preserve"> </w:t>
      </w:r>
      <w:r>
        <w:rPr>
          <w:sz w:val="24"/>
        </w:rPr>
        <w:t>trinta</w:t>
      </w:r>
      <w:r>
        <w:rPr>
          <w:spacing w:val="-13"/>
          <w:sz w:val="24"/>
        </w:rPr>
        <w:t xml:space="preserve"> </w:t>
      </w:r>
      <w:r>
        <w:rPr>
          <w:sz w:val="24"/>
        </w:rPr>
        <w:t>do</w:t>
      </w:r>
      <w:r>
        <w:rPr>
          <w:spacing w:val="-11"/>
          <w:sz w:val="24"/>
        </w:rPr>
        <w:t xml:space="preserve"> </w:t>
      </w:r>
      <w:r>
        <w:rPr>
          <w:sz w:val="24"/>
        </w:rPr>
        <w:t>mês</w:t>
      </w:r>
      <w:r>
        <w:rPr>
          <w:spacing w:val="-12"/>
          <w:sz w:val="24"/>
        </w:rPr>
        <w:t xml:space="preserve"> </w:t>
      </w:r>
      <w:r>
        <w:rPr>
          <w:sz w:val="24"/>
        </w:rPr>
        <w:t>seguinte</w:t>
      </w:r>
      <w:r>
        <w:rPr>
          <w:spacing w:val="-12"/>
          <w:sz w:val="24"/>
        </w:rPr>
        <w:t xml:space="preserve"> </w:t>
      </w:r>
      <w:r>
        <w:rPr>
          <w:sz w:val="24"/>
        </w:rPr>
        <w:t>ao</w:t>
      </w:r>
      <w:r>
        <w:rPr>
          <w:spacing w:val="-12"/>
          <w:sz w:val="24"/>
        </w:rPr>
        <w:t xml:space="preserve"> </w:t>
      </w:r>
      <w:r>
        <w:rPr>
          <w:sz w:val="24"/>
        </w:rPr>
        <w:t>da</w:t>
      </w:r>
      <w:r>
        <w:rPr>
          <w:spacing w:val="-12"/>
          <w:sz w:val="24"/>
        </w:rPr>
        <w:t xml:space="preserve"> </w:t>
      </w:r>
      <w:r>
        <w:rPr>
          <w:sz w:val="24"/>
        </w:rPr>
        <w:t>prestação</w:t>
      </w:r>
      <w:r>
        <w:rPr>
          <w:spacing w:val="-12"/>
          <w:sz w:val="24"/>
        </w:rPr>
        <w:t xml:space="preserve"> </w:t>
      </w:r>
      <w:r>
        <w:rPr>
          <w:sz w:val="24"/>
        </w:rPr>
        <w:t>dos</w:t>
      </w:r>
      <w:r>
        <w:rPr>
          <w:spacing w:val="-8"/>
          <w:sz w:val="24"/>
        </w:rPr>
        <w:t xml:space="preserve"> </w:t>
      </w:r>
      <w:r>
        <w:rPr>
          <w:sz w:val="24"/>
        </w:rPr>
        <w:t>serviços,</w:t>
      </w:r>
      <w:r>
        <w:rPr>
          <w:spacing w:val="-58"/>
          <w:sz w:val="24"/>
        </w:rPr>
        <w:t xml:space="preserve"> </w:t>
      </w:r>
      <w:r>
        <w:rPr>
          <w:sz w:val="24"/>
        </w:rPr>
        <w:t>os</w:t>
      </w:r>
      <w:r>
        <w:rPr>
          <w:spacing w:val="-1"/>
          <w:sz w:val="24"/>
        </w:rPr>
        <w:t xml:space="preserve"> </w:t>
      </w:r>
      <w:r>
        <w:rPr>
          <w:sz w:val="24"/>
        </w:rPr>
        <w:t>seguintes documentos:</w:t>
      </w:r>
    </w:p>
    <w:p w14:paraId="74C0380E" w14:textId="77777777" w:rsidR="004A5EBB" w:rsidRDefault="004A5EBB">
      <w:pPr>
        <w:pStyle w:val="Corpodetexto"/>
        <w:rPr>
          <w:sz w:val="25"/>
        </w:rPr>
      </w:pPr>
    </w:p>
    <w:p w14:paraId="0D3365DD" w14:textId="77777777" w:rsidR="004A5EBB" w:rsidRDefault="00D35025" w:rsidP="00AF463C">
      <w:pPr>
        <w:pStyle w:val="PargrafodaLista"/>
        <w:numPr>
          <w:ilvl w:val="0"/>
          <w:numId w:val="33"/>
        </w:numPr>
        <w:tabs>
          <w:tab w:val="left" w:pos="2276"/>
        </w:tabs>
        <w:rPr>
          <w:sz w:val="24"/>
        </w:rPr>
      </w:pPr>
      <w:r>
        <w:rPr>
          <w:sz w:val="24"/>
        </w:rPr>
        <w:t>prova</w:t>
      </w:r>
      <w:r>
        <w:rPr>
          <w:spacing w:val="-2"/>
          <w:sz w:val="24"/>
        </w:rPr>
        <w:t xml:space="preserve"> </w:t>
      </w:r>
      <w:r>
        <w:rPr>
          <w:sz w:val="24"/>
        </w:rPr>
        <w:t>de</w:t>
      </w:r>
      <w:r>
        <w:rPr>
          <w:spacing w:val="-1"/>
          <w:sz w:val="24"/>
        </w:rPr>
        <w:t xml:space="preserve"> </w:t>
      </w:r>
      <w:r>
        <w:rPr>
          <w:sz w:val="24"/>
        </w:rPr>
        <w:t>regularidade relativa à</w:t>
      </w:r>
      <w:r>
        <w:rPr>
          <w:spacing w:val="-3"/>
          <w:sz w:val="24"/>
        </w:rPr>
        <w:t xml:space="preserve"> </w:t>
      </w:r>
      <w:r>
        <w:rPr>
          <w:sz w:val="24"/>
        </w:rPr>
        <w:t>Seguridade</w:t>
      </w:r>
      <w:r>
        <w:rPr>
          <w:spacing w:val="-1"/>
          <w:sz w:val="24"/>
        </w:rPr>
        <w:t xml:space="preserve"> </w:t>
      </w:r>
      <w:r>
        <w:rPr>
          <w:sz w:val="24"/>
        </w:rPr>
        <w:t>Social;</w:t>
      </w:r>
    </w:p>
    <w:p w14:paraId="07D79965" w14:textId="77777777" w:rsidR="004A5EBB" w:rsidRDefault="004A5EBB">
      <w:pPr>
        <w:pStyle w:val="Corpodetexto"/>
        <w:spacing w:before="2"/>
        <w:rPr>
          <w:sz w:val="32"/>
        </w:rPr>
      </w:pPr>
    </w:p>
    <w:p w14:paraId="75245D74" w14:textId="77777777" w:rsidR="004A5EBB" w:rsidRDefault="00D35025" w:rsidP="00AF463C">
      <w:pPr>
        <w:pStyle w:val="PargrafodaLista"/>
        <w:numPr>
          <w:ilvl w:val="0"/>
          <w:numId w:val="33"/>
        </w:numPr>
        <w:tabs>
          <w:tab w:val="left" w:pos="2290"/>
        </w:tabs>
        <w:ind w:left="2289" w:hanging="260"/>
        <w:rPr>
          <w:sz w:val="24"/>
        </w:rPr>
      </w:pPr>
      <w:r>
        <w:rPr>
          <w:sz w:val="24"/>
        </w:rPr>
        <w:t>certidão</w:t>
      </w:r>
      <w:r>
        <w:rPr>
          <w:spacing w:val="1"/>
          <w:sz w:val="24"/>
        </w:rPr>
        <w:t xml:space="preserve"> </w:t>
      </w:r>
      <w:r>
        <w:rPr>
          <w:sz w:val="24"/>
        </w:rPr>
        <w:t>conjunta</w:t>
      </w:r>
      <w:r>
        <w:rPr>
          <w:spacing w:val="-2"/>
          <w:sz w:val="24"/>
        </w:rPr>
        <w:t xml:space="preserve"> </w:t>
      </w:r>
      <w:r>
        <w:rPr>
          <w:sz w:val="24"/>
        </w:rPr>
        <w:t>relativa</w:t>
      </w:r>
      <w:r>
        <w:rPr>
          <w:spacing w:val="-1"/>
          <w:sz w:val="24"/>
        </w:rPr>
        <w:t xml:space="preserve"> </w:t>
      </w:r>
      <w:r>
        <w:rPr>
          <w:sz w:val="24"/>
        </w:rPr>
        <w:t>aos</w:t>
      </w:r>
      <w:r>
        <w:rPr>
          <w:spacing w:val="-1"/>
          <w:sz w:val="24"/>
        </w:rPr>
        <w:t xml:space="preserve"> </w:t>
      </w:r>
      <w:r>
        <w:rPr>
          <w:sz w:val="24"/>
        </w:rPr>
        <w:t>tributos</w:t>
      </w:r>
      <w:r>
        <w:rPr>
          <w:spacing w:val="-1"/>
          <w:sz w:val="24"/>
        </w:rPr>
        <w:t xml:space="preserve"> </w:t>
      </w:r>
      <w:r>
        <w:rPr>
          <w:sz w:val="24"/>
        </w:rPr>
        <w:t>federais e à</w:t>
      </w:r>
      <w:r>
        <w:rPr>
          <w:spacing w:val="-2"/>
          <w:sz w:val="24"/>
        </w:rPr>
        <w:t xml:space="preserve"> </w:t>
      </w:r>
      <w:r>
        <w:rPr>
          <w:sz w:val="24"/>
        </w:rPr>
        <w:t>Dívida Ativa</w:t>
      </w:r>
      <w:r>
        <w:rPr>
          <w:spacing w:val="-2"/>
          <w:sz w:val="24"/>
        </w:rPr>
        <w:t xml:space="preserve"> </w:t>
      </w:r>
      <w:r>
        <w:rPr>
          <w:sz w:val="24"/>
        </w:rPr>
        <w:t>da</w:t>
      </w:r>
      <w:r>
        <w:rPr>
          <w:spacing w:val="-2"/>
          <w:sz w:val="24"/>
        </w:rPr>
        <w:t xml:space="preserve"> </w:t>
      </w:r>
      <w:r>
        <w:rPr>
          <w:sz w:val="24"/>
        </w:rPr>
        <w:t>União;</w:t>
      </w:r>
    </w:p>
    <w:p w14:paraId="0F2219F6" w14:textId="77777777" w:rsidR="004A5EBB" w:rsidRDefault="004A5EBB">
      <w:pPr>
        <w:pStyle w:val="Corpodetexto"/>
        <w:spacing w:before="4"/>
        <w:rPr>
          <w:sz w:val="32"/>
        </w:rPr>
      </w:pPr>
    </w:p>
    <w:p w14:paraId="2A4ABEB9" w14:textId="77777777" w:rsidR="004A5EBB" w:rsidRDefault="00D35025" w:rsidP="00AF463C">
      <w:pPr>
        <w:pStyle w:val="PargrafodaLista"/>
        <w:numPr>
          <w:ilvl w:val="0"/>
          <w:numId w:val="33"/>
        </w:numPr>
        <w:tabs>
          <w:tab w:val="left" w:pos="2270"/>
        </w:tabs>
        <w:spacing w:before="1" w:line="312" w:lineRule="auto"/>
        <w:ind w:left="2030" w:right="1057" w:firstLine="0"/>
        <w:rPr>
          <w:sz w:val="24"/>
        </w:rPr>
      </w:pPr>
      <w:r>
        <w:rPr>
          <w:sz w:val="24"/>
        </w:rPr>
        <w:t>certidões</w:t>
      </w:r>
      <w:r>
        <w:rPr>
          <w:spacing w:val="-6"/>
          <w:sz w:val="24"/>
        </w:rPr>
        <w:t xml:space="preserve"> </w:t>
      </w:r>
      <w:r>
        <w:rPr>
          <w:sz w:val="24"/>
        </w:rPr>
        <w:t>que</w:t>
      </w:r>
      <w:r>
        <w:rPr>
          <w:spacing w:val="-7"/>
          <w:sz w:val="24"/>
        </w:rPr>
        <w:t xml:space="preserve"> </w:t>
      </w:r>
      <w:r>
        <w:rPr>
          <w:sz w:val="24"/>
        </w:rPr>
        <w:t>comprovem</w:t>
      </w:r>
      <w:r>
        <w:rPr>
          <w:spacing w:val="-6"/>
          <w:sz w:val="24"/>
        </w:rPr>
        <w:t xml:space="preserve"> </w:t>
      </w:r>
      <w:r>
        <w:rPr>
          <w:sz w:val="24"/>
        </w:rPr>
        <w:t>a</w:t>
      </w:r>
      <w:r>
        <w:rPr>
          <w:spacing w:val="-6"/>
          <w:sz w:val="24"/>
        </w:rPr>
        <w:t xml:space="preserve"> </w:t>
      </w:r>
      <w:r>
        <w:rPr>
          <w:sz w:val="24"/>
        </w:rPr>
        <w:t>regularidade</w:t>
      </w:r>
      <w:r>
        <w:rPr>
          <w:spacing w:val="-7"/>
          <w:sz w:val="24"/>
        </w:rPr>
        <w:t xml:space="preserve"> </w:t>
      </w:r>
      <w:r>
        <w:rPr>
          <w:sz w:val="24"/>
        </w:rPr>
        <w:t>perante</w:t>
      </w:r>
      <w:r>
        <w:rPr>
          <w:spacing w:val="-7"/>
          <w:sz w:val="24"/>
        </w:rPr>
        <w:t xml:space="preserve"> </w:t>
      </w:r>
      <w:r>
        <w:rPr>
          <w:sz w:val="24"/>
        </w:rPr>
        <w:t>a</w:t>
      </w:r>
      <w:r>
        <w:rPr>
          <w:spacing w:val="-6"/>
          <w:sz w:val="24"/>
        </w:rPr>
        <w:t xml:space="preserve"> </w:t>
      </w:r>
      <w:r>
        <w:rPr>
          <w:sz w:val="24"/>
        </w:rPr>
        <w:t>Fazenda</w:t>
      </w:r>
      <w:r>
        <w:rPr>
          <w:spacing w:val="-7"/>
          <w:sz w:val="24"/>
        </w:rPr>
        <w:t xml:space="preserve"> </w:t>
      </w:r>
      <w:r>
        <w:rPr>
          <w:sz w:val="24"/>
        </w:rPr>
        <w:t>Municipal</w:t>
      </w:r>
      <w:r>
        <w:rPr>
          <w:spacing w:val="-6"/>
          <w:sz w:val="24"/>
        </w:rPr>
        <w:t xml:space="preserve"> </w:t>
      </w:r>
      <w:r>
        <w:rPr>
          <w:sz w:val="24"/>
        </w:rPr>
        <w:t>ou</w:t>
      </w:r>
      <w:r>
        <w:rPr>
          <w:spacing w:val="-5"/>
          <w:sz w:val="24"/>
        </w:rPr>
        <w:t xml:space="preserve"> </w:t>
      </w:r>
      <w:r>
        <w:rPr>
          <w:sz w:val="24"/>
        </w:rPr>
        <w:t>Distrital</w:t>
      </w:r>
      <w:r>
        <w:rPr>
          <w:spacing w:val="-58"/>
          <w:sz w:val="24"/>
        </w:rPr>
        <w:t xml:space="preserve"> </w:t>
      </w:r>
      <w:r>
        <w:rPr>
          <w:sz w:val="24"/>
        </w:rPr>
        <w:t>do</w:t>
      </w:r>
      <w:r>
        <w:rPr>
          <w:spacing w:val="-1"/>
          <w:sz w:val="24"/>
        </w:rPr>
        <w:t xml:space="preserve"> </w:t>
      </w:r>
      <w:r>
        <w:rPr>
          <w:sz w:val="24"/>
        </w:rPr>
        <w:t>domicílio ou sede</w:t>
      </w:r>
      <w:r>
        <w:rPr>
          <w:spacing w:val="-1"/>
          <w:sz w:val="24"/>
        </w:rPr>
        <w:t xml:space="preserve"> </w:t>
      </w:r>
      <w:r>
        <w:rPr>
          <w:sz w:val="24"/>
        </w:rPr>
        <w:t>do contratado;</w:t>
      </w:r>
    </w:p>
    <w:p w14:paraId="10837635" w14:textId="77777777" w:rsidR="004A5EBB" w:rsidRDefault="004A5EBB">
      <w:pPr>
        <w:pStyle w:val="Corpodetexto"/>
        <w:rPr>
          <w:sz w:val="25"/>
        </w:rPr>
      </w:pPr>
    </w:p>
    <w:p w14:paraId="1E5A8F2C" w14:textId="77777777" w:rsidR="004A5EBB" w:rsidRDefault="00D35025" w:rsidP="00AF463C">
      <w:pPr>
        <w:pStyle w:val="PargrafodaLista"/>
        <w:numPr>
          <w:ilvl w:val="0"/>
          <w:numId w:val="33"/>
        </w:numPr>
        <w:tabs>
          <w:tab w:val="left" w:pos="2290"/>
        </w:tabs>
        <w:ind w:left="2289" w:hanging="260"/>
        <w:rPr>
          <w:sz w:val="24"/>
        </w:rPr>
      </w:pPr>
      <w:r>
        <w:rPr>
          <w:sz w:val="24"/>
        </w:rPr>
        <w:t>Certidão</w:t>
      </w:r>
      <w:r>
        <w:rPr>
          <w:spacing w:val="-1"/>
          <w:sz w:val="24"/>
        </w:rPr>
        <w:t xml:space="preserve"> </w:t>
      </w:r>
      <w:r>
        <w:rPr>
          <w:sz w:val="24"/>
        </w:rPr>
        <w:t>de</w:t>
      </w:r>
      <w:r>
        <w:rPr>
          <w:spacing w:val="-2"/>
          <w:sz w:val="24"/>
        </w:rPr>
        <w:t xml:space="preserve"> </w:t>
      </w:r>
      <w:r>
        <w:rPr>
          <w:sz w:val="24"/>
        </w:rPr>
        <w:t>Regularidade</w:t>
      </w:r>
      <w:r>
        <w:rPr>
          <w:spacing w:val="-2"/>
          <w:sz w:val="24"/>
        </w:rPr>
        <w:t xml:space="preserve"> </w:t>
      </w:r>
      <w:r>
        <w:rPr>
          <w:sz w:val="24"/>
        </w:rPr>
        <w:t>do</w:t>
      </w:r>
      <w:r>
        <w:rPr>
          <w:spacing w:val="-1"/>
          <w:sz w:val="24"/>
        </w:rPr>
        <w:t xml:space="preserve"> </w:t>
      </w:r>
      <w:r>
        <w:rPr>
          <w:sz w:val="24"/>
        </w:rPr>
        <w:t>FGTS</w:t>
      </w:r>
      <w:r>
        <w:rPr>
          <w:spacing w:val="1"/>
          <w:sz w:val="24"/>
        </w:rPr>
        <w:t xml:space="preserve"> </w:t>
      </w:r>
      <w:r>
        <w:rPr>
          <w:sz w:val="24"/>
        </w:rPr>
        <w:t>–</w:t>
      </w:r>
      <w:r>
        <w:rPr>
          <w:spacing w:val="-1"/>
          <w:sz w:val="24"/>
        </w:rPr>
        <w:t xml:space="preserve"> </w:t>
      </w:r>
      <w:r>
        <w:rPr>
          <w:sz w:val="24"/>
        </w:rPr>
        <w:t>CRF; e</w:t>
      </w:r>
    </w:p>
    <w:p w14:paraId="13333C24" w14:textId="77777777" w:rsidR="004A5EBB" w:rsidRDefault="004A5EBB">
      <w:pPr>
        <w:pStyle w:val="Corpodetexto"/>
        <w:spacing w:before="2"/>
        <w:rPr>
          <w:sz w:val="32"/>
        </w:rPr>
      </w:pPr>
    </w:p>
    <w:p w14:paraId="2F96EA8D" w14:textId="77777777" w:rsidR="004A5EBB" w:rsidRDefault="00D35025" w:rsidP="00AF463C">
      <w:pPr>
        <w:pStyle w:val="PargrafodaLista"/>
        <w:numPr>
          <w:ilvl w:val="0"/>
          <w:numId w:val="33"/>
        </w:numPr>
        <w:tabs>
          <w:tab w:val="left" w:pos="2276"/>
        </w:tabs>
        <w:rPr>
          <w:sz w:val="24"/>
        </w:rPr>
      </w:pPr>
      <w:r>
        <w:rPr>
          <w:sz w:val="24"/>
        </w:rPr>
        <w:t>Certidão</w:t>
      </w:r>
      <w:r>
        <w:rPr>
          <w:spacing w:val="-1"/>
          <w:sz w:val="24"/>
        </w:rPr>
        <w:t xml:space="preserve"> </w:t>
      </w:r>
      <w:r>
        <w:rPr>
          <w:sz w:val="24"/>
        </w:rPr>
        <w:t>Negativa</w:t>
      </w:r>
      <w:r>
        <w:rPr>
          <w:spacing w:val="-2"/>
          <w:sz w:val="24"/>
        </w:rPr>
        <w:t xml:space="preserve"> </w:t>
      </w:r>
      <w:r>
        <w:rPr>
          <w:sz w:val="24"/>
        </w:rPr>
        <w:t>de</w:t>
      </w:r>
      <w:r>
        <w:rPr>
          <w:spacing w:val="1"/>
          <w:sz w:val="24"/>
        </w:rPr>
        <w:t xml:space="preserve"> </w:t>
      </w:r>
      <w:r>
        <w:rPr>
          <w:sz w:val="24"/>
        </w:rPr>
        <w:t>Débitos</w:t>
      </w:r>
      <w:r>
        <w:rPr>
          <w:spacing w:val="-1"/>
          <w:sz w:val="24"/>
        </w:rPr>
        <w:t xml:space="preserve"> </w:t>
      </w:r>
      <w:r>
        <w:rPr>
          <w:sz w:val="24"/>
        </w:rPr>
        <w:t>Trabalhistas –</w:t>
      </w:r>
      <w:r>
        <w:rPr>
          <w:spacing w:val="-1"/>
          <w:sz w:val="24"/>
        </w:rPr>
        <w:t xml:space="preserve"> </w:t>
      </w:r>
      <w:r>
        <w:rPr>
          <w:sz w:val="24"/>
        </w:rPr>
        <w:t>CNDT;</w:t>
      </w:r>
    </w:p>
    <w:p w14:paraId="6B7D5625" w14:textId="77777777" w:rsidR="004A5EBB" w:rsidRDefault="004A5EBB">
      <w:pPr>
        <w:pStyle w:val="Corpodetexto"/>
        <w:spacing w:before="11"/>
        <w:rPr>
          <w:sz w:val="21"/>
        </w:rPr>
      </w:pPr>
    </w:p>
    <w:p w14:paraId="425EBCFB" w14:textId="77777777" w:rsidR="004A5EBB" w:rsidRDefault="00D35025" w:rsidP="00AF463C">
      <w:pPr>
        <w:pStyle w:val="PargrafodaLista"/>
        <w:numPr>
          <w:ilvl w:val="2"/>
          <w:numId w:val="34"/>
        </w:numPr>
        <w:tabs>
          <w:tab w:val="left" w:pos="1987"/>
        </w:tabs>
        <w:spacing w:line="312" w:lineRule="auto"/>
        <w:ind w:right="1055" w:firstLine="0"/>
        <w:rPr>
          <w:sz w:val="24"/>
        </w:rPr>
      </w:pPr>
      <w:r>
        <w:rPr>
          <w:sz w:val="24"/>
        </w:rPr>
        <w:t>Responsabilizar-se pelo cumprimento das obrigações previstas em Acordo, Conven-</w:t>
      </w:r>
      <w:r>
        <w:rPr>
          <w:spacing w:val="-57"/>
          <w:sz w:val="24"/>
        </w:rPr>
        <w:t xml:space="preserve"> </w:t>
      </w:r>
      <w:r>
        <w:rPr>
          <w:sz w:val="24"/>
        </w:rPr>
        <w:t>ção,</w:t>
      </w:r>
      <w:r>
        <w:rPr>
          <w:spacing w:val="-4"/>
          <w:sz w:val="24"/>
        </w:rPr>
        <w:t xml:space="preserve"> </w:t>
      </w:r>
      <w:r>
        <w:rPr>
          <w:sz w:val="24"/>
        </w:rPr>
        <w:t>Dissídio</w:t>
      </w:r>
      <w:r>
        <w:rPr>
          <w:spacing w:val="-3"/>
          <w:sz w:val="24"/>
        </w:rPr>
        <w:t xml:space="preserve"> </w:t>
      </w:r>
      <w:r>
        <w:rPr>
          <w:sz w:val="24"/>
        </w:rPr>
        <w:t>Coletivo</w:t>
      </w:r>
      <w:r>
        <w:rPr>
          <w:spacing w:val="-3"/>
          <w:sz w:val="24"/>
        </w:rPr>
        <w:t xml:space="preserve"> </w:t>
      </w:r>
      <w:r>
        <w:rPr>
          <w:sz w:val="24"/>
        </w:rPr>
        <w:t>de</w:t>
      </w:r>
      <w:r>
        <w:rPr>
          <w:spacing w:val="-2"/>
          <w:sz w:val="24"/>
        </w:rPr>
        <w:t xml:space="preserve"> </w:t>
      </w:r>
      <w:r>
        <w:rPr>
          <w:sz w:val="24"/>
        </w:rPr>
        <w:t>Trabalho</w:t>
      </w:r>
      <w:r>
        <w:rPr>
          <w:spacing w:val="-3"/>
          <w:sz w:val="24"/>
        </w:rPr>
        <w:t xml:space="preserve"> </w:t>
      </w:r>
      <w:r>
        <w:rPr>
          <w:sz w:val="24"/>
        </w:rPr>
        <w:t>ou</w:t>
      </w:r>
      <w:r>
        <w:rPr>
          <w:spacing w:val="-4"/>
          <w:sz w:val="24"/>
        </w:rPr>
        <w:t xml:space="preserve"> </w:t>
      </w:r>
      <w:r>
        <w:rPr>
          <w:sz w:val="24"/>
        </w:rPr>
        <w:t>equivalentes</w:t>
      </w:r>
      <w:r>
        <w:rPr>
          <w:spacing w:val="-4"/>
          <w:sz w:val="24"/>
        </w:rPr>
        <w:t xml:space="preserve"> </w:t>
      </w:r>
      <w:r>
        <w:rPr>
          <w:sz w:val="24"/>
        </w:rPr>
        <w:t>das</w:t>
      </w:r>
      <w:r>
        <w:rPr>
          <w:spacing w:val="-3"/>
          <w:sz w:val="24"/>
        </w:rPr>
        <w:t xml:space="preserve"> </w:t>
      </w:r>
      <w:r>
        <w:rPr>
          <w:sz w:val="24"/>
        </w:rPr>
        <w:t>categorias</w:t>
      </w:r>
      <w:r>
        <w:rPr>
          <w:spacing w:val="-2"/>
          <w:sz w:val="24"/>
        </w:rPr>
        <w:t xml:space="preserve"> </w:t>
      </w:r>
      <w:r>
        <w:rPr>
          <w:sz w:val="24"/>
        </w:rPr>
        <w:t>abrangidas</w:t>
      </w:r>
      <w:r>
        <w:rPr>
          <w:spacing w:val="-4"/>
          <w:sz w:val="24"/>
        </w:rPr>
        <w:t xml:space="preserve"> </w:t>
      </w:r>
      <w:r>
        <w:rPr>
          <w:sz w:val="24"/>
        </w:rPr>
        <w:t>pelo contrato,</w:t>
      </w:r>
      <w:r>
        <w:rPr>
          <w:spacing w:val="-58"/>
          <w:sz w:val="24"/>
        </w:rPr>
        <w:t xml:space="preserve"> </w:t>
      </w:r>
      <w:r>
        <w:rPr>
          <w:sz w:val="24"/>
        </w:rPr>
        <w:t>por</w:t>
      </w:r>
      <w:r>
        <w:rPr>
          <w:spacing w:val="-15"/>
          <w:sz w:val="24"/>
        </w:rPr>
        <w:t xml:space="preserve"> </w:t>
      </w:r>
      <w:r>
        <w:rPr>
          <w:sz w:val="24"/>
        </w:rPr>
        <w:t>todas</w:t>
      </w:r>
      <w:r>
        <w:rPr>
          <w:spacing w:val="-15"/>
          <w:sz w:val="24"/>
        </w:rPr>
        <w:t xml:space="preserve"> </w:t>
      </w:r>
      <w:r>
        <w:rPr>
          <w:sz w:val="24"/>
        </w:rPr>
        <w:t>as</w:t>
      </w:r>
      <w:r>
        <w:rPr>
          <w:spacing w:val="-14"/>
          <w:sz w:val="24"/>
        </w:rPr>
        <w:t xml:space="preserve"> </w:t>
      </w:r>
      <w:r>
        <w:rPr>
          <w:sz w:val="24"/>
        </w:rPr>
        <w:t>obrigações</w:t>
      </w:r>
      <w:r>
        <w:rPr>
          <w:spacing w:val="-14"/>
          <w:sz w:val="24"/>
        </w:rPr>
        <w:t xml:space="preserve"> </w:t>
      </w:r>
      <w:r>
        <w:rPr>
          <w:sz w:val="24"/>
        </w:rPr>
        <w:t>trabalhistas,</w:t>
      </w:r>
      <w:r>
        <w:rPr>
          <w:spacing w:val="-14"/>
          <w:sz w:val="24"/>
        </w:rPr>
        <w:t xml:space="preserve"> </w:t>
      </w:r>
      <w:r>
        <w:rPr>
          <w:sz w:val="24"/>
        </w:rPr>
        <w:t>sociais,</w:t>
      </w:r>
      <w:r>
        <w:rPr>
          <w:spacing w:val="-14"/>
          <w:sz w:val="24"/>
        </w:rPr>
        <w:t xml:space="preserve"> </w:t>
      </w:r>
      <w:r>
        <w:rPr>
          <w:sz w:val="24"/>
        </w:rPr>
        <w:t>previdenciárias,</w:t>
      </w:r>
      <w:r>
        <w:rPr>
          <w:spacing w:val="-15"/>
          <w:sz w:val="24"/>
        </w:rPr>
        <w:t xml:space="preserve"> </w:t>
      </w:r>
      <w:r>
        <w:rPr>
          <w:sz w:val="24"/>
        </w:rPr>
        <w:t>tributárias</w:t>
      </w:r>
      <w:r>
        <w:rPr>
          <w:spacing w:val="-14"/>
          <w:sz w:val="24"/>
        </w:rPr>
        <w:t xml:space="preserve"> </w:t>
      </w:r>
      <w:r>
        <w:rPr>
          <w:sz w:val="24"/>
        </w:rPr>
        <w:t>e</w:t>
      </w:r>
      <w:r>
        <w:rPr>
          <w:spacing w:val="-14"/>
          <w:sz w:val="24"/>
        </w:rPr>
        <w:t xml:space="preserve"> </w:t>
      </w:r>
      <w:r>
        <w:rPr>
          <w:sz w:val="24"/>
        </w:rPr>
        <w:t>as</w:t>
      </w:r>
      <w:r>
        <w:rPr>
          <w:spacing w:val="-12"/>
          <w:sz w:val="24"/>
        </w:rPr>
        <w:t xml:space="preserve"> </w:t>
      </w:r>
      <w:r>
        <w:rPr>
          <w:sz w:val="24"/>
        </w:rPr>
        <w:t>demais</w:t>
      </w:r>
      <w:r>
        <w:rPr>
          <w:spacing w:val="-14"/>
          <w:sz w:val="24"/>
        </w:rPr>
        <w:t xml:space="preserve"> </w:t>
      </w:r>
      <w:r>
        <w:rPr>
          <w:sz w:val="24"/>
        </w:rPr>
        <w:t>previstas</w:t>
      </w:r>
      <w:r>
        <w:rPr>
          <w:spacing w:val="-58"/>
          <w:sz w:val="24"/>
        </w:rPr>
        <w:t xml:space="preserve"> </w:t>
      </w:r>
      <w:r>
        <w:rPr>
          <w:sz w:val="24"/>
        </w:rPr>
        <w:t>em legislação específica, cuja inadimplência não transfere a responsabilidade ao Contra-</w:t>
      </w:r>
      <w:r>
        <w:rPr>
          <w:spacing w:val="1"/>
          <w:sz w:val="24"/>
        </w:rPr>
        <w:t xml:space="preserve"> </w:t>
      </w:r>
      <w:r>
        <w:rPr>
          <w:sz w:val="24"/>
        </w:rPr>
        <w:t>tante;</w:t>
      </w:r>
    </w:p>
    <w:p w14:paraId="4784C69E" w14:textId="77777777" w:rsidR="004A5EBB" w:rsidRDefault="004A5EBB">
      <w:pPr>
        <w:pStyle w:val="Corpodetexto"/>
        <w:spacing w:before="1"/>
        <w:rPr>
          <w:sz w:val="25"/>
        </w:rPr>
      </w:pPr>
    </w:p>
    <w:p w14:paraId="4BC488A5" w14:textId="77777777" w:rsidR="004A5EBB" w:rsidRDefault="00D35025" w:rsidP="00AF463C">
      <w:pPr>
        <w:pStyle w:val="PargrafodaLista"/>
        <w:numPr>
          <w:ilvl w:val="2"/>
          <w:numId w:val="34"/>
        </w:numPr>
        <w:tabs>
          <w:tab w:val="left" w:pos="2064"/>
        </w:tabs>
        <w:spacing w:before="1" w:line="312" w:lineRule="auto"/>
        <w:ind w:right="1063" w:firstLine="0"/>
        <w:rPr>
          <w:sz w:val="24"/>
        </w:rPr>
      </w:pPr>
      <w:r>
        <w:rPr>
          <w:sz w:val="24"/>
        </w:rPr>
        <w:t>Comunicar ao Fiscal do contrato, no prazo de 24 (vinte e quatro) horas, qualquer</w:t>
      </w:r>
      <w:r>
        <w:rPr>
          <w:spacing w:val="1"/>
          <w:sz w:val="24"/>
        </w:rPr>
        <w:t xml:space="preserve"> </w:t>
      </w:r>
      <w:r>
        <w:rPr>
          <w:sz w:val="24"/>
        </w:rPr>
        <w:t>ocorrência</w:t>
      </w:r>
      <w:r>
        <w:rPr>
          <w:spacing w:val="-1"/>
          <w:sz w:val="24"/>
        </w:rPr>
        <w:t xml:space="preserve"> </w:t>
      </w:r>
      <w:r>
        <w:rPr>
          <w:sz w:val="24"/>
        </w:rPr>
        <w:t>anormal ou acidente</w:t>
      </w:r>
      <w:r>
        <w:rPr>
          <w:spacing w:val="-1"/>
          <w:sz w:val="24"/>
        </w:rPr>
        <w:t xml:space="preserve"> </w:t>
      </w:r>
      <w:r>
        <w:rPr>
          <w:sz w:val="24"/>
        </w:rPr>
        <w:t>que</w:t>
      </w:r>
      <w:r>
        <w:rPr>
          <w:spacing w:val="-2"/>
          <w:sz w:val="24"/>
        </w:rPr>
        <w:t xml:space="preserve"> </w:t>
      </w:r>
      <w:r>
        <w:rPr>
          <w:sz w:val="24"/>
        </w:rPr>
        <w:t>se</w:t>
      </w:r>
      <w:r>
        <w:rPr>
          <w:spacing w:val="-1"/>
          <w:sz w:val="24"/>
        </w:rPr>
        <w:t xml:space="preserve"> </w:t>
      </w:r>
      <w:r>
        <w:rPr>
          <w:sz w:val="24"/>
        </w:rPr>
        <w:t>verifique no local dos</w:t>
      </w:r>
      <w:r>
        <w:rPr>
          <w:spacing w:val="-1"/>
          <w:sz w:val="24"/>
        </w:rPr>
        <w:t xml:space="preserve"> </w:t>
      </w:r>
      <w:r>
        <w:rPr>
          <w:sz w:val="24"/>
        </w:rPr>
        <w:t>serviços.</w:t>
      </w:r>
    </w:p>
    <w:p w14:paraId="4DBAF556" w14:textId="77777777" w:rsidR="004A5EBB" w:rsidRDefault="004A5EBB">
      <w:pPr>
        <w:pStyle w:val="Corpodetexto"/>
        <w:spacing w:before="1"/>
        <w:rPr>
          <w:sz w:val="25"/>
        </w:rPr>
      </w:pPr>
    </w:p>
    <w:p w14:paraId="1862C474" w14:textId="77777777" w:rsidR="004A5EBB" w:rsidRDefault="00D35025" w:rsidP="00AF463C">
      <w:pPr>
        <w:pStyle w:val="PargrafodaLista"/>
        <w:numPr>
          <w:ilvl w:val="2"/>
          <w:numId w:val="34"/>
        </w:numPr>
        <w:tabs>
          <w:tab w:val="left" w:pos="2059"/>
        </w:tabs>
        <w:spacing w:line="312" w:lineRule="auto"/>
        <w:ind w:right="1058" w:firstLine="0"/>
        <w:rPr>
          <w:sz w:val="24"/>
        </w:rPr>
      </w:pPr>
      <w:r>
        <w:rPr>
          <w:sz w:val="24"/>
        </w:rPr>
        <w:t>Prestar todo esclarecimento ou informação solicitada pelo Contratante ou por seus</w:t>
      </w:r>
      <w:r>
        <w:rPr>
          <w:spacing w:val="1"/>
          <w:sz w:val="24"/>
        </w:rPr>
        <w:t xml:space="preserve"> </w:t>
      </w:r>
      <w:r>
        <w:rPr>
          <w:sz w:val="24"/>
        </w:rPr>
        <w:t>prepostos,</w:t>
      </w:r>
      <w:r>
        <w:rPr>
          <w:spacing w:val="-11"/>
          <w:sz w:val="24"/>
        </w:rPr>
        <w:t xml:space="preserve"> </w:t>
      </w:r>
      <w:r>
        <w:rPr>
          <w:sz w:val="24"/>
        </w:rPr>
        <w:t>garantindo-lhes</w:t>
      </w:r>
      <w:r>
        <w:rPr>
          <w:spacing w:val="-10"/>
          <w:sz w:val="24"/>
        </w:rPr>
        <w:t xml:space="preserve"> </w:t>
      </w:r>
      <w:r>
        <w:rPr>
          <w:sz w:val="24"/>
        </w:rPr>
        <w:t>o</w:t>
      </w:r>
      <w:r>
        <w:rPr>
          <w:spacing w:val="-10"/>
          <w:sz w:val="24"/>
        </w:rPr>
        <w:t xml:space="preserve"> </w:t>
      </w:r>
      <w:r>
        <w:rPr>
          <w:sz w:val="24"/>
        </w:rPr>
        <w:t>acesso,</w:t>
      </w:r>
      <w:r>
        <w:rPr>
          <w:spacing w:val="-7"/>
          <w:sz w:val="24"/>
        </w:rPr>
        <w:t xml:space="preserve"> </w:t>
      </w:r>
      <w:r>
        <w:rPr>
          <w:sz w:val="24"/>
        </w:rPr>
        <w:t>a</w:t>
      </w:r>
      <w:r>
        <w:rPr>
          <w:spacing w:val="-11"/>
          <w:sz w:val="24"/>
        </w:rPr>
        <w:t xml:space="preserve"> </w:t>
      </w:r>
      <w:r>
        <w:rPr>
          <w:sz w:val="24"/>
        </w:rPr>
        <w:t>qualquer</w:t>
      </w:r>
      <w:r>
        <w:rPr>
          <w:spacing w:val="-12"/>
          <w:sz w:val="24"/>
        </w:rPr>
        <w:t xml:space="preserve"> </w:t>
      </w:r>
      <w:r>
        <w:rPr>
          <w:sz w:val="24"/>
        </w:rPr>
        <w:t>tempo,</w:t>
      </w:r>
      <w:r>
        <w:rPr>
          <w:spacing w:val="-10"/>
          <w:sz w:val="24"/>
        </w:rPr>
        <w:t xml:space="preserve"> </w:t>
      </w:r>
      <w:r>
        <w:rPr>
          <w:sz w:val="24"/>
        </w:rPr>
        <w:t>ao</w:t>
      </w:r>
      <w:r>
        <w:rPr>
          <w:spacing w:val="-10"/>
          <w:sz w:val="24"/>
        </w:rPr>
        <w:t xml:space="preserve"> </w:t>
      </w:r>
      <w:r>
        <w:rPr>
          <w:sz w:val="24"/>
        </w:rPr>
        <w:t>local</w:t>
      </w:r>
      <w:r>
        <w:rPr>
          <w:spacing w:val="-10"/>
          <w:sz w:val="24"/>
        </w:rPr>
        <w:t xml:space="preserve"> </w:t>
      </w:r>
      <w:r>
        <w:rPr>
          <w:sz w:val="24"/>
        </w:rPr>
        <w:t>dos</w:t>
      </w:r>
      <w:r>
        <w:rPr>
          <w:spacing w:val="-10"/>
          <w:sz w:val="24"/>
        </w:rPr>
        <w:t xml:space="preserve"> </w:t>
      </w:r>
      <w:r>
        <w:rPr>
          <w:sz w:val="24"/>
        </w:rPr>
        <w:t>trabalhos,</w:t>
      </w:r>
      <w:r>
        <w:rPr>
          <w:spacing w:val="-10"/>
          <w:sz w:val="24"/>
        </w:rPr>
        <w:t xml:space="preserve"> </w:t>
      </w:r>
      <w:r>
        <w:rPr>
          <w:sz w:val="24"/>
        </w:rPr>
        <w:t>bem</w:t>
      </w:r>
      <w:r>
        <w:rPr>
          <w:spacing w:val="-11"/>
          <w:sz w:val="24"/>
        </w:rPr>
        <w:t xml:space="preserve"> </w:t>
      </w:r>
      <w:r>
        <w:rPr>
          <w:sz w:val="24"/>
        </w:rPr>
        <w:t>como</w:t>
      </w:r>
      <w:r>
        <w:rPr>
          <w:spacing w:val="-7"/>
          <w:sz w:val="24"/>
        </w:rPr>
        <w:t xml:space="preserve"> </w:t>
      </w:r>
      <w:r>
        <w:rPr>
          <w:sz w:val="24"/>
        </w:rPr>
        <w:t>aos</w:t>
      </w:r>
      <w:r>
        <w:rPr>
          <w:spacing w:val="-57"/>
          <w:sz w:val="24"/>
        </w:rPr>
        <w:t xml:space="preserve"> </w:t>
      </w:r>
      <w:r>
        <w:rPr>
          <w:sz w:val="24"/>
        </w:rPr>
        <w:t>documentos</w:t>
      </w:r>
      <w:r>
        <w:rPr>
          <w:spacing w:val="-1"/>
          <w:sz w:val="24"/>
        </w:rPr>
        <w:t xml:space="preserve"> </w:t>
      </w:r>
      <w:r>
        <w:rPr>
          <w:sz w:val="24"/>
        </w:rPr>
        <w:t>relativos à</w:t>
      </w:r>
      <w:r>
        <w:rPr>
          <w:spacing w:val="-1"/>
          <w:sz w:val="24"/>
        </w:rPr>
        <w:t xml:space="preserve"> </w:t>
      </w:r>
      <w:r>
        <w:rPr>
          <w:sz w:val="24"/>
        </w:rPr>
        <w:t>execução do empreendimento.</w:t>
      </w:r>
    </w:p>
    <w:p w14:paraId="2017524F" w14:textId="77777777" w:rsidR="004A5EBB" w:rsidRDefault="004A5EBB">
      <w:pPr>
        <w:pStyle w:val="Corpodetexto"/>
        <w:spacing w:before="10"/>
      </w:pPr>
    </w:p>
    <w:p w14:paraId="39BD7512" w14:textId="77777777" w:rsidR="004A5EBB" w:rsidRDefault="00D35025" w:rsidP="00AF463C">
      <w:pPr>
        <w:pStyle w:val="PargrafodaLista"/>
        <w:numPr>
          <w:ilvl w:val="2"/>
          <w:numId w:val="34"/>
        </w:numPr>
        <w:tabs>
          <w:tab w:val="left" w:pos="2045"/>
        </w:tabs>
        <w:spacing w:before="1" w:line="312" w:lineRule="auto"/>
        <w:ind w:right="1060" w:firstLine="0"/>
        <w:rPr>
          <w:sz w:val="24"/>
        </w:rPr>
      </w:pPr>
      <w:r>
        <w:rPr>
          <w:sz w:val="24"/>
        </w:rPr>
        <w:t>Paralisar, por determinação do Contratante, qualquer atividade que não esteja sendo</w:t>
      </w:r>
      <w:r>
        <w:rPr>
          <w:spacing w:val="-57"/>
          <w:sz w:val="24"/>
        </w:rPr>
        <w:t xml:space="preserve"> </w:t>
      </w:r>
      <w:r>
        <w:rPr>
          <w:sz w:val="24"/>
        </w:rPr>
        <w:t>executada de acordo com a boa técnica ou que ponha em risco a segurança de pessoas ou</w:t>
      </w:r>
      <w:r>
        <w:rPr>
          <w:spacing w:val="1"/>
          <w:sz w:val="24"/>
        </w:rPr>
        <w:t xml:space="preserve"> </w:t>
      </w:r>
      <w:r>
        <w:rPr>
          <w:sz w:val="24"/>
        </w:rPr>
        <w:t>bens</w:t>
      </w:r>
      <w:r>
        <w:rPr>
          <w:spacing w:val="-1"/>
          <w:sz w:val="24"/>
        </w:rPr>
        <w:t xml:space="preserve"> </w:t>
      </w:r>
      <w:r>
        <w:rPr>
          <w:sz w:val="24"/>
        </w:rPr>
        <w:t>de</w:t>
      </w:r>
      <w:r>
        <w:rPr>
          <w:spacing w:val="-1"/>
          <w:sz w:val="24"/>
        </w:rPr>
        <w:t xml:space="preserve"> </w:t>
      </w:r>
      <w:r>
        <w:rPr>
          <w:sz w:val="24"/>
        </w:rPr>
        <w:t>terceiros.</w:t>
      </w:r>
    </w:p>
    <w:p w14:paraId="3440FB3F" w14:textId="77777777" w:rsidR="004A5EBB" w:rsidRDefault="004A5EBB">
      <w:pPr>
        <w:pStyle w:val="Corpodetexto"/>
        <w:spacing w:before="1"/>
        <w:rPr>
          <w:sz w:val="25"/>
        </w:rPr>
      </w:pPr>
    </w:p>
    <w:p w14:paraId="3BF37335" w14:textId="77777777" w:rsidR="004A5EBB" w:rsidRDefault="00D35025" w:rsidP="00AF463C">
      <w:pPr>
        <w:pStyle w:val="PargrafodaLista"/>
        <w:numPr>
          <w:ilvl w:val="2"/>
          <w:numId w:val="34"/>
        </w:numPr>
        <w:tabs>
          <w:tab w:val="left" w:pos="2042"/>
        </w:tabs>
        <w:spacing w:before="1" w:line="312" w:lineRule="auto"/>
        <w:ind w:right="1058" w:firstLine="0"/>
        <w:rPr>
          <w:sz w:val="24"/>
        </w:rPr>
      </w:pPr>
      <w:r>
        <w:rPr>
          <w:sz w:val="24"/>
        </w:rPr>
        <w:t>Promover a guarda, manutenção e vigilância de materiais, ferramentas, e tudo o que</w:t>
      </w:r>
      <w:r>
        <w:rPr>
          <w:spacing w:val="-57"/>
          <w:sz w:val="24"/>
        </w:rPr>
        <w:t xml:space="preserve"> </w:t>
      </w:r>
      <w:r>
        <w:rPr>
          <w:sz w:val="24"/>
        </w:rPr>
        <w:t>for</w:t>
      </w:r>
      <w:r>
        <w:rPr>
          <w:spacing w:val="-3"/>
          <w:sz w:val="24"/>
        </w:rPr>
        <w:t xml:space="preserve"> </w:t>
      </w:r>
      <w:r>
        <w:rPr>
          <w:sz w:val="24"/>
        </w:rPr>
        <w:t>necessário à</w:t>
      </w:r>
      <w:r>
        <w:rPr>
          <w:spacing w:val="1"/>
          <w:sz w:val="24"/>
        </w:rPr>
        <w:t xml:space="preserve"> </w:t>
      </w:r>
      <w:r>
        <w:rPr>
          <w:sz w:val="24"/>
        </w:rPr>
        <w:t>execução do objeto, durante</w:t>
      </w:r>
      <w:r>
        <w:rPr>
          <w:spacing w:val="-1"/>
          <w:sz w:val="24"/>
        </w:rPr>
        <w:t xml:space="preserve"> </w:t>
      </w:r>
      <w:r>
        <w:rPr>
          <w:sz w:val="24"/>
        </w:rPr>
        <w:t>a</w:t>
      </w:r>
      <w:r>
        <w:rPr>
          <w:spacing w:val="-2"/>
          <w:sz w:val="24"/>
        </w:rPr>
        <w:t xml:space="preserve"> </w:t>
      </w:r>
      <w:r>
        <w:rPr>
          <w:sz w:val="24"/>
        </w:rPr>
        <w:t>vigência do contrato.</w:t>
      </w:r>
    </w:p>
    <w:p w14:paraId="0597917F" w14:textId="77777777" w:rsidR="004A5EBB" w:rsidRDefault="004A5EBB">
      <w:pPr>
        <w:pStyle w:val="Corpodetexto"/>
        <w:rPr>
          <w:sz w:val="25"/>
        </w:rPr>
      </w:pPr>
    </w:p>
    <w:p w14:paraId="22B5756D" w14:textId="77777777" w:rsidR="004A5EBB" w:rsidRDefault="00D35025" w:rsidP="00AF463C">
      <w:pPr>
        <w:pStyle w:val="PargrafodaLista"/>
        <w:numPr>
          <w:ilvl w:val="2"/>
          <w:numId w:val="34"/>
        </w:numPr>
        <w:tabs>
          <w:tab w:val="left" w:pos="2062"/>
        </w:tabs>
        <w:spacing w:line="312" w:lineRule="auto"/>
        <w:ind w:right="1058" w:firstLine="0"/>
        <w:rPr>
          <w:sz w:val="24"/>
        </w:rPr>
      </w:pPr>
      <w:r>
        <w:rPr>
          <w:sz w:val="24"/>
        </w:rPr>
        <w:t>Conduzir os trabalhos com estrita observância às normas da legislação pertinente,</w:t>
      </w:r>
      <w:r>
        <w:rPr>
          <w:spacing w:val="1"/>
          <w:sz w:val="24"/>
        </w:rPr>
        <w:t xml:space="preserve"> </w:t>
      </w:r>
      <w:r>
        <w:rPr>
          <w:sz w:val="24"/>
        </w:rPr>
        <w:t>cumprindo</w:t>
      </w:r>
      <w:r>
        <w:rPr>
          <w:spacing w:val="-4"/>
          <w:sz w:val="24"/>
        </w:rPr>
        <w:t xml:space="preserve"> </w:t>
      </w:r>
      <w:r>
        <w:rPr>
          <w:sz w:val="24"/>
        </w:rPr>
        <w:t>as</w:t>
      </w:r>
      <w:r>
        <w:rPr>
          <w:spacing w:val="-3"/>
          <w:sz w:val="24"/>
        </w:rPr>
        <w:t xml:space="preserve"> </w:t>
      </w:r>
      <w:r>
        <w:rPr>
          <w:sz w:val="24"/>
        </w:rPr>
        <w:t>determinações</w:t>
      </w:r>
      <w:r>
        <w:rPr>
          <w:spacing w:val="-4"/>
          <w:sz w:val="24"/>
        </w:rPr>
        <w:t xml:space="preserve"> </w:t>
      </w:r>
      <w:r>
        <w:rPr>
          <w:sz w:val="24"/>
        </w:rPr>
        <w:t>dos</w:t>
      </w:r>
      <w:r>
        <w:rPr>
          <w:spacing w:val="-3"/>
          <w:sz w:val="24"/>
        </w:rPr>
        <w:t xml:space="preserve"> </w:t>
      </w:r>
      <w:r>
        <w:rPr>
          <w:sz w:val="24"/>
        </w:rPr>
        <w:t>Poderes</w:t>
      </w:r>
      <w:r>
        <w:rPr>
          <w:spacing w:val="-4"/>
          <w:sz w:val="24"/>
        </w:rPr>
        <w:t xml:space="preserve"> </w:t>
      </w:r>
      <w:r>
        <w:rPr>
          <w:sz w:val="24"/>
        </w:rPr>
        <w:t>Públicos,</w:t>
      </w:r>
      <w:r>
        <w:rPr>
          <w:spacing w:val="-3"/>
          <w:sz w:val="24"/>
        </w:rPr>
        <w:t xml:space="preserve"> </w:t>
      </w:r>
      <w:r>
        <w:rPr>
          <w:sz w:val="24"/>
        </w:rPr>
        <w:t>mantendo</w:t>
      </w:r>
      <w:r>
        <w:rPr>
          <w:spacing w:val="-4"/>
          <w:sz w:val="24"/>
        </w:rPr>
        <w:t xml:space="preserve"> </w:t>
      </w:r>
      <w:r>
        <w:rPr>
          <w:sz w:val="24"/>
        </w:rPr>
        <w:t>sempre</w:t>
      </w:r>
      <w:r>
        <w:rPr>
          <w:spacing w:val="-5"/>
          <w:sz w:val="24"/>
        </w:rPr>
        <w:t xml:space="preserve"> </w:t>
      </w:r>
      <w:r>
        <w:rPr>
          <w:sz w:val="24"/>
        </w:rPr>
        <w:t>limpo o</w:t>
      </w:r>
      <w:r>
        <w:rPr>
          <w:spacing w:val="-4"/>
          <w:sz w:val="24"/>
        </w:rPr>
        <w:t xml:space="preserve"> </w:t>
      </w:r>
      <w:r>
        <w:rPr>
          <w:sz w:val="24"/>
        </w:rPr>
        <w:t>local dos</w:t>
      </w:r>
      <w:r>
        <w:rPr>
          <w:spacing w:val="-4"/>
          <w:sz w:val="24"/>
        </w:rPr>
        <w:t xml:space="preserve"> </w:t>
      </w:r>
      <w:r>
        <w:rPr>
          <w:sz w:val="24"/>
        </w:rPr>
        <w:t>ser-</w:t>
      </w:r>
      <w:r>
        <w:rPr>
          <w:spacing w:val="-57"/>
          <w:sz w:val="24"/>
        </w:rPr>
        <w:t xml:space="preserve"> </w:t>
      </w:r>
      <w:r>
        <w:rPr>
          <w:sz w:val="24"/>
        </w:rPr>
        <w:lastRenderedPageBreak/>
        <w:t>viços</w:t>
      </w:r>
      <w:r>
        <w:rPr>
          <w:spacing w:val="-1"/>
          <w:sz w:val="24"/>
        </w:rPr>
        <w:t xml:space="preserve"> </w:t>
      </w:r>
      <w:r>
        <w:rPr>
          <w:sz w:val="24"/>
        </w:rPr>
        <w:t>e</w:t>
      </w:r>
      <w:r>
        <w:rPr>
          <w:spacing w:val="-2"/>
          <w:sz w:val="24"/>
        </w:rPr>
        <w:t xml:space="preserve"> </w:t>
      </w:r>
      <w:r>
        <w:rPr>
          <w:sz w:val="24"/>
        </w:rPr>
        <w:t>nas melhores</w:t>
      </w:r>
      <w:r>
        <w:rPr>
          <w:spacing w:val="2"/>
          <w:sz w:val="24"/>
        </w:rPr>
        <w:t xml:space="preserve"> </w:t>
      </w:r>
      <w:r>
        <w:rPr>
          <w:sz w:val="24"/>
        </w:rPr>
        <w:t>condições de</w:t>
      </w:r>
      <w:r>
        <w:rPr>
          <w:spacing w:val="-1"/>
          <w:sz w:val="24"/>
        </w:rPr>
        <w:t xml:space="preserve"> </w:t>
      </w:r>
      <w:r>
        <w:rPr>
          <w:sz w:val="24"/>
        </w:rPr>
        <w:t>segurança, higiene</w:t>
      </w:r>
      <w:r>
        <w:rPr>
          <w:spacing w:val="-1"/>
          <w:sz w:val="24"/>
        </w:rPr>
        <w:t xml:space="preserve"> </w:t>
      </w:r>
      <w:r>
        <w:rPr>
          <w:sz w:val="24"/>
        </w:rPr>
        <w:t>e</w:t>
      </w:r>
      <w:r>
        <w:rPr>
          <w:spacing w:val="-2"/>
          <w:sz w:val="24"/>
        </w:rPr>
        <w:t xml:space="preserve"> </w:t>
      </w:r>
      <w:r>
        <w:rPr>
          <w:sz w:val="24"/>
        </w:rPr>
        <w:t>disciplina.</w:t>
      </w:r>
    </w:p>
    <w:p w14:paraId="2666AA98" w14:textId="77777777" w:rsidR="004A5EBB" w:rsidRDefault="004A5EBB">
      <w:pPr>
        <w:pStyle w:val="Corpodetexto"/>
        <w:rPr>
          <w:sz w:val="25"/>
        </w:rPr>
      </w:pPr>
    </w:p>
    <w:p w14:paraId="4BAB5472" w14:textId="77777777" w:rsidR="004A5EBB" w:rsidRDefault="00D35025" w:rsidP="00AF463C">
      <w:pPr>
        <w:pStyle w:val="PargrafodaLista"/>
        <w:numPr>
          <w:ilvl w:val="2"/>
          <w:numId w:val="34"/>
        </w:numPr>
        <w:tabs>
          <w:tab w:val="left" w:pos="2047"/>
        </w:tabs>
        <w:spacing w:line="312" w:lineRule="auto"/>
        <w:ind w:right="1058" w:firstLine="0"/>
        <w:rPr>
          <w:sz w:val="24"/>
        </w:rPr>
      </w:pPr>
      <w:r>
        <w:rPr>
          <w:sz w:val="24"/>
        </w:rPr>
        <w:t>Submeter previamente, por escrito, ao Contratante, para análise e aprovação, quais-</w:t>
      </w:r>
      <w:r>
        <w:rPr>
          <w:spacing w:val="-57"/>
          <w:sz w:val="24"/>
        </w:rPr>
        <w:t xml:space="preserve"> </w:t>
      </w:r>
      <w:r>
        <w:rPr>
          <w:sz w:val="24"/>
        </w:rPr>
        <w:t>quer</w:t>
      </w:r>
      <w:r>
        <w:rPr>
          <w:spacing w:val="-6"/>
          <w:sz w:val="24"/>
        </w:rPr>
        <w:t xml:space="preserve"> </w:t>
      </w:r>
      <w:r>
        <w:rPr>
          <w:sz w:val="24"/>
        </w:rPr>
        <w:t>mudanças</w:t>
      </w:r>
      <w:r>
        <w:rPr>
          <w:spacing w:val="-4"/>
          <w:sz w:val="24"/>
        </w:rPr>
        <w:t xml:space="preserve"> </w:t>
      </w:r>
      <w:r>
        <w:rPr>
          <w:sz w:val="24"/>
        </w:rPr>
        <w:t>nos</w:t>
      </w:r>
      <w:r>
        <w:rPr>
          <w:spacing w:val="-4"/>
          <w:sz w:val="24"/>
        </w:rPr>
        <w:t xml:space="preserve"> </w:t>
      </w:r>
      <w:r>
        <w:rPr>
          <w:sz w:val="24"/>
        </w:rPr>
        <w:t>métodos</w:t>
      </w:r>
      <w:r>
        <w:rPr>
          <w:spacing w:val="-4"/>
          <w:sz w:val="24"/>
        </w:rPr>
        <w:t xml:space="preserve"> </w:t>
      </w:r>
      <w:r>
        <w:rPr>
          <w:sz w:val="24"/>
        </w:rPr>
        <w:t>executivos</w:t>
      </w:r>
      <w:r>
        <w:rPr>
          <w:spacing w:val="-5"/>
          <w:sz w:val="24"/>
        </w:rPr>
        <w:t xml:space="preserve"> </w:t>
      </w:r>
      <w:r>
        <w:rPr>
          <w:sz w:val="24"/>
        </w:rPr>
        <w:t>que</w:t>
      </w:r>
      <w:r>
        <w:rPr>
          <w:spacing w:val="-5"/>
          <w:sz w:val="24"/>
        </w:rPr>
        <w:t xml:space="preserve"> </w:t>
      </w:r>
      <w:r>
        <w:rPr>
          <w:sz w:val="24"/>
        </w:rPr>
        <w:t>fujam</w:t>
      </w:r>
      <w:r>
        <w:rPr>
          <w:spacing w:val="-1"/>
          <w:sz w:val="24"/>
        </w:rPr>
        <w:t xml:space="preserve"> </w:t>
      </w:r>
      <w:r>
        <w:rPr>
          <w:sz w:val="24"/>
        </w:rPr>
        <w:t>às</w:t>
      </w:r>
      <w:r>
        <w:rPr>
          <w:spacing w:val="-5"/>
          <w:sz w:val="24"/>
        </w:rPr>
        <w:t xml:space="preserve"> </w:t>
      </w:r>
      <w:r>
        <w:rPr>
          <w:sz w:val="24"/>
        </w:rPr>
        <w:t>especificações</w:t>
      </w:r>
      <w:r>
        <w:rPr>
          <w:spacing w:val="-4"/>
          <w:sz w:val="24"/>
        </w:rPr>
        <w:t xml:space="preserve"> </w:t>
      </w:r>
      <w:r>
        <w:rPr>
          <w:sz w:val="24"/>
        </w:rPr>
        <w:t>do</w:t>
      </w:r>
      <w:r>
        <w:rPr>
          <w:spacing w:val="-4"/>
          <w:sz w:val="24"/>
        </w:rPr>
        <w:t xml:space="preserve"> </w:t>
      </w:r>
      <w:r>
        <w:rPr>
          <w:sz w:val="24"/>
        </w:rPr>
        <w:t>memorial</w:t>
      </w:r>
      <w:r>
        <w:rPr>
          <w:spacing w:val="-4"/>
          <w:sz w:val="24"/>
        </w:rPr>
        <w:t xml:space="preserve"> </w:t>
      </w:r>
      <w:r>
        <w:rPr>
          <w:sz w:val="24"/>
        </w:rPr>
        <w:t>descritivo</w:t>
      </w:r>
      <w:r>
        <w:rPr>
          <w:spacing w:val="-58"/>
          <w:sz w:val="24"/>
        </w:rPr>
        <w:t xml:space="preserve"> </w:t>
      </w:r>
      <w:r>
        <w:rPr>
          <w:sz w:val="24"/>
        </w:rPr>
        <w:t>ou</w:t>
      </w:r>
      <w:r>
        <w:rPr>
          <w:spacing w:val="-1"/>
          <w:sz w:val="24"/>
        </w:rPr>
        <w:t xml:space="preserve"> </w:t>
      </w:r>
      <w:r>
        <w:rPr>
          <w:sz w:val="24"/>
        </w:rPr>
        <w:t>instrumento congênere.</w:t>
      </w:r>
    </w:p>
    <w:p w14:paraId="06D38158" w14:textId="77777777" w:rsidR="004A5EBB" w:rsidRDefault="004A5EBB">
      <w:pPr>
        <w:pStyle w:val="Corpodetexto"/>
        <w:spacing w:before="11"/>
      </w:pPr>
    </w:p>
    <w:p w14:paraId="7B15BDF8" w14:textId="77777777" w:rsidR="004A5EBB" w:rsidRDefault="00D35025" w:rsidP="00AF463C">
      <w:pPr>
        <w:pStyle w:val="PargrafodaLista"/>
        <w:numPr>
          <w:ilvl w:val="2"/>
          <w:numId w:val="34"/>
        </w:numPr>
        <w:tabs>
          <w:tab w:val="left" w:pos="2057"/>
        </w:tabs>
        <w:spacing w:line="312" w:lineRule="auto"/>
        <w:ind w:right="1064" w:firstLine="0"/>
        <w:rPr>
          <w:sz w:val="24"/>
        </w:rPr>
      </w:pPr>
      <w:r>
        <w:rPr>
          <w:sz w:val="24"/>
        </w:rPr>
        <w:t>Não permitir a utilização de qualquer trabalho do menor de dezesseis anos, exceto</w:t>
      </w:r>
      <w:r>
        <w:rPr>
          <w:spacing w:val="1"/>
          <w:sz w:val="24"/>
        </w:rPr>
        <w:t xml:space="preserve"> </w:t>
      </w:r>
      <w:r>
        <w:rPr>
          <w:sz w:val="24"/>
        </w:rPr>
        <w:t>na condição de aprendiz para os maiores de quatorze anos, nem permitir a utilização do</w:t>
      </w:r>
      <w:r>
        <w:rPr>
          <w:spacing w:val="1"/>
          <w:sz w:val="24"/>
        </w:rPr>
        <w:t xml:space="preserve"> </w:t>
      </w:r>
      <w:r>
        <w:rPr>
          <w:sz w:val="24"/>
        </w:rPr>
        <w:t>trabalho</w:t>
      </w:r>
      <w:r>
        <w:rPr>
          <w:spacing w:val="-1"/>
          <w:sz w:val="24"/>
        </w:rPr>
        <w:t xml:space="preserve"> </w:t>
      </w:r>
      <w:r>
        <w:rPr>
          <w:sz w:val="24"/>
        </w:rPr>
        <w:t>do menor de</w:t>
      </w:r>
      <w:r>
        <w:rPr>
          <w:spacing w:val="-1"/>
          <w:sz w:val="24"/>
        </w:rPr>
        <w:t xml:space="preserve"> </w:t>
      </w:r>
      <w:r>
        <w:rPr>
          <w:sz w:val="24"/>
        </w:rPr>
        <w:t>dezoito</w:t>
      </w:r>
      <w:r>
        <w:rPr>
          <w:spacing w:val="-1"/>
          <w:sz w:val="24"/>
        </w:rPr>
        <w:t xml:space="preserve"> </w:t>
      </w:r>
      <w:r>
        <w:rPr>
          <w:sz w:val="24"/>
        </w:rPr>
        <w:t>anos em trabalho noturno,</w:t>
      </w:r>
      <w:r>
        <w:rPr>
          <w:spacing w:val="-2"/>
          <w:sz w:val="24"/>
        </w:rPr>
        <w:t xml:space="preserve"> </w:t>
      </w:r>
      <w:r>
        <w:rPr>
          <w:sz w:val="24"/>
        </w:rPr>
        <w:t>perigoso ou insalubre;</w:t>
      </w:r>
    </w:p>
    <w:p w14:paraId="0C25CB5B" w14:textId="77777777" w:rsidR="004A5EBB" w:rsidRDefault="004A5EBB">
      <w:pPr>
        <w:pStyle w:val="Corpodetexto"/>
        <w:spacing w:before="2"/>
        <w:rPr>
          <w:sz w:val="25"/>
        </w:rPr>
      </w:pPr>
    </w:p>
    <w:p w14:paraId="20F72A11" w14:textId="77777777" w:rsidR="004A5EBB" w:rsidRDefault="00D35025" w:rsidP="00AF463C">
      <w:pPr>
        <w:pStyle w:val="PargrafodaLista"/>
        <w:numPr>
          <w:ilvl w:val="2"/>
          <w:numId w:val="34"/>
        </w:numPr>
        <w:tabs>
          <w:tab w:val="left" w:pos="2050"/>
        </w:tabs>
        <w:spacing w:line="312" w:lineRule="auto"/>
        <w:ind w:right="1061" w:firstLine="0"/>
        <w:rPr>
          <w:sz w:val="24"/>
        </w:rPr>
      </w:pPr>
      <w:r>
        <w:rPr>
          <w:sz w:val="24"/>
        </w:rPr>
        <w:t>Manter durante toda a vigência do contrato, em compatibilidade com as obrigações</w:t>
      </w:r>
      <w:r>
        <w:rPr>
          <w:spacing w:val="1"/>
          <w:sz w:val="24"/>
        </w:rPr>
        <w:t xml:space="preserve"> </w:t>
      </w:r>
      <w:r>
        <w:rPr>
          <w:sz w:val="24"/>
        </w:rPr>
        <w:t>assumidas,</w:t>
      </w:r>
      <w:r>
        <w:rPr>
          <w:spacing w:val="-1"/>
          <w:sz w:val="24"/>
        </w:rPr>
        <w:t xml:space="preserve"> </w:t>
      </w:r>
      <w:r>
        <w:rPr>
          <w:sz w:val="24"/>
        </w:rPr>
        <w:t>todas as condições exigidas</w:t>
      </w:r>
      <w:r>
        <w:rPr>
          <w:spacing w:val="-1"/>
          <w:sz w:val="24"/>
        </w:rPr>
        <w:t xml:space="preserve"> </w:t>
      </w:r>
      <w:r>
        <w:rPr>
          <w:sz w:val="24"/>
        </w:rPr>
        <w:t>para</w:t>
      </w:r>
      <w:r>
        <w:rPr>
          <w:spacing w:val="-1"/>
          <w:sz w:val="24"/>
        </w:rPr>
        <w:t xml:space="preserve"> </w:t>
      </w:r>
      <w:r>
        <w:rPr>
          <w:sz w:val="24"/>
        </w:rPr>
        <w:t>habilitação na</w:t>
      </w:r>
      <w:r>
        <w:rPr>
          <w:spacing w:val="-1"/>
          <w:sz w:val="24"/>
        </w:rPr>
        <w:t xml:space="preserve"> </w:t>
      </w:r>
      <w:r>
        <w:rPr>
          <w:sz w:val="24"/>
        </w:rPr>
        <w:t>licitação;</w:t>
      </w:r>
    </w:p>
    <w:p w14:paraId="597D85A6" w14:textId="77777777" w:rsidR="004A5EBB" w:rsidRDefault="004A5EBB">
      <w:pPr>
        <w:pStyle w:val="Corpodetexto"/>
        <w:spacing w:before="11"/>
        <w:rPr>
          <w:sz w:val="21"/>
        </w:rPr>
      </w:pPr>
    </w:p>
    <w:p w14:paraId="3F7D1D34" w14:textId="77777777" w:rsidR="004A5EBB" w:rsidRDefault="00D35025" w:rsidP="00AF463C">
      <w:pPr>
        <w:pStyle w:val="PargrafodaLista"/>
        <w:numPr>
          <w:ilvl w:val="2"/>
          <w:numId w:val="34"/>
        </w:numPr>
        <w:tabs>
          <w:tab w:val="left" w:pos="2028"/>
        </w:tabs>
        <w:spacing w:line="312" w:lineRule="auto"/>
        <w:ind w:right="1057" w:firstLine="0"/>
        <w:rPr>
          <w:sz w:val="24"/>
        </w:rPr>
      </w:pPr>
      <w:r>
        <w:rPr>
          <w:spacing w:val="-1"/>
          <w:sz w:val="24"/>
        </w:rPr>
        <w:t>Cumprir,</w:t>
      </w:r>
      <w:r>
        <w:rPr>
          <w:spacing w:val="-15"/>
          <w:sz w:val="24"/>
        </w:rPr>
        <w:t xml:space="preserve"> </w:t>
      </w:r>
      <w:r>
        <w:rPr>
          <w:sz w:val="24"/>
        </w:rPr>
        <w:t>durante</w:t>
      </w:r>
      <w:r>
        <w:rPr>
          <w:spacing w:val="-15"/>
          <w:sz w:val="24"/>
        </w:rPr>
        <w:t xml:space="preserve"> </w:t>
      </w:r>
      <w:r>
        <w:rPr>
          <w:sz w:val="24"/>
        </w:rPr>
        <w:t>todo</w:t>
      </w:r>
      <w:r>
        <w:rPr>
          <w:spacing w:val="-14"/>
          <w:sz w:val="24"/>
        </w:rPr>
        <w:t xml:space="preserve"> </w:t>
      </w:r>
      <w:r>
        <w:rPr>
          <w:sz w:val="24"/>
        </w:rPr>
        <w:t>o</w:t>
      </w:r>
      <w:r>
        <w:rPr>
          <w:spacing w:val="-15"/>
          <w:sz w:val="24"/>
        </w:rPr>
        <w:t xml:space="preserve"> </w:t>
      </w:r>
      <w:r>
        <w:rPr>
          <w:sz w:val="24"/>
        </w:rPr>
        <w:t>período</w:t>
      </w:r>
      <w:r>
        <w:rPr>
          <w:spacing w:val="-14"/>
          <w:sz w:val="24"/>
        </w:rPr>
        <w:t xml:space="preserve"> </w:t>
      </w:r>
      <w:r>
        <w:rPr>
          <w:sz w:val="24"/>
        </w:rPr>
        <w:t>de</w:t>
      </w:r>
      <w:r>
        <w:rPr>
          <w:spacing w:val="-16"/>
          <w:sz w:val="24"/>
        </w:rPr>
        <w:t xml:space="preserve"> </w:t>
      </w:r>
      <w:r>
        <w:rPr>
          <w:sz w:val="24"/>
        </w:rPr>
        <w:t>execução</w:t>
      </w:r>
      <w:r>
        <w:rPr>
          <w:spacing w:val="-15"/>
          <w:sz w:val="24"/>
        </w:rPr>
        <w:t xml:space="preserve"> </w:t>
      </w:r>
      <w:r>
        <w:rPr>
          <w:sz w:val="24"/>
        </w:rPr>
        <w:t>do</w:t>
      </w:r>
      <w:r>
        <w:rPr>
          <w:spacing w:val="-15"/>
          <w:sz w:val="24"/>
        </w:rPr>
        <w:t xml:space="preserve"> </w:t>
      </w:r>
      <w:r>
        <w:rPr>
          <w:sz w:val="24"/>
        </w:rPr>
        <w:t>contrato,</w:t>
      </w:r>
      <w:r>
        <w:rPr>
          <w:spacing w:val="-14"/>
          <w:sz w:val="24"/>
        </w:rPr>
        <w:t xml:space="preserve"> </w:t>
      </w:r>
      <w:r>
        <w:rPr>
          <w:sz w:val="24"/>
        </w:rPr>
        <w:t>a</w:t>
      </w:r>
      <w:r>
        <w:rPr>
          <w:spacing w:val="-15"/>
          <w:sz w:val="24"/>
        </w:rPr>
        <w:t xml:space="preserve"> </w:t>
      </w:r>
      <w:r>
        <w:rPr>
          <w:sz w:val="24"/>
        </w:rPr>
        <w:t>reserva</w:t>
      </w:r>
      <w:r>
        <w:rPr>
          <w:spacing w:val="-16"/>
          <w:sz w:val="24"/>
        </w:rPr>
        <w:t xml:space="preserve"> </w:t>
      </w:r>
      <w:r>
        <w:rPr>
          <w:sz w:val="24"/>
        </w:rPr>
        <w:t>de</w:t>
      </w:r>
      <w:r>
        <w:rPr>
          <w:spacing w:val="-16"/>
          <w:sz w:val="24"/>
        </w:rPr>
        <w:t xml:space="preserve"> </w:t>
      </w:r>
      <w:r>
        <w:rPr>
          <w:sz w:val="24"/>
        </w:rPr>
        <w:t>cargos</w:t>
      </w:r>
      <w:r>
        <w:rPr>
          <w:spacing w:val="-15"/>
          <w:sz w:val="24"/>
        </w:rPr>
        <w:t xml:space="preserve"> </w:t>
      </w:r>
      <w:r>
        <w:rPr>
          <w:sz w:val="24"/>
        </w:rPr>
        <w:t>prevista</w:t>
      </w:r>
      <w:r>
        <w:rPr>
          <w:spacing w:val="-57"/>
          <w:sz w:val="24"/>
        </w:rPr>
        <w:t xml:space="preserve"> </w:t>
      </w:r>
      <w:r>
        <w:rPr>
          <w:sz w:val="24"/>
        </w:rPr>
        <w:t>em</w:t>
      </w:r>
      <w:r>
        <w:rPr>
          <w:spacing w:val="-4"/>
          <w:sz w:val="24"/>
        </w:rPr>
        <w:t xml:space="preserve"> </w:t>
      </w:r>
      <w:r>
        <w:rPr>
          <w:sz w:val="24"/>
        </w:rPr>
        <w:t>lei</w:t>
      </w:r>
      <w:r>
        <w:rPr>
          <w:spacing w:val="-4"/>
          <w:sz w:val="24"/>
        </w:rPr>
        <w:t xml:space="preserve"> </w:t>
      </w:r>
      <w:r>
        <w:rPr>
          <w:sz w:val="24"/>
        </w:rPr>
        <w:t>para</w:t>
      </w:r>
      <w:r>
        <w:rPr>
          <w:spacing w:val="-6"/>
          <w:sz w:val="24"/>
        </w:rPr>
        <w:t xml:space="preserve"> </w:t>
      </w:r>
      <w:r>
        <w:rPr>
          <w:sz w:val="24"/>
        </w:rPr>
        <w:t>pessoa</w:t>
      </w:r>
      <w:r>
        <w:rPr>
          <w:spacing w:val="-5"/>
          <w:sz w:val="24"/>
        </w:rPr>
        <w:t xml:space="preserve"> </w:t>
      </w:r>
      <w:r>
        <w:rPr>
          <w:sz w:val="24"/>
        </w:rPr>
        <w:t>com</w:t>
      </w:r>
      <w:r>
        <w:rPr>
          <w:spacing w:val="-3"/>
          <w:sz w:val="24"/>
        </w:rPr>
        <w:t xml:space="preserve"> </w:t>
      </w:r>
      <w:r>
        <w:rPr>
          <w:sz w:val="24"/>
        </w:rPr>
        <w:t>deficiência,</w:t>
      </w:r>
      <w:r>
        <w:rPr>
          <w:spacing w:val="-4"/>
          <w:sz w:val="24"/>
        </w:rPr>
        <w:t xml:space="preserve"> </w:t>
      </w:r>
      <w:r>
        <w:rPr>
          <w:sz w:val="24"/>
        </w:rPr>
        <w:t>para</w:t>
      </w:r>
      <w:r>
        <w:rPr>
          <w:spacing w:val="-6"/>
          <w:sz w:val="24"/>
        </w:rPr>
        <w:t xml:space="preserve"> </w:t>
      </w:r>
      <w:r>
        <w:rPr>
          <w:sz w:val="24"/>
        </w:rPr>
        <w:t>reabilitado</w:t>
      </w:r>
      <w:r>
        <w:rPr>
          <w:spacing w:val="-5"/>
          <w:sz w:val="24"/>
        </w:rPr>
        <w:t xml:space="preserve"> </w:t>
      </w:r>
      <w:r>
        <w:rPr>
          <w:sz w:val="24"/>
        </w:rPr>
        <w:t>da</w:t>
      </w:r>
      <w:r>
        <w:rPr>
          <w:spacing w:val="-5"/>
          <w:sz w:val="24"/>
        </w:rPr>
        <w:t xml:space="preserve"> </w:t>
      </w:r>
      <w:r>
        <w:rPr>
          <w:sz w:val="24"/>
        </w:rPr>
        <w:t>Previdência</w:t>
      </w:r>
      <w:r>
        <w:rPr>
          <w:spacing w:val="-4"/>
          <w:sz w:val="24"/>
        </w:rPr>
        <w:t xml:space="preserve"> </w:t>
      </w:r>
      <w:r>
        <w:rPr>
          <w:sz w:val="24"/>
        </w:rPr>
        <w:t>Social</w:t>
      </w:r>
      <w:r>
        <w:rPr>
          <w:spacing w:val="-5"/>
          <w:sz w:val="24"/>
        </w:rPr>
        <w:t xml:space="preserve"> </w:t>
      </w:r>
      <w:r>
        <w:rPr>
          <w:sz w:val="24"/>
        </w:rPr>
        <w:t>ou</w:t>
      </w:r>
      <w:r>
        <w:rPr>
          <w:spacing w:val="-4"/>
          <w:sz w:val="24"/>
        </w:rPr>
        <w:t xml:space="preserve"> </w:t>
      </w:r>
      <w:r>
        <w:rPr>
          <w:sz w:val="24"/>
        </w:rPr>
        <w:t>para</w:t>
      </w:r>
      <w:r>
        <w:rPr>
          <w:spacing w:val="-6"/>
          <w:sz w:val="24"/>
        </w:rPr>
        <w:t xml:space="preserve"> </w:t>
      </w:r>
      <w:r>
        <w:rPr>
          <w:sz w:val="24"/>
        </w:rPr>
        <w:t>aprendiz,</w:t>
      </w:r>
      <w:r>
        <w:rPr>
          <w:spacing w:val="-58"/>
          <w:sz w:val="24"/>
        </w:rPr>
        <w:t xml:space="preserve"> </w:t>
      </w:r>
      <w:r>
        <w:rPr>
          <w:sz w:val="24"/>
        </w:rPr>
        <w:t>bem</w:t>
      </w:r>
      <w:r>
        <w:rPr>
          <w:spacing w:val="-1"/>
          <w:sz w:val="24"/>
        </w:rPr>
        <w:t xml:space="preserve"> </w:t>
      </w:r>
      <w:r>
        <w:rPr>
          <w:sz w:val="24"/>
        </w:rPr>
        <w:t>como as reservas de</w:t>
      </w:r>
      <w:r>
        <w:rPr>
          <w:spacing w:val="1"/>
          <w:sz w:val="24"/>
        </w:rPr>
        <w:t xml:space="preserve"> </w:t>
      </w:r>
      <w:r>
        <w:rPr>
          <w:sz w:val="24"/>
        </w:rPr>
        <w:t>cargos</w:t>
      </w:r>
      <w:r>
        <w:rPr>
          <w:spacing w:val="-1"/>
          <w:sz w:val="24"/>
        </w:rPr>
        <w:t xml:space="preserve"> </w:t>
      </w:r>
      <w:r>
        <w:rPr>
          <w:sz w:val="24"/>
        </w:rPr>
        <w:t>previstas na</w:t>
      </w:r>
      <w:r>
        <w:rPr>
          <w:spacing w:val="-1"/>
          <w:sz w:val="24"/>
        </w:rPr>
        <w:t xml:space="preserve"> </w:t>
      </w:r>
      <w:r>
        <w:rPr>
          <w:sz w:val="24"/>
        </w:rPr>
        <w:t>legislação (art. 116);</w:t>
      </w:r>
    </w:p>
    <w:p w14:paraId="3DD61CF2" w14:textId="77777777" w:rsidR="004A5EBB" w:rsidRDefault="004A5EBB">
      <w:pPr>
        <w:pStyle w:val="Corpodetexto"/>
        <w:spacing w:before="1"/>
        <w:rPr>
          <w:sz w:val="25"/>
        </w:rPr>
      </w:pPr>
    </w:p>
    <w:p w14:paraId="5A214D93" w14:textId="77777777" w:rsidR="004A5EBB" w:rsidRDefault="00D35025" w:rsidP="00AF463C">
      <w:pPr>
        <w:pStyle w:val="PargrafodaLista"/>
        <w:numPr>
          <w:ilvl w:val="2"/>
          <w:numId w:val="34"/>
        </w:numPr>
        <w:tabs>
          <w:tab w:val="left" w:pos="2035"/>
        </w:tabs>
        <w:spacing w:before="1" w:line="312" w:lineRule="auto"/>
        <w:ind w:right="1059" w:firstLine="0"/>
        <w:rPr>
          <w:sz w:val="24"/>
        </w:rPr>
      </w:pPr>
      <w:r>
        <w:rPr>
          <w:sz w:val="24"/>
        </w:rPr>
        <w:t>Comprovar</w:t>
      </w:r>
      <w:r>
        <w:rPr>
          <w:spacing w:val="-9"/>
          <w:sz w:val="24"/>
        </w:rPr>
        <w:t xml:space="preserve"> </w:t>
      </w:r>
      <w:r>
        <w:rPr>
          <w:sz w:val="24"/>
        </w:rPr>
        <w:t>a</w:t>
      </w:r>
      <w:r>
        <w:rPr>
          <w:spacing w:val="-9"/>
          <w:sz w:val="24"/>
        </w:rPr>
        <w:t xml:space="preserve"> </w:t>
      </w:r>
      <w:r>
        <w:rPr>
          <w:sz w:val="24"/>
        </w:rPr>
        <w:t>reserva</w:t>
      </w:r>
      <w:r>
        <w:rPr>
          <w:spacing w:val="-9"/>
          <w:sz w:val="24"/>
        </w:rPr>
        <w:t xml:space="preserve"> </w:t>
      </w:r>
      <w:r>
        <w:rPr>
          <w:sz w:val="24"/>
        </w:rPr>
        <w:t>de</w:t>
      </w:r>
      <w:r>
        <w:rPr>
          <w:spacing w:val="-9"/>
          <w:sz w:val="24"/>
        </w:rPr>
        <w:t xml:space="preserve"> </w:t>
      </w:r>
      <w:r>
        <w:rPr>
          <w:sz w:val="24"/>
        </w:rPr>
        <w:t>cargos</w:t>
      </w:r>
      <w:r>
        <w:rPr>
          <w:spacing w:val="-8"/>
          <w:sz w:val="24"/>
        </w:rPr>
        <w:t xml:space="preserve"> </w:t>
      </w:r>
      <w:r>
        <w:rPr>
          <w:sz w:val="24"/>
        </w:rPr>
        <w:t>a</w:t>
      </w:r>
      <w:r>
        <w:rPr>
          <w:spacing w:val="-10"/>
          <w:sz w:val="24"/>
        </w:rPr>
        <w:t xml:space="preserve"> </w:t>
      </w:r>
      <w:r>
        <w:rPr>
          <w:sz w:val="24"/>
        </w:rPr>
        <w:t>que</w:t>
      </w:r>
      <w:r>
        <w:rPr>
          <w:spacing w:val="-9"/>
          <w:sz w:val="24"/>
        </w:rPr>
        <w:t xml:space="preserve"> </w:t>
      </w:r>
      <w:r>
        <w:rPr>
          <w:sz w:val="24"/>
        </w:rPr>
        <w:t>se</w:t>
      </w:r>
      <w:r>
        <w:rPr>
          <w:spacing w:val="-8"/>
          <w:sz w:val="24"/>
        </w:rPr>
        <w:t xml:space="preserve"> </w:t>
      </w:r>
      <w:r>
        <w:rPr>
          <w:sz w:val="24"/>
        </w:rPr>
        <w:t>refere</w:t>
      </w:r>
      <w:r>
        <w:rPr>
          <w:spacing w:val="-9"/>
          <w:sz w:val="24"/>
        </w:rPr>
        <w:t xml:space="preserve"> </w:t>
      </w:r>
      <w:r>
        <w:rPr>
          <w:sz w:val="24"/>
        </w:rPr>
        <w:t>a</w:t>
      </w:r>
      <w:r>
        <w:rPr>
          <w:spacing w:val="-6"/>
          <w:sz w:val="24"/>
        </w:rPr>
        <w:t xml:space="preserve"> </w:t>
      </w:r>
      <w:r>
        <w:rPr>
          <w:sz w:val="24"/>
        </w:rPr>
        <w:t>cláusula</w:t>
      </w:r>
      <w:r>
        <w:rPr>
          <w:spacing w:val="-9"/>
          <w:sz w:val="24"/>
        </w:rPr>
        <w:t xml:space="preserve"> </w:t>
      </w:r>
      <w:r>
        <w:rPr>
          <w:sz w:val="24"/>
        </w:rPr>
        <w:t>acima,</w:t>
      </w:r>
      <w:r>
        <w:rPr>
          <w:spacing w:val="-8"/>
          <w:sz w:val="24"/>
        </w:rPr>
        <w:t xml:space="preserve"> </w:t>
      </w:r>
      <w:r>
        <w:rPr>
          <w:sz w:val="24"/>
        </w:rPr>
        <w:t>no</w:t>
      </w:r>
      <w:r>
        <w:rPr>
          <w:spacing w:val="-8"/>
          <w:sz w:val="24"/>
        </w:rPr>
        <w:t xml:space="preserve"> </w:t>
      </w:r>
      <w:r>
        <w:rPr>
          <w:sz w:val="24"/>
        </w:rPr>
        <w:t>prazo</w:t>
      </w:r>
      <w:r>
        <w:rPr>
          <w:spacing w:val="-8"/>
          <w:sz w:val="24"/>
        </w:rPr>
        <w:t xml:space="preserve"> </w:t>
      </w:r>
      <w:r>
        <w:rPr>
          <w:sz w:val="24"/>
        </w:rPr>
        <w:t>fixado</w:t>
      </w:r>
      <w:r>
        <w:rPr>
          <w:spacing w:val="-9"/>
          <w:sz w:val="24"/>
        </w:rPr>
        <w:t xml:space="preserve"> </w:t>
      </w:r>
      <w:r>
        <w:rPr>
          <w:sz w:val="24"/>
        </w:rPr>
        <w:t>pelo</w:t>
      </w:r>
      <w:r>
        <w:rPr>
          <w:spacing w:val="-57"/>
          <w:sz w:val="24"/>
        </w:rPr>
        <w:t xml:space="preserve"> </w:t>
      </w:r>
      <w:r>
        <w:rPr>
          <w:sz w:val="24"/>
        </w:rPr>
        <w:t>fiscal</w:t>
      </w:r>
      <w:r>
        <w:rPr>
          <w:spacing w:val="-9"/>
          <w:sz w:val="24"/>
        </w:rPr>
        <w:t xml:space="preserve"> </w:t>
      </w:r>
      <w:r>
        <w:rPr>
          <w:sz w:val="24"/>
        </w:rPr>
        <w:t>do</w:t>
      </w:r>
      <w:r>
        <w:rPr>
          <w:spacing w:val="-10"/>
          <w:sz w:val="24"/>
        </w:rPr>
        <w:t xml:space="preserve"> </w:t>
      </w:r>
      <w:r>
        <w:rPr>
          <w:sz w:val="24"/>
        </w:rPr>
        <w:t>contrato,</w:t>
      </w:r>
      <w:r>
        <w:rPr>
          <w:spacing w:val="-8"/>
          <w:sz w:val="24"/>
        </w:rPr>
        <w:t xml:space="preserve"> </w:t>
      </w:r>
      <w:r>
        <w:rPr>
          <w:sz w:val="24"/>
        </w:rPr>
        <w:t>com</w:t>
      </w:r>
      <w:r>
        <w:rPr>
          <w:spacing w:val="-7"/>
          <w:sz w:val="24"/>
        </w:rPr>
        <w:t xml:space="preserve"> </w:t>
      </w:r>
      <w:r>
        <w:rPr>
          <w:sz w:val="24"/>
        </w:rPr>
        <w:t>a</w:t>
      </w:r>
      <w:r>
        <w:rPr>
          <w:spacing w:val="-10"/>
          <w:sz w:val="24"/>
        </w:rPr>
        <w:t xml:space="preserve"> </w:t>
      </w:r>
      <w:r>
        <w:rPr>
          <w:sz w:val="24"/>
        </w:rPr>
        <w:t>indicação</w:t>
      </w:r>
      <w:r>
        <w:rPr>
          <w:spacing w:val="-10"/>
          <w:sz w:val="24"/>
        </w:rPr>
        <w:t xml:space="preserve"> </w:t>
      </w:r>
      <w:r>
        <w:rPr>
          <w:sz w:val="24"/>
        </w:rPr>
        <w:t>dos</w:t>
      </w:r>
      <w:r>
        <w:rPr>
          <w:spacing w:val="-7"/>
          <w:sz w:val="24"/>
        </w:rPr>
        <w:t xml:space="preserve"> </w:t>
      </w:r>
      <w:r>
        <w:rPr>
          <w:sz w:val="24"/>
        </w:rPr>
        <w:t>empregados</w:t>
      </w:r>
      <w:r>
        <w:rPr>
          <w:spacing w:val="-6"/>
          <w:sz w:val="24"/>
        </w:rPr>
        <w:t xml:space="preserve"> </w:t>
      </w:r>
      <w:r>
        <w:rPr>
          <w:sz w:val="24"/>
        </w:rPr>
        <w:t>que</w:t>
      </w:r>
      <w:r>
        <w:rPr>
          <w:spacing w:val="-11"/>
          <w:sz w:val="24"/>
        </w:rPr>
        <w:t xml:space="preserve"> </w:t>
      </w:r>
      <w:r>
        <w:rPr>
          <w:sz w:val="24"/>
        </w:rPr>
        <w:t>preencheram</w:t>
      </w:r>
      <w:r>
        <w:rPr>
          <w:spacing w:val="-8"/>
          <w:sz w:val="24"/>
        </w:rPr>
        <w:t xml:space="preserve"> </w:t>
      </w:r>
      <w:r>
        <w:rPr>
          <w:sz w:val="24"/>
        </w:rPr>
        <w:t>as</w:t>
      </w:r>
      <w:r>
        <w:rPr>
          <w:spacing w:val="-9"/>
          <w:sz w:val="24"/>
        </w:rPr>
        <w:t xml:space="preserve"> </w:t>
      </w:r>
      <w:r>
        <w:rPr>
          <w:sz w:val="24"/>
        </w:rPr>
        <w:t>referidas</w:t>
      </w:r>
      <w:r>
        <w:rPr>
          <w:spacing w:val="-10"/>
          <w:sz w:val="24"/>
        </w:rPr>
        <w:t xml:space="preserve"> </w:t>
      </w:r>
      <w:r>
        <w:rPr>
          <w:sz w:val="24"/>
        </w:rPr>
        <w:t>vagas</w:t>
      </w:r>
      <w:r>
        <w:rPr>
          <w:spacing w:val="-8"/>
          <w:sz w:val="24"/>
        </w:rPr>
        <w:t xml:space="preserve"> </w:t>
      </w:r>
      <w:r>
        <w:rPr>
          <w:sz w:val="24"/>
        </w:rPr>
        <w:t>(art.</w:t>
      </w:r>
      <w:r>
        <w:rPr>
          <w:spacing w:val="-58"/>
          <w:sz w:val="24"/>
        </w:rPr>
        <w:t xml:space="preserve"> </w:t>
      </w:r>
      <w:r>
        <w:rPr>
          <w:sz w:val="24"/>
        </w:rPr>
        <w:t>116,</w:t>
      </w:r>
      <w:r>
        <w:rPr>
          <w:spacing w:val="-1"/>
          <w:sz w:val="24"/>
        </w:rPr>
        <w:t xml:space="preserve"> </w:t>
      </w:r>
      <w:r>
        <w:rPr>
          <w:sz w:val="24"/>
        </w:rPr>
        <w:t>parágrafo único);</w:t>
      </w:r>
    </w:p>
    <w:p w14:paraId="4AA9DC30" w14:textId="77777777" w:rsidR="004A5EBB" w:rsidRDefault="004A5EBB">
      <w:pPr>
        <w:pStyle w:val="Corpodetexto"/>
        <w:spacing w:before="10"/>
      </w:pPr>
    </w:p>
    <w:p w14:paraId="71710AD5" w14:textId="77777777" w:rsidR="004A5EBB" w:rsidRDefault="00D35025" w:rsidP="00AF463C">
      <w:pPr>
        <w:pStyle w:val="PargrafodaLista"/>
        <w:numPr>
          <w:ilvl w:val="2"/>
          <w:numId w:val="34"/>
        </w:numPr>
        <w:tabs>
          <w:tab w:val="left" w:pos="2052"/>
        </w:tabs>
        <w:spacing w:line="314" w:lineRule="auto"/>
        <w:ind w:right="1061" w:firstLine="0"/>
        <w:rPr>
          <w:sz w:val="24"/>
        </w:rPr>
      </w:pPr>
      <w:r>
        <w:rPr>
          <w:sz w:val="24"/>
        </w:rPr>
        <w:t>Guardar sigilo sobre todas as informações obtidas em decorrência do cumprimento</w:t>
      </w:r>
      <w:r>
        <w:rPr>
          <w:spacing w:val="1"/>
          <w:sz w:val="24"/>
        </w:rPr>
        <w:t xml:space="preserve"> </w:t>
      </w:r>
      <w:r>
        <w:rPr>
          <w:sz w:val="24"/>
        </w:rPr>
        <w:t>do</w:t>
      </w:r>
      <w:r>
        <w:rPr>
          <w:spacing w:val="-1"/>
          <w:sz w:val="24"/>
        </w:rPr>
        <w:t xml:space="preserve"> </w:t>
      </w:r>
      <w:r>
        <w:rPr>
          <w:sz w:val="24"/>
        </w:rPr>
        <w:t>contrato;</w:t>
      </w:r>
    </w:p>
    <w:p w14:paraId="18B96EB7" w14:textId="77777777" w:rsidR="004A5EBB" w:rsidRDefault="004A5EBB">
      <w:pPr>
        <w:pStyle w:val="Corpodetexto"/>
        <w:spacing w:before="7"/>
      </w:pPr>
    </w:p>
    <w:p w14:paraId="1CD91429" w14:textId="77777777" w:rsidR="004A5EBB" w:rsidRDefault="00D35025" w:rsidP="00AF463C">
      <w:pPr>
        <w:pStyle w:val="PargrafodaLista"/>
        <w:numPr>
          <w:ilvl w:val="2"/>
          <w:numId w:val="34"/>
        </w:numPr>
        <w:tabs>
          <w:tab w:val="left" w:pos="2040"/>
        </w:tabs>
        <w:spacing w:before="1" w:line="312" w:lineRule="auto"/>
        <w:ind w:right="1051" w:firstLine="0"/>
        <w:rPr>
          <w:sz w:val="24"/>
        </w:rPr>
      </w:pPr>
      <w:r>
        <w:rPr>
          <w:sz w:val="24"/>
        </w:rPr>
        <w:t>Arcar</w:t>
      </w:r>
      <w:r>
        <w:rPr>
          <w:spacing w:val="-1"/>
          <w:sz w:val="24"/>
        </w:rPr>
        <w:t xml:space="preserve"> </w:t>
      </w:r>
      <w:r>
        <w:rPr>
          <w:sz w:val="24"/>
        </w:rPr>
        <w:t>com</w:t>
      </w:r>
      <w:r>
        <w:rPr>
          <w:spacing w:val="-3"/>
          <w:sz w:val="24"/>
        </w:rPr>
        <w:t xml:space="preserve"> </w:t>
      </w:r>
      <w:r>
        <w:rPr>
          <w:sz w:val="24"/>
        </w:rPr>
        <w:t>o</w:t>
      </w:r>
      <w:r>
        <w:rPr>
          <w:spacing w:val="-4"/>
          <w:sz w:val="24"/>
        </w:rPr>
        <w:t xml:space="preserve"> </w:t>
      </w:r>
      <w:r>
        <w:rPr>
          <w:sz w:val="24"/>
        </w:rPr>
        <w:t>ônus</w:t>
      </w:r>
      <w:r>
        <w:rPr>
          <w:spacing w:val="-1"/>
          <w:sz w:val="24"/>
        </w:rPr>
        <w:t xml:space="preserve"> </w:t>
      </w:r>
      <w:r>
        <w:rPr>
          <w:sz w:val="24"/>
        </w:rPr>
        <w:t>decorrente</w:t>
      </w:r>
      <w:r>
        <w:rPr>
          <w:spacing w:val="-2"/>
          <w:sz w:val="24"/>
        </w:rPr>
        <w:t xml:space="preserve"> </w:t>
      </w:r>
      <w:r>
        <w:rPr>
          <w:sz w:val="24"/>
        </w:rPr>
        <w:t>de</w:t>
      </w:r>
      <w:r>
        <w:rPr>
          <w:spacing w:val="-2"/>
          <w:sz w:val="24"/>
        </w:rPr>
        <w:t xml:space="preserve"> </w:t>
      </w:r>
      <w:r>
        <w:rPr>
          <w:sz w:val="24"/>
        </w:rPr>
        <w:t>eventual</w:t>
      </w:r>
      <w:r>
        <w:rPr>
          <w:spacing w:val="-3"/>
          <w:sz w:val="24"/>
        </w:rPr>
        <w:t xml:space="preserve"> </w:t>
      </w:r>
      <w:r>
        <w:rPr>
          <w:sz w:val="24"/>
        </w:rPr>
        <w:t>equívoco</w:t>
      </w:r>
      <w:r>
        <w:rPr>
          <w:spacing w:val="-4"/>
          <w:sz w:val="24"/>
        </w:rPr>
        <w:t xml:space="preserve"> </w:t>
      </w:r>
      <w:r>
        <w:rPr>
          <w:sz w:val="24"/>
        </w:rPr>
        <w:t>no</w:t>
      </w:r>
      <w:r>
        <w:rPr>
          <w:spacing w:val="-4"/>
          <w:sz w:val="24"/>
        </w:rPr>
        <w:t xml:space="preserve"> </w:t>
      </w:r>
      <w:r>
        <w:rPr>
          <w:sz w:val="24"/>
        </w:rPr>
        <w:t>dimensionamento</w:t>
      </w:r>
      <w:r>
        <w:rPr>
          <w:spacing w:val="-2"/>
          <w:sz w:val="24"/>
        </w:rPr>
        <w:t xml:space="preserve"> </w:t>
      </w:r>
      <w:r>
        <w:rPr>
          <w:sz w:val="24"/>
        </w:rPr>
        <w:t>dos</w:t>
      </w:r>
      <w:r>
        <w:rPr>
          <w:spacing w:val="-4"/>
          <w:sz w:val="24"/>
        </w:rPr>
        <w:t xml:space="preserve"> </w:t>
      </w:r>
      <w:r>
        <w:rPr>
          <w:sz w:val="24"/>
        </w:rPr>
        <w:t>quanti-</w:t>
      </w:r>
      <w:r>
        <w:rPr>
          <w:spacing w:val="-58"/>
          <w:sz w:val="24"/>
        </w:rPr>
        <w:t xml:space="preserve"> </w:t>
      </w:r>
      <w:r>
        <w:rPr>
          <w:sz w:val="24"/>
        </w:rPr>
        <w:t>tativos de sua proposta, inclusive quanto aos custos variáveis decorrentes de fatores futuros</w:t>
      </w:r>
      <w:r>
        <w:rPr>
          <w:spacing w:val="-57"/>
          <w:sz w:val="24"/>
        </w:rPr>
        <w:t xml:space="preserve"> </w:t>
      </w:r>
      <w:r>
        <w:rPr>
          <w:sz w:val="24"/>
        </w:rPr>
        <w:t>e</w:t>
      </w:r>
      <w:r>
        <w:rPr>
          <w:spacing w:val="-6"/>
          <w:sz w:val="24"/>
        </w:rPr>
        <w:t xml:space="preserve"> </w:t>
      </w:r>
      <w:r>
        <w:rPr>
          <w:sz w:val="24"/>
        </w:rPr>
        <w:t>incertos,</w:t>
      </w:r>
      <w:r>
        <w:rPr>
          <w:spacing w:val="-5"/>
          <w:sz w:val="24"/>
        </w:rPr>
        <w:t xml:space="preserve"> </w:t>
      </w:r>
      <w:r>
        <w:rPr>
          <w:sz w:val="24"/>
        </w:rPr>
        <w:t>devendo</w:t>
      </w:r>
      <w:r>
        <w:rPr>
          <w:spacing w:val="-3"/>
          <w:sz w:val="24"/>
        </w:rPr>
        <w:t xml:space="preserve"> </w:t>
      </w:r>
      <w:r>
        <w:rPr>
          <w:sz w:val="24"/>
        </w:rPr>
        <w:t>complementá-los,</w:t>
      </w:r>
      <w:r>
        <w:rPr>
          <w:spacing w:val="-5"/>
          <w:sz w:val="24"/>
        </w:rPr>
        <w:t xml:space="preserve"> </w:t>
      </w:r>
      <w:r>
        <w:rPr>
          <w:sz w:val="24"/>
        </w:rPr>
        <w:t>caso</w:t>
      </w:r>
      <w:r>
        <w:rPr>
          <w:spacing w:val="-5"/>
          <w:sz w:val="24"/>
        </w:rPr>
        <w:t xml:space="preserve"> </w:t>
      </w:r>
      <w:r>
        <w:rPr>
          <w:sz w:val="24"/>
        </w:rPr>
        <w:t>o</w:t>
      </w:r>
      <w:r>
        <w:rPr>
          <w:spacing w:val="-5"/>
          <w:sz w:val="24"/>
        </w:rPr>
        <w:t xml:space="preserve"> </w:t>
      </w:r>
      <w:r>
        <w:rPr>
          <w:sz w:val="24"/>
        </w:rPr>
        <w:t>previsto</w:t>
      </w:r>
      <w:r>
        <w:rPr>
          <w:spacing w:val="-4"/>
          <w:sz w:val="24"/>
        </w:rPr>
        <w:t xml:space="preserve"> </w:t>
      </w:r>
      <w:r>
        <w:rPr>
          <w:sz w:val="24"/>
        </w:rPr>
        <w:t>inicialmente</w:t>
      </w:r>
      <w:r>
        <w:rPr>
          <w:spacing w:val="-6"/>
          <w:sz w:val="24"/>
        </w:rPr>
        <w:t xml:space="preserve"> </w:t>
      </w:r>
      <w:r>
        <w:rPr>
          <w:sz w:val="24"/>
        </w:rPr>
        <w:t>em</w:t>
      </w:r>
      <w:r>
        <w:rPr>
          <w:spacing w:val="-5"/>
          <w:sz w:val="24"/>
        </w:rPr>
        <w:t xml:space="preserve"> </w:t>
      </w:r>
      <w:r>
        <w:rPr>
          <w:sz w:val="24"/>
        </w:rPr>
        <w:t>sua</w:t>
      </w:r>
      <w:r>
        <w:rPr>
          <w:spacing w:val="-4"/>
          <w:sz w:val="24"/>
        </w:rPr>
        <w:t xml:space="preserve"> </w:t>
      </w:r>
      <w:r>
        <w:rPr>
          <w:sz w:val="24"/>
        </w:rPr>
        <w:t>proposta</w:t>
      </w:r>
      <w:r>
        <w:rPr>
          <w:spacing w:val="-6"/>
          <w:sz w:val="24"/>
        </w:rPr>
        <w:t xml:space="preserve"> </w:t>
      </w:r>
      <w:r>
        <w:rPr>
          <w:sz w:val="24"/>
        </w:rPr>
        <w:t>não</w:t>
      </w:r>
      <w:r>
        <w:rPr>
          <w:spacing w:val="-5"/>
          <w:sz w:val="24"/>
        </w:rPr>
        <w:t xml:space="preserve"> </w:t>
      </w:r>
      <w:r>
        <w:rPr>
          <w:sz w:val="24"/>
        </w:rPr>
        <w:t>seja</w:t>
      </w:r>
      <w:r>
        <w:rPr>
          <w:spacing w:val="-57"/>
          <w:sz w:val="24"/>
        </w:rPr>
        <w:t xml:space="preserve"> </w:t>
      </w:r>
      <w:r>
        <w:rPr>
          <w:sz w:val="24"/>
        </w:rPr>
        <w:t>satisfatório para o atendimento do objeto da contratação, exceto quando ocorrer algum dos</w:t>
      </w:r>
      <w:r>
        <w:rPr>
          <w:spacing w:val="1"/>
          <w:sz w:val="24"/>
        </w:rPr>
        <w:t xml:space="preserve"> </w:t>
      </w:r>
      <w:r>
        <w:rPr>
          <w:sz w:val="24"/>
        </w:rPr>
        <w:t>eventos</w:t>
      </w:r>
      <w:r>
        <w:rPr>
          <w:spacing w:val="-1"/>
          <w:sz w:val="24"/>
        </w:rPr>
        <w:t xml:space="preserve"> </w:t>
      </w:r>
      <w:r>
        <w:rPr>
          <w:sz w:val="24"/>
        </w:rPr>
        <w:t>arrolados no art.</w:t>
      </w:r>
      <w:r>
        <w:rPr>
          <w:spacing w:val="1"/>
          <w:sz w:val="24"/>
        </w:rPr>
        <w:t xml:space="preserve"> </w:t>
      </w:r>
      <w:r>
        <w:rPr>
          <w:sz w:val="24"/>
        </w:rPr>
        <w:t>124, II, d, da</w:t>
      </w:r>
      <w:r>
        <w:rPr>
          <w:spacing w:val="-1"/>
          <w:sz w:val="24"/>
        </w:rPr>
        <w:t xml:space="preserve"> </w:t>
      </w:r>
      <w:r>
        <w:rPr>
          <w:sz w:val="24"/>
        </w:rPr>
        <w:t>Lei nº</w:t>
      </w:r>
      <w:r>
        <w:rPr>
          <w:spacing w:val="-1"/>
          <w:sz w:val="24"/>
        </w:rPr>
        <w:t xml:space="preserve"> </w:t>
      </w:r>
      <w:r>
        <w:rPr>
          <w:sz w:val="24"/>
        </w:rPr>
        <w:t>14.133, de 2021;</w:t>
      </w:r>
    </w:p>
    <w:p w14:paraId="4EE72CC7" w14:textId="77777777" w:rsidR="004A5EBB" w:rsidRDefault="004A5EBB">
      <w:pPr>
        <w:pStyle w:val="Corpodetexto"/>
        <w:spacing w:before="1"/>
        <w:rPr>
          <w:sz w:val="25"/>
        </w:rPr>
      </w:pPr>
    </w:p>
    <w:p w14:paraId="15ADBDDD" w14:textId="77777777" w:rsidR="004A5EBB" w:rsidRDefault="00D35025" w:rsidP="00AF463C">
      <w:pPr>
        <w:pStyle w:val="PargrafodaLista"/>
        <w:numPr>
          <w:ilvl w:val="2"/>
          <w:numId w:val="34"/>
        </w:numPr>
        <w:tabs>
          <w:tab w:val="left" w:pos="2038"/>
        </w:tabs>
        <w:spacing w:line="312" w:lineRule="auto"/>
        <w:ind w:right="1061" w:firstLine="0"/>
        <w:rPr>
          <w:sz w:val="24"/>
        </w:rPr>
      </w:pPr>
      <w:r>
        <w:rPr>
          <w:sz w:val="24"/>
        </w:rPr>
        <w:t>Cumprir,</w:t>
      </w:r>
      <w:r>
        <w:rPr>
          <w:spacing w:val="-7"/>
          <w:sz w:val="24"/>
        </w:rPr>
        <w:t xml:space="preserve"> </w:t>
      </w:r>
      <w:r>
        <w:rPr>
          <w:sz w:val="24"/>
        </w:rPr>
        <w:t>além</w:t>
      </w:r>
      <w:r>
        <w:rPr>
          <w:spacing w:val="-3"/>
          <w:sz w:val="24"/>
        </w:rPr>
        <w:t xml:space="preserve"> </w:t>
      </w:r>
      <w:r>
        <w:rPr>
          <w:sz w:val="24"/>
        </w:rPr>
        <w:t>dos</w:t>
      </w:r>
      <w:r>
        <w:rPr>
          <w:spacing w:val="-6"/>
          <w:sz w:val="24"/>
        </w:rPr>
        <w:t xml:space="preserve"> </w:t>
      </w:r>
      <w:r>
        <w:rPr>
          <w:sz w:val="24"/>
        </w:rPr>
        <w:t>postulados</w:t>
      </w:r>
      <w:r>
        <w:rPr>
          <w:spacing w:val="-6"/>
          <w:sz w:val="24"/>
        </w:rPr>
        <w:t xml:space="preserve"> </w:t>
      </w:r>
      <w:r>
        <w:rPr>
          <w:sz w:val="24"/>
        </w:rPr>
        <w:t>legais</w:t>
      </w:r>
      <w:r>
        <w:rPr>
          <w:spacing w:val="-5"/>
          <w:sz w:val="24"/>
        </w:rPr>
        <w:t xml:space="preserve"> </w:t>
      </w:r>
      <w:r>
        <w:rPr>
          <w:sz w:val="24"/>
        </w:rPr>
        <w:t>vigentes</w:t>
      </w:r>
      <w:r>
        <w:rPr>
          <w:spacing w:val="-7"/>
          <w:sz w:val="24"/>
        </w:rPr>
        <w:t xml:space="preserve"> </w:t>
      </w:r>
      <w:r>
        <w:rPr>
          <w:sz w:val="24"/>
        </w:rPr>
        <w:t>de</w:t>
      </w:r>
      <w:r>
        <w:rPr>
          <w:spacing w:val="-4"/>
          <w:sz w:val="24"/>
        </w:rPr>
        <w:t xml:space="preserve"> </w:t>
      </w:r>
      <w:r>
        <w:rPr>
          <w:sz w:val="24"/>
        </w:rPr>
        <w:t>âmbito</w:t>
      </w:r>
      <w:r>
        <w:rPr>
          <w:spacing w:val="-5"/>
          <w:sz w:val="24"/>
        </w:rPr>
        <w:t xml:space="preserve"> </w:t>
      </w:r>
      <w:r>
        <w:rPr>
          <w:sz w:val="24"/>
        </w:rPr>
        <w:t>federal,</w:t>
      </w:r>
      <w:r>
        <w:rPr>
          <w:spacing w:val="-6"/>
          <w:sz w:val="24"/>
        </w:rPr>
        <w:t xml:space="preserve"> </w:t>
      </w:r>
      <w:r>
        <w:rPr>
          <w:sz w:val="24"/>
        </w:rPr>
        <w:t>estadual</w:t>
      </w:r>
      <w:r>
        <w:rPr>
          <w:spacing w:val="-5"/>
          <w:sz w:val="24"/>
        </w:rPr>
        <w:t xml:space="preserve"> </w:t>
      </w:r>
      <w:r>
        <w:rPr>
          <w:sz w:val="24"/>
        </w:rPr>
        <w:t>ou</w:t>
      </w:r>
      <w:r>
        <w:rPr>
          <w:spacing w:val="-5"/>
          <w:sz w:val="24"/>
        </w:rPr>
        <w:t xml:space="preserve"> </w:t>
      </w:r>
      <w:r>
        <w:rPr>
          <w:sz w:val="24"/>
        </w:rPr>
        <w:t>munici-</w:t>
      </w:r>
      <w:r>
        <w:rPr>
          <w:spacing w:val="-58"/>
          <w:sz w:val="24"/>
        </w:rPr>
        <w:t xml:space="preserve"> </w:t>
      </w:r>
      <w:r>
        <w:rPr>
          <w:sz w:val="24"/>
        </w:rPr>
        <w:t>pal,</w:t>
      </w:r>
      <w:r>
        <w:rPr>
          <w:spacing w:val="-1"/>
          <w:sz w:val="24"/>
        </w:rPr>
        <w:t xml:space="preserve"> </w:t>
      </w:r>
      <w:r>
        <w:rPr>
          <w:sz w:val="24"/>
        </w:rPr>
        <w:t>as normas de</w:t>
      </w:r>
      <w:r>
        <w:rPr>
          <w:spacing w:val="-2"/>
          <w:sz w:val="24"/>
        </w:rPr>
        <w:t xml:space="preserve"> </w:t>
      </w:r>
      <w:r>
        <w:rPr>
          <w:sz w:val="24"/>
        </w:rPr>
        <w:t>segurança</w:t>
      </w:r>
      <w:r>
        <w:rPr>
          <w:spacing w:val="-1"/>
          <w:sz w:val="24"/>
        </w:rPr>
        <w:t xml:space="preserve"> </w:t>
      </w:r>
      <w:r>
        <w:rPr>
          <w:sz w:val="24"/>
        </w:rPr>
        <w:t>do Contratante;</w:t>
      </w:r>
    </w:p>
    <w:p w14:paraId="45598C85" w14:textId="77777777" w:rsidR="004A5EBB" w:rsidRDefault="004A5EBB">
      <w:pPr>
        <w:pStyle w:val="Corpodetexto"/>
        <w:spacing w:before="1"/>
        <w:rPr>
          <w:sz w:val="25"/>
        </w:rPr>
      </w:pPr>
    </w:p>
    <w:p w14:paraId="17709DDD" w14:textId="77777777" w:rsidR="004A5EBB" w:rsidRDefault="00D35025" w:rsidP="00AF463C">
      <w:pPr>
        <w:pStyle w:val="PargrafodaLista"/>
        <w:numPr>
          <w:ilvl w:val="2"/>
          <w:numId w:val="34"/>
        </w:numPr>
        <w:tabs>
          <w:tab w:val="left" w:pos="2040"/>
        </w:tabs>
        <w:spacing w:line="312" w:lineRule="auto"/>
        <w:ind w:right="1060" w:firstLine="0"/>
        <w:rPr>
          <w:sz w:val="24"/>
        </w:rPr>
      </w:pPr>
      <w:r>
        <w:rPr>
          <w:sz w:val="24"/>
        </w:rPr>
        <w:t>Realizar</w:t>
      </w:r>
      <w:r>
        <w:rPr>
          <w:spacing w:val="-6"/>
          <w:sz w:val="24"/>
        </w:rPr>
        <w:t xml:space="preserve"> </w:t>
      </w:r>
      <w:r>
        <w:rPr>
          <w:sz w:val="24"/>
        </w:rPr>
        <w:t>a</w:t>
      </w:r>
      <w:r>
        <w:rPr>
          <w:spacing w:val="-3"/>
          <w:sz w:val="24"/>
        </w:rPr>
        <w:t xml:space="preserve"> </w:t>
      </w:r>
      <w:r>
        <w:rPr>
          <w:sz w:val="24"/>
        </w:rPr>
        <w:t>transição</w:t>
      </w:r>
      <w:r>
        <w:rPr>
          <w:spacing w:val="-4"/>
          <w:sz w:val="24"/>
        </w:rPr>
        <w:t xml:space="preserve"> </w:t>
      </w:r>
      <w:r>
        <w:rPr>
          <w:sz w:val="24"/>
        </w:rPr>
        <w:t>contratual</w:t>
      </w:r>
      <w:r>
        <w:rPr>
          <w:spacing w:val="-4"/>
          <w:sz w:val="24"/>
        </w:rPr>
        <w:t xml:space="preserve"> </w:t>
      </w:r>
      <w:r>
        <w:rPr>
          <w:sz w:val="24"/>
        </w:rPr>
        <w:t>com</w:t>
      </w:r>
      <w:r>
        <w:rPr>
          <w:spacing w:val="-2"/>
          <w:sz w:val="24"/>
        </w:rPr>
        <w:t xml:space="preserve"> </w:t>
      </w:r>
      <w:r>
        <w:rPr>
          <w:sz w:val="24"/>
        </w:rPr>
        <w:t>transferência</w:t>
      </w:r>
      <w:r>
        <w:rPr>
          <w:spacing w:val="-2"/>
          <w:sz w:val="24"/>
        </w:rPr>
        <w:t xml:space="preserve"> </w:t>
      </w:r>
      <w:r>
        <w:rPr>
          <w:sz w:val="24"/>
        </w:rPr>
        <w:t>de</w:t>
      </w:r>
      <w:r>
        <w:rPr>
          <w:spacing w:val="-2"/>
          <w:sz w:val="24"/>
        </w:rPr>
        <w:t xml:space="preserve"> </w:t>
      </w:r>
      <w:r>
        <w:rPr>
          <w:sz w:val="24"/>
        </w:rPr>
        <w:t>conhecimento,</w:t>
      </w:r>
      <w:r>
        <w:rPr>
          <w:spacing w:val="-2"/>
          <w:sz w:val="24"/>
        </w:rPr>
        <w:t xml:space="preserve"> </w:t>
      </w:r>
      <w:r>
        <w:rPr>
          <w:sz w:val="24"/>
        </w:rPr>
        <w:t>tecnologia</w:t>
      </w:r>
      <w:r>
        <w:rPr>
          <w:spacing w:val="-5"/>
          <w:sz w:val="24"/>
        </w:rPr>
        <w:t xml:space="preserve"> </w:t>
      </w:r>
      <w:r>
        <w:rPr>
          <w:sz w:val="24"/>
        </w:rPr>
        <w:t>e</w:t>
      </w:r>
      <w:r>
        <w:rPr>
          <w:spacing w:val="-3"/>
          <w:sz w:val="24"/>
        </w:rPr>
        <w:t xml:space="preserve"> </w:t>
      </w:r>
      <w:r>
        <w:rPr>
          <w:sz w:val="24"/>
        </w:rPr>
        <w:t>téc-</w:t>
      </w:r>
      <w:r>
        <w:rPr>
          <w:spacing w:val="-58"/>
          <w:sz w:val="24"/>
        </w:rPr>
        <w:t xml:space="preserve"> </w:t>
      </w:r>
      <w:r>
        <w:rPr>
          <w:sz w:val="24"/>
        </w:rPr>
        <w:t>nicas empregadas, sem perda de informações, podendo exigir, inclusive, a capacitação dos</w:t>
      </w:r>
      <w:r>
        <w:rPr>
          <w:spacing w:val="1"/>
          <w:sz w:val="24"/>
        </w:rPr>
        <w:t xml:space="preserve"> </w:t>
      </w:r>
      <w:r>
        <w:rPr>
          <w:sz w:val="24"/>
        </w:rPr>
        <w:t>técnicos</w:t>
      </w:r>
      <w:r>
        <w:rPr>
          <w:spacing w:val="-1"/>
          <w:sz w:val="24"/>
        </w:rPr>
        <w:t xml:space="preserve"> </w:t>
      </w:r>
      <w:r>
        <w:rPr>
          <w:sz w:val="24"/>
        </w:rPr>
        <w:t>do contratante</w:t>
      </w:r>
      <w:r>
        <w:rPr>
          <w:spacing w:val="-1"/>
          <w:sz w:val="24"/>
        </w:rPr>
        <w:t xml:space="preserve"> </w:t>
      </w:r>
      <w:r>
        <w:rPr>
          <w:sz w:val="24"/>
        </w:rPr>
        <w:t>ou</w:t>
      </w:r>
      <w:r>
        <w:rPr>
          <w:spacing w:val="-1"/>
          <w:sz w:val="24"/>
        </w:rPr>
        <w:t xml:space="preserve"> </w:t>
      </w:r>
      <w:r>
        <w:rPr>
          <w:sz w:val="24"/>
        </w:rPr>
        <w:t>da</w:t>
      </w:r>
      <w:r>
        <w:rPr>
          <w:spacing w:val="-1"/>
          <w:sz w:val="24"/>
        </w:rPr>
        <w:t xml:space="preserve"> </w:t>
      </w:r>
      <w:r>
        <w:rPr>
          <w:sz w:val="24"/>
        </w:rPr>
        <w:t>nova</w:t>
      </w:r>
      <w:r>
        <w:rPr>
          <w:spacing w:val="-1"/>
          <w:sz w:val="24"/>
        </w:rPr>
        <w:t xml:space="preserve"> </w:t>
      </w:r>
      <w:r>
        <w:rPr>
          <w:sz w:val="24"/>
        </w:rPr>
        <w:t>empresa</w:t>
      </w:r>
      <w:r>
        <w:rPr>
          <w:spacing w:val="-2"/>
          <w:sz w:val="24"/>
        </w:rPr>
        <w:t xml:space="preserve"> </w:t>
      </w:r>
      <w:r>
        <w:rPr>
          <w:sz w:val="24"/>
        </w:rPr>
        <w:t>que</w:t>
      </w:r>
      <w:r>
        <w:rPr>
          <w:spacing w:val="1"/>
          <w:sz w:val="24"/>
        </w:rPr>
        <w:t xml:space="preserve"> </w:t>
      </w:r>
      <w:r>
        <w:rPr>
          <w:sz w:val="24"/>
        </w:rPr>
        <w:t>continuará</w:t>
      </w:r>
      <w:r>
        <w:rPr>
          <w:spacing w:val="-2"/>
          <w:sz w:val="24"/>
        </w:rPr>
        <w:t xml:space="preserve"> </w:t>
      </w:r>
      <w:r>
        <w:rPr>
          <w:sz w:val="24"/>
        </w:rPr>
        <w:t>a</w:t>
      </w:r>
      <w:r>
        <w:rPr>
          <w:spacing w:val="-1"/>
          <w:sz w:val="24"/>
        </w:rPr>
        <w:t xml:space="preserve"> </w:t>
      </w:r>
      <w:r>
        <w:rPr>
          <w:sz w:val="24"/>
        </w:rPr>
        <w:t>execução</w:t>
      </w:r>
      <w:r>
        <w:rPr>
          <w:spacing w:val="-1"/>
          <w:sz w:val="24"/>
        </w:rPr>
        <w:t xml:space="preserve"> </w:t>
      </w:r>
      <w:r>
        <w:rPr>
          <w:sz w:val="24"/>
        </w:rPr>
        <w:t>dos</w:t>
      </w:r>
      <w:r>
        <w:rPr>
          <w:spacing w:val="2"/>
          <w:sz w:val="24"/>
        </w:rPr>
        <w:t xml:space="preserve"> </w:t>
      </w:r>
      <w:r>
        <w:rPr>
          <w:sz w:val="24"/>
        </w:rPr>
        <w:t>serviços;</w:t>
      </w:r>
    </w:p>
    <w:p w14:paraId="5664EF11" w14:textId="77777777" w:rsidR="004A5EBB" w:rsidRDefault="004A5EBB">
      <w:pPr>
        <w:pStyle w:val="Corpodetexto"/>
        <w:rPr>
          <w:sz w:val="25"/>
        </w:rPr>
      </w:pPr>
    </w:p>
    <w:p w14:paraId="79343976" w14:textId="77777777" w:rsidR="004A5EBB" w:rsidRDefault="00D35025" w:rsidP="00AF463C">
      <w:pPr>
        <w:pStyle w:val="PargrafodaLista"/>
        <w:numPr>
          <w:ilvl w:val="2"/>
          <w:numId w:val="34"/>
        </w:numPr>
        <w:tabs>
          <w:tab w:val="left" w:pos="2042"/>
        </w:tabs>
        <w:spacing w:line="312" w:lineRule="auto"/>
        <w:ind w:right="1057" w:firstLine="0"/>
        <w:rPr>
          <w:sz w:val="24"/>
        </w:rPr>
      </w:pPr>
      <w:r>
        <w:rPr>
          <w:sz w:val="24"/>
        </w:rPr>
        <w:t>Ceder</w:t>
      </w:r>
      <w:r>
        <w:rPr>
          <w:spacing w:val="-2"/>
          <w:sz w:val="24"/>
        </w:rPr>
        <w:t xml:space="preserve"> </w:t>
      </w:r>
      <w:r>
        <w:rPr>
          <w:sz w:val="24"/>
        </w:rPr>
        <w:t>ao</w:t>
      </w:r>
      <w:r>
        <w:rPr>
          <w:spacing w:val="-2"/>
          <w:sz w:val="24"/>
        </w:rPr>
        <w:t xml:space="preserve"> </w:t>
      </w:r>
      <w:r>
        <w:rPr>
          <w:sz w:val="24"/>
        </w:rPr>
        <w:t>Contratante</w:t>
      </w:r>
      <w:r>
        <w:rPr>
          <w:spacing w:val="-3"/>
          <w:sz w:val="24"/>
        </w:rPr>
        <w:t xml:space="preserve"> </w:t>
      </w:r>
      <w:r>
        <w:rPr>
          <w:sz w:val="24"/>
        </w:rPr>
        <w:t>todos</w:t>
      </w:r>
      <w:r>
        <w:rPr>
          <w:spacing w:val="-1"/>
          <w:sz w:val="24"/>
        </w:rPr>
        <w:t xml:space="preserve"> </w:t>
      </w:r>
      <w:r>
        <w:rPr>
          <w:sz w:val="24"/>
        </w:rPr>
        <w:t>os</w:t>
      </w:r>
      <w:r>
        <w:rPr>
          <w:spacing w:val="-2"/>
          <w:sz w:val="24"/>
        </w:rPr>
        <w:t xml:space="preserve"> </w:t>
      </w:r>
      <w:r>
        <w:rPr>
          <w:sz w:val="24"/>
        </w:rPr>
        <w:t>direitos</w:t>
      </w:r>
      <w:r>
        <w:rPr>
          <w:spacing w:val="-2"/>
          <w:sz w:val="24"/>
        </w:rPr>
        <w:t xml:space="preserve"> </w:t>
      </w:r>
      <w:r>
        <w:rPr>
          <w:sz w:val="24"/>
        </w:rPr>
        <w:t>patrimoniais</w:t>
      </w:r>
      <w:r>
        <w:rPr>
          <w:spacing w:val="-1"/>
          <w:sz w:val="24"/>
        </w:rPr>
        <w:t xml:space="preserve"> </w:t>
      </w:r>
      <w:r>
        <w:rPr>
          <w:sz w:val="24"/>
        </w:rPr>
        <w:t>relativos</w:t>
      </w:r>
      <w:r>
        <w:rPr>
          <w:spacing w:val="-2"/>
          <w:sz w:val="24"/>
        </w:rPr>
        <w:t xml:space="preserve"> </w:t>
      </w:r>
      <w:r>
        <w:rPr>
          <w:sz w:val="24"/>
        </w:rPr>
        <w:t>ao</w:t>
      </w:r>
      <w:r>
        <w:rPr>
          <w:spacing w:val="-2"/>
          <w:sz w:val="24"/>
        </w:rPr>
        <w:t xml:space="preserve"> </w:t>
      </w:r>
      <w:r>
        <w:rPr>
          <w:sz w:val="24"/>
        </w:rPr>
        <w:t>objeto</w:t>
      </w:r>
      <w:r>
        <w:rPr>
          <w:spacing w:val="-2"/>
          <w:sz w:val="24"/>
        </w:rPr>
        <w:t xml:space="preserve"> </w:t>
      </w:r>
      <w:r>
        <w:rPr>
          <w:sz w:val="24"/>
        </w:rPr>
        <w:t>contratado,</w:t>
      </w:r>
      <w:r>
        <w:rPr>
          <w:spacing w:val="-1"/>
          <w:sz w:val="24"/>
        </w:rPr>
        <w:t xml:space="preserve"> </w:t>
      </w:r>
      <w:r>
        <w:rPr>
          <w:sz w:val="24"/>
        </w:rPr>
        <w:t>o</w:t>
      </w:r>
      <w:r>
        <w:rPr>
          <w:spacing w:val="-58"/>
          <w:sz w:val="24"/>
        </w:rPr>
        <w:t xml:space="preserve"> </w:t>
      </w:r>
      <w:r>
        <w:rPr>
          <w:sz w:val="24"/>
        </w:rPr>
        <w:t>qual poderá ser livremente utilizado e/ou alterado em outras ocasiões, sem necessidade de</w:t>
      </w:r>
      <w:r>
        <w:rPr>
          <w:spacing w:val="1"/>
          <w:sz w:val="24"/>
        </w:rPr>
        <w:t xml:space="preserve"> </w:t>
      </w:r>
      <w:r>
        <w:rPr>
          <w:sz w:val="24"/>
        </w:rPr>
        <w:t>nova</w:t>
      </w:r>
      <w:r>
        <w:rPr>
          <w:spacing w:val="-2"/>
          <w:sz w:val="24"/>
        </w:rPr>
        <w:t xml:space="preserve"> </w:t>
      </w:r>
      <w:r>
        <w:rPr>
          <w:sz w:val="24"/>
        </w:rPr>
        <w:t>autorização do Contratado.</w:t>
      </w:r>
    </w:p>
    <w:p w14:paraId="638D5F59" w14:textId="77777777" w:rsidR="004A5EBB" w:rsidRDefault="004A5EBB">
      <w:pPr>
        <w:pStyle w:val="Corpodetexto"/>
        <w:spacing w:before="11"/>
      </w:pPr>
    </w:p>
    <w:p w14:paraId="418FC05C" w14:textId="77777777" w:rsidR="004A5EBB" w:rsidRDefault="00D35025">
      <w:pPr>
        <w:pStyle w:val="Corpodetexto"/>
        <w:spacing w:line="312" w:lineRule="auto"/>
        <w:ind w:left="2030" w:right="1058"/>
        <w:jc w:val="both"/>
      </w:pPr>
      <w:r>
        <w:t>9.1.25.1. Considerando que o projeto contratado se refere a obra imaterial de caráter</w:t>
      </w:r>
      <w:r>
        <w:rPr>
          <w:spacing w:val="-57"/>
        </w:rPr>
        <w:t xml:space="preserve"> </w:t>
      </w:r>
      <w:r>
        <w:t>tecnológico,</w:t>
      </w:r>
      <w:r>
        <w:rPr>
          <w:spacing w:val="-11"/>
        </w:rPr>
        <w:t xml:space="preserve"> </w:t>
      </w:r>
      <w:r>
        <w:t>insuscetível</w:t>
      </w:r>
      <w:r>
        <w:rPr>
          <w:spacing w:val="-5"/>
        </w:rPr>
        <w:t xml:space="preserve"> </w:t>
      </w:r>
      <w:r>
        <w:t>de</w:t>
      </w:r>
      <w:r>
        <w:rPr>
          <w:spacing w:val="-12"/>
        </w:rPr>
        <w:t xml:space="preserve"> </w:t>
      </w:r>
      <w:r>
        <w:t>privilégio,</w:t>
      </w:r>
      <w:r>
        <w:rPr>
          <w:spacing w:val="-10"/>
        </w:rPr>
        <w:t xml:space="preserve"> </w:t>
      </w:r>
      <w:r>
        <w:t>a</w:t>
      </w:r>
      <w:r>
        <w:rPr>
          <w:spacing w:val="-9"/>
        </w:rPr>
        <w:t xml:space="preserve"> </w:t>
      </w:r>
      <w:r>
        <w:t>cessão</w:t>
      </w:r>
      <w:r>
        <w:rPr>
          <w:spacing w:val="-12"/>
        </w:rPr>
        <w:t xml:space="preserve"> </w:t>
      </w:r>
      <w:r>
        <w:t>dos</w:t>
      </w:r>
      <w:r>
        <w:rPr>
          <w:spacing w:val="-10"/>
        </w:rPr>
        <w:t xml:space="preserve"> </w:t>
      </w:r>
      <w:r>
        <w:t>direitos</w:t>
      </w:r>
      <w:r>
        <w:rPr>
          <w:spacing w:val="-11"/>
        </w:rPr>
        <w:t xml:space="preserve"> </w:t>
      </w:r>
      <w:r>
        <w:t>a</w:t>
      </w:r>
      <w:r>
        <w:rPr>
          <w:spacing w:val="-9"/>
        </w:rPr>
        <w:t xml:space="preserve"> </w:t>
      </w:r>
      <w:r>
        <w:t>que</w:t>
      </w:r>
      <w:r>
        <w:rPr>
          <w:spacing w:val="-11"/>
        </w:rPr>
        <w:t xml:space="preserve"> </w:t>
      </w:r>
      <w:r>
        <w:t>se</w:t>
      </w:r>
      <w:r>
        <w:rPr>
          <w:spacing w:val="-12"/>
        </w:rPr>
        <w:t xml:space="preserve"> </w:t>
      </w:r>
      <w:r>
        <w:t>refere</w:t>
      </w:r>
      <w:r>
        <w:rPr>
          <w:spacing w:val="-10"/>
        </w:rPr>
        <w:t xml:space="preserve"> </w:t>
      </w:r>
      <w:r>
        <w:t>o</w:t>
      </w:r>
      <w:r>
        <w:rPr>
          <w:spacing w:val="-9"/>
        </w:rPr>
        <w:t xml:space="preserve"> </w:t>
      </w:r>
      <w:r>
        <w:t>subitem</w:t>
      </w:r>
      <w:r>
        <w:rPr>
          <w:spacing w:val="-57"/>
        </w:rPr>
        <w:t xml:space="preserve"> </w:t>
      </w:r>
      <w:r>
        <w:t>acima</w:t>
      </w:r>
      <w:r>
        <w:rPr>
          <w:spacing w:val="-7"/>
        </w:rPr>
        <w:t xml:space="preserve"> </w:t>
      </w:r>
      <w:r>
        <w:t>inclui</w:t>
      </w:r>
      <w:r>
        <w:rPr>
          <w:spacing w:val="-5"/>
        </w:rPr>
        <w:t xml:space="preserve"> </w:t>
      </w:r>
      <w:r>
        <w:t>o</w:t>
      </w:r>
      <w:r>
        <w:rPr>
          <w:spacing w:val="-3"/>
        </w:rPr>
        <w:t xml:space="preserve"> </w:t>
      </w:r>
      <w:r>
        <w:t>fornecimento</w:t>
      </w:r>
      <w:r>
        <w:rPr>
          <w:spacing w:val="-6"/>
        </w:rPr>
        <w:t xml:space="preserve"> </w:t>
      </w:r>
      <w:r>
        <w:t>de</w:t>
      </w:r>
      <w:r>
        <w:rPr>
          <w:spacing w:val="-6"/>
        </w:rPr>
        <w:t xml:space="preserve"> </w:t>
      </w:r>
      <w:r>
        <w:t>todos</w:t>
      </w:r>
      <w:r>
        <w:rPr>
          <w:spacing w:val="-5"/>
        </w:rPr>
        <w:t xml:space="preserve"> </w:t>
      </w:r>
      <w:r>
        <w:t>os</w:t>
      </w:r>
      <w:r>
        <w:rPr>
          <w:spacing w:val="-4"/>
        </w:rPr>
        <w:t xml:space="preserve"> </w:t>
      </w:r>
      <w:r>
        <w:t>dados,</w:t>
      </w:r>
      <w:r>
        <w:rPr>
          <w:spacing w:val="-5"/>
        </w:rPr>
        <w:t xml:space="preserve"> </w:t>
      </w:r>
      <w:r>
        <w:t>documentos</w:t>
      </w:r>
      <w:r>
        <w:rPr>
          <w:spacing w:val="-5"/>
        </w:rPr>
        <w:t xml:space="preserve"> </w:t>
      </w:r>
      <w:r>
        <w:t>e</w:t>
      </w:r>
      <w:r>
        <w:rPr>
          <w:spacing w:val="-5"/>
        </w:rPr>
        <w:t xml:space="preserve"> </w:t>
      </w:r>
      <w:r>
        <w:t>elementos</w:t>
      </w:r>
      <w:r>
        <w:rPr>
          <w:spacing w:val="-5"/>
        </w:rPr>
        <w:t xml:space="preserve"> </w:t>
      </w:r>
      <w:r>
        <w:t>de</w:t>
      </w:r>
      <w:r>
        <w:rPr>
          <w:spacing w:val="-4"/>
        </w:rPr>
        <w:t xml:space="preserve"> </w:t>
      </w:r>
      <w:r>
        <w:t>informa-</w:t>
      </w:r>
      <w:r>
        <w:rPr>
          <w:spacing w:val="-58"/>
        </w:rPr>
        <w:t xml:space="preserve"> </w:t>
      </w:r>
      <w:r>
        <w:t>ção pertinentes à tecnologia de concepção, desenvolvimento, fixação em suporte fí-</w:t>
      </w:r>
      <w:r>
        <w:rPr>
          <w:spacing w:val="-57"/>
        </w:rPr>
        <w:t xml:space="preserve"> </w:t>
      </w:r>
      <w:r>
        <w:t>sico</w:t>
      </w:r>
      <w:r>
        <w:rPr>
          <w:spacing w:val="-1"/>
        </w:rPr>
        <w:t xml:space="preserve"> </w:t>
      </w:r>
      <w:r>
        <w:t>de</w:t>
      </w:r>
      <w:r>
        <w:rPr>
          <w:spacing w:val="-2"/>
        </w:rPr>
        <w:t xml:space="preserve"> </w:t>
      </w:r>
      <w:r>
        <w:t>qualquer</w:t>
      </w:r>
      <w:r>
        <w:rPr>
          <w:spacing w:val="-2"/>
        </w:rPr>
        <w:t xml:space="preserve"> </w:t>
      </w:r>
      <w:r>
        <w:t>natureza</w:t>
      </w:r>
      <w:r>
        <w:rPr>
          <w:spacing w:val="1"/>
        </w:rPr>
        <w:t xml:space="preserve"> </w:t>
      </w:r>
      <w:r>
        <w:t>e</w:t>
      </w:r>
      <w:r>
        <w:rPr>
          <w:spacing w:val="-1"/>
        </w:rPr>
        <w:t xml:space="preserve"> </w:t>
      </w:r>
      <w:r>
        <w:t>aplicação da</w:t>
      </w:r>
      <w:r>
        <w:rPr>
          <w:spacing w:val="-1"/>
        </w:rPr>
        <w:t xml:space="preserve"> </w:t>
      </w:r>
      <w:r>
        <w:t>obra.</w:t>
      </w:r>
    </w:p>
    <w:p w14:paraId="21D05A91" w14:textId="77777777" w:rsidR="004A5EBB" w:rsidRDefault="004A5EBB">
      <w:pPr>
        <w:pStyle w:val="Corpodetexto"/>
        <w:spacing w:before="11"/>
        <w:rPr>
          <w:sz w:val="21"/>
        </w:rPr>
      </w:pPr>
    </w:p>
    <w:p w14:paraId="512F2446" w14:textId="6958AD09" w:rsidR="004A5EBB" w:rsidRDefault="00D35025" w:rsidP="00AF463C">
      <w:pPr>
        <w:pStyle w:val="Ttulo2"/>
        <w:numPr>
          <w:ilvl w:val="0"/>
          <w:numId w:val="32"/>
        </w:numPr>
        <w:tabs>
          <w:tab w:val="left" w:pos="1687"/>
        </w:tabs>
        <w:spacing w:line="312" w:lineRule="auto"/>
        <w:ind w:right="1058" w:firstLine="0"/>
        <w:jc w:val="both"/>
      </w:pPr>
      <w:r>
        <w:t>CLÁUSULA DÉCIMA -</w:t>
      </w:r>
      <w:r w:rsidR="00461E04">
        <w:t xml:space="preserve"> </w:t>
      </w:r>
      <w:r>
        <w:t>DEVERES E OBRIGAÇÕES DA CONTRATADA / RO-</w:t>
      </w:r>
      <w:r>
        <w:rPr>
          <w:spacing w:val="-57"/>
        </w:rPr>
        <w:t xml:space="preserve"> </w:t>
      </w:r>
      <w:r>
        <w:t>TINAS</w:t>
      </w:r>
      <w:r>
        <w:rPr>
          <w:spacing w:val="-1"/>
        </w:rPr>
        <w:t xml:space="preserve"> </w:t>
      </w:r>
      <w:r>
        <w:t>A SEREM</w:t>
      </w:r>
      <w:r>
        <w:rPr>
          <w:spacing w:val="-1"/>
        </w:rPr>
        <w:t xml:space="preserve"> </w:t>
      </w:r>
      <w:r>
        <w:t>CUMPRIDAS</w:t>
      </w:r>
    </w:p>
    <w:p w14:paraId="188F62BB" w14:textId="77777777" w:rsidR="004A5EBB" w:rsidRDefault="004A5EBB">
      <w:pPr>
        <w:pStyle w:val="Corpodetexto"/>
        <w:rPr>
          <w:b/>
          <w:sz w:val="25"/>
        </w:rPr>
      </w:pPr>
    </w:p>
    <w:p w14:paraId="4FCB567B" w14:textId="77777777" w:rsidR="004A5EBB" w:rsidRDefault="00D35025" w:rsidP="00AF463C">
      <w:pPr>
        <w:pStyle w:val="PargrafodaLista"/>
        <w:numPr>
          <w:ilvl w:val="1"/>
          <w:numId w:val="32"/>
        </w:numPr>
        <w:tabs>
          <w:tab w:val="left" w:pos="1863"/>
        </w:tabs>
        <w:spacing w:line="312" w:lineRule="auto"/>
        <w:ind w:right="1054" w:firstLine="0"/>
        <w:rPr>
          <w:sz w:val="24"/>
        </w:rPr>
      </w:pPr>
      <w:r>
        <w:rPr>
          <w:sz w:val="24"/>
        </w:rPr>
        <w:t>Instalar, no prazo estabelecido no item 14 do Termo de Referência os Pontos Concen-</w:t>
      </w:r>
      <w:r>
        <w:rPr>
          <w:spacing w:val="-57"/>
          <w:sz w:val="24"/>
        </w:rPr>
        <w:t xml:space="preserve"> </w:t>
      </w:r>
      <w:r>
        <w:rPr>
          <w:sz w:val="24"/>
        </w:rPr>
        <w:t>tradores, os Pontos Base, Médios e os Pontos Remotos, por sua conta e responsabilidade e</w:t>
      </w:r>
      <w:r>
        <w:rPr>
          <w:spacing w:val="1"/>
          <w:sz w:val="24"/>
        </w:rPr>
        <w:t xml:space="preserve"> </w:t>
      </w:r>
      <w:r>
        <w:rPr>
          <w:sz w:val="24"/>
        </w:rPr>
        <w:t>todos os dispositivos necessários para a instalação dos circuitos e de seus respectivos equi-</w:t>
      </w:r>
      <w:r>
        <w:rPr>
          <w:spacing w:val="1"/>
          <w:sz w:val="24"/>
        </w:rPr>
        <w:t xml:space="preserve"> </w:t>
      </w:r>
      <w:r>
        <w:rPr>
          <w:sz w:val="24"/>
        </w:rPr>
        <w:t>pamentos</w:t>
      </w:r>
      <w:r>
        <w:rPr>
          <w:spacing w:val="-1"/>
          <w:sz w:val="24"/>
        </w:rPr>
        <w:t xml:space="preserve"> </w:t>
      </w:r>
      <w:r>
        <w:rPr>
          <w:sz w:val="24"/>
        </w:rPr>
        <w:t>de</w:t>
      </w:r>
      <w:r>
        <w:rPr>
          <w:spacing w:val="-1"/>
          <w:sz w:val="24"/>
        </w:rPr>
        <w:t xml:space="preserve"> </w:t>
      </w:r>
      <w:r>
        <w:rPr>
          <w:sz w:val="24"/>
        </w:rPr>
        <w:t>comunicação, sem ônus adicional.</w:t>
      </w:r>
    </w:p>
    <w:p w14:paraId="46C18F84" w14:textId="77777777" w:rsidR="004A5EBB" w:rsidRDefault="004A5EBB">
      <w:pPr>
        <w:pStyle w:val="Corpodetexto"/>
        <w:spacing w:before="1"/>
        <w:rPr>
          <w:sz w:val="25"/>
        </w:rPr>
      </w:pPr>
    </w:p>
    <w:p w14:paraId="0AAB84D6" w14:textId="77777777" w:rsidR="004A5EBB" w:rsidRDefault="00D35025" w:rsidP="00AF463C">
      <w:pPr>
        <w:pStyle w:val="PargrafodaLista"/>
        <w:numPr>
          <w:ilvl w:val="1"/>
          <w:numId w:val="32"/>
        </w:numPr>
        <w:tabs>
          <w:tab w:val="left" w:pos="1911"/>
        </w:tabs>
        <w:spacing w:line="312" w:lineRule="auto"/>
        <w:ind w:right="1055" w:firstLine="60"/>
        <w:rPr>
          <w:sz w:val="24"/>
        </w:rPr>
      </w:pPr>
      <w:r>
        <w:rPr>
          <w:sz w:val="24"/>
        </w:rPr>
        <w:t>Participar,</w:t>
      </w:r>
      <w:r>
        <w:rPr>
          <w:spacing w:val="-14"/>
          <w:sz w:val="24"/>
        </w:rPr>
        <w:t xml:space="preserve"> </w:t>
      </w:r>
      <w:r>
        <w:rPr>
          <w:sz w:val="24"/>
        </w:rPr>
        <w:t>sob</w:t>
      </w:r>
      <w:r>
        <w:rPr>
          <w:spacing w:val="-13"/>
          <w:sz w:val="24"/>
        </w:rPr>
        <w:t xml:space="preserve"> </w:t>
      </w:r>
      <w:r>
        <w:rPr>
          <w:sz w:val="24"/>
        </w:rPr>
        <w:t>demanda,</w:t>
      </w:r>
      <w:r>
        <w:rPr>
          <w:spacing w:val="-14"/>
          <w:sz w:val="24"/>
        </w:rPr>
        <w:t xml:space="preserve"> </w:t>
      </w:r>
      <w:r>
        <w:rPr>
          <w:sz w:val="24"/>
        </w:rPr>
        <w:t>de</w:t>
      </w:r>
      <w:r>
        <w:rPr>
          <w:spacing w:val="-14"/>
          <w:sz w:val="24"/>
        </w:rPr>
        <w:t xml:space="preserve"> </w:t>
      </w:r>
      <w:r>
        <w:rPr>
          <w:sz w:val="24"/>
        </w:rPr>
        <w:t>reuniões</w:t>
      </w:r>
      <w:r>
        <w:rPr>
          <w:spacing w:val="-14"/>
          <w:sz w:val="24"/>
        </w:rPr>
        <w:t xml:space="preserve"> </w:t>
      </w:r>
      <w:r>
        <w:rPr>
          <w:sz w:val="24"/>
        </w:rPr>
        <w:t>de</w:t>
      </w:r>
      <w:r>
        <w:rPr>
          <w:spacing w:val="-15"/>
          <w:sz w:val="24"/>
        </w:rPr>
        <w:t xml:space="preserve"> </w:t>
      </w:r>
      <w:r>
        <w:rPr>
          <w:sz w:val="24"/>
        </w:rPr>
        <w:t>caráter</w:t>
      </w:r>
      <w:r>
        <w:rPr>
          <w:spacing w:val="-14"/>
          <w:sz w:val="24"/>
        </w:rPr>
        <w:t xml:space="preserve"> </w:t>
      </w:r>
      <w:r>
        <w:rPr>
          <w:sz w:val="24"/>
        </w:rPr>
        <w:t>técnico</w:t>
      </w:r>
      <w:r>
        <w:rPr>
          <w:spacing w:val="-15"/>
          <w:sz w:val="24"/>
        </w:rPr>
        <w:t xml:space="preserve"> </w:t>
      </w:r>
      <w:r>
        <w:rPr>
          <w:sz w:val="24"/>
        </w:rPr>
        <w:t>para</w:t>
      </w:r>
      <w:r>
        <w:rPr>
          <w:spacing w:val="-14"/>
          <w:sz w:val="24"/>
        </w:rPr>
        <w:t xml:space="preserve"> </w:t>
      </w:r>
      <w:r>
        <w:rPr>
          <w:sz w:val="24"/>
        </w:rPr>
        <w:t>esclarecer</w:t>
      </w:r>
      <w:r>
        <w:rPr>
          <w:spacing w:val="-12"/>
          <w:sz w:val="24"/>
        </w:rPr>
        <w:t xml:space="preserve"> </w:t>
      </w:r>
      <w:r>
        <w:rPr>
          <w:sz w:val="24"/>
        </w:rPr>
        <w:t>dúvidas</w:t>
      </w:r>
      <w:r>
        <w:rPr>
          <w:spacing w:val="-15"/>
          <w:sz w:val="24"/>
        </w:rPr>
        <w:t xml:space="preserve"> </w:t>
      </w:r>
      <w:r>
        <w:rPr>
          <w:sz w:val="24"/>
        </w:rPr>
        <w:t>e</w:t>
      </w:r>
      <w:r>
        <w:rPr>
          <w:spacing w:val="-14"/>
          <w:sz w:val="24"/>
        </w:rPr>
        <w:t xml:space="preserve"> </w:t>
      </w:r>
      <w:r>
        <w:rPr>
          <w:sz w:val="24"/>
        </w:rPr>
        <w:t>trans-</w:t>
      </w:r>
      <w:r>
        <w:rPr>
          <w:spacing w:val="-58"/>
          <w:sz w:val="24"/>
        </w:rPr>
        <w:t xml:space="preserve"> </w:t>
      </w:r>
      <w:r>
        <w:rPr>
          <w:sz w:val="24"/>
        </w:rPr>
        <w:t>mitir às equipes do CISP/PMN conhecimentos acerca da solução provida pela CONTRA-</w:t>
      </w:r>
      <w:r>
        <w:rPr>
          <w:spacing w:val="1"/>
          <w:sz w:val="24"/>
        </w:rPr>
        <w:t xml:space="preserve"> </w:t>
      </w:r>
      <w:r>
        <w:rPr>
          <w:sz w:val="24"/>
        </w:rPr>
        <w:t>TADA.</w:t>
      </w:r>
    </w:p>
    <w:p w14:paraId="7113BCF6" w14:textId="77777777" w:rsidR="004A5EBB" w:rsidRDefault="004A5EBB">
      <w:pPr>
        <w:pStyle w:val="Corpodetexto"/>
        <w:spacing w:before="2"/>
        <w:rPr>
          <w:sz w:val="25"/>
        </w:rPr>
      </w:pPr>
    </w:p>
    <w:p w14:paraId="1D45248D" w14:textId="77777777" w:rsidR="004A5EBB" w:rsidRDefault="00D35025">
      <w:pPr>
        <w:pStyle w:val="Corpodetexto"/>
        <w:spacing w:line="312" w:lineRule="auto"/>
        <w:ind w:left="1322" w:right="1060"/>
        <w:jc w:val="both"/>
      </w:pPr>
      <w:r>
        <w:t>10.3</w:t>
      </w:r>
      <w:r>
        <w:rPr>
          <w:spacing w:val="-4"/>
        </w:rPr>
        <w:t xml:space="preserve"> </w:t>
      </w:r>
      <w:r>
        <w:t>Monitorar</w:t>
      </w:r>
      <w:r>
        <w:rPr>
          <w:spacing w:val="-5"/>
        </w:rPr>
        <w:t xml:space="preserve"> </w:t>
      </w:r>
      <w:r>
        <w:t>e</w:t>
      </w:r>
      <w:r>
        <w:rPr>
          <w:spacing w:val="-5"/>
        </w:rPr>
        <w:t xml:space="preserve"> </w:t>
      </w:r>
      <w:r>
        <w:t>manter</w:t>
      </w:r>
      <w:r>
        <w:rPr>
          <w:spacing w:val="-5"/>
        </w:rPr>
        <w:t xml:space="preserve"> </w:t>
      </w:r>
      <w:r>
        <w:t>adequada</w:t>
      </w:r>
      <w:r>
        <w:rPr>
          <w:spacing w:val="-5"/>
        </w:rPr>
        <w:t xml:space="preserve"> </w:t>
      </w:r>
      <w:r>
        <w:t>a</w:t>
      </w:r>
      <w:r>
        <w:rPr>
          <w:spacing w:val="-5"/>
        </w:rPr>
        <w:t xml:space="preserve"> </w:t>
      </w:r>
      <w:r>
        <w:t>velocidade</w:t>
      </w:r>
      <w:r>
        <w:rPr>
          <w:spacing w:val="-4"/>
        </w:rPr>
        <w:t xml:space="preserve"> </w:t>
      </w:r>
      <w:r>
        <w:t>dos</w:t>
      </w:r>
      <w:r>
        <w:rPr>
          <w:spacing w:val="-4"/>
        </w:rPr>
        <w:t xml:space="preserve"> </w:t>
      </w:r>
      <w:r>
        <w:t>pontos</w:t>
      </w:r>
      <w:r>
        <w:rPr>
          <w:spacing w:val="-3"/>
        </w:rPr>
        <w:t xml:space="preserve"> </w:t>
      </w:r>
      <w:r>
        <w:t>de</w:t>
      </w:r>
      <w:r>
        <w:rPr>
          <w:spacing w:val="-5"/>
        </w:rPr>
        <w:t xml:space="preserve"> </w:t>
      </w:r>
      <w:r>
        <w:t>modo</w:t>
      </w:r>
      <w:r>
        <w:rPr>
          <w:spacing w:val="-3"/>
        </w:rPr>
        <w:t xml:space="preserve"> </w:t>
      </w:r>
      <w:r>
        <w:t>a</w:t>
      </w:r>
      <w:r>
        <w:rPr>
          <w:spacing w:val="-5"/>
        </w:rPr>
        <w:t xml:space="preserve"> </w:t>
      </w:r>
      <w:r>
        <w:t>atender</w:t>
      </w:r>
      <w:r>
        <w:rPr>
          <w:spacing w:val="-4"/>
        </w:rPr>
        <w:t xml:space="preserve"> </w:t>
      </w:r>
      <w:r>
        <w:t>as</w:t>
      </w:r>
      <w:r>
        <w:rPr>
          <w:spacing w:val="-4"/>
        </w:rPr>
        <w:t xml:space="preserve"> </w:t>
      </w:r>
      <w:r>
        <w:t>exigências</w:t>
      </w:r>
      <w:r>
        <w:rPr>
          <w:spacing w:val="-58"/>
        </w:rPr>
        <w:t xml:space="preserve"> </w:t>
      </w:r>
      <w:r>
        <w:t>de</w:t>
      </w:r>
      <w:r>
        <w:rPr>
          <w:spacing w:val="-2"/>
        </w:rPr>
        <w:t xml:space="preserve"> </w:t>
      </w:r>
      <w:r>
        <w:t>disponibilidade</w:t>
      </w:r>
      <w:r>
        <w:rPr>
          <w:spacing w:val="-1"/>
        </w:rPr>
        <w:t xml:space="preserve"> </w:t>
      </w:r>
      <w:r>
        <w:t>e</w:t>
      </w:r>
      <w:r>
        <w:rPr>
          <w:spacing w:val="-1"/>
        </w:rPr>
        <w:t xml:space="preserve"> </w:t>
      </w:r>
      <w:r>
        <w:t>desempenho solicitadas pelo</w:t>
      </w:r>
      <w:r>
        <w:rPr>
          <w:spacing w:val="2"/>
        </w:rPr>
        <w:t xml:space="preserve"> </w:t>
      </w:r>
      <w:r>
        <w:t>CISP/PMN.</w:t>
      </w:r>
    </w:p>
    <w:p w14:paraId="00980061" w14:textId="77777777" w:rsidR="004A5EBB" w:rsidRDefault="004A5EBB">
      <w:pPr>
        <w:pStyle w:val="Corpodetexto"/>
        <w:spacing w:before="1"/>
        <w:rPr>
          <w:sz w:val="25"/>
        </w:rPr>
      </w:pPr>
    </w:p>
    <w:p w14:paraId="625343D5" w14:textId="77777777" w:rsidR="004A5EBB" w:rsidRDefault="00D35025" w:rsidP="00AF463C">
      <w:pPr>
        <w:pStyle w:val="PargrafodaLista"/>
        <w:numPr>
          <w:ilvl w:val="1"/>
          <w:numId w:val="31"/>
        </w:numPr>
        <w:tabs>
          <w:tab w:val="left" w:pos="1877"/>
        </w:tabs>
        <w:spacing w:line="312" w:lineRule="auto"/>
        <w:ind w:right="1060" w:firstLine="0"/>
        <w:rPr>
          <w:sz w:val="24"/>
        </w:rPr>
      </w:pPr>
      <w:r>
        <w:rPr>
          <w:sz w:val="24"/>
        </w:rPr>
        <w:t>Providenciar e manter junto aos órgãos reguladores os registros de licenciamento de</w:t>
      </w:r>
      <w:r>
        <w:rPr>
          <w:spacing w:val="1"/>
          <w:sz w:val="24"/>
        </w:rPr>
        <w:t xml:space="preserve"> </w:t>
      </w:r>
      <w:r>
        <w:rPr>
          <w:sz w:val="24"/>
        </w:rPr>
        <w:t>frequências,</w:t>
      </w:r>
      <w:r>
        <w:rPr>
          <w:spacing w:val="-1"/>
          <w:sz w:val="24"/>
        </w:rPr>
        <w:t xml:space="preserve"> </w:t>
      </w:r>
      <w:r>
        <w:rPr>
          <w:sz w:val="24"/>
        </w:rPr>
        <w:t>em nome</w:t>
      </w:r>
      <w:r>
        <w:rPr>
          <w:spacing w:val="-1"/>
          <w:sz w:val="24"/>
        </w:rPr>
        <w:t xml:space="preserve"> </w:t>
      </w:r>
      <w:r>
        <w:rPr>
          <w:sz w:val="24"/>
        </w:rPr>
        <w:t>da</w:t>
      </w:r>
      <w:r>
        <w:rPr>
          <w:spacing w:val="1"/>
          <w:sz w:val="24"/>
        </w:rPr>
        <w:t xml:space="preserve"> </w:t>
      </w:r>
      <w:r>
        <w:rPr>
          <w:sz w:val="24"/>
        </w:rPr>
        <w:t>PMN.</w:t>
      </w:r>
    </w:p>
    <w:p w14:paraId="2F5E1DDE" w14:textId="77777777" w:rsidR="004A5EBB" w:rsidRDefault="004A5EBB">
      <w:pPr>
        <w:pStyle w:val="Corpodetexto"/>
        <w:rPr>
          <w:sz w:val="25"/>
        </w:rPr>
      </w:pPr>
    </w:p>
    <w:p w14:paraId="48ACAAA2" w14:textId="77777777" w:rsidR="004A5EBB" w:rsidRDefault="00D35025" w:rsidP="00AF463C">
      <w:pPr>
        <w:pStyle w:val="PargrafodaLista"/>
        <w:numPr>
          <w:ilvl w:val="1"/>
          <w:numId w:val="31"/>
        </w:numPr>
        <w:tabs>
          <w:tab w:val="left" w:pos="1860"/>
        </w:tabs>
        <w:spacing w:before="1" w:line="312" w:lineRule="auto"/>
        <w:ind w:right="1056" w:firstLine="0"/>
        <w:rPr>
          <w:sz w:val="24"/>
        </w:rPr>
      </w:pPr>
      <w:r>
        <w:rPr>
          <w:sz w:val="24"/>
        </w:rPr>
        <w:t>Providenciar</w:t>
      </w:r>
      <w:r>
        <w:rPr>
          <w:spacing w:val="-6"/>
          <w:sz w:val="24"/>
        </w:rPr>
        <w:t xml:space="preserve"> </w:t>
      </w:r>
      <w:r>
        <w:rPr>
          <w:sz w:val="24"/>
        </w:rPr>
        <w:t>e</w:t>
      </w:r>
      <w:r>
        <w:rPr>
          <w:spacing w:val="-5"/>
          <w:sz w:val="24"/>
        </w:rPr>
        <w:t xml:space="preserve"> </w:t>
      </w:r>
      <w:r>
        <w:rPr>
          <w:sz w:val="24"/>
        </w:rPr>
        <w:t>manter</w:t>
      </w:r>
      <w:r>
        <w:rPr>
          <w:spacing w:val="-6"/>
          <w:sz w:val="24"/>
        </w:rPr>
        <w:t xml:space="preserve"> </w:t>
      </w:r>
      <w:r>
        <w:rPr>
          <w:sz w:val="24"/>
        </w:rPr>
        <w:t>junto</w:t>
      </w:r>
      <w:r>
        <w:rPr>
          <w:spacing w:val="-4"/>
          <w:sz w:val="24"/>
        </w:rPr>
        <w:t xml:space="preserve"> </w:t>
      </w:r>
      <w:r>
        <w:rPr>
          <w:sz w:val="24"/>
        </w:rPr>
        <w:t>aos</w:t>
      </w:r>
      <w:r>
        <w:rPr>
          <w:spacing w:val="-5"/>
          <w:sz w:val="24"/>
        </w:rPr>
        <w:t xml:space="preserve"> </w:t>
      </w:r>
      <w:r>
        <w:rPr>
          <w:sz w:val="24"/>
        </w:rPr>
        <w:t>órgãos</w:t>
      </w:r>
      <w:r>
        <w:rPr>
          <w:spacing w:val="-4"/>
          <w:sz w:val="24"/>
        </w:rPr>
        <w:t xml:space="preserve"> </w:t>
      </w:r>
      <w:r>
        <w:rPr>
          <w:sz w:val="24"/>
        </w:rPr>
        <w:t>municipais,</w:t>
      </w:r>
      <w:r>
        <w:rPr>
          <w:spacing w:val="-5"/>
          <w:sz w:val="24"/>
        </w:rPr>
        <w:t xml:space="preserve"> </w:t>
      </w:r>
      <w:r>
        <w:rPr>
          <w:sz w:val="24"/>
        </w:rPr>
        <w:t>estaduais,</w:t>
      </w:r>
      <w:r>
        <w:rPr>
          <w:spacing w:val="-4"/>
          <w:sz w:val="24"/>
        </w:rPr>
        <w:t xml:space="preserve"> </w:t>
      </w:r>
      <w:r>
        <w:rPr>
          <w:sz w:val="24"/>
        </w:rPr>
        <w:t>federais</w:t>
      </w:r>
      <w:r>
        <w:rPr>
          <w:spacing w:val="-1"/>
          <w:sz w:val="24"/>
        </w:rPr>
        <w:t xml:space="preserve"> </w:t>
      </w:r>
      <w:r>
        <w:rPr>
          <w:sz w:val="24"/>
        </w:rPr>
        <w:t>e</w:t>
      </w:r>
      <w:r>
        <w:rPr>
          <w:spacing w:val="-6"/>
          <w:sz w:val="24"/>
        </w:rPr>
        <w:t xml:space="preserve"> </w:t>
      </w:r>
      <w:r>
        <w:rPr>
          <w:sz w:val="24"/>
        </w:rPr>
        <w:t>entidades</w:t>
      </w:r>
      <w:r>
        <w:rPr>
          <w:spacing w:val="-4"/>
          <w:sz w:val="24"/>
        </w:rPr>
        <w:t xml:space="preserve"> </w:t>
      </w:r>
      <w:r>
        <w:rPr>
          <w:sz w:val="24"/>
        </w:rPr>
        <w:t>pri-</w:t>
      </w:r>
      <w:r>
        <w:rPr>
          <w:spacing w:val="-58"/>
          <w:sz w:val="24"/>
        </w:rPr>
        <w:t xml:space="preserve"> </w:t>
      </w:r>
      <w:r>
        <w:rPr>
          <w:sz w:val="24"/>
        </w:rPr>
        <w:t>vadas os registros e autorizações para instalações de torres, antenas e estruturas de fixação</w:t>
      </w:r>
      <w:r>
        <w:rPr>
          <w:spacing w:val="1"/>
          <w:sz w:val="24"/>
        </w:rPr>
        <w:t xml:space="preserve"> </w:t>
      </w:r>
      <w:r>
        <w:rPr>
          <w:sz w:val="24"/>
        </w:rPr>
        <w:t>que</w:t>
      </w:r>
      <w:r>
        <w:rPr>
          <w:spacing w:val="-2"/>
          <w:sz w:val="24"/>
        </w:rPr>
        <w:t xml:space="preserve"> </w:t>
      </w:r>
      <w:r>
        <w:rPr>
          <w:sz w:val="24"/>
        </w:rPr>
        <w:t>se</w:t>
      </w:r>
      <w:r>
        <w:rPr>
          <w:spacing w:val="-1"/>
          <w:sz w:val="24"/>
        </w:rPr>
        <w:t xml:space="preserve"> </w:t>
      </w:r>
      <w:r>
        <w:rPr>
          <w:sz w:val="24"/>
        </w:rPr>
        <w:t>fizerem necessárias, em nome</w:t>
      </w:r>
      <w:r>
        <w:rPr>
          <w:spacing w:val="-1"/>
          <w:sz w:val="24"/>
        </w:rPr>
        <w:t xml:space="preserve"> </w:t>
      </w:r>
      <w:r>
        <w:rPr>
          <w:sz w:val="24"/>
        </w:rPr>
        <w:t>da</w:t>
      </w:r>
      <w:r>
        <w:rPr>
          <w:spacing w:val="-1"/>
          <w:sz w:val="24"/>
        </w:rPr>
        <w:t xml:space="preserve"> </w:t>
      </w:r>
      <w:r>
        <w:rPr>
          <w:sz w:val="24"/>
        </w:rPr>
        <w:t>PMN.</w:t>
      </w:r>
    </w:p>
    <w:p w14:paraId="231AF2A7" w14:textId="77777777" w:rsidR="004A5EBB" w:rsidRDefault="004A5EBB">
      <w:pPr>
        <w:pStyle w:val="Corpodetexto"/>
        <w:spacing w:before="11"/>
      </w:pPr>
    </w:p>
    <w:p w14:paraId="5BDBB66D" w14:textId="77777777" w:rsidR="004A5EBB" w:rsidRDefault="00D35025">
      <w:pPr>
        <w:pStyle w:val="Corpodetexto"/>
        <w:spacing w:line="312" w:lineRule="auto"/>
        <w:ind w:left="1322" w:right="1058"/>
        <w:jc w:val="both"/>
      </w:pPr>
      <w:r>
        <w:t>10.6</w:t>
      </w:r>
      <w:r>
        <w:rPr>
          <w:spacing w:val="-12"/>
        </w:rPr>
        <w:t xml:space="preserve"> </w:t>
      </w:r>
      <w:r>
        <w:t>É</w:t>
      </w:r>
      <w:r>
        <w:rPr>
          <w:spacing w:val="-11"/>
        </w:rPr>
        <w:t xml:space="preserve"> </w:t>
      </w:r>
      <w:r>
        <w:t>facultada</w:t>
      </w:r>
      <w:r>
        <w:rPr>
          <w:spacing w:val="-12"/>
        </w:rPr>
        <w:t xml:space="preserve"> </w:t>
      </w:r>
      <w:r>
        <w:t>à</w:t>
      </w:r>
      <w:r>
        <w:rPr>
          <w:spacing w:val="-12"/>
        </w:rPr>
        <w:t xml:space="preserve"> </w:t>
      </w:r>
      <w:r>
        <w:t>PMN</w:t>
      </w:r>
      <w:r>
        <w:rPr>
          <w:spacing w:val="-12"/>
        </w:rPr>
        <w:t xml:space="preserve"> </w:t>
      </w:r>
      <w:r>
        <w:t>a</w:t>
      </w:r>
      <w:r>
        <w:rPr>
          <w:spacing w:val="-12"/>
        </w:rPr>
        <w:t xml:space="preserve"> </w:t>
      </w:r>
      <w:r>
        <w:t>realização</w:t>
      </w:r>
      <w:r>
        <w:rPr>
          <w:spacing w:val="-11"/>
        </w:rPr>
        <w:t xml:space="preserve"> </w:t>
      </w:r>
      <w:r>
        <w:t>de</w:t>
      </w:r>
      <w:r>
        <w:rPr>
          <w:spacing w:val="-12"/>
        </w:rPr>
        <w:t xml:space="preserve"> </w:t>
      </w:r>
      <w:r>
        <w:t>vistorias</w:t>
      </w:r>
      <w:r>
        <w:rPr>
          <w:spacing w:val="-11"/>
        </w:rPr>
        <w:t xml:space="preserve"> </w:t>
      </w:r>
      <w:r>
        <w:t>no</w:t>
      </w:r>
      <w:r>
        <w:rPr>
          <w:spacing w:val="-12"/>
        </w:rPr>
        <w:t xml:space="preserve"> </w:t>
      </w:r>
      <w:r>
        <w:t>ambiente</w:t>
      </w:r>
      <w:r>
        <w:rPr>
          <w:spacing w:val="-12"/>
        </w:rPr>
        <w:t xml:space="preserve"> </w:t>
      </w:r>
      <w:r>
        <w:t>da</w:t>
      </w:r>
      <w:r>
        <w:rPr>
          <w:spacing w:val="-12"/>
        </w:rPr>
        <w:t xml:space="preserve"> </w:t>
      </w:r>
      <w:r>
        <w:t>CONTRATADA</w:t>
      </w:r>
      <w:r>
        <w:rPr>
          <w:spacing w:val="-12"/>
        </w:rPr>
        <w:t xml:space="preserve"> </w:t>
      </w:r>
      <w:r>
        <w:t>para</w:t>
      </w:r>
      <w:r>
        <w:rPr>
          <w:spacing w:val="-13"/>
        </w:rPr>
        <w:t xml:space="preserve"> </w:t>
      </w:r>
      <w:r>
        <w:t>com-</w:t>
      </w:r>
      <w:r>
        <w:rPr>
          <w:spacing w:val="-58"/>
        </w:rPr>
        <w:t xml:space="preserve"> </w:t>
      </w:r>
      <w:r>
        <w:t>provação</w:t>
      </w:r>
      <w:r>
        <w:rPr>
          <w:spacing w:val="-1"/>
        </w:rPr>
        <w:t xml:space="preserve"> </w:t>
      </w:r>
      <w:r>
        <w:t>dos</w:t>
      </w:r>
      <w:r>
        <w:rPr>
          <w:spacing w:val="2"/>
        </w:rPr>
        <w:t xml:space="preserve"> </w:t>
      </w:r>
      <w:r>
        <w:t>requisitos solicitados</w:t>
      </w:r>
    </w:p>
    <w:p w14:paraId="16F25190" w14:textId="77777777" w:rsidR="004A5EBB" w:rsidRDefault="004A5EBB">
      <w:pPr>
        <w:pStyle w:val="Corpodetexto"/>
        <w:rPr>
          <w:sz w:val="25"/>
        </w:rPr>
      </w:pPr>
    </w:p>
    <w:p w14:paraId="692FAC3F" w14:textId="77777777" w:rsidR="004A5EBB" w:rsidRDefault="00D35025" w:rsidP="00AF463C">
      <w:pPr>
        <w:pStyle w:val="PargrafodaLista"/>
        <w:numPr>
          <w:ilvl w:val="1"/>
          <w:numId w:val="30"/>
        </w:numPr>
        <w:tabs>
          <w:tab w:val="left" w:pos="1872"/>
        </w:tabs>
        <w:spacing w:line="312" w:lineRule="auto"/>
        <w:ind w:right="1054" w:firstLine="0"/>
        <w:rPr>
          <w:sz w:val="24"/>
        </w:rPr>
      </w:pPr>
      <w:r>
        <w:rPr>
          <w:sz w:val="24"/>
        </w:rPr>
        <w:t>Ao final da instalação do BACKBONE MPLS, a CONTRATADA deverá apresentar</w:t>
      </w:r>
      <w:r>
        <w:rPr>
          <w:spacing w:val="1"/>
          <w:sz w:val="24"/>
        </w:rPr>
        <w:t xml:space="preserve"> </w:t>
      </w:r>
      <w:r>
        <w:rPr>
          <w:sz w:val="24"/>
        </w:rPr>
        <w:t>documento</w:t>
      </w:r>
      <w:r>
        <w:rPr>
          <w:spacing w:val="-7"/>
          <w:sz w:val="24"/>
        </w:rPr>
        <w:t xml:space="preserve"> </w:t>
      </w:r>
      <w:r>
        <w:rPr>
          <w:sz w:val="24"/>
        </w:rPr>
        <w:t>técnico</w:t>
      </w:r>
      <w:r>
        <w:rPr>
          <w:spacing w:val="-7"/>
          <w:sz w:val="24"/>
        </w:rPr>
        <w:t xml:space="preserve"> </w:t>
      </w:r>
      <w:r>
        <w:rPr>
          <w:sz w:val="24"/>
        </w:rPr>
        <w:t>detalhado</w:t>
      </w:r>
      <w:r>
        <w:rPr>
          <w:spacing w:val="-6"/>
          <w:sz w:val="24"/>
        </w:rPr>
        <w:t xml:space="preserve"> </w:t>
      </w:r>
      <w:r>
        <w:rPr>
          <w:sz w:val="24"/>
        </w:rPr>
        <w:t>referente</w:t>
      </w:r>
      <w:r>
        <w:rPr>
          <w:spacing w:val="-7"/>
          <w:sz w:val="24"/>
        </w:rPr>
        <w:t xml:space="preserve"> </w:t>
      </w:r>
      <w:r>
        <w:rPr>
          <w:sz w:val="24"/>
        </w:rPr>
        <w:t>ao</w:t>
      </w:r>
      <w:r>
        <w:rPr>
          <w:spacing w:val="-5"/>
          <w:sz w:val="24"/>
        </w:rPr>
        <w:t xml:space="preserve"> </w:t>
      </w:r>
      <w:r>
        <w:rPr>
          <w:sz w:val="24"/>
        </w:rPr>
        <w:t>“AS</w:t>
      </w:r>
      <w:r>
        <w:rPr>
          <w:spacing w:val="-6"/>
          <w:sz w:val="24"/>
        </w:rPr>
        <w:t xml:space="preserve"> </w:t>
      </w:r>
      <w:r>
        <w:rPr>
          <w:sz w:val="24"/>
        </w:rPr>
        <w:t>BUILT”</w:t>
      </w:r>
      <w:r>
        <w:rPr>
          <w:spacing w:val="-8"/>
          <w:sz w:val="24"/>
        </w:rPr>
        <w:t xml:space="preserve"> </w:t>
      </w:r>
      <w:r>
        <w:rPr>
          <w:sz w:val="24"/>
        </w:rPr>
        <w:t>da</w:t>
      </w:r>
      <w:r>
        <w:rPr>
          <w:spacing w:val="-7"/>
          <w:sz w:val="24"/>
        </w:rPr>
        <w:t xml:space="preserve"> </w:t>
      </w:r>
      <w:r>
        <w:rPr>
          <w:sz w:val="24"/>
        </w:rPr>
        <w:t>solução</w:t>
      </w:r>
      <w:r>
        <w:rPr>
          <w:spacing w:val="-3"/>
          <w:sz w:val="24"/>
        </w:rPr>
        <w:t xml:space="preserve"> </w:t>
      </w:r>
      <w:r>
        <w:rPr>
          <w:sz w:val="24"/>
        </w:rPr>
        <w:t>instalada,</w:t>
      </w:r>
      <w:r>
        <w:rPr>
          <w:spacing w:val="-7"/>
          <w:sz w:val="24"/>
        </w:rPr>
        <w:t xml:space="preserve"> </w:t>
      </w:r>
      <w:r>
        <w:rPr>
          <w:sz w:val="24"/>
        </w:rPr>
        <w:t>por</w:t>
      </w:r>
      <w:r>
        <w:rPr>
          <w:spacing w:val="-7"/>
          <w:sz w:val="24"/>
        </w:rPr>
        <w:t xml:space="preserve"> </w:t>
      </w:r>
      <w:r>
        <w:rPr>
          <w:sz w:val="24"/>
        </w:rPr>
        <w:t>meio</w:t>
      </w:r>
      <w:r>
        <w:rPr>
          <w:spacing w:val="-6"/>
          <w:sz w:val="24"/>
        </w:rPr>
        <w:t xml:space="preserve"> </w:t>
      </w:r>
      <w:r>
        <w:rPr>
          <w:sz w:val="24"/>
        </w:rPr>
        <w:t>digi-</w:t>
      </w:r>
      <w:r>
        <w:rPr>
          <w:spacing w:val="-58"/>
          <w:sz w:val="24"/>
        </w:rPr>
        <w:t xml:space="preserve"> </w:t>
      </w:r>
      <w:r>
        <w:rPr>
          <w:sz w:val="24"/>
        </w:rPr>
        <w:t>tal,</w:t>
      </w:r>
      <w:r>
        <w:rPr>
          <w:spacing w:val="-9"/>
          <w:sz w:val="24"/>
        </w:rPr>
        <w:t xml:space="preserve"> </w:t>
      </w:r>
      <w:r>
        <w:rPr>
          <w:sz w:val="24"/>
        </w:rPr>
        <w:t>com</w:t>
      </w:r>
      <w:r>
        <w:rPr>
          <w:spacing w:val="-7"/>
          <w:sz w:val="24"/>
        </w:rPr>
        <w:t xml:space="preserve"> </w:t>
      </w:r>
      <w:r>
        <w:rPr>
          <w:sz w:val="24"/>
        </w:rPr>
        <w:t>a</w:t>
      </w:r>
      <w:r>
        <w:rPr>
          <w:spacing w:val="-7"/>
          <w:sz w:val="24"/>
        </w:rPr>
        <w:t xml:space="preserve"> </w:t>
      </w:r>
      <w:r>
        <w:rPr>
          <w:sz w:val="24"/>
        </w:rPr>
        <w:t>topologia</w:t>
      </w:r>
      <w:r>
        <w:rPr>
          <w:spacing w:val="-8"/>
          <w:sz w:val="24"/>
        </w:rPr>
        <w:t xml:space="preserve"> </w:t>
      </w:r>
      <w:r>
        <w:rPr>
          <w:sz w:val="24"/>
        </w:rPr>
        <w:t>dos</w:t>
      </w:r>
      <w:r>
        <w:rPr>
          <w:spacing w:val="-8"/>
          <w:sz w:val="24"/>
        </w:rPr>
        <w:t xml:space="preserve"> </w:t>
      </w:r>
      <w:r>
        <w:rPr>
          <w:sz w:val="24"/>
        </w:rPr>
        <w:t>circuitos,</w:t>
      </w:r>
      <w:r>
        <w:rPr>
          <w:spacing w:val="-7"/>
          <w:sz w:val="24"/>
        </w:rPr>
        <w:t xml:space="preserve"> </w:t>
      </w:r>
      <w:r>
        <w:rPr>
          <w:sz w:val="24"/>
        </w:rPr>
        <w:t>identificação</w:t>
      </w:r>
      <w:r>
        <w:rPr>
          <w:spacing w:val="-8"/>
          <w:sz w:val="24"/>
        </w:rPr>
        <w:t xml:space="preserve"> </w:t>
      </w:r>
      <w:r>
        <w:rPr>
          <w:sz w:val="24"/>
        </w:rPr>
        <w:t>dos</w:t>
      </w:r>
      <w:r>
        <w:rPr>
          <w:spacing w:val="-6"/>
          <w:sz w:val="24"/>
        </w:rPr>
        <w:t xml:space="preserve"> </w:t>
      </w:r>
      <w:r>
        <w:rPr>
          <w:sz w:val="24"/>
        </w:rPr>
        <w:t>elementos</w:t>
      </w:r>
      <w:r>
        <w:rPr>
          <w:spacing w:val="-7"/>
          <w:sz w:val="24"/>
        </w:rPr>
        <w:t xml:space="preserve"> </w:t>
      </w:r>
      <w:r>
        <w:rPr>
          <w:sz w:val="24"/>
        </w:rPr>
        <w:t>de</w:t>
      </w:r>
      <w:r>
        <w:rPr>
          <w:spacing w:val="-7"/>
          <w:sz w:val="24"/>
        </w:rPr>
        <w:t xml:space="preserve"> </w:t>
      </w:r>
      <w:r>
        <w:rPr>
          <w:sz w:val="24"/>
        </w:rPr>
        <w:t>infraestrutura,</w:t>
      </w:r>
      <w:r>
        <w:rPr>
          <w:spacing w:val="-8"/>
          <w:sz w:val="24"/>
        </w:rPr>
        <w:t xml:space="preserve"> </w:t>
      </w:r>
      <w:r>
        <w:rPr>
          <w:sz w:val="24"/>
        </w:rPr>
        <w:t>rotas,</w:t>
      </w:r>
      <w:r>
        <w:rPr>
          <w:spacing w:val="-7"/>
          <w:sz w:val="24"/>
        </w:rPr>
        <w:t xml:space="preserve"> </w:t>
      </w:r>
      <w:r>
        <w:rPr>
          <w:sz w:val="24"/>
        </w:rPr>
        <w:t>cami-</w:t>
      </w:r>
      <w:r>
        <w:rPr>
          <w:spacing w:val="-58"/>
          <w:sz w:val="24"/>
        </w:rPr>
        <w:t xml:space="preserve"> </w:t>
      </w:r>
      <w:r>
        <w:rPr>
          <w:sz w:val="24"/>
        </w:rPr>
        <w:t>nhos</w:t>
      </w:r>
      <w:r>
        <w:rPr>
          <w:spacing w:val="-1"/>
          <w:sz w:val="24"/>
        </w:rPr>
        <w:t xml:space="preserve"> </w:t>
      </w:r>
      <w:r>
        <w:rPr>
          <w:sz w:val="24"/>
        </w:rPr>
        <w:t>e</w:t>
      </w:r>
      <w:r>
        <w:rPr>
          <w:spacing w:val="-1"/>
          <w:sz w:val="24"/>
        </w:rPr>
        <w:t xml:space="preserve"> </w:t>
      </w:r>
      <w:r>
        <w:rPr>
          <w:sz w:val="24"/>
        </w:rPr>
        <w:t>equipamentos envolvidos.</w:t>
      </w:r>
    </w:p>
    <w:p w14:paraId="64EFC9CC" w14:textId="77777777" w:rsidR="004A5EBB" w:rsidRDefault="004A5EBB">
      <w:pPr>
        <w:pStyle w:val="Corpodetexto"/>
        <w:spacing w:before="1"/>
        <w:rPr>
          <w:sz w:val="25"/>
        </w:rPr>
      </w:pPr>
    </w:p>
    <w:p w14:paraId="5E1D79F0" w14:textId="77777777" w:rsidR="004A5EBB" w:rsidRDefault="00D35025" w:rsidP="00AF463C">
      <w:pPr>
        <w:pStyle w:val="PargrafodaLista"/>
        <w:numPr>
          <w:ilvl w:val="1"/>
          <w:numId w:val="30"/>
        </w:numPr>
        <w:tabs>
          <w:tab w:val="left" w:pos="1882"/>
        </w:tabs>
        <w:spacing w:line="312" w:lineRule="auto"/>
        <w:ind w:right="1052" w:firstLine="0"/>
        <w:rPr>
          <w:sz w:val="24"/>
        </w:rPr>
      </w:pPr>
      <w:r>
        <w:rPr>
          <w:sz w:val="24"/>
        </w:rPr>
        <w:t>A CONTRATADA deverá se certificar, "</w:t>
      </w:r>
      <w:r>
        <w:rPr>
          <w:i/>
          <w:sz w:val="24"/>
        </w:rPr>
        <w:t>in loco</w:t>
      </w:r>
      <w:r>
        <w:rPr>
          <w:sz w:val="24"/>
        </w:rPr>
        <w:t>", nas condições que não conseguir</w:t>
      </w:r>
      <w:r>
        <w:rPr>
          <w:spacing w:val="1"/>
          <w:sz w:val="24"/>
        </w:rPr>
        <w:t xml:space="preserve"> </w:t>
      </w:r>
      <w:r>
        <w:rPr>
          <w:sz w:val="24"/>
        </w:rPr>
        <w:t>solução remotamente os problemas/manutenções, não servindo de escusa ou motivo de re-</w:t>
      </w:r>
      <w:r>
        <w:rPr>
          <w:spacing w:val="1"/>
          <w:sz w:val="24"/>
        </w:rPr>
        <w:t xml:space="preserve"> </w:t>
      </w:r>
      <w:r>
        <w:rPr>
          <w:sz w:val="24"/>
        </w:rPr>
        <w:t>clamação a alegação de desconhecimento de quaisquer detalhes daquilo que consta no</w:t>
      </w:r>
      <w:r>
        <w:rPr>
          <w:spacing w:val="1"/>
          <w:sz w:val="24"/>
        </w:rPr>
        <w:t xml:space="preserve"> </w:t>
      </w:r>
      <w:r>
        <w:rPr>
          <w:sz w:val="24"/>
        </w:rPr>
        <w:t>Termo</w:t>
      </w:r>
      <w:r>
        <w:rPr>
          <w:spacing w:val="-1"/>
          <w:sz w:val="24"/>
        </w:rPr>
        <w:t xml:space="preserve"> </w:t>
      </w:r>
      <w:r>
        <w:rPr>
          <w:sz w:val="24"/>
        </w:rPr>
        <w:lastRenderedPageBreak/>
        <w:t>de</w:t>
      </w:r>
      <w:r>
        <w:rPr>
          <w:spacing w:val="-2"/>
          <w:sz w:val="24"/>
        </w:rPr>
        <w:t xml:space="preserve"> </w:t>
      </w:r>
      <w:r>
        <w:rPr>
          <w:sz w:val="24"/>
        </w:rPr>
        <w:t>Referência e em seus</w:t>
      </w:r>
      <w:r>
        <w:rPr>
          <w:spacing w:val="2"/>
          <w:sz w:val="24"/>
        </w:rPr>
        <w:t xml:space="preserve"> </w:t>
      </w:r>
      <w:r>
        <w:rPr>
          <w:sz w:val="24"/>
        </w:rPr>
        <w:t>Anexos.</w:t>
      </w:r>
    </w:p>
    <w:p w14:paraId="4A143E5D" w14:textId="77777777" w:rsidR="004A5EBB" w:rsidRDefault="004A5EBB">
      <w:pPr>
        <w:pStyle w:val="Corpodetexto"/>
        <w:spacing w:before="11"/>
        <w:rPr>
          <w:sz w:val="21"/>
        </w:rPr>
      </w:pPr>
    </w:p>
    <w:p w14:paraId="05A956BF" w14:textId="77777777" w:rsidR="004A5EBB" w:rsidRDefault="00D35025" w:rsidP="00AF463C">
      <w:pPr>
        <w:pStyle w:val="PargrafodaLista"/>
        <w:numPr>
          <w:ilvl w:val="2"/>
          <w:numId w:val="30"/>
        </w:numPr>
        <w:tabs>
          <w:tab w:val="left" w:pos="1994"/>
        </w:tabs>
        <w:spacing w:line="312" w:lineRule="auto"/>
        <w:ind w:right="1051" w:firstLine="0"/>
        <w:rPr>
          <w:sz w:val="24"/>
        </w:rPr>
      </w:pPr>
      <w:r>
        <w:rPr>
          <w:sz w:val="24"/>
        </w:rPr>
        <w:t>Em casos específicos, como do acesso remoto referido no item 4.18.5 do Termo de</w:t>
      </w:r>
      <w:r>
        <w:rPr>
          <w:spacing w:val="1"/>
          <w:sz w:val="24"/>
        </w:rPr>
        <w:t xml:space="preserve"> </w:t>
      </w:r>
      <w:r>
        <w:rPr>
          <w:sz w:val="24"/>
        </w:rPr>
        <w:t>Referência, em não sendo viável realizar a manutenção, a CONTRATADA deverá disponi-</w:t>
      </w:r>
      <w:r>
        <w:rPr>
          <w:spacing w:val="-57"/>
          <w:sz w:val="24"/>
        </w:rPr>
        <w:t xml:space="preserve"> </w:t>
      </w:r>
      <w:r>
        <w:rPr>
          <w:sz w:val="24"/>
        </w:rPr>
        <w:t>bilizar</w:t>
      </w:r>
      <w:r>
        <w:rPr>
          <w:spacing w:val="-1"/>
          <w:sz w:val="24"/>
        </w:rPr>
        <w:t xml:space="preserve"> </w:t>
      </w:r>
      <w:r>
        <w:rPr>
          <w:sz w:val="24"/>
        </w:rPr>
        <w:t>um operador</w:t>
      </w:r>
      <w:r>
        <w:rPr>
          <w:spacing w:val="-1"/>
          <w:sz w:val="24"/>
        </w:rPr>
        <w:t xml:space="preserve"> </w:t>
      </w:r>
      <w:r>
        <w:rPr>
          <w:i/>
          <w:sz w:val="24"/>
        </w:rPr>
        <w:t>IN LOCO</w:t>
      </w:r>
      <w:r>
        <w:rPr>
          <w:sz w:val="24"/>
        </w:rPr>
        <w:t>.</w:t>
      </w:r>
    </w:p>
    <w:p w14:paraId="4C719283" w14:textId="77777777" w:rsidR="004A5EBB" w:rsidRDefault="004A5EBB">
      <w:pPr>
        <w:pStyle w:val="Corpodetexto"/>
        <w:spacing w:before="1"/>
        <w:rPr>
          <w:sz w:val="25"/>
        </w:rPr>
      </w:pPr>
    </w:p>
    <w:p w14:paraId="3C0E7D1D" w14:textId="77777777" w:rsidR="004A5EBB" w:rsidRDefault="00D35025" w:rsidP="00AF463C">
      <w:pPr>
        <w:pStyle w:val="PargrafodaLista"/>
        <w:numPr>
          <w:ilvl w:val="1"/>
          <w:numId w:val="30"/>
        </w:numPr>
        <w:tabs>
          <w:tab w:val="left" w:pos="1855"/>
        </w:tabs>
        <w:spacing w:before="1" w:line="312" w:lineRule="auto"/>
        <w:ind w:right="1057" w:firstLine="0"/>
        <w:rPr>
          <w:sz w:val="24"/>
        </w:rPr>
      </w:pPr>
      <w:r>
        <w:rPr>
          <w:sz w:val="24"/>
        </w:rPr>
        <w:t>A</w:t>
      </w:r>
      <w:r>
        <w:rPr>
          <w:spacing w:val="-9"/>
          <w:sz w:val="24"/>
        </w:rPr>
        <w:t xml:space="preserve"> </w:t>
      </w:r>
      <w:r>
        <w:rPr>
          <w:sz w:val="24"/>
        </w:rPr>
        <w:t>CONTRATADA</w:t>
      </w:r>
      <w:r>
        <w:rPr>
          <w:spacing w:val="-6"/>
          <w:sz w:val="24"/>
        </w:rPr>
        <w:t xml:space="preserve"> </w:t>
      </w:r>
      <w:r>
        <w:rPr>
          <w:sz w:val="24"/>
        </w:rPr>
        <w:t>deverá</w:t>
      </w:r>
      <w:r>
        <w:rPr>
          <w:spacing w:val="-10"/>
          <w:sz w:val="24"/>
        </w:rPr>
        <w:t xml:space="preserve"> </w:t>
      </w:r>
      <w:r>
        <w:rPr>
          <w:sz w:val="24"/>
        </w:rPr>
        <w:t>possuir</w:t>
      </w:r>
      <w:r>
        <w:rPr>
          <w:spacing w:val="-6"/>
          <w:sz w:val="24"/>
        </w:rPr>
        <w:t xml:space="preserve"> </w:t>
      </w:r>
      <w:r>
        <w:rPr>
          <w:sz w:val="24"/>
        </w:rPr>
        <w:t>e</w:t>
      </w:r>
      <w:r>
        <w:rPr>
          <w:spacing w:val="-9"/>
          <w:sz w:val="24"/>
        </w:rPr>
        <w:t xml:space="preserve"> </w:t>
      </w:r>
      <w:r>
        <w:rPr>
          <w:sz w:val="24"/>
        </w:rPr>
        <w:t>manter,</w:t>
      </w:r>
      <w:r>
        <w:rPr>
          <w:spacing w:val="-7"/>
          <w:sz w:val="24"/>
        </w:rPr>
        <w:t xml:space="preserve"> </w:t>
      </w:r>
      <w:r>
        <w:rPr>
          <w:sz w:val="24"/>
        </w:rPr>
        <w:t>em</w:t>
      </w:r>
      <w:r>
        <w:rPr>
          <w:spacing w:val="-7"/>
          <w:sz w:val="24"/>
        </w:rPr>
        <w:t xml:space="preserve"> </w:t>
      </w:r>
      <w:r>
        <w:rPr>
          <w:sz w:val="24"/>
        </w:rPr>
        <w:t>seu</w:t>
      </w:r>
      <w:r>
        <w:rPr>
          <w:spacing w:val="-9"/>
          <w:sz w:val="24"/>
        </w:rPr>
        <w:t xml:space="preserve"> </w:t>
      </w:r>
      <w:r>
        <w:rPr>
          <w:sz w:val="24"/>
        </w:rPr>
        <w:t>quadro</w:t>
      </w:r>
      <w:r>
        <w:rPr>
          <w:spacing w:val="-8"/>
          <w:sz w:val="24"/>
        </w:rPr>
        <w:t xml:space="preserve"> </w:t>
      </w:r>
      <w:r>
        <w:rPr>
          <w:sz w:val="24"/>
        </w:rPr>
        <w:t>funcional,</w:t>
      </w:r>
      <w:r>
        <w:rPr>
          <w:spacing w:val="-6"/>
          <w:sz w:val="24"/>
        </w:rPr>
        <w:t xml:space="preserve"> </w:t>
      </w:r>
      <w:r>
        <w:rPr>
          <w:sz w:val="24"/>
        </w:rPr>
        <w:t>Engenheiros</w:t>
      </w:r>
      <w:r>
        <w:rPr>
          <w:spacing w:val="-7"/>
          <w:sz w:val="24"/>
        </w:rPr>
        <w:t xml:space="preserve"> </w:t>
      </w:r>
      <w:r>
        <w:rPr>
          <w:sz w:val="24"/>
        </w:rPr>
        <w:t>de</w:t>
      </w:r>
      <w:r>
        <w:rPr>
          <w:spacing w:val="-57"/>
          <w:sz w:val="24"/>
        </w:rPr>
        <w:t xml:space="preserve"> </w:t>
      </w:r>
      <w:r>
        <w:rPr>
          <w:sz w:val="24"/>
        </w:rPr>
        <w:t>Telecomunicações e/ou Engenheiros Elétricos/Eletrônicos, com especialização em teleco-</w:t>
      </w:r>
      <w:r>
        <w:rPr>
          <w:spacing w:val="1"/>
          <w:sz w:val="24"/>
        </w:rPr>
        <w:t xml:space="preserve"> </w:t>
      </w:r>
      <w:r>
        <w:rPr>
          <w:sz w:val="24"/>
        </w:rPr>
        <w:t>municações, com experiência profissional mínima de 2 anos em projetos de implantação de</w:t>
      </w:r>
      <w:r>
        <w:rPr>
          <w:spacing w:val="-57"/>
          <w:sz w:val="24"/>
        </w:rPr>
        <w:t xml:space="preserve"> </w:t>
      </w:r>
      <w:r>
        <w:rPr>
          <w:sz w:val="24"/>
        </w:rPr>
        <w:t>redes</w:t>
      </w:r>
      <w:r>
        <w:rPr>
          <w:spacing w:val="-6"/>
          <w:sz w:val="24"/>
        </w:rPr>
        <w:t xml:space="preserve"> </w:t>
      </w:r>
      <w:r>
        <w:rPr>
          <w:sz w:val="24"/>
        </w:rPr>
        <w:t>digitais</w:t>
      </w:r>
      <w:r>
        <w:rPr>
          <w:spacing w:val="-5"/>
          <w:sz w:val="24"/>
        </w:rPr>
        <w:t xml:space="preserve"> </w:t>
      </w:r>
      <w:r>
        <w:rPr>
          <w:sz w:val="24"/>
        </w:rPr>
        <w:t>de</w:t>
      </w:r>
      <w:r>
        <w:rPr>
          <w:spacing w:val="-7"/>
          <w:sz w:val="24"/>
        </w:rPr>
        <w:t xml:space="preserve"> </w:t>
      </w:r>
      <w:r>
        <w:rPr>
          <w:sz w:val="24"/>
        </w:rPr>
        <w:t>transmissão</w:t>
      </w:r>
      <w:r>
        <w:rPr>
          <w:spacing w:val="-6"/>
          <w:sz w:val="24"/>
        </w:rPr>
        <w:t xml:space="preserve"> </w:t>
      </w:r>
      <w:r>
        <w:rPr>
          <w:sz w:val="24"/>
        </w:rPr>
        <w:t>de</w:t>
      </w:r>
      <w:r>
        <w:rPr>
          <w:spacing w:val="-4"/>
          <w:sz w:val="24"/>
        </w:rPr>
        <w:t xml:space="preserve"> </w:t>
      </w:r>
      <w:r>
        <w:rPr>
          <w:sz w:val="24"/>
        </w:rPr>
        <w:t>dados,</w:t>
      </w:r>
      <w:r>
        <w:rPr>
          <w:spacing w:val="-6"/>
          <w:sz w:val="24"/>
        </w:rPr>
        <w:t xml:space="preserve"> </w:t>
      </w:r>
      <w:r>
        <w:rPr>
          <w:sz w:val="24"/>
        </w:rPr>
        <w:t>para</w:t>
      </w:r>
      <w:r>
        <w:rPr>
          <w:spacing w:val="-5"/>
          <w:sz w:val="24"/>
        </w:rPr>
        <w:t xml:space="preserve"> </w:t>
      </w:r>
      <w:r>
        <w:rPr>
          <w:sz w:val="24"/>
        </w:rPr>
        <w:t>pronto</w:t>
      </w:r>
      <w:r>
        <w:rPr>
          <w:spacing w:val="-3"/>
          <w:sz w:val="24"/>
        </w:rPr>
        <w:t xml:space="preserve"> </w:t>
      </w:r>
      <w:r>
        <w:rPr>
          <w:sz w:val="24"/>
        </w:rPr>
        <w:t>suporte</w:t>
      </w:r>
      <w:r>
        <w:rPr>
          <w:spacing w:val="-5"/>
          <w:sz w:val="24"/>
        </w:rPr>
        <w:t xml:space="preserve"> </w:t>
      </w:r>
      <w:r>
        <w:rPr>
          <w:sz w:val="24"/>
        </w:rPr>
        <w:t>ao</w:t>
      </w:r>
      <w:r>
        <w:rPr>
          <w:spacing w:val="-5"/>
          <w:sz w:val="24"/>
        </w:rPr>
        <w:t xml:space="preserve"> </w:t>
      </w:r>
      <w:r>
        <w:rPr>
          <w:sz w:val="24"/>
        </w:rPr>
        <w:t>SISTEMA</w:t>
      </w:r>
      <w:r>
        <w:rPr>
          <w:spacing w:val="-5"/>
          <w:sz w:val="24"/>
        </w:rPr>
        <w:t xml:space="preserve"> </w:t>
      </w:r>
      <w:r>
        <w:rPr>
          <w:sz w:val="24"/>
        </w:rPr>
        <w:t>DE</w:t>
      </w:r>
      <w:r>
        <w:rPr>
          <w:spacing w:val="-5"/>
          <w:sz w:val="24"/>
        </w:rPr>
        <w:t xml:space="preserve"> </w:t>
      </w:r>
      <w:r>
        <w:rPr>
          <w:sz w:val="24"/>
        </w:rPr>
        <w:t>MONITORA-</w:t>
      </w:r>
      <w:r>
        <w:rPr>
          <w:spacing w:val="-58"/>
          <w:sz w:val="24"/>
        </w:rPr>
        <w:t xml:space="preserve"> </w:t>
      </w:r>
      <w:r>
        <w:rPr>
          <w:sz w:val="24"/>
        </w:rPr>
        <w:t>MENTO - CISP, 24 horas por dia, 7 dias por semana, de acordo com os parâmetros estabe-</w:t>
      </w:r>
      <w:r>
        <w:rPr>
          <w:spacing w:val="-57"/>
          <w:sz w:val="24"/>
        </w:rPr>
        <w:t xml:space="preserve"> </w:t>
      </w:r>
      <w:r>
        <w:rPr>
          <w:sz w:val="24"/>
        </w:rPr>
        <w:t>lecidos</w:t>
      </w:r>
      <w:r>
        <w:rPr>
          <w:spacing w:val="-1"/>
          <w:sz w:val="24"/>
        </w:rPr>
        <w:t xml:space="preserve"> </w:t>
      </w:r>
      <w:r>
        <w:rPr>
          <w:sz w:val="24"/>
        </w:rPr>
        <w:t>neste Termo de</w:t>
      </w:r>
      <w:r>
        <w:rPr>
          <w:spacing w:val="-2"/>
          <w:sz w:val="24"/>
        </w:rPr>
        <w:t xml:space="preserve"> </w:t>
      </w:r>
      <w:r>
        <w:rPr>
          <w:sz w:val="24"/>
        </w:rPr>
        <w:t>Referência.</w:t>
      </w:r>
    </w:p>
    <w:p w14:paraId="12E28CFE" w14:textId="77777777" w:rsidR="004A5EBB" w:rsidRDefault="004A5EBB">
      <w:pPr>
        <w:pStyle w:val="Corpodetexto"/>
        <w:spacing w:before="1"/>
        <w:rPr>
          <w:sz w:val="25"/>
        </w:rPr>
      </w:pPr>
    </w:p>
    <w:p w14:paraId="18479C61" w14:textId="77777777" w:rsidR="004A5EBB" w:rsidRDefault="00D35025" w:rsidP="00AF463C">
      <w:pPr>
        <w:pStyle w:val="PargrafodaLista"/>
        <w:numPr>
          <w:ilvl w:val="1"/>
          <w:numId w:val="30"/>
        </w:numPr>
        <w:tabs>
          <w:tab w:val="left" w:pos="1987"/>
        </w:tabs>
        <w:spacing w:line="312" w:lineRule="auto"/>
        <w:ind w:right="1054" w:firstLine="0"/>
        <w:rPr>
          <w:sz w:val="24"/>
        </w:rPr>
      </w:pPr>
      <w:r>
        <w:rPr>
          <w:sz w:val="24"/>
        </w:rPr>
        <w:t>A CONTRATADA deverá possuir e manter, em seu quadro funcional, Técnicos ca-</w:t>
      </w:r>
      <w:r>
        <w:rPr>
          <w:spacing w:val="1"/>
          <w:sz w:val="24"/>
        </w:rPr>
        <w:t xml:space="preserve"> </w:t>
      </w:r>
      <w:r>
        <w:rPr>
          <w:sz w:val="24"/>
        </w:rPr>
        <w:t>pacitados, com experiência profissional mínima de 2 anos em projetos de implantação e em</w:t>
      </w:r>
      <w:r>
        <w:rPr>
          <w:spacing w:val="-57"/>
          <w:sz w:val="24"/>
        </w:rPr>
        <w:t xml:space="preserve"> </w:t>
      </w:r>
      <w:r>
        <w:rPr>
          <w:sz w:val="24"/>
        </w:rPr>
        <w:t>manutenção</w:t>
      </w:r>
      <w:r>
        <w:rPr>
          <w:spacing w:val="-13"/>
          <w:sz w:val="24"/>
        </w:rPr>
        <w:t xml:space="preserve"> </w:t>
      </w:r>
      <w:r>
        <w:rPr>
          <w:sz w:val="24"/>
        </w:rPr>
        <w:t>e</w:t>
      </w:r>
      <w:r>
        <w:rPr>
          <w:spacing w:val="-14"/>
          <w:sz w:val="24"/>
        </w:rPr>
        <w:t xml:space="preserve"> </w:t>
      </w:r>
      <w:r>
        <w:rPr>
          <w:sz w:val="24"/>
        </w:rPr>
        <w:t>suporte</w:t>
      </w:r>
      <w:r>
        <w:rPr>
          <w:spacing w:val="-14"/>
          <w:sz w:val="24"/>
        </w:rPr>
        <w:t xml:space="preserve"> </w:t>
      </w:r>
      <w:r>
        <w:rPr>
          <w:sz w:val="24"/>
        </w:rPr>
        <w:t>de</w:t>
      </w:r>
      <w:r>
        <w:rPr>
          <w:spacing w:val="-14"/>
          <w:sz w:val="24"/>
        </w:rPr>
        <w:t xml:space="preserve"> </w:t>
      </w:r>
      <w:r>
        <w:rPr>
          <w:sz w:val="24"/>
        </w:rPr>
        <w:t>redes</w:t>
      </w:r>
      <w:r>
        <w:rPr>
          <w:spacing w:val="-12"/>
          <w:sz w:val="24"/>
        </w:rPr>
        <w:t xml:space="preserve"> </w:t>
      </w:r>
      <w:r>
        <w:rPr>
          <w:sz w:val="24"/>
        </w:rPr>
        <w:t>digitais</w:t>
      </w:r>
      <w:r>
        <w:rPr>
          <w:spacing w:val="-13"/>
          <w:sz w:val="24"/>
        </w:rPr>
        <w:t xml:space="preserve"> </w:t>
      </w:r>
      <w:r>
        <w:rPr>
          <w:sz w:val="24"/>
        </w:rPr>
        <w:t>de</w:t>
      </w:r>
      <w:r>
        <w:rPr>
          <w:spacing w:val="-13"/>
          <w:sz w:val="24"/>
        </w:rPr>
        <w:t xml:space="preserve"> </w:t>
      </w:r>
      <w:r>
        <w:rPr>
          <w:sz w:val="24"/>
        </w:rPr>
        <w:t>transmissão</w:t>
      </w:r>
      <w:r>
        <w:rPr>
          <w:spacing w:val="-14"/>
          <w:sz w:val="24"/>
        </w:rPr>
        <w:t xml:space="preserve"> </w:t>
      </w:r>
      <w:r>
        <w:rPr>
          <w:sz w:val="24"/>
        </w:rPr>
        <w:t>de</w:t>
      </w:r>
      <w:r>
        <w:rPr>
          <w:spacing w:val="-13"/>
          <w:sz w:val="24"/>
        </w:rPr>
        <w:t xml:space="preserve"> </w:t>
      </w:r>
      <w:r>
        <w:rPr>
          <w:sz w:val="24"/>
        </w:rPr>
        <w:t>dados</w:t>
      </w:r>
      <w:r>
        <w:rPr>
          <w:spacing w:val="-13"/>
          <w:sz w:val="24"/>
        </w:rPr>
        <w:t xml:space="preserve"> </w:t>
      </w:r>
      <w:r>
        <w:rPr>
          <w:sz w:val="24"/>
        </w:rPr>
        <w:t>e</w:t>
      </w:r>
      <w:r>
        <w:rPr>
          <w:spacing w:val="-14"/>
          <w:sz w:val="24"/>
        </w:rPr>
        <w:t xml:space="preserve"> </w:t>
      </w:r>
      <w:r>
        <w:rPr>
          <w:sz w:val="24"/>
        </w:rPr>
        <w:t>sistemas</w:t>
      </w:r>
      <w:r>
        <w:rPr>
          <w:spacing w:val="-13"/>
          <w:sz w:val="24"/>
        </w:rPr>
        <w:t xml:space="preserve"> </w:t>
      </w:r>
      <w:r>
        <w:rPr>
          <w:sz w:val="24"/>
        </w:rPr>
        <w:t>de</w:t>
      </w:r>
      <w:r>
        <w:rPr>
          <w:spacing w:val="-14"/>
          <w:sz w:val="24"/>
        </w:rPr>
        <w:t xml:space="preserve"> </w:t>
      </w:r>
      <w:r>
        <w:rPr>
          <w:sz w:val="24"/>
        </w:rPr>
        <w:t>monitoramento</w:t>
      </w:r>
      <w:r>
        <w:rPr>
          <w:spacing w:val="-57"/>
          <w:sz w:val="24"/>
        </w:rPr>
        <w:t xml:space="preserve"> </w:t>
      </w:r>
      <w:r>
        <w:rPr>
          <w:sz w:val="24"/>
        </w:rPr>
        <w:t>urbano, para pronto suporte ao CISP/PMN, 24 horas por dia, 7 dias por semana, de acordo</w:t>
      </w:r>
      <w:r>
        <w:rPr>
          <w:spacing w:val="1"/>
          <w:sz w:val="24"/>
        </w:rPr>
        <w:t xml:space="preserve"> </w:t>
      </w:r>
      <w:r>
        <w:rPr>
          <w:sz w:val="24"/>
        </w:rPr>
        <w:t>com</w:t>
      </w:r>
      <w:r>
        <w:rPr>
          <w:spacing w:val="-1"/>
          <w:sz w:val="24"/>
        </w:rPr>
        <w:t xml:space="preserve"> </w:t>
      </w:r>
      <w:r>
        <w:rPr>
          <w:sz w:val="24"/>
        </w:rPr>
        <w:t>os parâmetros</w:t>
      </w:r>
      <w:r>
        <w:rPr>
          <w:spacing w:val="2"/>
          <w:sz w:val="24"/>
        </w:rPr>
        <w:t xml:space="preserve"> </w:t>
      </w:r>
      <w:r>
        <w:rPr>
          <w:sz w:val="24"/>
        </w:rPr>
        <w:t>estabelecidos neste</w:t>
      </w:r>
      <w:r>
        <w:rPr>
          <w:spacing w:val="-1"/>
          <w:sz w:val="24"/>
        </w:rPr>
        <w:t xml:space="preserve"> </w:t>
      </w:r>
      <w:r>
        <w:rPr>
          <w:sz w:val="24"/>
        </w:rPr>
        <w:t>Termo de Referência.</w:t>
      </w:r>
    </w:p>
    <w:p w14:paraId="0E47003F" w14:textId="77777777" w:rsidR="004A5EBB" w:rsidRDefault="004A5EBB">
      <w:pPr>
        <w:pStyle w:val="Corpodetexto"/>
        <w:spacing w:before="11"/>
      </w:pPr>
    </w:p>
    <w:p w14:paraId="54E11D8B" w14:textId="77777777" w:rsidR="004A5EBB" w:rsidRDefault="00D35025" w:rsidP="00AF463C">
      <w:pPr>
        <w:pStyle w:val="PargrafodaLista"/>
        <w:numPr>
          <w:ilvl w:val="1"/>
          <w:numId w:val="30"/>
        </w:numPr>
        <w:tabs>
          <w:tab w:val="left" w:pos="1985"/>
        </w:tabs>
        <w:spacing w:line="312" w:lineRule="auto"/>
        <w:ind w:right="1054" w:firstLine="0"/>
        <w:rPr>
          <w:sz w:val="24"/>
        </w:rPr>
      </w:pPr>
      <w:r>
        <w:rPr>
          <w:sz w:val="24"/>
        </w:rPr>
        <w:t>Fornecer e utilizar somente peças novas, não podendo fornecer e utilizar material de</w:t>
      </w:r>
      <w:r>
        <w:rPr>
          <w:spacing w:val="-57"/>
          <w:sz w:val="24"/>
        </w:rPr>
        <w:t xml:space="preserve"> </w:t>
      </w:r>
      <w:r>
        <w:rPr>
          <w:sz w:val="24"/>
        </w:rPr>
        <w:t>reposição improvisado nem peças usadas ou recondicionadas em substituição às especifica-</w:t>
      </w:r>
      <w:r>
        <w:rPr>
          <w:spacing w:val="-57"/>
          <w:sz w:val="24"/>
        </w:rPr>
        <w:t xml:space="preserve"> </w:t>
      </w:r>
      <w:r>
        <w:rPr>
          <w:sz w:val="24"/>
        </w:rPr>
        <w:t>das pelos fabricantes dos equipamentos, salvo em situações em que seja formalmente com-</w:t>
      </w:r>
      <w:r>
        <w:rPr>
          <w:spacing w:val="-57"/>
          <w:sz w:val="24"/>
        </w:rPr>
        <w:t xml:space="preserve"> </w:t>
      </w:r>
      <w:r>
        <w:rPr>
          <w:sz w:val="24"/>
        </w:rPr>
        <w:t>provada</w:t>
      </w:r>
      <w:r>
        <w:rPr>
          <w:spacing w:val="-2"/>
          <w:sz w:val="24"/>
        </w:rPr>
        <w:t xml:space="preserve"> </w:t>
      </w:r>
      <w:r>
        <w:rPr>
          <w:sz w:val="24"/>
        </w:rPr>
        <w:t>a</w:t>
      </w:r>
      <w:r>
        <w:rPr>
          <w:spacing w:val="-1"/>
          <w:sz w:val="24"/>
        </w:rPr>
        <w:t xml:space="preserve"> </w:t>
      </w:r>
      <w:r>
        <w:rPr>
          <w:sz w:val="24"/>
        </w:rPr>
        <w:t>inexistência de</w:t>
      </w:r>
      <w:r>
        <w:rPr>
          <w:spacing w:val="1"/>
          <w:sz w:val="24"/>
        </w:rPr>
        <w:t xml:space="preserve"> </w:t>
      </w:r>
      <w:r>
        <w:rPr>
          <w:sz w:val="24"/>
        </w:rPr>
        <w:t>peças</w:t>
      </w:r>
      <w:r>
        <w:rPr>
          <w:spacing w:val="2"/>
          <w:sz w:val="24"/>
        </w:rPr>
        <w:t xml:space="preserve"> </w:t>
      </w:r>
      <w:r>
        <w:rPr>
          <w:sz w:val="24"/>
        </w:rPr>
        <w:t>novas no mercado.</w:t>
      </w:r>
    </w:p>
    <w:p w14:paraId="5B374139" w14:textId="77777777" w:rsidR="004A5EBB" w:rsidRDefault="004A5EBB">
      <w:pPr>
        <w:pStyle w:val="Corpodetexto"/>
        <w:spacing w:before="1"/>
        <w:rPr>
          <w:sz w:val="25"/>
        </w:rPr>
      </w:pPr>
    </w:p>
    <w:p w14:paraId="71CE1ED7" w14:textId="77777777" w:rsidR="004A5EBB" w:rsidRDefault="00D35025" w:rsidP="00AF463C">
      <w:pPr>
        <w:pStyle w:val="PargrafodaLista"/>
        <w:numPr>
          <w:ilvl w:val="1"/>
          <w:numId w:val="30"/>
        </w:numPr>
        <w:tabs>
          <w:tab w:val="left" w:pos="1990"/>
        </w:tabs>
        <w:spacing w:line="312" w:lineRule="auto"/>
        <w:ind w:right="1057" w:firstLine="0"/>
        <w:rPr>
          <w:sz w:val="24"/>
        </w:rPr>
      </w:pPr>
      <w:r>
        <w:rPr>
          <w:sz w:val="24"/>
        </w:rPr>
        <w:t>A CONTRATADA deverá garantir que todas as obras e adequações técnicas neces-</w:t>
      </w:r>
      <w:r>
        <w:rPr>
          <w:spacing w:val="1"/>
          <w:sz w:val="24"/>
        </w:rPr>
        <w:t xml:space="preserve"> </w:t>
      </w:r>
      <w:r>
        <w:rPr>
          <w:sz w:val="24"/>
        </w:rPr>
        <w:t>sárias serão projetadas e fiscalizadas por engenheiros especializados, além de serem docu-</w:t>
      </w:r>
      <w:r>
        <w:rPr>
          <w:spacing w:val="1"/>
          <w:sz w:val="24"/>
        </w:rPr>
        <w:t xml:space="preserve"> </w:t>
      </w:r>
      <w:r>
        <w:rPr>
          <w:sz w:val="24"/>
        </w:rPr>
        <w:t>mentadas através de projetos técnicos, resguardados pelas respectivas autorizações que se</w:t>
      </w:r>
      <w:r>
        <w:rPr>
          <w:spacing w:val="1"/>
          <w:sz w:val="24"/>
        </w:rPr>
        <w:t xml:space="preserve"> </w:t>
      </w:r>
      <w:r>
        <w:rPr>
          <w:sz w:val="24"/>
        </w:rPr>
        <w:t>fizerem</w:t>
      </w:r>
      <w:r>
        <w:rPr>
          <w:spacing w:val="-1"/>
          <w:sz w:val="24"/>
        </w:rPr>
        <w:t xml:space="preserve"> </w:t>
      </w:r>
      <w:r>
        <w:rPr>
          <w:sz w:val="24"/>
        </w:rPr>
        <w:t>necessárias.</w:t>
      </w:r>
    </w:p>
    <w:p w14:paraId="0B8216F8" w14:textId="77777777" w:rsidR="004A5EBB" w:rsidRDefault="004A5EBB">
      <w:pPr>
        <w:pStyle w:val="Corpodetexto"/>
        <w:rPr>
          <w:sz w:val="25"/>
        </w:rPr>
      </w:pPr>
    </w:p>
    <w:p w14:paraId="18B7DB1F" w14:textId="77777777" w:rsidR="004A5EBB" w:rsidRDefault="00D35025" w:rsidP="00AF463C">
      <w:pPr>
        <w:pStyle w:val="PargrafodaLista"/>
        <w:numPr>
          <w:ilvl w:val="1"/>
          <w:numId w:val="30"/>
        </w:numPr>
        <w:tabs>
          <w:tab w:val="left" w:pos="1992"/>
        </w:tabs>
        <w:spacing w:line="312" w:lineRule="auto"/>
        <w:ind w:right="1057" w:firstLine="0"/>
        <w:rPr>
          <w:sz w:val="24"/>
        </w:rPr>
      </w:pPr>
      <w:r>
        <w:rPr>
          <w:sz w:val="24"/>
        </w:rPr>
        <w:t>A CONTRATADA deverá arcar com todo e qualquer prejuízo, por ação e/ou omis-</w:t>
      </w:r>
      <w:r>
        <w:rPr>
          <w:spacing w:val="1"/>
          <w:sz w:val="24"/>
        </w:rPr>
        <w:t xml:space="preserve"> </w:t>
      </w:r>
      <w:r>
        <w:rPr>
          <w:sz w:val="24"/>
        </w:rPr>
        <w:t>são,</w:t>
      </w:r>
      <w:r>
        <w:rPr>
          <w:spacing w:val="-4"/>
          <w:sz w:val="24"/>
        </w:rPr>
        <w:t xml:space="preserve"> </w:t>
      </w:r>
      <w:r>
        <w:rPr>
          <w:sz w:val="24"/>
        </w:rPr>
        <w:t>causado</w:t>
      </w:r>
      <w:r>
        <w:rPr>
          <w:spacing w:val="-1"/>
          <w:sz w:val="24"/>
        </w:rPr>
        <w:t xml:space="preserve"> </w:t>
      </w:r>
      <w:r>
        <w:rPr>
          <w:sz w:val="24"/>
        </w:rPr>
        <w:t>ao</w:t>
      </w:r>
      <w:r>
        <w:rPr>
          <w:spacing w:val="-4"/>
          <w:sz w:val="24"/>
        </w:rPr>
        <w:t xml:space="preserve"> </w:t>
      </w:r>
      <w:r>
        <w:rPr>
          <w:sz w:val="24"/>
        </w:rPr>
        <w:t>patrimônio</w:t>
      </w:r>
      <w:r>
        <w:rPr>
          <w:spacing w:val="-3"/>
          <w:sz w:val="24"/>
        </w:rPr>
        <w:t xml:space="preserve"> </w:t>
      </w:r>
      <w:r>
        <w:rPr>
          <w:sz w:val="24"/>
        </w:rPr>
        <w:t>da</w:t>
      </w:r>
      <w:r>
        <w:rPr>
          <w:spacing w:val="-5"/>
          <w:sz w:val="24"/>
        </w:rPr>
        <w:t xml:space="preserve"> </w:t>
      </w:r>
      <w:r>
        <w:rPr>
          <w:sz w:val="24"/>
        </w:rPr>
        <w:t>CONTRATANTE</w:t>
      </w:r>
      <w:r>
        <w:rPr>
          <w:spacing w:val="-1"/>
          <w:sz w:val="24"/>
        </w:rPr>
        <w:t xml:space="preserve"> </w:t>
      </w:r>
      <w:r>
        <w:rPr>
          <w:sz w:val="24"/>
        </w:rPr>
        <w:t>ou</w:t>
      </w:r>
      <w:r>
        <w:rPr>
          <w:spacing w:val="-4"/>
          <w:sz w:val="24"/>
        </w:rPr>
        <w:t xml:space="preserve"> </w:t>
      </w:r>
      <w:r>
        <w:rPr>
          <w:sz w:val="24"/>
        </w:rPr>
        <w:t>a</w:t>
      </w:r>
      <w:r>
        <w:rPr>
          <w:spacing w:val="-5"/>
          <w:sz w:val="24"/>
        </w:rPr>
        <w:t xml:space="preserve"> </w:t>
      </w:r>
      <w:r>
        <w:rPr>
          <w:sz w:val="24"/>
        </w:rPr>
        <w:t>terceiros,</w:t>
      </w:r>
      <w:r>
        <w:rPr>
          <w:spacing w:val="-4"/>
          <w:sz w:val="24"/>
        </w:rPr>
        <w:t xml:space="preserve"> </w:t>
      </w:r>
      <w:r>
        <w:rPr>
          <w:sz w:val="24"/>
        </w:rPr>
        <w:t>por</w:t>
      </w:r>
      <w:r>
        <w:rPr>
          <w:spacing w:val="-5"/>
          <w:sz w:val="24"/>
        </w:rPr>
        <w:t xml:space="preserve"> </w:t>
      </w:r>
      <w:r>
        <w:rPr>
          <w:sz w:val="24"/>
        </w:rPr>
        <w:t>qualquer</w:t>
      </w:r>
      <w:r>
        <w:rPr>
          <w:spacing w:val="-5"/>
          <w:sz w:val="24"/>
        </w:rPr>
        <w:t xml:space="preserve"> </w:t>
      </w:r>
      <w:r>
        <w:rPr>
          <w:sz w:val="24"/>
        </w:rPr>
        <w:t>de</w:t>
      </w:r>
      <w:r>
        <w:rPr>
          <w:spacing w:val="-5"/>
          <w:sz w:val="24"/>
        </w:rPr>
        <w:t xml:space="preserve"> </w:t>
      </w:r>
      <w:r>
        <w:rPr>
          <w:sz w:val="24"/>
        </w:rPr>
        <w:t>seus</w:t>
      </w:r>
      <w:r>
        <w:rPr>
          <w:spacing w:val="-1"/>
          <w:sz w:val="24"/>
        </w:rPr>
        <w:t xml:space="preserve"> </w:t>
      </w:r>
      <w:r>
        <w:rPr>
          <w:sz w:val="24"/>
        </w:rPr>
        <w:t>funci-</w:t>
      </w:r>
      <w:r>
        <w:rPr>
          <w:spacing w:val="-57"/>
          <w:sz w:val="24"/>
        </w:rPr>
        <w:t xml:space="preserve"> </w:t>
      </w:r>
      <w:r>
        <w:rPr>
          <w:sz w:val="24"/>
        </w:rPr>
        <w:t>onários, representante ou preposto, mesmo que na execução dos serviços do objeto deste</w:t>
      </w:r>
      <w:r>
        <w:rPr>
          <w:spacing w:val="1"/>
          <w:sz w:val="24"/>
        </w:rPr>
        <w:t xml:space="preserve"> </w:t>
      </w:r>
      <w:r>
        <w:rPr>
          <w:sz w:val="24"/>
        </w:rPr>
        <w:t>contrato.</w:t>
      </w:r>
    </w:p>
    <w:p w14:paraId="605E027C" w14:textId="77777777" w:rsidR="004A5EBB" w:rsidRDefault="004A5EBB">
      <w:pPr>
        <w:pStyle w:val="Corpodetexto"/>
        <w:spacing w:before="2"/>
        <w:rPr>
          <w:sz w:val="25"/>
        </w:rPr>
      </w:pPr>
    </w:p>
    <w:p w14:paraId="1192412A" w14:textId="77777777" w:rsidR="004A5EBB" w:rsidRDefault="00D35025" w:rsidP="00AF463C">
      <w:pPr>
        <w:pStyle w:val="PargrafodaLista"/>
        <w:numPr>
          <w:ilvl w:val="1"/>
          <w:numId w:val="30"/>
        </w:numPr>
        <w:tabs>
          <w:tab w:val="left" w:pos="1994"/>
        </w:tabs>
        <w:spacing w:line="312" w:lineRule="auto"/>
        <w:ind w:right="1057" w:firstLine="0"/>
        <w:rPr>
          <w:sz w:val="24"/>
        </w:rPr>
      </w:pPr>
      <w:r>
        <w:rPr>
          <w:sz w:val="24"/>
        </w:rPr>
        <w:t>Considerando a atividade fim desempenhada pela CONTRATANTE e Órgãos inte-</w:t>
      </w:r>
      <w:r>
        <w:rPr>
          <w:spacing w:val="1"/>
          <w:sz w:val="24"/>
        </w:rPr>
        <w:t xml:space="preserve"> </w:t>
      </w:r>
      <w:r>
        <w:rPr>
          <w:sz w:val="24"/>
        </w:rPr>
        <w:t>grados, a CONTRATADA e/ou preposto deverá apresentar relação nominal sempre atuali-</w:t>
      </w:r>
      <w:r>
        <w:rPr>
          <w:spacing w:val="1"/>
          <w:sz w:val="24"/>
        </w:rPr>
        <w:t xml:space="preserve"> </w:t>
      </w:r>
      <w:r>
        <w:rPr>
          <w:sz w:val="24"/>
        </w:rPr>
        <w:t>zada, contendo o número da carteira de identidade e do CPF, das pessoas indicadas/autori-</w:t>
      </w:r>
      <w:r>
        <w:rPr>
          <w:spacing w:val="1"/>
          <w:sz w:val="24"/>
        </w:rPr>
        <w:t xml:space="preserve"> </w:t>
      </w:r>
      <w:r>
        <w:rPr>
          <w:sz w:val="24"/>
        </w:rPr>
        <w:t>zadas</w:t>
      </w:r>
      <w:r>
        <w:rPr>
          <w:spacing w:val="-5"/>
          <w:sz w:val="24"/>
        </w:rPr>
        <w:t xml:space="preserve"> </w:t>
      </w:r>
      <w:r>
        <w:rPr>
          <w:sz w:val="24"/>
        </w:rPr>
        <w:t>a</w:t>
      </w:r>
      <w:r>
        <w:rPr>
          <w:spacing w:val="-6"/>
          <w:sz w:val="24"/>
        </w:rPr>
        <w:t xml:space="preserve"> </w:t>
      </w:r>
      <w:r>
        <w:rPr>
          <w:sz w:val="24"/>
        </w:rPr>
        <w:t>ingressarem</w:t>
      </w:r>
      <w:r>
        <w:rPr>
          <w:spacing w:val="-4"/>
          <w:sz w:val="24"/>
        </w:rPr>
        <w:t xml:space="preserve"> </w:t>
      </w:r>
      <w:r>
        <w:rPr>
          <w:sz w:val="24"/>
        </w:rPr>
        <w:t>nas</w:t>
      </w:r>
      <w:r>
        <w:rPr>
          <w:spacing w:val="-4"/>
          <w:sz w:val="24"/>
        </w:rPr>
        <w:t xml:space="preserve"> </w:t>
      </w:r>
      <w:r>
        <w:rPr>
          <w:sz w:val="24"/>
        </w:rPr>
        <w:t>dependências</w:t>
      </w:r>
      <w:r>
        <w:rPr>
          <w:spacing w:val="-5"/>
          <w:sz w:val="24"/>
        </w:rPr>
        <w:t xml:space="preserve"> </w:t>
      </w:r>
      <w:r>
        <w:rPr>
          <w:sz w:val="24"/>
        </w:rPr>
        <w:t>dos</w:t>
      </w:r>
      <w:r>
        <w:rPr>
          <w:spacing w:val="-5"/>
          <w:sz w:val="24"/>
        </w:rPr>
        <w:t xml:space="preserve"> </w:t>
      </w:r>
      <w:r>
        <w:rPr>
          <w:sz w:val="24"/>
        </w:rPr>
        <w:t>Órgãos</w:t>
      </w:r>
      <w:r>
        <w:rPr>
          <w:spacing w:val="-1"/>
          <w:sz w:val="24"/>
        </w:rPr>
        <w:t xml:space="preserve"> </w:t>
      </w:r>
      <w:r>
        <w:rPr>
          <w:sz w:val="24"/>
        </w:rPr>
        <w:t>envolvidos</w:t>
      </w:r>
      <w:r>
        <w:rPr>
          <w:spacing w:val="-5"/>
          <w:sz w:val="24"/>
        </w:rPr>
        <w:t xml:space="preserve"> </w:t>
      </w:r>
      <w:r>
        <w:rPr>
          <w:sz w:val="24"/>
        </w:rPr>
        <w:t>no</w:t>
      </w:r>
      <w:r>
        <w:rPr>
          <w:spacing w:val="-5"/>
          <w:sz w:val="24"/>
        </w:rPr>
        <w:t xml:space="preserve"> </w:t>
      </w:r>
      <w:r>
        <w:rPr>
          <w:sz w:val="24"/>
        </w:rPr>
        <w:t>projeto</w:t>
      </w:r>
      <w:r>
        <w:rPr>
          <w:spacing w:val="-3"/>
          <w:sz w:val="24"/>
        </w:rPr>
        <w:t xml:space="preserve"> </w:t>
      </w:r>
      <w:r>
        <w:rPr>
          <w:sz w:val="24"/>
        </w:rPr>
        <w:t>para</w:t>
      </w:r>
      <w:r>
        <w:rPr>
          <w:spacing w:val="-7"/>
          <w:sz w:val="24"/>
        </w:rPr>
        <w:t xml:space="preserve"> </w:t>
      </w:r>
      <w:r>
        <w:rPr>
          <w:sz w:val="24"/>
        </w:rPr>
        <w:t>prestar</w:t>
      </w:r>
      <w:r>
        <w:rPr>
          <w:spacing w:val="-6"/>
          <w:sz w:val="24"/>
        </w:rPr>
        <w:t xml:space="preserve"> </w:t>
      </w:r>
      <w:r>
        <w:rPr>
          <w:sz w:val="24"/>
        </w:rPr>
        <w:t>os</w:t>
      </w:r>
      <w:r>
        <w:rPr>
          <w:spacing w:val="-4"/>
          <w:sz w:val="24"/>
        </w:rPr>
        <w:t xml:space="preserve"> </w:t>
      </w:r>
      <w:r>
        <w:rPr>
          <w:sz w:val="24"/>
        </w:rPr>
        <w:t>ser-</w:t>
      </w:r>
      <w:r>
        <w:rPr>
          <w:spacing w:val="-58"/>
          <w:sz w:val="24"/>
        </w:rPr>
        <w:t xml:space="preserve"> </w:t>
      </w:r>
      <w:r>
        <w:rPr>
          <w:sz w:val="24"/>
        </w:rPr>
        <w:t>viços</w:t>
      </w:r>
      <w:r>
        <w:rPr>
          <w:spacing w:val="-1"/>
          <w:sz w:val="24"/>
        </w:rPr>
        <w:t xml:space="preserve"> </w:t>
      </w:r>
      <w:r>
        <w:rPr>
          <w:sz w:val="24"/>
        </w:rPr>
        <w:t>previstos no presente Termo de</w:t>
      </w:r>
      <w:r>
        <w:rPr>
          <w:spacing w:val="-2"/>
          <w:sz w:val="24"/>
        </w:rPr>
        <w:t xml:space="preserve"> </w:t>
      </w:r>
      <w:r>
        <w:rPr>
          <w:sz w:val="24"/>
        </w:rPr>
        <w:t>Referência.</w:t>
      </w:r>
    </w:p>
    <w:p w14:paraId="008B9895" w14:textId="77777777" w:rsidR="004A5EBB" w:rsidRDefault="004A5EBB">
      <w:pPr>
        <w:pStyle w:val="Corpodetexto"/>
        <w:spacing w:before="11"/>
        <w:rPr>
          <w:sz w:val="21"/>
        </w:rPr>
      </w:pPr>
    </w:p>
    <w:p w14:paraId="066930D9" w14:textId="77777777" w:rsidR="004A5EBB" w:rsidRDefault="00D35025" w:rsidP="00AF463C">
      <w:pPr>
        <w:pStyle w:val="PargrafodaLista"/>
        <w:numPr>
          <w:ilvl w:val="1"/>
          <w:numId w:val="30"/>
        </w:numPr>
        <w:tabs>
          <w:tab w:val="left" w:pos="1990"/>
        </w:tabs>
        <w:spacing w:line="312" w:lineRule="auto"/>
        <w:ind w:right="1059" w:firstLine="0"/>
        <w:rPr>
          <w:sz w:val="24"/>
        </w:rPr>
      </w:pPr>
      <w:r>
        <w:rPr>
          <w:sz w:val="24"/>
        </w:rPr>
        <w:t>A CONTRATADA deverá assumir todas as responsabilidades e tomar todas as me-</w:t>
      </w:r>
      <w:r>
        <w:rPr>
          <w:spacing w:val="1"/>
          <w:sz w:val="24"/>
        </w:rPr>
        <w:t xml:space="preserve"> </w:t>
      </w:r>
      <w:r>
        <w:rPr>
          <w:sz w:val="24"/>
        </w:rPr>
        <w:t>didas</w:t>
      </w:r>
      <w:r>
        <w:rPr>
          <w:spacing w:val="-1"/>
          <w:sz w:val="24"/>
        </w:rPr>
        <w:t xml:space="preserve"> </w:t>
      </w:r>
      <w:r>
        <w:rPr>
          <w:sz w:val="24"/>
        </w:rPr>
        <w:t>necessárias</w:t>
      </w:r>
      <w:r>
        <w:rPr>
          <w:spacing w:val="-1"/>
          <w:sz w:val="24"/>
        </w:rPr>
        <w:t xml:space="preserve"> </w:t>
      </w:r>
      <w:r>
        <w:rPr>
          <w:sz w:val="24"/>
        </w:rPr>
        <w:t>ao</w:t>
      </w:r>
      <w:r>
        <w:rPr>
          <w:spacing w:val="2"/>
          <w:sz w:val="24"/>
        </w:rPr>
        <w:t xml:space="preserve"> </w:t>
      </w:r>
      <w:r>
        <w:rPr>
          <w:sz w:val="24"/>
        </w:rPr>
        <w:t>atendimento</w:t>
      </w:r>
      <w:r>
        <w:rPr>
          <w:spacing w:val="-1"/>
          <w:sz w:val="24"/>
        </w:rPr>
        <w:t xml:space="preserve"> </w:t>
      </w:r>
      <w:r>
        <w:rPr>
          <w:sz w:val="24"/>
        </w:rPr>
        <w:t>de</w:t>
      </w:r>
      <w:r>
        <w:rPr>
          <w:spacing w:val="-1"/>
          <w:sz w:val="24"/>
        </w:rPr>
        <w:t xml:space="preserve"> </w:t>
      </w:r>
      <w:r>
        <w:rPr>
          <w:sz w:val="24"/>
        </w:rPr>
        <w:t>seus empregados</w:t>
      </w:r>
      <w:r>
        <w:rPr>
          <w:spacing w:val="-1"/>
          <w:sz w:val="24"/>
        </w:rPr>
        <w:t xml:space="preserve"> </w:t>
      </w:r>
      <w:r>
        <w:rPr>
          <w:sz w:val="24"/>
        </w:rPr>
        <w:t>acidentados</w:t>
      </w:r>
      <w:r>
        <w:rPr>
          <w:spacing w:val="-1"/>
          <w:sz w:val="24"/>
        </w:rPr>
        <w:t xml:space="preserve"> </w:t>
      </w:r>
      <w:r>
        <w:rPr>
          <w:sz w:val="24"/>
        </w:rPr>
        <w:t>ou com</w:t>
      </w:r>
      <w:r>
        <w:rPr>
          <w:spacing w:val="1"/>
          <w:sz w:val="24"/>
        </w:rPr>
        <w:t xml:space="preserve"> </w:t>
      </w:r>
      <w:r>
        <w:rPr>
          <w:sz w:val="24"/>
        </w:rPr>
        <w:t>mal</w:t>
      </w:r>
      <w:r>
        <w:rPr>
          <w:spacing w:val="-1"/>
          <w:sz w:val="24"/>
        </w:rPr>
        <w:t xml:space="preserve"> </w:t>
      </w:r>
      <w:r>
        <w:rPr>
          <w:sz w:val="24"/>
        </w:rPr>
        <w:t>súbito.</w:t>
      </w:r>
    </w:p>
    <w:p w14:paraId="0C83A876" w14:textId="77777777" w:rsidR="004A5EBB" w:rsidRDefault="004A5EBB">
      <w:pPr>
        <w:pStyle w:val="Corpodetexto"/>
        <w:rPr>
          <w:sz w:val="25"/>
        </w:rPr>
      </w:pPr>
    </w:p>
    <w:p w14:paraId="31E27B9C" w14:textId="77777777" w:rsidR="004A5EBB" w:rsidRDefault="00D35025" w:rsidP="00AF463C">
      <w:pPr>
        <w:pStyle w:val="PargrafodaLista"/>
        <w:numPr>
          <w:ilvl w:val="1"/>
          <w:numId w:val="30"/>
        </w:numPr>
        <w:tabs>
          <w:tab w:val="left" w:pos="1997"/>
        </w:tabs>
        <w:spacing w:line="312" w:lineRule="auto"/>
        <w:ind w:right="1060" w:firstLine="0"/>
        <w:rPr>
          <w:sz w:val="24"/>
        </w:rPr>
      </w:pPr>
      <w:r>
        <w:rPr>
          <w:sz w:val="24"/>
        </w:rPr>
        <w:t>A CONTRATADA deverá cumprir, além dos postulados legais vigentes de âmbito</w:t>
      </w:r>
      <w:r>
        <w:rPr>
          <w:spacing w:val="1"/>
          <w:sz w:val="24"/>
        </w:rPr>
        <w:t xml:space="preserve"> </w:t>
      </w:r>
      <w:r>
        <w:rPr>
          <w:sz w:val="24"/>
        </w:rPr>
        <w:t>federal,</w:t>
      </w:r>
      <w:r>
        <w:rPr>
          <w:spacing w:val="-1"/>
          <w:sz w:val="24"/>
        </w:rPr>
        <w:t xml:space="preserve"> </w:t>
      </w:r>
      <w:r>
        <w:rPr>
          <w:sz w:val="24"/>
        </w:rPr>
        <w:t>estadual</w:t>
      </w:r>
      <w:r>
        <w:rPr>
          <w:spacing w:val="2"/>
          <w:sz w:val="24"/>
        </w:rPr>
        <w:t xml:space="preserve"> </w:t>
      </w:r>
      <w:r>
        <w:rPr>
          <w:sz w:val="24"/>
        </w:rPr>
        <w:t>e</w:t>
      </w:r>
      <w:r>
        <w:rPr>
          <w:spacing w:val="-1"/>
          <w:sz w:val="24"/>
        </w:rPr>
        <w:t xml:space="preserve"> </w:t>
      </w:r>
      <w:r>
        <w:rPr>
          <w:sz w:val="24"/>
        </w:rPr>
        <w:t>municipal, as normas</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da</w:t>
      </w:r>
      <w:r>
        <w:rPr>
          <w:spacing w:val="1"/>
          <w:sz w:val="24"/>
        </w:rPr>
        <w:t xml:space="preserve"> </w:t>
      </w:r>
      <w:r>
        <w:rPr>
          <w:sz w:val="24"/>
        </w:rPr>
        <w:t>CONTRATANTE.</w:t>
      </w:r>
    </w:p>
    <w:p w14:paraId="58ACE7D8" w14:textId="77777777" w:rsidR="004A5EBB" w:rsidRDefault="004A5EBB">
      <w:pPr>
        <w:pStyle w:val="Corpodetexto"/>
        <w:spacing w:before="1"/>
        <w:rPr>
          <w:sz w:val="25"/>
        </w:rPr>
      </w:pPr>
    </w:p>
    <w:p w14:paraId="7C472328" w14:textId="77777777" w:rsidR="004A5EBB" w:rsidRDefault="00D35025" w:rsidP="00AF463C">
      <w:pPr>
        <w:pStyle w:val="PargrafodaLista"/>
        <w:numPr>
          <w:ilvl w:val="1"/>
          <w:numId w:val="30"/>
        </w:numPr>
        <w:tabs>
          <w:tab w:val="left" w:pos="1990"/>
        </w:tabs>
        <w:spacing w:line="312" w:lineRule="auto"/>
        <w:ind w:right="1057" w:firstLine="0"/>
        <w:rPr>
          <w:sz w:val="24"/>
        </w:rPr>
      </w:pPr>
      <w:r>
        <w:rPr>
          <w:sz w:val="24"/>
        </w:rPr>
        <w:t>A CONTRATADA deverá exercer controle sobre a assiduidade e a pontualidade de</w:t>
      </w:r>
      <w:r>
        <w:rPr>
          <w:spacing w:val="1"/>
          <w:sz w:val="24"/>
        </w:rPr>
        <w:t xml:space="preserve"> </w:t>
      </w:r>
      <w:r>
        <w:rPr>
          <w:sz w:val="24"/>
        </w:rPr>
        <w:t>seus empregados, devendo encaminhar relatórios mensais ao servidor encarregado de fisca-</w:t>
      </w:r>
      <w:r>
        <w:rPr>
          <w:spacing w:val="-58"/>
          <w:sz w:val="24"/>
        </w:rPr>
        <w:t xml:space="preserve"> </w:t>
      </w:r>
      <w:r>
        <w:rPr>
          <w:sz w:val="24"/>
        </w:rPr>
        <w:t>lizar</w:t>
      </w:r>
      <w:r>
        <w:rPr>
          <w:spacing w:val="-1"/>
          <w:sz w:val="24"/>
        </w:rPr>
        <w:t xml:space="preserve"> </w:t>
      </w:r>
      <w:r>
        <w:rPr>
          <w:sz w:val="24"/>
        </w:rPr>
        <w:t>o contrato.</w:t>
      </w:r>
    </w:p>
    <w:p w14:paraId="501C9FA1" w14:textId="77777777" w:rsidR="004A5EBB" w:rsidRDefault="004A5EBB">
      <w:pPr>
        <w:pStyle w:val="Corpodetexto"/>
        <w:spacing w:before="2"/>
        <w:rPr>
          <w:sz w:val="25"/>
        </w:rPr>
      </w:pPr>
    </w:p>
    <w:p w14:paraId="7524C51E" w14:textId="77777777" w:rsidR="004A5EBB" w:rsidRDefault="00D35025" w:rsidP="00AF463C">
      <w:pPr>
        <w:pStyle w:val="PargrafodaLista"/>
        <w:numPr>
          <w:ilvl w:val="1"/>
          <w:numId w:val="30"/>
        </w:numPr>
        <w:tabs>
          <w:tab w:val="left" w:pos="1999"/>
        </w:tabs>
        <w:spacing w:line="312" w:lineRule="auto"/>
        <w:ind w:right="1061" w:firstLine="0"/>
        <w:rPr>
          <w:sz w:val="24"/>
        </w:rPr>
      </w:pPr>
      <w:r>
        <w:rPr>
          <w:sz w:val="24"/>
        </w:rPr>
        <w:t>A CONTRATADA deverá observar conduta adequada na utilização de materiais e</w:t>
      </w:r>
      <w:r>
        <w:rPr>
          <w:spacing w:val="1"/>
          <w:sz w:val="24"/>
        </w:rPr>
        <w:t xml:space="preserve"> </w:t>
      </w:r>
      <w:r>
        <w:rPr>
          <w:sz w:val="24"/>
        </w:rPr>
        <w:t>equipamentos</w:t>
      </w:r>
      <w:r>
        <w:rPr>
          <w:spacing w:val="-1"/>
          <w:sz w:val="24"/>
        </w:rPr>
        <w:t xml:space="preserve"> </w:t>
      </w:r>
      <w:r>
        <w:rPr>
          <w:sz w:val="24"/>
        </w:rPr>
        <w:t>durante</w:t>
      </w:r>
      <w:r>
        <w:rPr>
          <w:spacing w:val="1"/>
          <w:sz w:val="24"/>
        </w:rPr>
        <w:t xml:space="preserve"> </w:t>
      </w:r>
      <w:r>
        <w:rPr>
          <w:sz w:val="24"/>
        </w:rPr>
        <w:t>a</w:t>
      </w:r>
      <w:r>
        <w:rPr>
          <w:spacing w:val="1"/>
          <w:sz w:val="24"/>
        </w:rPr>
        <w:t xml:space="preserve"> </w:t>
      </w:r>
      <w:r>
        <w:rPr>
          <w:sz w:val="24"/>
        </w:rPr>
        <w:t>prestação dos serviços</w:t>
      </w:r>
    </w:p>
    <w:p w14:paraId="1EAB03BD" w14:textId="77777777" w:rsidR="004A5EBB" w:rsidRDefault="004A5EBB">
      <w:pPr>
        <w:pStyle w:val="Corpodetexto"/>
        <w:spacing w:before="1"/>
        <w:rPr>
          <w:sz w:val="25"/>
        </w:rPr>
      </w:pPr>
    </w:p>
    <w:p w14:paraId="21BB3C9C" w14:textId="77777777" w:rsidR="004A5EBB" w:rsidRDefault="00D35025" w:rsidP="00AF463C">
      <w:pPr>
        <w:pStyle w:val="PargrafodaLista"/>
        <w:numPr>
          <w:ilvl w:val="1"/>
          <w:numId w:val="30"/>
        </w:numPr>
        <w:tabs>
          <w:tab w:val="left" w:pos="1994"/>
        </w:tabs>
        <w:spacing w:line="312" w:lineRule="auto"/>
        <w:ind w:right="1057" w:firstLine="0"/>
        <w:rPr>
          <w:sz w:val="24"/>
        </w:rPr>
      </w:pPr>
      <w:r>
        <w:rPr>
          <w:sz w:val="24"/>
        </w:rPr>
        <w:t>A CONTRATADA deverá se responsabilizar por todos os encargos sociais de seus</w:t>
      </w:r>
      <w:r>
        <w:rPr>
          <w:spacing w:val="1"/>
          <w:sz w:val="24"/>
        </w:rPr>
        <w:t xml:space="preserve"> </w:t>
      </w:r>
      <w:r>
        <w:rPr>
          <w:sz w:val="24"/>
        </w:rPr>
        <w:t>funcionários.</w:t>
      </w:r>
    </w:p>
    <w:p w14:paraId="2710E312" w14:textId="77777777" w:rsidR="004A5EBB" w:rsidRDefault="004A5EBB">
      <w:pPr>
        <w:pStyle w:val="Corpodetexto"/>
        <w:rPr>
          <w:sz w:val="25"/>
        </w:rPr>
      </w:pPr>
    </w:p>
    <w:p w14:paraId="4DE3FE6F" w14:textId="77777777" w:rsidR="004A5EBB" w:rsidRDefault="00D35025" w:rsidP="00AF463C">
      <w:pPr>
        <w:pStyle w:val="PargrafodaLista"/>
        <w:numPr>
          <w:ilvl w:val="1"/>
          <w:numId w:val="30"/>
        </w:numPr>
        <w:tabs>
          <w:tab w:val="left" w:pos="1992"/>
        </w:tabs>
        <w:spacing w:line="312" w:lineRule="auto"/>
        <w:ind w:right="1060" w:firstLine="0"/>
        <w:rPr>
          <w:sz w:val="24"/>
        </w:rPr>
      </w:pPr>
      <w:r>
        <w:rPr>
          <w:sz w:val="24"/>
        </w:rPr>
        <w:t>A CONTRATADA deverá observar os acordos/legislação referentes aos direitos de</w:t>
      </w:r>
      <w:r>
        <w:rPr>
          <w:spacing w:val="1"/>
          <w:sz w:val="24"/>
        </w:rPr>
        <w:t xml:space="preserve"> </w:t>
      </w:r>
      <w:r>
        <w:rPr>
          <w:sz w:val="24"/>
        </w:rPr>
        <w:t>cada</w:t>
      </w:r>
      <w:r>
        <w:rPr>
          <w:spacing w:val="-2"/>
          <w:sz w:val="24"/>
        </w:rPr>
        <w:t xml:space="preserve"> </w:t>
      </w:r>
      <w:r>
        <w:rPr>
          <w:sz w:val="24"/>
        </w:rPr>
        <w:t>profissional.</w:t>
      </w:r>
    </w:p>
    <w:p w14:paraId="3EA4BA72" w14:textId="77777777" w:rsidR="004A5EBB" w:rsidRDefault="004A5EBB">
      <w:pPr>
        <w:pStyle w:val="Corpodetexto"/>
        <w:spacing w:before="1"/>
        <w:rPr>
          <w:sz w:val="25"/>
        </w:rPr>
      </w:pPr>
    </w:p>
    <w:p w14:paraId="50918440" w14:textId="77777777" w:rsidR="004A5EBB" w:rsidRDefault="00D35025" w:rsidP="00AF463C">
      <w:pPr>
        <w:pStyle w:val="PargrafodaLista"/>
        <w:numPr>
          <w:ilvl w:val="1"/>
          <w:numId w:val="30"/>
        </w:numPr>
        <w:tabs>
          <w:tab w:val="left" w:pos="1983"/>
        </w:tabs>
        <w:spacing w:line="312" w:lineRule="auto"/>
        <w:ind w:right="1059" w:firstLine="0"/>
        <w:rPr>
          <w:sz w:val="24"/>
        </w:rPr>
      </w:pPr>
      <w:r>
        <w:rPr>
          <w:sz w:val="24"/>
        </w:rPr>
        <w:t>A CONTRATADA deverá manter seus funcionários devidamente uniformizados, de</w:t>
      </w:r>
      <w:r>
        <w:rPr>
          <w:spacing w:val="-57"/>
          <w:sz w:val="24"/>
        </w:rPr>
        <w:t xml:space="preserve"> </w:t>
      </w:r>
      <w:r>
        <w:rPr>
          <w:sz w:val="24"/>
        </w:rPr>
        <w:t>forma</w:t>
      </w:r>
      <w:r>
        <w:rPr>
          <w:spacing w:val="-1"/>
          <w:sz w:val="24"/>
        </w:rPr>
        <w:t xml:space="preserve"> </w:t>
      </w:r>
      <w:r>
        <w:rPr>
          <w:sz w:val="24"/>
        </w:rPr>
        <w:t>padronizada</w:t>
      </w:r>
      <w:r>
        <w:rPr>
          <w:spacing w:val="1"/>
          <w:sz w:val="24"/>
        </w:rPr>
        <w:t xml:space="preserve"> </w:t>
      </w:r>
      <w:r>
        <w:rPr>
          <w:sz w:val="24"/>
        </w:rPr>
        <w:t>e</w:t>
      </w:r>
      <w:r>
        <w:rPr>
          <w:spacing w:val="-1"/>
          <w:sz w:val="24"/>
        </w:rPr>
        <w:t xml:space="preserve"> </w:t>
      </w:r>
      <w:r>
        <w:rPr>
          <w:sz w:val="24"/>
        </w:rPr>
        <w:t>aprovada</w:t>
      </w:r>
      <w:r>
        <w:rPr>
          <w:spacing w:val="-1"/>
          <w:sz w:val="24"/>
        </w:rPr>
        <w:t xml:space="preserve"> </w:t>
      </w:r>
      <w:r>
        <w:rPr>
          <w:sz w:val="24"/>
        </w:rPr>
        <w:t>pela CONTRATANTE.</w:t>
      </w:r>
    </w:p>
    <w:p w14:paraId="798B671C" w14:textId="77777777" w:rsidR="004A5EBB" w:rsidRDefault="004A5EBB">
      <w:pPr>
        <w:pStyle w:val="Corpodetexto"/>
        <w:spacing w:before="1"/>
        <w:rPr>
          <w:sz w:val="25"/>
        </w:rPr>
      </w:pPr>
    </w:p>
    <w:p w14:paraId="73FF9188" w14:textId="77777777" w:rsidR="004A5EBB" w:rsidRDefault="00D35025" w:rsidP="00AF463C">
      <w:pPr>
        <w:pStyle w:val="PargrafodaLista"/>
        <w:numPr>
          <w:ilvl w:val="1"/>
          <w:numId w:val="30"/>
        </w:numPr>
        <w:tabs>
          <w:tab w:val="left" w:pos="1983"/>
        </w:tabs>
        <w:spacing w:line="312" w:lineRule="auto"/>
        <w:ind w:right="1052" w:firstLine="0"/>
        <w:rPr>
          <w:sz w:val="24"/>
        </w:rPr>
      </w:pPr>
      <w:r>
        <w:rPr>
          <w:sz w:val="24"/>
        </w:rPr>
        <w:t>A CONTRATADA deverá, juntamente com a fatura mensal, apresentar um relatório</w:t>
      </w:r>
      <w:r>
        <w:rPr>
          <w:spacing w:val="-57"/>
          <w:sz w:val="24"/>
        </w:rPr>
        <w:t xml:space="preserve"> </w:t>
      </w:r>
      <w:r>
        <w:rPr>
          <w:sz w:val="24"/>
        </w:rPr>
        <w:t>com</w:t>
      </w:r>
      <w:r>
        <w:rPr>
          <w:spacing w:val="-7"/>
          <w:sz w:val="24"/>
        </w:rPr>
        <w:t xml:space="preserve"> </w:t>
      </w:r>
      <w:r>
        <w:rPr>
          <w:sz w:val="24"/>
        </w:rPr>
        <w:t>os</w:t>
      </w:r>
      <w:r>
        <w:rPr>
          <w:spacing w:val="-6"/>
          <w:sz w:val="24"/>
        </w:rPr>
        <w:t xml:space="preserve"> </w:t>
      </w:r>
      <w:r>
        <w:rPr>
          <w:sz w:val="24"/>
        </w:rPr>
        <w:t>valores</w:t>
      </w:r>
      <w:r>
        <w:rPr>
          <w:spacing w:val="-6"/>
          <w:sz w:val="24"/>
        </w:rPr>
        <w:t xml:space="preserve"> </w:t>
      </w:r>
      <w:r>
        <w:rPr>
          <w:sz w:val="24"/>
        </w:rPr>
        <w:t>cobrados</w:t>
      </w:r>
      <w:r>
        <w:rPr>
          <w:spacing w:val="-4"/>
          <w:sz w:val="24"/>
        </w:rPr>
        <w:t xml:space="preserve"> </w:t>
      </w:r>
      <w:r>
        <w:rPr>
          <w:sz w:val="24"/>
        </w:rPr>
        <w:t>da</w:t>
      </w:r>
      <w:r>
        <w:rPr>
          <w:spacing w:val="-7"/>
          <w:sz w:val="24"/>
        </w:rPr>
        <w:t xml:space="preserve"> </w:t>
      </w:r>
      <w:r>
        <w:rPr>
          <w:sz w:val="24"/>
        </w:rPr>
        <w:t>CONTRATANTE,</w:t>
      </w:r>
      <w:r>
        <w:rPr>
          <w:spacing w:val="-7"/>
          <w:sz w:val="24"/>
        </w:rPr>
        <w:t xml:space="preserve"> </w:t>
      </w:r>
      <w:r>
        <w:rPr>
          <w:sz w:val="24"/>
        </w:rPr>
        <w:t>detalhados</w:t>
      </w:r>
      <w:r>
        <w:rPr>
          <w:spacing w:val="-6"/>
          <w:sz w:val="24"/>
        </w:rPr>
        <w:t xml:space="preserve"> </w:t>
      </w:r>
      <w:r>
        <w:rPr>
          <w:sz w:val="24"/>
        </w:rPr>
        <w:t>por</w:t>
      </w:r>
      <w:r>
        <w:rPr>
          <w:spacing w:val="-7"/>
          <w:sz w:val="24"/>
        </w:rPr>
        <w:t xml:space="preserve"> </w:t>
      </w:r>
      <w:r>
        <w:rPr>
          <w:sz w:val="24"/>
        </w:rPr>
        <w:t>tipo,</w:t>
      </w:r>
      <w:r>
        <w:rPr>
          <w:spacing w:val="-4"/>
          <w:sz w:val="24"/>
        </w:rPr>
        <w:t xml:space="preserve"> </w:t>
      </w:r>
      <w:r>
        <w:rPr>
          <w:sz w:val="24"/>
        </w:rPr>
        <w:t>obedecendo</w:t>
      </w:r>
      <w:r>
        <w:rPr>
          <w:spacing w:val="-6"/>
          <w:sz w:val="24"/>
        </w:rPr>
        <w:t xml:space="preserve"> </w:t>
      </w:r>
      <w:r>
        <w:rPr>
          <w:sz w:val="24"/>
        </w:rPr>
        <w:t>aos</w:t>
      </w:r>
      <w:r>
        <w:rPr>
          <w:spacing w:val="-6"/>
          <w:sz w:val="24"/>
        </w:rPr>
        <w:t xml:space="preserve"> </w:t>
      </w:r>
      <w:r>
        <w:rPr>
          <w:sz w:val="24"/>
        </w:rPr>
        <w:t>itens</w:t>
      </w:r>
      <w:r>
        <w:rPr>
          <w:spacing w:val="-7"/>
          <w:sz w:val="24"/>
        </w:rPr>
        <w:t xml:space="preserve"> </w:t>
      </w:r>
      <w:r>
        <w:rPr>
          <w:sz w:val="24"/>
        </w:rPr>
        <w:t>(e</w:t>
      </w:r>
      <w:r>
        <w:rPr>
          <w:spacing w:val="-57"/>
          <w:sz w:val="24"/>
        </w:rPr>
        <w:t xml:space="preserve"> </w:t>
      </w:r>
      <w:r>
        <w:rPr>
          <w:sz w:val="24"/>
        </w:rPr>
        <w:t>subitens) especificados, conforme Termo de Referência, buscando contribuir com a fiscali-</w:t>
      </w:r>
      <w:r>
        <w:rPr>
          <w:spacing w:val="-57"/>
          <w:sz w:val="24"/>
        </w:rPr>
        <w:t xml:space="preserve"> </w:t>
      </w:r>
      <w:r>
        <w:rPr>
          <w:sz w:val="24"/>
        </w:rPr>
        <w:t>zação</w:t>
      </w:r>
      <w:r>
        <w:rPr>
          <w:spacing w:val="-1"/>
          <w:sz w:val="24"/>
        </w:rPr>
        <w:t xml:space="preserve"> </w:t>
      </w:r>
      <w:r>
        <w:rPr>
          <w:sz w:val="24"/>
        </w:rPr>
        <w:t>do Contrato.</w:t>
      </w:r>
    </w:p>
    <w:p w14:paraId="2E7F120F" w14:textId="77777777" w:rsidR="004A5EBB" w:rsidRDefault="004A5EBB">
      <w:pPr>
        <w:pStyle w:val="Corpodetexto"/>
        <w:spacing w:before="10"/>
      </w:pPr>
    </w:p>
    <w:p w14:paraId="5BE48278" w14:textId="77777777" w:rsidR="004A5EBB" w:rsidRDefault="00D35025" w:rsidP="00AF463C">
      <w:pPr>
        <w:pStyle w:val="PargrafodaLista"/>
        <w:numPr>
          <w:ilvl w:val="1"/>
          <w:numId w:val="30"/>
        </w:numPr>
        <w:tabs>
          <w:tab w:val="left" w:pos="1999"/>
        </w:tabs>
        <w:spacing w:line="312" w:lineRule="auto"/>
        <w:ind w:right="1057" w:firstLine="0"/>
        <w:rPr>
          <w:sz w:val="24"/>
        </w:rPr>
      </w:pPr>
      <w:r>
        <w:rPr>
          <w:sz w:val="24"/>
        </w:rPr>
        <w:t>A CONTRATANTE realizará os pagamentos na exata medida em que os serviços,</w:t>
      </w:r>
      <w:r>
        <w:rPr>
          <w:spacing w:val="1"/>
          <w:sz w:val="24"/>
        </w:rPr>
        <w:t xml:space="preserve"> </w:t>
      </w:r>
      <w:r>
        <w:rPr>
          <w:sz w:val="24"/>
        </w:rPr>
        <w:t>fornecimentos, ativações, manutenções e demais itens constantes do Termo de Referência,</w:t>
      </w:r>
      <w:r>
        <w:rPr>
          <w:spacing w:val="1"/>
          <w:sz w:val="24"/>
        </w:rPr>
        <w:t xml:space="preserve"> </w:t>
      </w:r>
      <w:r>
        <w:rPr>
          <w:sz w:val="24"/>
        </w:rPr>
        <w:t>referentes</w:t>
      </w:r>
      <w:r>
        <w:rPr>
          <w:spacing w:val="-12"/>
          <w:sz w:val="24"/>
        </w:rPr>
        <w:t xml:space="preserve"> </w:t>
      </w:r>
      <w:r>
        <w:rPr>
          <w:sz w:val="24"/>
        </w:rPr>
        <w:t>aos</w:t>
      </w:r>
      <w:r>
        <w:rPr>
          <w:spacing w:val="-12"/>
          <w:sz w:val="24"/>
        </w:rPr>
        <w:t xml:space="preserve"> </w:t>
      </w:r>
      <w:r>
        <w:rPr>
          <w:sz w:val="24"/>
        </w:rPr>
        <w:t>Pontos</w:t>
      </w:r>
      <w:r>
        <w:rPr>
          <w:spacing w:val="-12"/>
          <w:sz w:val="24"/>
        </w:rPr>
        <w:t xml:space="preserve"> </w:t>
      </w:r>
      <w:r>
        <w:rPr>
          <w:sz w:val="24"/>
        </w:rPr>
        <w:t>Remotos,</w:t>
      </w:r>
      <w:r>
        <w:rPr>
          <w:spacing w:val="-12"/>
          <w:sz w:val="24"/>
        </w:rPr>
        <w:t xml:space="preserve"> </w:t>
      </w:r>
      <w:r>
        <w:rPr>
          <w:sz w:val="24"/>
        </w:rPr>
        <w:t>Pontos</w:t>
      </w:r>
      <w:r>
        <w:rPr>
          <w:spacing w:val="-13"/>
          <w:sz w:val="24"/>
        </w:rPr>
        <w:t xml:space="preserve"> </w:t>
      </w:r>
      <w:r>
        <w:rPr>
          <w:sz w:val="24"/>
        </w:rPr>
        <w:t>Base,</w:t>
      </w:r>
      <w:r>
        <w:rPr>
          <w:spacing w:val="-12"/>
          <w:sz w:val="24"/>
        </w:rPr>
        <w:t xml:space="preserve"> </w:t>
      </w:r>
      <w:r>
        <w:rPr>
          <w:sz w:val="24"/>
        </w:rPr>
        <w:t>Ponto</w:t>
      </w:r>
      <w:r>
        <w:rPr>
          <w:spacing w:val="-12"/>
          <w:sz w:val="24"/>
        </w:rPr>
        <w:t xml:space="preserve"> </w:t>
      </w:r>
      <w:r>
        <w:rPr>
          <w:sz w:val="24"/>
        </w:rPr>
        <w:t>Móvel,</w:t>
      </w:r>
      <w:r>
        <w:rPr>
          <w:spacing w:val="-12"/>
          <w:sz w:val="24"/>
        </w:rPr>
        <w:t xml:space="preserve"> </w:t>
      </w:r>
      <w:r>
        <w:rPr>
          <w:sz w:val="24"/>
        </w:rPr>
        <w:t>Ponto</w:t>
      </w:r>
      <w:r>
        <w:rPr>
          <w:spacing w:val="-11"/>
          <w:sz w:val="24"/>
        </w:rPr>
        <w:t xml:space="preserve"> </w:t>
      </w:r>
      <w:r>
        <w:rPr>
          <w:sz w:val="24"/>
        </w:rPr>
        <w:t>Concentrador,</w:t>
      </w:r>
      <w:r>
        <w:rPr>
          <w:spacing w:val="-13"/>
          <w:sz w:val="24"/>
        </w:rPr>
        <w:t xml:space="preserve"> </w:t>
      </w:r>
      <w:r>
        <w:rPr>
          <w:sz w:val="24"/>
        </w:rPr>
        <w:t>forem</w:t>
      </w:r>
      <w:r>
        <w:rPr>
          <w:spacing w:val="-12"/>
          <w:sz w:val="24"/>
        </w:rPr>
        <w:t xml:space="preserve"> </w:t>
      </w:r>
      <w:r>
        <w:rPr>
          <w:sz w:val="24"/>
        </w:rPr>
        <w:t>pres-</w:t>
      </w:r>
      <w:r>
        <w:rPr>
          <w:spacing w:val="-58"/>
          <w:sz w:val="24"/>
        </w:rPr>
        <w:t xml:space="preserve"> </w:t>
      </w:r>
      <w:r>
        <w:rPr>
          <w:sz w:val="24"/>
        </w:rPr>
        <w:t>tados,</w:t>
      </w:r>
      <w:r>
        <w:rPr>
          <w:spacing w:val="-14"/>
          <w:sz w:val="24"/>
        </w:rPr>
        <w:t xml:space="preserve"> </w:t>
      </w:r>
      <w:r>
        <w:rPr>
          <w:sz w:val="24"/>
        </w:rPr>
        <w:t>observando,</w:t>
      </w:r>
      <w:r>
        <w:rPr>
          <w:spacing w:val="-11"/>
          <w:sz w:val="24"/>
        </w:rPr>
        <w:t xml:space="preserve"> </w:t>
      </w:r>
      <w:r>
        <w:rPr>
          <w:sz w:val="24"/>
        </w:rPr>
        <w:t>ainda,</w:t>
      </w:r>
      <w:r>
        <w:rPr>
          <w:spacing w:val="-13"/>
          <w:sz w:val="24"/>
        </w:rPr>
        <w:t xml:space="preserve"> </w:t>
      </w:r>
      <w:r>
        <w:rPr>
          <w:sz w:val="24"/>
        </w:rPr>
        <w:t>o</w:t>
      </w:r>
      <w:r>
        <w:rPr>
          <w:spacing w:val="-13"/>
          <w:sz w:val="24"/>
        </w:rPr>
        <w:t xml:space="preserve"> </w:t>
      </w:r>
      <w:r>
        <w:rPr>
          <w:sz w:val="24"/>
        </w:rPr>
        <w:t>Cronograma</w:t>
      </w:r>
      <w:r>
        <w:rPr>
          <w:spacing w:val="-14"/>
          <w:sz w:val="24"/>
        </w:rPr>
        <w:t xml:space="preserve"> </w:t>
      </w:r>
      <w:r>
        <w:rPr>
          <w:sz w:val="24"/>
        </w:rPr>
        <w:t>de</w:t>
      </w:r>
      <w:r>
        <w:rPr>
          <w:spacing w:val="-12"/>
          <w:sz w:val="24"/>
        </w:rPr>
        <w:t xml:space="preserve"> </w:t>
      </w:r>
      <w:r>
        <w:rPr>
          <w:sz w:val="24"/>
        </w:rPr>
        <w:t>Execução</w:t>
      </w:r>
      <w:r>
        <w:rPr>
          <w:spacing w:val="-14"/>
          <w:sz w:val="24"/>
        </w:rPr>
        <w:t xml:space="preserve"> </w:t>
      </w:r>
      <w:r>
        <w:rPr>
          <w:sz w:val="24"/>
        </w:rPr>
        <w:t>do</w:t>
      </w:r>
      <w:r>
        <w:rPr>
          <w:spacing w:val="-13"/>
          <w:sz w:val="24"/>
        </w:rPr>
        <w:t xml:space="preserve"> </w:t>
      </w:r>
      <w:r>
        <w:rPr>
          <w:sz w:val="24"/>
        </w:rPr>
        <w:t>PROJETO</w:t>
      </w:r>
      <w:r>
        <w:rPr>
          <w:spacing w:val="-14"/>
          <w:sz w:val="24"/>
        </w:rPr>
        <w:t xml:space="preserve"> </w:t>
      </w:r>
      <w:r>
        <w:rPr>
          <w:sz w:val="24"/>
        </w:rPr>
        <w:t>DE</w:t>
      </w:r>
      <w:r>
        <w:rPr>
          <w:spacing w:val="-13"/>
          <w:sz w:val="24"/>
        </w:rPr>
        <w:t xml:space="preserve"> </w:t>
      </w:r>
      <w:r>
        <w:rPr>
          <w:sz w:val="24"/>
        </w:rPr>
        <w:t>INSTALAÇÃO</w:t>
      </w:r>
      <w:r>
        <w:rPr>
          <w:spacing w:val="-14"/>
          <w:sz w:val="24"/>
        </w:rPr>
        <w:t xml:space="preserve"> </w:t>
      </w:r>
      <w:r>
        <w:rPr>
          <w:sz w:val="24"/>
        </w:rPr>
        <w:t>DA</w:t>
      </w:r>
      <w:r>
        <w:rPr>
          <w:spacing w:val="-58"/>
          <w:sz w:val="24"/>
        </w:rPr>
        <w:t xml:space="preserve"> </w:t>
      </w:r>
      <w:r>
        <w:rPr>
          <w:sz w:val="24"/>
        </w:rPr>
        <w:t>REDE</w:t>
      </w:r>
      <w:r>
        <w:rPr>
          <w:spacing w:val="-1"/>
          <w:sz w:val="24"/>
        </w:rPr>
        <w:t xml:space="preserve"> </w:t>
      </w:r>
      <w:r>
        <w:rPr>
          <w:sz w:val="24"/>
        </w:rPr>
        <w:t>E MANUTENÇÃO DO SISTEMA</w:t>
      </w:r>
      <w:r>
        <w:rPr>
          <w:spacing w:val="-2"/>
          <w:sz w:val="24"/>
        </w:rPr>
        <w:t xml:space="preserve"> </w:t>
      </w:r>
      <w:r>
        <w:rPr>
          <w:sz w:val="24"/>
        </w:rPr>
        <w:t>DE</w:t>
      </w:r>
      <w:r>
        <w:rPr>
          <w:spacing w:val="-1"/>
          <w:sz w:val="24"/>
        </w:rPr>
        <w:t xml:space="preserve"> </w:t>
      </w:r>
      <w:r>
        <w:rPr>
          <w:sz w:val="24"/>
        </w:rPr>
        <w:t>MONITORAMENTO</w:t>
      </w:r>
      <w:r>
        <w:rPr>
          <w:spacing w:val="2"/>
          <w:sz w:val="24"/>
        </w:rPr>
        <w:t xml:space="preserve"> </w:t>
      </w:r>
      <w:r>
        <w:rPr>
          <w:sz w:val="24"/>
        </w:rPr>
        <w:t>-</w:t>
      </w:r>
      <w:r>
        <w:rPr>
          <w:spacing w:val="-1"/>
          <w:sz w:val="24"/>
        </w:rPr>
        <w:t xml:space="preserve"> </w:t>
      </w:r>
      <w:r>
        <w:rPr>
          <w:sz w:val="24"/>
        </w:rPr>
        <w:t>CISP.</w:t>
      </w:r>
    </w:p>
    <w:p w14:paraId="686E1832" w14:textId="77777777" w:rsidR="004A5EBB" w:rsidRDefault="004A5EBB">
      <w:pPr>
        <w:pStyle w:val="Corpodetexto"/>
        <w:spacing w:before="2"/>
        <w:rPr>
          <w:sz w:val="25"/>
        </w:rPr>
      </w:pPr>
    </w:p>
    <w:p w14:paraId="62A337DD" w14:textId="77777777" w:rsidR="004A5EBB" w:rsidRDefault="00D35025">
      <w:pPr>
        <w:pStyle w:val="Corpodetexto"/>
        <w:spacing w:line="312" w:lineRule="auto"/>
        <w:ind w:left="1322" w:right="1058"/>
        <w:jc w:val="both"/>
      </w:pPr>
      <w:r>
        <w:t>10.23.1.</w:t>
      </w:r>
      <w:r>
        <w:rPr>
          <w:spacing w:val="-6"/>
        </w:rPr>
        <w:t xml:space="preserve"> </w:t>
      </w:r>
      <w:r>
        <w:t>A</w:t>
      </w:r>
      <w:r>
        <w:rPr>
          <w:spacing w:val="-6"/>
        </w:rPr>
        <w:t xml:space="preserve"> </w:t>
      </w:r>
      <w:r>
        <w:t>CONTRATANTE,</w:t>
      </w:r>
      <w:r>
        <w:rPr>
          <w:spacing w:val="-6"/>
        </w:rPr>
        <w:t xml:space="preserve"> </w:t>
      </w:r>
      <w:r>
        <w:t>a</w:t>
      </w:r>
      <w:r>
        <w:rPr>
          <w:spacing w:val="-6"/>
        </w:rPr>
        <w:t xml:space="preserve"> </w:t>
      </w:r>
      <w:r>
        <w:t>bem</w:t>
      </w:r>
      <w:r>
        <w:rPr>
          <w:spacing w:val="-6"/>
        </w:rPr>
        <w:t xml:space="preserve"> </w:t>
      </w:r>
      <w:r>
        <w:t>do</w:t>
      </w:r>
      <w:r>
        <w:rPr>
          <w:spacing w:val="-5"/>
        </w:rPr>
        <w:t xml:space="preserve"> </w:t>
      </w:r>
      <w:r>
        <w:t>serviço</w:t>
      </w:r>
      <w:r>
        <w:rPr>
          <w:spacing w:val="-6"/>
        </w:rPr>
        <w:t xml:space="preserve"> </w:t>
      </w:r>
      <w:r>
        <w:t>público</w:t>
      </w:r>
      <w:r>
        <w:rPr>
          <w:spacing w:val="-5"/>
        </w:rPr>
        <w:t xml:space="preserve"> </w:t>
      </w:r>
      <w:r>
        <w:t>se</w:t>
      </w:r>
      <w:r>
        <w:rPr>
          <w:spacing w:val="-6"/>
        </w:rPr>
        <w:t xml:space="preserve"> </w:t>
      </w:r>
      <w:r>
        <w:t>resguarda</w:t>
      </w:r>
      <w:r>
        <w:rPr>
          <w:spacing w:val="-6"/>
        </w:rPr>
        <w:t xml:space="preserve"> </w:t>
      </w:r>
      <w:r>
        <w:t>ao</w:t>
      </w:r>
      <w:r>
        <w:rPr>
          <w:spacing w:val="-5"/>
        </w:rPr>
        <w:t xml:space="preserve"> </w:t>
      </w:r>
      <w:r>
        <w:t>direito</w:t>
      </w:r>
      <w:r>
        <w:rPr>
          <w:spacing w:val="-6"/>
        </w:rPr>
        <w:t xml:space="preserve"> </w:t>
      </w:r>
      <w:r>
        <w:t>de</w:t>
      </w:r>
      <w:r>
        <w:rPr>
          <w:spacing w:val="-6"/>
        </w:rPr>
        <w:t xml:space="preserve"> </w:t>
      </w:r>
      <w:r>
        <w:t>definir</w:t>
      </w:r>
      <w:r>
        <w:rPr>
          <w:spacing w:val="-4"/>
        </w:rPr>
        <w:t xml:space="preserve"> </w:t>
      </w:r>
      <w:r>
        <w:t>as</w:t>
      </w:r>
      <w:r>
        <w:rPr>
          <w:spacing w:val="-57"/>
        </w:rPr>
        <w:t xml:space="preserve"> </w:t>
      </w:r>
      <w:r>
        <w:t>prioridades</w:t>
      </w:r>
      <w:r>
        <w:rPr>
          <w:spacing w:val="-1"/>
        </w:rPr>
        <w:t xml:space="preserve"> </w:t>
      </w:r>
      <w:r>
        <w:t>das instalações, bem</w:t>
      </w:r>
      <w:r>
        <w:rPr>
          <w:spacing w:val="-1"/>
        </w:rPr>
        <w:t xml:space="preserve"> </w:t>
      </w:r>
      <w:r>
        <w:t>como decidir quais pontos</w:t>
      </w:r>
      <w:r>
        <w:rPr>
          <w:spacing w:val="-1"/>
        </w:rPr>
        <w:t xml:space="preserve"> </w:t>
      </w:r>
      <w:r>
        <w:t>serão instalados.</w:t>
      </w:r>
    </w:p>
    <w:p w14:paraId="21C456D2" w14:textId="77777777" w:rsidR="004A5EBB" w:rsidRDefault="004A5EBB">
      <w:pPr>
        <w:pStyle w:val="Corpodetexto"/>
        <w:spacing w:before="11"/>
        <w:rPr>
          <w:sz w:val="21"/>
        </w:rPr>
      </w:pPr>
    </w:p>
    <w:p w14:paraId="04438C29" w14:textId="77777777" w:rsidR="004A5EBB" w:rsidRDefault="00D35025" w:rsidP="00AF463C">
      <w:pPr>
        <w:pStyle w:val="PargrafodaLista"/>
        <w:numPr>
          <w:ilvl w:val="1"/>
          <w:numId w:val="30"/>
        </w:numPr>
        <w:tabs>
          <w:tab w:val="left" w:pos="1992"/>
        </w:tabs>
        <w:spacing w:line="312" w:lineRule="auto"/>
        <w:ind w:right="1061" w:firstLine="0"/>
        <w:rPr>
          <w:sz w:val="24"/>
        </w:rPr>
      </w:pPr>
      <w:r>
        <w:rPr>
          <w:sz w:val="24"/>
        </w:rPr>
        <w:t>A Comissão para fiscalização do Contrato efetuará a glosa dos valores cobrados in-</w:t>
      </w:r>
      <w:r>
        <w:rPr>
          <w:spacing w:val="1"/>
          <w:sz w:val="24"/>
        </w:rPr>
        <w:t xml:space="preserve"> </w:t>
      </w:r>
      <w:r>
        <w:rPr>
          <w:sz w:val="24"/>
        </w:rPr>
        <w:t>devidamente</w:t>
      </w:r>
      <w:r>
        <w:rPr>
          <w:spacing w:val="-4"/>
          <w:sz w:val="24"/>
        </w:rPr>
        <w:t xml:space="preserve"> </w:t>
      </w:r>
      <w:r>
        <w:rPr>
          <w:sz w:val="24"/>
        </w:rPr>
        <w:t>por</w:t>
      </w:r>
      <w:r>
        <w:rPr>
          <w:spacing w:val="-5"/>
          <w:sz w:val="24"/>
        </w:rPr>
        <w:t xml:space="preserve"> </w:t>
      </w:r>
      <w:r>
        <w:rPr>
          <w:sz w:val="24"/>
        </w:rPr>
        <w:t>serviços,</w:t>
      </w:r>
      <w:r>
        <w:rPr>
          <w:spacing w:val="-4"/>
          <w:sz w:val="24"/>
        </w:rPr>
        <w:t xml:space="preserve"> </w:t>
      </w:r>
      <w:r>
        <w:rPr>
          <w:sz w:val="24"/>
        </w:rPr>
        <w:t>fornecimentos</w:t>
      </w:r>
      <w:r>
        <w:rPr>
          <w:spacing w:val="-3"/>
          <w:sz w:val="24"/>
        </w:rPr>
        <w:t xml:space="preserve"> </w:t>
      </w:r>
      <w:r>
        <w:rPr>
          <w:sz w:val="24"/>
        </w:rPr>
        <w:t>e</w:t>
      </w:r>
      <w:r>
        <w:rPr>
          <w:spacing w:val="-4"/>
          <w:sz w:val="24"/>
        </w:rPr>
        <w:t xml:space="preserve"> </w:t>
      </w:r>
      <w:r>
        <w:rPr>
          <w:sz w:val="24"/>
        </w:rPr>
        <w:t>demais</w:t>
      </w:r>
      <w:r>
        <w:rPr>
          <w:spacing w:val="-1"/>
          <w:sz w:val="24"/>
        </w:rPr>
        <w:t xml:space="preserve"> </w:t>
      </w:r>
      <w:r>
        <w:rPr>
          <w:sz w:val="24"/>
        </w:rPr>
        <w:t>itens</w:t>
      </w:r>
      <w:r>
        <w:rPr>
          <w:spacing w:val="-4"/>
          <w:sz w:val="24"/>
        </w:rPr>
        <w:t xml:space="preserve"> </w:t>
      </w:r>
      <w:r>
        <w:rPr>
          <w:sz w:val="24"/>
        </w:rPr>
        <w:t>constantes</w:t>
      </w:r>
      <w:r>
        <w:rPr>
          <w:spacing w:val="-4"/>
          <w:sz w:val="24"/>
        </w:rPr>
        <w:t xml:space="preserve"> </w:t>
      </w:r>
      <w:r>
        <w:rPr>
          <w:sz w:val="24"/>
        </w:rPr>
        <w:t>do</w:t>
      </w:r>
      <w:r>
        <w:rPr>
          <w:spacing w:val="-4"/>
          <w:sz w:val="24"/>
        </w:rPr>
        <w:t xml:space="preserve"> </w:t>
      </w:r>
      <w:r>
        <w:rPr>
          <w:sz w:val="24"/>
        </w:rPr>
        <w:t>Termo</w:t>
      </w:r>
      <w:r>
        <w:rPr>
          <w:spacing w:val="-4"/>
          <w:sz w:val="24"/>
        </w:rPr>
        <w:t xml:space="preserve"> </w:t>
      </w:r>
      <w:r>
        <w:rPr>
          <w:sz w:val="24"/>
        </w:rPr>
        <w:t>de</w:t>
      </w:r>
      <w:r>
        <w:rPr>
          <w:spacing w:val="-4"/>
          <w:sz w:val="24"/>
        </w:rPr>
        <w:t xml:space="preserve"> </w:t>
      </w:r>
      <w:r>
        <w:rPr>
          <w:sz w:val="24"/>
        </w:rPr>
        <w:t>Referência</w:t>
      </w:r>
      <w:r>
        <w:rPr>
          <w:spacing w:val="-58"/>
          <w:sz w:val="24"/>
        </w:rPr>
        <w:t xml:space="preserve"> </w:t>
      </w:r>
      <w:r>
        <w:rPr>
          <w:sz w:val="24"/>
        </w:rPr>
        <w:t>com</w:t>
      </w:r>
      <w:r>
        <w:rPr>
          <w:spacing w:val="-1"/>
          <w:sz w:val="24"/>
        </w:rPr>
        <w:t xml:space="preserve"> </w:t>
      </w:r>
      <w:r>
        <w:rPr>
          <w:sz w:val="24"/>
        </w:rPr>
        <w:t>base</w:t>
      </w:r>
      <w:r>
        <w:rPr>
          <w:spacing w:val="-2"/>
          <w:sz w:val="24"/>
        </w:rPr>
        <w:t xml:space="preserve"> </w:t>
      </w:r>
      <w:r>
        <w:rPr>
          <w:sz w:val="24"/>
        </w:rPr>
        <w:t>nos custos informados no relatório previsto neste TR.</w:t>
      </w:r>
    </w:p>
    <w:p w14:paraId="2E64BA84" w14:textId="77777777" w:rsidR="004A5EBB" w:rsidRDefault="004A5EBB">
      <w:pPr>
        <w:pStyle w:val="Corpodetexto"/>
        <w:spacing w:before="1"/>
        <w:rPr>
          <w:sz w:val="25"/>
        </w:rPr>
      </w:pPr>
    </w:p>
    <w:p w14:paraId="69542794" w14:textId="77777777" w:rsidR="004A5EBB" w:rsidRDefault="00D35025" w:rsidP="00AF463C">
      <w:pPr>
        <w:pStyle w:val="PargrafodaLista"/>
        <w:numPr>
          <w:ilvl w:val="1"/>
          <w:numId w:val="30"/>
        </w:numPr>
        <w:tabs>
          <w:tab w:val="left" w:pos="1975"/>
        </w:tabs>
        <w:spacing w:before="1" w:line="312" w:lineRule="auto"/>
        <w:ind w:right="1057" w:firstLine="0"/>
        <w:rPr>
          <w:sz w:val="24"/>
        </w:rPr>
      </w:pPr>
      <w:r>
        <w:rPr>
          <w:sz w:val="24"/>
        </w:rPr>
        <w:t>As</w:t>
      </w:r>
      <w:r>
        <w:rPr>
          <w:spacing w:val="-10"/>
          <w:sz w:val="24"/>
        </w:rPr>
        <w:t xml:space="preserve"> </w:t>
      </w:r>
      <w:r>
        <w:rPr>
          <w:sz w:val="24"/>
        </w:rPr>
        <w:t>glosas,</w:t>
      </w:r>
      <w:r>
        <w:rPr>
          <w:spacing w:val="-9"/>
          <w:sz w:val="24"/>
        </w:rPr>
        <w:t xml:space="preserve"> </w:t>
      </w:r>
      <w:r>
        <w:rPr>
          <w:sz w:val="24"/>
        </w:rPr>
        <w:t>relativas</w:t>
      </w:r>
      <w:r>
        <w:rPr>
          <w:spacing w:val="-8"/>
          <w:sz w:val="24"/>
        </w:rPr>
        <w:t xml:space="preserve"> </w:t>
      </w:r>
      <w:r>
        <w:rPr>
          <w:sz w:val="24"/>
        </w:rPr>
        <w:t>ao</w:t>
      </w:r>
      <w:r>
        <w:rPr>
          <w:spacing w:val="-9"/>
          <w:sz w:val="24"/>
        </w:rPr>
        <w:t xml:space="preserve"> </w:t>
      </w:r>
      <w:r>
        <w:rPr>
          <w:sz w:val="24"/>
        </w:rPr>
        <w:t>fornecimento,</w:t>
      </w:r>
      <w:r>
        <w:rPr>
          <w:spacing w:val="-8"/>
          <w:sz w:val="24"/>
        </w:rPr>
        <w:t xml:space="preserve"> </w:t>
      </w:r>
      <w:r>
        <w:rPr>
          <w:sz w:val="24"/>
        </w:rPr>
        <w:t>manutenção</w:t>
      </w:r>
      <w:r>
        <w:rPr>
          <w:spacing w:val="-9"/>
          <w:sz w:val="24"/>
        </w:rPr>
        <w:t xml:space="preserve"> </w:t>
      </w:r>
      <w:r>
        <w:rPr>
          <w:sz w:val="24"/>
        </w:rPr>
        <w:t>e</w:t>
      </w:r>
      <w:r>
        <w:rPr>
          <w:spacing w:val="-10"/>
          <w:sz w:val="24"/>
        </w:rPr>
        <w:t xml:space="preserve"> </w:t>
      </w:r>
      <w:r>
        <w:rPr>
          <w:sz w:val="24"/>
        </w:rPr>
        <w:t>operacionalização</w:t>
      </w:r>
      <w:r>
        <w:rPr>
          <w:spacing w:val="-9"/>
          <w:sz w:val="24"/>
        </w:rPr>
        <w:t xml:space="preserve"> </w:t>
      </w:r>
      <w:r>
        <w:rPr>
          <w:sz w:val="24"/>
        </w:rPr>
        <w:t>de</w:t>
      </w:r>
      <w:r>
        <w:rPr>
          <w:spacing w:val="-10"/>
          <w:sz w:val="24"/>
        </w:rPr>
        <w:t xml:space="preserve"> </w:t>
      </w:r>
      <w:r>
        <w:rPr>
          <w:sz w:val="24"/>
        </w:rPr>
        <w:t>equipamen-</w:t>
      </w:r>
      <w:r>
        <w:rPr>
          <w:spacing w:val="-58"/>
          <w:sz w:val="24"/>
        </w:rPr>
        <w:t xml:space="preserve"> </w:t>
      </w:r>
      <w:r>
        <w:rPr>
          <w:spacing w:val="-1"/>
          <w:sz w:val="24"/>
        </w:rPr>
        <w:t>tos</w:t>
      </w:r>
      <w:r>
        <w:rPr>
          <w:spacing w:val="-14"/>
          <w:sz w:val="24"/>
        </w:rPr>
        <w:t xml:space="preserve"> </w:t>
      </w:r>
      <w:r>
        <w:rPr>
          <w:spacing w:val="-1"/>
          <w:sz w:val="24"/>
        </w:rPr>
        <w:t>"outdoor"</w:t>
      </w:r>
      <w:r>
        <w:rPr>
          <w:spacing w:val="-15"/>
          <w:sz w:val="24"/>
        </w:rPr>
        <w:t xml:space="preserve"> </w:t>
      </w:r>
      <w:r>
        <w:rPr>
          <w:sz w:val="24"/>
        </w:rPr>
        <w:t>para</w:t>
      </w:r>
      <w:r>
        <w:rPr>
          <w:spacing w:val="-16"/>
          <w:sz w:val="24"/>
        </w:rPr>
        <w:t xml:space="preserve"> </w:t>
      </w:r>
      <w:r>
        <w:rPr>
          <w:sz w:val="24"/>
        </w:rPr>
        <w:t>o</w:t>
      </w:r>
      <w:r>
        <w:rPr>
          <w:spacing w:val="-15"/>
          <w:sz w:val="24"/>
        </w:rPr>
        <w:t xml:space="preserve"> </w:t>
      </w:r>
      <w:r>
        <w:rPr>
          <w:sz w:val="24"/>
        </w:rPr>
        <w:t>SISTEMA</w:t>
      </w:r>
      <w:r>
        <w:rPr>
          <w:spacing w:val="-14"/>
          <w:sz w:val="24"/>
        </w:rPr>
        <w:t xml:space="preserve"> </w:t>
      </w:r>
      <w:r>
        <w:rPr>
          <w:sz w:val="24"/>
        </w:rPr>
        <w:t>DE</w:t>
      </w:r>
      <w:r>
        <w:rPr>
          <w:spacing w:val="-16"/>
          <w:sz w:val="24"/>
        </w:rPr>
        <w:t xml:space="preserve"> </w:t>
      </w:r>
      <w:r>
        <w:rPr>
          <w:sz w:val="24"/>
        </w:rPr>
        <w:t>MONITORAMENTO</w:t>
      </w:r>
      <w:r>
        <w:rPr>
          <w:spacing w:val="-12"/>
          <w:sz w:val="24"/>
        </w:rPr>
        <w:t xml:space="preserve"> </w:t>
      </w:r>
      <w:r>
        <w:rPr>
          <w:sz w:val="24"/>
        </w:rPr>
        <w:t>-</w:t>
      </w:r>
      <w:r>
        <w:rPr>
          <w:spacing w:val="-16"/>
          <w:sz w:val="24"/>
        </w:rPr>
        <w:t xml:space="preserve"> </w:t>
      </w:r>
      <w:r>
        <w:rPr>
          <w:sz w:val="24"/>
        </w:rPr>
        <w:t>CISP,</w:t>
      </w:r>
      <w:r>
        <w:rPr>
          <w:spacing w:val="-14"/>
          <w:sz w:val="24"/>
        </w:rPr>
        <w:t xml:space="preserve"> </w:t>
      </w:r>
      <w:r>
        <w:rPr>
          <w:sz w:val="24"/>
        </w:rPr>
        <w:t>consideração</w:t>
      </w:r>
      <w:r>
        <w:rPr>
          <w:spacing w:val="-15"/>
          <w:sz w:val="24"/>
        </w:rPr>
        <w:t xml:space="preserve"> </w:t>
      </w:r>
      <w:r>
        <w:rPr>
          <w:sz w:val="24"/>
        </w:rPr>
        <w:t>como</w:t>
      </w:r>
      <w:r>
        <w:rPr>
          <w:spacing w:val="-14"/>
          <w:sz w:val="24"/>
        </w:rPr>
        <w:t xml:space="preserve"> </w:t>
      </w:r>
      <w:r>
        <w:rPr>
          <w:sz w:val="24"/>
        </w:rPr>
        <w:t>custos</w:t>
      </w:r>
      <w:r>
        <w:rPr>
          <w:spacing w:val="-57"/>
          <w:sz w:val="24"/>
        </w:rPr>
        <w:t xml:space="preserve"> </w:t>
      </w:r>
      <w:r>
        <w:rPr>
          <w:sz w:val="24"/>
        </w:rPr>
        <w:t>referentes à inoperância de um ponto de interesse, os parâmetros constantes nas TABELAS</w:t>
      </w:r>
      <w:r>
        <w:rPr>
          <w:spacing w:val="-57"/>
          <w:sz w:val="24"/>
        </w:rPr>
        <w:t xml:space="preserve"> </w:t>
      </w:r>
      <w:r>
        <w:rPr>
          <w:sz w:val="24"/>
        </w:rPr>
        <w:t>2</w:t>
      </w:r>
      <w:r>
        <w:rPr>
          <w:spacing w:val="-1"/>
          <w:sz w:val="24"/>
        </w:rPr>
        <w:t xml:space="preserve"> </w:t>
      </w:r>
      <w:r>
        <w:rPr>
          <w:sz w:val="24"/>
        </w:rPr>
        <w:t>e</w:t>
      </w:r>
      <w:r>
        <w:rPr>
          <w:spacing w:val="-1"/>
          <w:sz w:val="24"/>
        </w:rPr>
        <w:t xml:space="preserve"> </w:t>
      </w:r>
      <w:r>
        <w:rPr>
          <w:sz w:val="24"/>
        </w:rPr>
        <w:t>3,</w:t>
      </w:r>
      <w:r>
        <w:rPr>
          <w:spacing w:val="-1"/>
          <w:sz w:val="24"/>
        </w:rPr>
        <w:t xml:space="preserve"> </w:t>
      </w:r>
      <w:r>
        <w:rPr>
          <w:sz w:val="24"/>
        </w:rPr>
        <w:t>dos itens 5.25. e</w:t>
      </w:r>
      <w:r>
        <w:rPr>
          <w:spacing w:val="-2"/>
          <w:sz w:val="24"/>
        </w:rPr>
        <w:t xml:space="preserve"> </w:t>
      </w:r>
      <w:r>
        <w:rPr>
          <w:sz w:val="24"/>
        </w:rPr>
        <w:t>5.26.4 do Termo de</w:t>
      </w:r>
      <w:r>
        <w:rPr>
          <w:spacing w:val="-2"/>
          <w:sz w:val="24"/>
        </w:rPr>
        <w:t xml:space="preserve"> </w:t>
      </w:r>
      <w:r>
        <w:rPr>
          <w:sz w:val="24"/>
        </w:rPr>
        <w:t>Referência, respectivamente.</w:t>
      </w:r>
    </w:p>
    <w:p w14:paraId="5C7F397F" w14:textId="77777777" w:rsidR="004A5EBB" w:rsidRDefault="004A5EBB">
      <w:pPr>
        <w:pStyle w:val="Corpodetexto"/>
        <w:spacing w:before="1"/>
        <w:rPr>
          <w:sz w:val="25"/>
        </w:rPr>
      </w:pPr>
    </w:p>
    <w:p w14:paraId="17CDAA16" w14:textId="77777777" w:rsidR="004A5EBB" w:rsidRDefault="00D35025" w:rsidP="00AF463C">
      <w:pPr>
        <w:pStyle w:val="PargrafodaLista"/>
        <w:numPr>
          <w:ilvl w:val="1"/>
          <w:numId w:val="30"/>
        </w:numPr>
        <w:tabs>
          <w:tab w:val="left" w:pos="1985"/>
        </w:tabs>
        <w:spacing w:line="312" w:lineRule="auto"/>
        <w:ind w:right="1054" w:firstLine="0"/>
        <w:rPr>
          <w:sz w:val="24"/>
        </w:rPr>
      </w:pPr>
      <w:r>
        <w:rPr>
          <w:sz w:val="24"/>
        </w:rPr>
        <w:t>O armazenamento das imagens ocorrerá de forma local e com gravação emergencial</w:t>
      </w:r>
      <w:r>
        <w:rPr>
          <w:spacing w:val="-57"/>
          <w:sz w:val="24"/>
        </w:rPr>
        <w:t xml:space="preserve"> </w:t>
      </w:r>
      <w:r>
        <w:rPr>
          <w:sz w:val="24"/>
        </w:rPr>
        <w:t>em nuvem. A prefeitura já possui um serviço de gravação em nuvem. A CONTRATADA</w:t>
      </w:r>
      <w:r>
        <w:rPr>
          <w:spacing w:val="1"/>
          <w:sz w:val="24"/>
        </w:rPr>
        <w:t xml:space="preserve"> </w:t>
      </w:r>
      <w:r>
        <w:rPr>
          <w:sz w:val="24"/>
        </w:rPr>
        <w:t>deverá</w:t>
      </w:r>
      <w:r>
        <w:rPr>
          <w:spacing w:val="-3"/>
          <w:sz w:val="24"/>
        </w:rPr>
        <w:t xml:space="preserve"> </w:t>
      </w:r>
      <w:r>
        <w:rPr>
          <w:sz w:val="24"/>
        </w:rPr>
        <w:t>configurar</w:t>
      </w:r>
      <w:r>
        <w:rPr>
          <w:spacing w:val="-1"/>
          <w:sz w:val="24"/>
        </w:rPr>
        <w:t xml:space="preserve"> </w:t>
      </w:r>
      <w:r>
        <w:rPr>
          <w:sz w:val="24"/>
        </w:rPr>
        <w:t>e</w:t>
      </w:r>
      <w:r>
        <w:rPr>
          <w:spacing w:val="-6"/>
          <w:sz w:val="24"/>
        </w:rPr>
        <w:t xml:space="preserve"> </w:t>
      </w:r>
      <w:r>
        <w:rPr>
          <w:sz w:val="24"/>
        </w:rPr>
        <w:t>disponibilizar</w:t>
      </w:r>
      <w:r>
        <w:rPr>
          <w:spacing w:val="-5"/>
          <w:sz w:val="24"/>
        </w:rPr>
        <w:t xml:space="preserve"> </w:t>
      </w:r>
      <w:r>
        <w:rPr>
          <w:sz w:val="24"/>
        </w:rPr>
        <w:t>as</w:t>
      </w:r>
      <w:r>
        <w:rPr>
          <w:spacing w:val="-4"/>
          <w:sz w:val="24"/>
        </w:rPr>
        <w:t xml:space="preserve"> </w:t>
      </w:r>
      <w:r>
        <w:rPr>
          <w:sz w:val="24"/>
        </w:rPr>
        <w:t>imagens gravadas</w:t>
      </w:r>
      <w:r>
        <w:rPr>
          <w:spacing w:val="-4"/>
          <w:sz w:val="24"/>
        </w:rPr>
        <w:t xml:space="preserve"> </w:t>
      </w:r>
      <w:r>
        <w:rPr>
          <w:sz w:val="24"/>
        </w:rPr>
        <w:t>no</w:t>
      </w:r>
      <w:r>
        <w:rPr>
          <w:spacing w:val="-4"/>
          <w:sz w:val="24"/>
        </w:rPr>
        <w:t xml:space="preserve"> </w:t>
      </w:r>
      <w:r>
        <w:rPr>
          <w:sz w:val="24"/>
        </w:rPr>
        <w:t>CISP,</w:t>
      </w:r>
      <w:r>
        <w:rPr>
          <w:spacing w:val="-4"/>
          <w:sz w:val="24"/>
        </w:rPr>
        <w:t xml:space="preserve"> </w:t>
      </w:r>
      <w:r>
        <w:rPr>
          <w:sz w:val="24"/>
        </w:rPr>
        <w:t>nesta</w:t>
      </w:r>
      <w:r>
        <w:rPr>
          <w:spacing w:val="-4"/>
          <w:sz w:val="24"/>
        </w:rPr>
        <w:t xml:space="preserve"> </w:t>
      </w:r>
      <w:r>
        <w:rPr>
          <w:sz w:val="24"/>
        </w:rPr>
        <w:t>nuvem</w:t>
      </w:r>
      <w:r>
        <w:rPr>
          <w:spacing w:val="-3"/>
          <w:sz w:val="24"/>
        </w:rPr>
        <w:t xml:space="preserve"> </w:t>
      </w:r>
      <w:r>
        <w:rPr>
          <w:sz w:val="24"/>
        </w:rPr>
        <w:t>da</w:t>
      </w:r>
      <w:r>
        <w:rPr>
          <w:spacing w:val="-4"/>
          <w:sz w:val="24"/>
        </w:rPr>
        <w:t xml:space="preserve"> </w:t>
      </w:r>
      <w:r>
        <w:rPr>
          <w:sz w:val="24"/>
        </w:rPr>
        <w:t>prefeitura,</w:t>
      </w:r>
      <w:r>
        <w:rPr>
          <w:spacing w:val="-58"/>
          <w:sz w:val="24"/>
        </w:rPr>
        <w:t xml:space="preserve"> </w:t>
      </w:r>
      <w:r>
        <w:rPr>
          <w:sz w:val="24"/>
        </w:rPr>
        <w:t>para</w:t>
      </w:r>
      <w:r>
        <w:rPr>
          <w:spacing w:val="-3"/>
          <w:sz w:val="24"/>
        </w:rPr>
        <w:t xml:space="preserve"> </w:t>
      </w:r>
      <w:r>
        <w:rPr>
          <w:sz w:val="24"/>
        </w:rPr>
        <w:t>possível consulta</w:t>
      </w:r>
      <w:r>
        <w:rPr>
          <w:spacing w:val="-1"/>
          <w:sz w:val="24"/>
        </w:rPr>
        <w:t xml:space="preserve"> </w:t>
      </w:r>
      <w:r>
        <w:rPr>
          <w:sz w:val="24"/>
        </w:rPr>
        <w:t>das imagens gravadas.</w:t>
      </w:r>
    </w:p>
    <w:p w14:paraId="4802C584" w14:textId="77777777" w:rsidR="004A5EBB" w:rsidRDefault="004A5EBB">
      <w:pPr>
        <w:pStyle w:val="Corpodetexto"/>
        <w:rPr>
          <w:sz w:val="26"/>
        </w:rPr>
      </w:pPr>
    </w:p>
    <w:p w14:paraId="5C366230" w14:textId="77777777" w:rsidR="004A5EBB" w:rsidRDefault="004A5EBB">
      <w:pPr>
        <w:pStyle w:val="Corpodetexto"/>
        <w:spacing w:before="2"/>
        <w:rPr>
          <w:sz w:val="29"/>
        </w:rPr>
      </w:pPr>
    </w:p>
    <w:p w14:paraId="2D61ADE5" w14:textId="77777777" w:rsidR="004A5EBB" w:rsidRDefault="00D35025" w:rsidP="00AF463C">
      <w:pPr>
        <w:pStyle w:val="Ttulo2"/>
        <w:numPr>
          <w:ilvl w:val="0"/>
          <w:numId w:val="32"/>
        </w:numPr>
        <w:tabs>
          <w:tab w:val="left" w:pos="1723"/>
        </w:tabs>
        <w:spacing w:line="312" w:lineRule="auto"/>
        <w:ind w:right="1057" w:firstLine="0"/>
        <w:jc w:val="both"/>
      </w:pPr>
      <w:r>
        <w:t>CLÁUSULA DÉCIMA PRIMEIRA - DESLIGAMENTO OU INTERRUPÇÃO</w:t>
      </w:r>
      <w:r>
        <w:rPr>
          <w:spacing w:val="1"/>
        </w:rPr>
        <w:t xml:space="preserve"> </w:t>
      </w:r>
      <w:r>
        <w:t>DO</w:t>
      </w:r>
      <w:r>
        <w:rPr>
          <w:spacing w:val="-1"/>
        </w:rPr>
        <w:t xml:space="preserve"> </w:t>
      </w:r>
      <w:r>
        <w:t>SERVIÇO A PEDIDO DO CONTRATANTE</w:t>
      </w:r>
    </w:p>
    <w:p w14:paraId="1758F798" w14:textId="77777777" w:rsidR="004A5EBB" w:rsidRDefault="004A5EBB">
      <w:pPr>
        <w:pStyle w:val="Corpodetexto"/>
        <w:rPr>
          <w:b/>
          <w:sz w:val="25"/>
        </w:rPr>
      </w:pPr>
    </w:p>
    <w:p w14:paraId="4B1F4E0C" w14:textId="77777777" w:rsidR="004A5EBB" w:rsidRDefault="00D35025" w:rsidP="00AF463C">
      <w:pPr>
        <w:pStyle w:val="PargrafodaLista"/>
        <w:numPr>
          <w:ilvl w:val="1"/>
          <w:numId w:val="32"/>
        </w:numPr>
        <w:tabs>
          <w:tab w:val="left" w:pos="1872"/>
        </w:tabs>
        <w:spacing w:before="1" w:line="312" w:lineRule="auto"/>
        <w:ind w:right="1055" w:firstLine="0"/>
        <w:rPr>
          <w:sz w:val="24"/>
        </w:rPr>
      </w:pPr>
      <w:r>
        <w:rPr>
          <w:sz w:val="24"/>
        </w:rPr>
        <w:t>O desligamento ou interrupção dos serviços de cada ponto poderá ser solicitado pelo</w:t>
      </w:r>
      <w:r>
        <w:rPr>
          <w:spacing w:val="1"/>
          <w:sz w:val="24"/>
        </w:rPr>
        <w:t xml:space="preserve"> </w:t>
      </w:r>
      <w:r>
        <w:rPr>
          <w:sz w:val="24"/>
        </w:rPr>
        <w:t>CONTRATANTE nos casos de depredação, defeito ou outro problema nos equipamentos</w:t>
      </w:r>
      <w:r>
        <w:rPr>
          <w:spacing w:val="1"/>
          <w:sz w:val="24"/>
        </w:rPr>
        <w:t xml:space="preserve"> </w:t>
      </w:r>
      <w:r>
        <w:rPr>
          <w:sz w:val="24"/>
        </w:rPr>
        <w:t>que</w:t>
      </w:r>
      <w:r>
        <w:rPr>
          <w:spacing w:val="-2"/>
          <w:sz w:val="24"/>
        </w:rPr>
        <w:t xml:space="preserve"> </w:t>
      </w:r>
      <w:r>
        <w:rPr>
          <w:sz w:val="24"/>
        </w:rPr>
        <w:t>desabilitem sua finalidade;</w:t>
      </w:r>
    </w:p>
    <w:p w14:paraId="0B01F54F" w14:textId="77777777" w:rsidR="004A5EBB" w:rsidRDefault="004A5EBB">
      <w:pPr>
        <w:pStyle w:val="Corpodetexto"/>
        <w:spacing w:before="11"/>
      </w:pPr>
    </w:p>
    <w:p w14:paraId="652C8E18" w14:textId="77777777" w:rsidR="004A5EBB" w:rsidRDefault="00D35025" w:rsidP="00AF463C">
      <w:pPr>
        <w:pStyle w:val="PargrafodaLista"/>
        <w:numPr>
          <w:ilvl w:val="1"/>
          <w:numId w:val="32"/>
        </w:numPr>
        <w:tabs>
          <w:tab w:val="left" w:pos="1870"/>
        </w:tabs>
        <w:spacing w:line="312" w:lineRule="auto"/>
        <w:ind w:right="1052" w:firstLine="0"/>
        <w:rPr>
          <w:sz w:val="24"/>
        </w:rPr>
      </w:pPr>
      <w:r>
        <w:rPr>
          <w:sz w:val="24"/>
        </w:rPr>
        <w:t xml:space="preserve">A interrupção dos serviços ensejará o pagamento </w:t>
      </w:r>
      <w:r>
        <w:rPr>
          <w:i/>
          <w:sz w:val="24"/>
        </w:rPr>
        <w:t xml:space="preserve">pro-rata </w:t>
      </w:r>
      <w:r>
        <w:rPr>
          <w:sz w:val="24"/>
        </w:rPr>
        <w:t>mensal do período que foi</w:t>
      </w:r>
      <w:r>
        <w:rPr>
          <w:spacing w:val="1"/>
          <w:sz w:val="24"/>
        </w:rPr>
        <w:t xml:space="preserve"> </w:t>
      </w:r>
      <w:r>
        <w:rPr>
          <w:sz w:val="24"/>
        </w:rPr>
        <w:t>utilizado o referido serviço até a data da comunicação oficial da solicitação de interrupção</w:t>
      </w:r>
      <w:r>
        <w:rPr>
          <w:spacing w:val="1"/>
          <w:sz w:val="24"/>
        </w:rPr>
        <w:t xml:space="preserve"> </w:t>
      </w:r>
      <w:r>
        <w:rPr>
          <w:sz w:val="24"/>
        </w:rPr>
        <w:t>ou</w:t>
      </w:r>
      <w:r>
        <w:rPr>
          <w:spacing w:val="-1"/>
          <w:sz w:val="24"/>
        </w:rPr>
        <w:t xml:space="preserve"> </w:t>
      </w:r>
      <w:r>
        <w:rPr>
          <w:sz w:val="24"/>
        </w:rPr>
        <w:t>desligamento;</w:t>
      </w:r>
    </w:p>
    <w:p w14:paraId="795429F9" w14:textId="77777777" w:rsidR="004A5EBB" w:rsidRDefault="004A5EBB">
      <w:pPr>
        <w:pStyle w:val="Corpodetexto"/>
        <w:spacing w:before="2"/>
        <w:rPr>
          <w:sz w:val="25"/>
        </w:rPr>
      </w:pPr>
    </w:p>
    <w:p w14:paraId="2CDB2DF1" w14:textId="77777777" w:rsidR="004A5EBB" w:rsidRDefault="00D35025" w:rsidP="00AF463C">
      <w:pPr>
        <w:pStyle w:val="PargrafodaLista"/>
        <w:numPr>
          <w:ilvl w:val="1"/>
          <w:numId w:val="32"/>
        </w:numPr>
        <w:tabs>
          <w:tab w:val="left" w:pos="1863"/>
        </w:tabs>
        <w:spacing w:line="561" w:lineRule="auto"/>
        <w:ind w:right="2033" w:firstLine="0"/>
        <w:rPr>
          <w:sz w:val="24"/>
        </w:rPr>
      </w:pPr>
      <w:r>
        <w:rPr>
          <w:sz w:val="24"/>
        </w:rPr>
        <w:t>Caso a interrupção seja temporária o CONTRATADO terá prazo de 15 dias</w:t>
      </w:r>
      <w:r>
        <w:rPr>
          <w:spacing w:val="-57"/>
          <w:sz w:val="24"/>
        </w:rPr>
        <w:t xml:space="preserve"> </w:t>
      </w:r>
      <w:r>
        <w:rPr>
          <w:sz w:val="24"/>
        </w:rPr>
        <w:t>para</w:t>
      </w:r>
      <w:r>
        <w:rPr>
          <w:spacing w:val="-3"/>
          <w:sz w:val="24"/>
        </w:rPr>
        <w:t xml:space="preserve"> </w:t>
      </w:r>
      <w:r>
        <w:rPr>
          <w:sz w:val="24"/>
        </w:rPr>
        <w:t>reestabelecer a conectividade</w:t>
      </w:r>
      <w:r>
        <w:rPr>
          <w:spacing w:val="-2"/>
          <w:sz w:val="24"/>
        </w:rPr>
        <w:t xml:space="preserve"> </w:t>
      </w:r>
      <w:r>
        <w:rPr>
          <w:sz w:val="24"/>
        </w:rPr>
        <w:t>do ponto.</w:t>
      </w:r>
    </w:p>
    <w:p w14:paraId="6F7E5362" w14:textId="77777777" w:rsidR="004A5EBB" w:rsidRDefault="004A5EBB">
      <w:pPr>
        <w:pStyle w:val="Corpodetexto"/>
        <w:rPr>
          <w:sz w:val="26"/>
        </w:rPr>
      </w:pPr>
    </w:p>
    <w:p w14:paraId="5C51D8D3" w14:textId="77777777" w:rsidR="004A5EBB" w:rsidRDefault="004A5EBB">
      <w:pPr>
        <w:pStyle w:val="Corpodetexto"/>
        <w:spacing w:before="4"/>
        <w:rPr>
          <w:sz w:val="30"/>
        </w:rPr>
      </w:pPr>
    </w:p>
    <w:p w14:paraId="4AF80B2A" w14:textId="77777777" w:rsidR="004A5EBB" w:rsidRDefault="00D35025" w:rsidP="00AF463C">
      <w:pPr>
        <w:pStyle w:val="Ttulo2"/>
        <w:numPr>
          <w:ilvl w:val="0"/>
          <w:numId w:val="32"/>
        </w:numPr>
        <w:tabs>
          <w:tab w:val="left" w:pos="1683"/>
        </w:tabs>
        <w:ind w:left="1682" w:hanging="361"/>
        <w:jc w:val="both"/>
      </w:pPr>
      <w:r>
        <w:t>CLÁUSULA</w:t>
      </w:r>
      <w:r>
        <w:rPr>
          <w:spacing w:val="-2"/>
        </w:rPr>
        <w:t xml:space="preserve"> </w:t>
      </w:r>
      <w:r>
        <w:t>DÉCIMA</w:t>
      </w:r>
      <w:r>
        <w:rPr>
          <w:spacing w:val="-1"/>
        </w:rPr>
        <w:t xml:space="preserve"> </w:t>
      </w:r>
      <w:r>
        <w:t>SEGUNDA-</w:t>
      </w:r>
      <w:r>
        <w:rPr>
          <w:spacing w:val="-2"/>
        </w:rPr>
        <w:t xml:space="preserve"> </w:t>
      </w:r>
      <w:r>
        <w:t>OBRIGAÇÕES</w:t>
      </w:r>
      <w:r>
        <w:rPr>
          <w:spacing w:val="-1"/>
        </w:rPr>
        <w:t xml:space="preserve"> </w:t>
      </w:r>
      <w:r>
        <w:t>PERTINENTES</w:t>
      </w:r>
      <w:r>
        <w:rPr>
          <w:spacing w:val="-2"/>
        </w:rPr>
        <w:t xml:space="preserve"> </w:t>
      </w:r>
      <w:r>
        <w:t>À</w:t>
      </w:r>
      <w:r>
        <w:rPr>
          <w:spacing w:val="-1"/>
        </w:rPr>
        <w:t xml:space="preserve"> </w:t>
      </w:r>
      <w:r>
        <w:t>LGPD</w:t>
      </w:r>
    </w:p>
    <w:p w14:paraId="6CEDD6ED" w14:textId="77777777" w:rsidR="004A5EBB" w:rsidRDefault="004A5EBB">
      <w:pPr>
        <w:pStyle w:val="Corpodetexto"/>
        <w:spacing w:before="11"/>
        <w:rPr>
          <w:b/>
          <w:sz w:val="21"/>
        </w:rPr>
      </w:pPr>
    </w:p>
    <w:p w14:paraId="7B5B2C58" w14:textId="77777777" w:rsidR="004A5EBB" w:rsidRDefault="00D35025" w:rsidP="00AF463C">
      <w:pPr>
        <w:pStyle w:val="PargrafodaLista"/>
        <w:numPr>
          <w:ilvl w:val="1"/>
          <w:numId w:val="32"/>
        </w:numPr>
        <w:tabs>
          <w:tab w:val="left" w:pos="1860"/>
        </w:tabs>
        <w:spacing w:line="312" w:lineRule="auto"/>
        <w:ind w:right="1053" w:firstLine="0"/>
        <w:rPr>
          <w:sz w:val="24"/>
        </w:rPr>
      </w:pPr>
      <w:r>
        <w:rPr>
          <w:sz w:val="24"/>
        </w:rPr>
        <w:t>As</w:t>
      </w:r>
      <w:r>
        <w:rPr>
          <w:spacing w:val="-4"/>
          <w:sz w:val="24"/>
        </w:rPr>
        <w:t xml:space="preserve"> </w:t>
      </w:r>
      <w:r>
        <w:rPr>
          <w:sz w:val="24"/>
        </w:rPr>
        <w:t>partes</w:t>
      </w:r>
      <w:r>
        <w:rPr>
          <w:spacing w:val="-4"/>
          <w:sz w:val="24"/>
        </w:rPr>
        <w:t xml:space="preserve"> </w:t>
      </w:r>
      <w:r>
        <w:rPr>
          <w:sz w:val="24"/>
        </w:rPr>
        <w:t>deverão</w:t>
      </w:r>
      <w:r>
        <w:rPr>
          <w:spacing w:val="-3"/>
          <w:sz w:val="24"/>
        </w:rPr>
        <w:t xml:space="preserve"> </w:t>
      </w:r>
      <w:r>
        <w:rPr>
          <w:sz w:val="24"/>
        </w:rPr>
        <w:t>cumprir</w:t>
      </w:r>
      <w:r>
        <w:rPr>
          <w:spacing w:val="-4"/>
          <w:sz w:val="24"/>
        </w:rPr>
        <w:t xml:space="preserve"> </w:t>
      </w:r>
      <w:r>
        <w:rPr>
          <w:sz w:val="24"/>
        </w:rPr>
        <w:t>a</w:t>
      </w:r>
      <w:r>
        <w:rPr>
          <w:spacing w:val="-5"/>
          <w:sz w:val="24"/>
        </w:rPr>
        <w:t xml:space="preserve"> </w:t>
      </w:r>
      <w:r>
        <w:rPr>
          <w:sz w:val="24"/>
        </w:rPr>
        <w:t>Lei</w:t>
      </w:r>
      <w:r>
        <w:rPr>
          <w:spacing w:val="-2"/>
          <w:sz w:val="24"/>
        </w:rPr>
        <w:t xml:space="preserve"> </w:t>
      </w:r>
      <w:r>
        <w:rPr>
          <w:sz w:val="24"/>
        </w:rPr>
        <w:t>nº</w:t>
      </w:r>
      <w:r>
        <w:rPr>
          <w:spacing w:val="-4"/>
          <w:sz w:val="24"/>
        </w:rPr>
        <w:t xml:space="preserve"> </w:t>
      </w:r>
      <w:r>
        <w:rPr>
          <w:sz w:val="24"/>
        </w:rPr>
        <w:t>13.709,</w:t>
      </w:r>
      <w:r>
        <w:rPr>
          <w:spacing w:val="-3"/>
          <w:sz w:val="24"/>
        </w:rPr>
        <w:t xml:space="preserve"> </w:t>
      </w:r>
      <w:r>
        <w:rPr>
          <w:sz w:val="24"/>
        </w:rPr>
        <w:t>de</w:t>
      </w:r>
      <w:r>
        <w:rPr>
          <w:spacing w:val="-5"/>
          <w:sz w:val="24"/>
        </w:rPr>
        <w:t xml:space="preserve"> </w:t>
      </w:r>
      <w:r>
        <w:rPr>
          <w:sz w:val="24"/>
        </w:rPr>
        <w:t>14</w:t>
      </w:r>
      <w:r>
        <w:rPr>
          <w:spacing w:val="-4"/>
          <w:sz w:val="24"/>
        </w:rPr>
        <w:t xml:space="preserve"> </w:t>
      </w:r>
      <w:r>
        <w:rPr>
          <w:sz w:val="24"/>
        </w:rPr>
        <w:t>de</w:t>
      </w:r>
      <w:r>
        <w:rPr>
          <w:spacing w:val="-4"/>
          <w:sz w:val="24"/>
        </w:rPr>
        <w:t xml:space="preserve"> </w:t>
      </w:r>
      <w:r>
        <w:rPr>
          <w:sz w:val="24"/>
        </w:rPr>
        <w:t>agosto</w:t>
      </w:r>
      <w:r>
        <w:rPr>
          <w:spacing w:val="-4"/>
          <w:sz w:val="24"/>
        </w:rPr>
        <w:t xml:space="preserve"> </w:t>
      </w:r>
      <w:r>
        <w:rPr>
          <w:sz w:val="24"/>
        </w:rPr>
        <w:t>de</w:t>
      </w:r>
      <w:r>
        <w:rPr>
          <w:spacing w:val="-5"/>
          <w:sz w:val="24"/>
        </w:rPr>
        <w:t xml:space="preserve"> </w:t>
      </w:r>
      <w:r>
        <w:rPr>
          <w:sz w:val="24"/>
        </w:rPr>
        <w:t>2018</w:t>
      </w:r>
      <w:r>
        <w:rPr>
          <w:spacing w:val="-3"/>
          <w:sz w:val="24"/>
        </w:rPr>
        <w:t xml:space="preserve"> </w:t>
      </w:r>
      <w:r>
        <w:rPr>
          <w:sz w:val="24"/>
        </w:rPr>
        <w:t>(LGPD),</w:t>
      </w:r>
      <w:r>
        <w:rPr>
          <w:spacing w:val="-4"/>
          <w:sz w:val="24"/>
        </w:rPr>
        <w:t xml:space="preserve"> </w:t>
      </w:r>
      <w:r>
        <w:rPr>
          <w:sz w:val="24"/>
        </w:rPr>
        <w:t>quanto</w:t>
      </w:r>
      <w:r>
        <w:rPr>
          <w:spacing w:val="-2"/>
          <w:sz w:val="24"/>
        </w:rPr>
        <w:t xml:space="preserve"> </w:t>
      </w:r>
      <w:r>
        <w:rPr>
          <w:sz w:val="24"/>
        </w:rPr>
        <w:t>a</w:t>
      </w:r>
      <w:r>
        <w:rPr>
          <w:spacing w:val="-58"/>
          <w:sz w:val="24"/>
        </w:rPr>
        <w:t xml:space="preserve"> </w:t>
      </w:r>
      <w:r>
        <w:rPr>
          <w:sz w:val="24"/>
        </w:rPr>
        <w:t>todos os dados pessoais a que tenham acesso em razão do certame ou do contrato adminis-</w:t>
      </w:r>
      <w:r>
        <w:rPr>
          <w:spacing w:val="1"/>
          <w:sz w:val="24"/>
        </w:rPr>
        <w:t xml:space="preserve"> </w:t>
      </w:r>
      <w:r>
        <w:rPr>
          <w:sz w:val="24"/>
        </w:rPr>
        <w:t>trativo que eventualmente venha a ser firmado, a partir da apresentação da proposta no pro-</w:t>
      </w:r>
      <w:r>
        <w:rPr>
          <w:spacing w:val="-57"/>
          <w:sz w:val="24"/>
        </w:rPr>
        <w:t xml:space="preserve"> </w:t>
      </w:r>
      <w:r>
        <w:rPr>
          <w:sz w:val="24"/>
        </w:rPr>
        <w:t>cedimento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independentemente</w:t>
      </w:r>
      <w:r>
        <w:rPr>
          <w:spacing w:val="-1"/>
          <w:sz w:val="24"/>
        </w:rPr>
        <w:t xml:space="preserve"> </w:t>
      </w:r>
      <w:r>
        <w:rPr>
          <w:sz w:val="24"/>
        </w:rPr>
        <w:t>de</w:t>
      </w:r>
      <w:r>
        <w:rPr>
          <w:spacing w:val="-2"/>
          <w:sz w:val="24"/>
        </w:rPr>
        <w:t xml:space="preserve"> </w:t>
      </w:r>
      <w:r>
        <w:rPr>
          <w:sz w:val="24"/>
        </w:rPr>
        <w:t>declaração</w:t>
      </w:r>
      <w:r>
        <w:rPr>
          <w:spacing w:val="-1"/>
          <w:sz w:val="24"/>
        </w:rPr>
        <w:t xml:space="preserve"> </w:t>
      </w:r>
      <w:r>
        <w:rPr>
          <w:sz w:val="24"/>
        </w:rPr>
        <w:t>ou de</w:t>
      </w:r>
      <w:r>
        <w:rPr>
          <w:spacing w:val="-2"/>
          <w:sz w:val="24"/>
        </w:rPr>
        <w:t xml:space="preserve"> </w:t>
      </w:r>
      <w:r>
        <w:rPr>
          <w:sz w:val="24"/>
        </w:rPr>
        <w:t>aceitação</w:t>
      </w:r>
      <w:r>
        <w:rPr>
          <w:spacing w:val="1"/>
          <w:sz w:val="24"/>
        </w:rPr>
        <w:t xml:space="preserve"> </w:t>
      </w:r>
      <w:r>
        <w:rPr>
          <w:sz w:val="24"/>
        </w:rPr>
        <w:t>expressa.</w:t>
      </w:r>
    </w:p>
    <w:p w14:paraId="73C11BAF" w14:textId="77777777" w:rsidR="004A5EBB" w:rsidRDefault="004A5EBB">
      <w:pPr>
        <w:pStyle w:val="Corpodetexto"/>
        <w:rPr>
          <w:sz w:val="25"/>
        </w:rPr>
      </w:pPr>
    </w:p>
    <w:p w14:paraId="5250022F" w14:textId="77777777" w:rsidR="004A5EBB" w:rsidRDefault="00D35025" w:rsidP="00AF463C">
      <w:pPr>
        <w:pStyle w:val="PargrafodaLista"/>
        <w:numPr>
          <w:ilvl w:val="1"/>
          <w:numId w:val="32"/>
        </w:numPr>
        <w:tabs>
          <w:tab w:val="left" w:pos="1872"/>
        </w:tabs>
        <w:spacing w:line="312" w:lineRule="auto"/>
        <w:ind w:right="1062" w:firstLine="0"/>
        <w:rPr>
          <w:sz w:val="24"/>
        </w:rPr>
      </w:pPr>
      <w:r>
        <w:rPr>
          <w:sz w:val="24"/>
        </w:rPr>
        <w:t>Os dados obtidos somente poderão ser utilizados para as finalidades que justificaram</w:t>
      </w:r>
      <w:r>
        <w:rPr>
          <w:spacing w:val="1"/>
          <w:sz w:val="24"/>
        </w:rPr>
        <w:t xml:space="preserve"> </w:t>
      </w:r>
      <w:r>
        <w:rPr>
          <w:sz w:val="24"/>
        </w:rPr>
        <w:t>seu</w:t>
      </w:r>
      <w:r>
        <w:rPr>
          <w:spacing w:val="-1"/>
          <w:sz w:val="24"/>
        </w:rPr>
        <w:t xml:space="preserve"> </w:t>
      </w:r>
      <w:r>
        <w:rPr>
          <w:sz w:val="24"/>
        </w:rPr>
        <w:t>acesso</w:t>
      </w:r>
      <w:r>
        <w:rPr>
          <w:spacing w:val="2"/>
          <w:sz w:val="24"/>
        </w:rPr>
        <w:t xml:space="preserve"> </w:t>
      </w:r>
      <w:r>
        <w:rPr>
          <w:sz w:val="24"/>
        </w:rPr>
        <w:t>e</w:t>
      </w:r>
      <w:r>
        <w:rPr>
          <w:spacing w:val="-1"/>
          <w:sz w:val="24"/>
        </w:rPr>
        <w:t xml:space="preserve"> </w:t>
      </w:r>
      <w:r>
        <w:rPr>
          <w:sz w:val="24"/>
        </w:rPr>
        <w:t>de</w:t>
      </w:r>
      <w:r>
        <w:rPr>
          <w:spacing w:val="-1"/>
          <w:sz w:val="24"/>
        </w:rPr>
        <w:t xml:space="preserve"> </w:t>
      </w:r>
      <w:r>
        <w:rPr>
          <w:sz w:val="24"/>
        </w:rPr>
        <w:t>acordo</w:t>
      </w:r>
      <w:r>
        <w:rPr>
          <w:spacing w:val="1"/>
          <w:sz w:val="24"/>
        </w:rPr>
        <w:t xml:space="preserve"> </w:t>
      </w:r>
      <w:r>
        <w:rPr>
          <w:sz w:val="24"/>
        </w:rPr>
        <w:t>com a boa-fé</w:t>
      </w:r>
      <w:r>
        <w:rPr>
          <w:spacing w:val="-1"/>
          <w:sz w:val="24"/>
        </w:rPr>
        <w:t xml:space="preserve"> </w:t>
      </w:r>
      <w:r>
        <w:rPr>
          <w:sz w:val="24"/>
        </w:rPr>
        <w:t>e</w:t>
      </w:r>
      <w:r>
        <w:rPr>
          <w:spacing w:val="-1"/>
          <w:sz w:val="24"/>
        </w:rPr>
        <w:t xml:space="preserve"> </w:t>
      </w:r>
      <w:r>
        <w:rPr>
          <w:sz w:val="24"/>
        </w:rPr>
        <w:t>com os princípios</w:t>
      </w:r>
      <w:r>
        <w:rPr>
          <w:spacing w:val="-1"/>
          <w:sz w:val="24"/>
        </w:rPr>
        <w:t xml:space="preserve"> </w:t>
      </w:r>
      <w:r>
        <w:rPr>
          <w:sz w:val="24"/>
        </w:rPr>
        <w:t>do art. 6º da</w:t>
      </w:r>
      <w:r>
        <w:rPr>
          <w:spacing w:val="-2"/>
          <w:sz w:val="24"/>
        </w:rPr>
        <w:t xml:space="preserve"> </w:t>
      </w:r>
      <w:r>
        <w:rPr>
          <w:sz w:val="24"/>
        </w:rPr>
        <w:t>LGPD.</w:t>
      </w:r>
    </w:p>
    <w:p w14:paraId="6270976B" w14:textId="77777777" w:rsidR="004A5EBB" w:rsidRDefault="004A5EBB">
      <w:pPr>
        <w:pStyle w:val="Corpodetexto"/>
        <w:spacing w:before="1"/>
        <w:rPr>
          <w:sz w:val="25"/>
        </w:rPr>
      </w:pPr>
    </w:p>
    <w:p w14:paraId="146DD59D" w14:textId="77777777" w:rsidR="004A5EBB" w:rsidRDefault="00D35025" w:rsidP="00AF463C">
      <w:pPr>
        <w:pStyle w:val="PargrafodaLista"/>
        <w:numPr>
          <w:ilvl w:val="1"/>
          <w:numId w:val="32"/>
        </w:numPr>
        <w:tabs>
          <w:tab w:val="left" w:pos="1862"/>
        </w:tabs>
        <w:spacing w:line="314" w:lineRule="auto"/>
        <w:ind w:right="1056" w:firstLine="0"/>
        <w:rPr>
          <w:sz w:val="24"/>
        </w:rPr>
      </w:pPr>
      <w:r>
        <w:rPr>
          <w:sz w:val="24"/>
        </w:rPr>
        <w:t>É vedado o compartilhamento com terceiros dos dados obtidos fora das hipóteses per-</w:t>
      </w:r>
      <w:r>
        <w:rPr>
          <w:spacing w:val="-58"/>
          <w:sz w:val="24"/>
        </w:rPr>
        <w:t xml:space="preserve"> </w:t>
      </w:r>
      <w:r>
        <w:rPr>
          <w:sz w:val="24"/>
        </w:rPr>
        <w:lastRenderedPageBreak/>
        <w:t>mitidas</w:t>
      </w:r>
      <w:r>
        <w:rPr>
          <w:spacing w:val="-1"/>
          <w:sz w:val="24"/>
        </w:rPr>
        <w:t xml:space="preserve"> </w:t>
      </w:r>
      <w:r>
        <w:rPr>
          <w:sz w:val="24"/>
        </w:rPr>
        <w:t>em Lei.</w:t>
      </w:r>
    </w:p>
    <w:p w14:paraId="54A8B788" w14:textId="77777777" w:rsidR="004A5EBB" w:rsidRDefault="004A5EBB">
      <w:pPr>
        <w:pStyle w:val="Corpodetexto"/>
        <w:spacing w:before="7"/>
      </w:pPr>
    </w:p>
    <w:p w14:paraId="6795D1E4" w14:textId="77777777" w:rsidR="004A5EBB" w:rsidRDefault="00D35025" w:rsidP="00AF463C">
      <w:pPr>
        <w:pStyle w:val="PargrafodaLista"/>
        <w:numPr>
          <w:ilvl w:val="1"/>
          <w:numId w:val="32"/>
        </w:numPr>
        <w:tabs>
          <w:tab w:val="left" w:pos="1865"/>
        </w:tabs>
        <w:spacing w:line="312" w:lineRule="auto"/>
        <w:ind w:right="1059" w:firstLine="0"/>
        <w:rPr>
          <w:sz w:val="24"/>
        </w:rPr>
      </w:pPr>
      <w:r>
        <w:rPr>
          <w:sz w:val="24"/>
        </w:rPr>
        <w:t>A Administração deverá ser informada no prazo de 5 (cinco) dias úteis sobre todos os</w:t>
      </w:r>
      <w:r>
        <w:rPr>
          <w:spacing w:val="-57"/>
          <w:sz w:val="24"/>
        </w:rPr>
        <w:t xml:space="preserve"> </w:t>
      </w:r>
      <w:r>
        <w:rPr>
          <w:sz w:val="24"/>
        </w:rPr>
        <w:t>contratos</w:t>
      </w:r>
      <w:r>
        <w:rPr>
          <w:spacing w:val="-1"/>
          <w:sz w:val="24"/>
        </w:rPr>
        <w:t xml:space="preserve"> </w:t>
      </w:r>
      <w:r>
        <w:rPr>
          <w:sz w:val="24"/>
        </w:rPr>
        <w:t>de sub-operação</w:t>
      </w:r>
      <w:r>
        <w:rPr>
          <w:spacing w:val="-1"/>
          <w:sz w:val="24"/>
        </w:rPr>
        <w:t xml:space="preserve"> </w:t>
      </w:r>
      <w:r>
        <w:rPr>
          <w:sz w:val="24"/>
        </w:rPr>
        <w:t>firmados ou</w:t>
      </w:r>
      <w:r>
        <w:rPr>
          <w:spacing w:val="-1"/>
          <w:sz w:val="24"/>
        </w:rPr>
        <w:t xml:space="preserve"> </w:t>
      </w:r>
      <w:r>
        <w:rPr>
          <w:sz w:val="24"/>
        </w:rPr>
        <w:t>que</w:t>
      </w:r>
      <w:r>
        <w:rPr>
          <w:spacing w:val="-2"/>
          <w:sz w:val="24"/>
        </w:rPr>
        <w:t xml:space="preserve"> </w:t>
      </w:r>
      <w:r>
        <w:rPr>
          <w:sz w:val="24"/>
        </w:rPr>
        <w:t>venham</w:t>
      </w:r>
      <w:r>
        <w:rPr>
          <w:spacing w:val="-1"/>
          <w:sz w:val="24"/>
        </w:rPr>
        <w:t xml:space="preserve"> </w:t>
      </w:r>
      <w:r>
        <w:rPr>
          <w:sz w:val="24"/>
        </w:rPr>
        <w:t>a ser</w:t>
      </w:r>
      <w:r>
        <w:rPr>
          <w:spacing w:val="-1"/>
          <w:sz w:val="24"/>
        </w:rPr>
        <w:t xml:space="preserve"> </w:t>
      </w:r>
      <w:r>
        <w:rPr>
          <w:sz w:val="24"/>
        </w:rPr>
        <w:t>celebrados pelo</w:t>
      </w:r>
      <w:r>
        <w:rPr>
          <w:spacing w:val="1"/>
          <w:sz w:val="24"/>
        </w:rPr>
        <w:t xml:space="preserve"> </w:t>
      </w:r>
      <w:r>
        <w:rPr>
          <w:sz w:val="24"/>
        </w:rPr>
        <w:t>Contratado.</w:t>
      </w:r>
    </w:p>
    <w:p w14:paraId="79A210D6" w14:textId="77777777" w:rsidR="004A5EBB" w:rsidRDefault="004A5EBB">
      <w:pPr>
        <w:pStyle w:val="Corpodetexto"/>
        <w:spacing w:before="1"/>
        <w:rPr>
          <w:sz w:val="25"/>
        </w:rPr>
      </w:pPr>
    </w:p>
    <w:p w14:paraId="596CC8FE" w14:textId="77777777" w:rsidR="004A5EBB" w:rsidRDefault="00D35025" w:rsidP="00AF463C">
      <w:pPr>
        <w:pStyle w:val="PargrafodaLista"/>
        <w:numPr>
          <w:ilvl w:val="1"/>
          <w:numId w:val="32"/>
        </w:numPr>
        <w:tabs>
          <w:tab w:val="left" w:pos="1862"/>
        </w:tabs>
        <w:spacing w:line="312" w:lineRule="auto"/>
        <w:ind w:right="1059" w:firstLine="0"/>
        <w:rPr>
          <w:sz w:val="24"/>
        </w:rPr>
      </w:pPr>
      <w:r>
        <w:rPr>
          <w:sz w:val="24"/>
        </w:rPr>
        <w:t>Terminado o tratamento dos dados nos termos do art. 15 da LGPD, é dever do contra-</w:t>
      </w:r>
      <w:r>
        <w:rPr>
          <w:spacing w:val="-57"/>
          <w:sz w:val="24"/>
        </w:rPr>
        <w:t xml:space="preserve"> </w:t>
      </w:r>
      <w:r>
        <w:rPr>
          <w:sz w:val="24"/>
        </w:rPr>
        <w:t>tado eliminá-los, com exceção das hipóteses do art. 16 da LGPD, incluindo aquelas em que</w:t>
      </w:r>
      <w:r>
        <w:rPr>
          <w:spacing w:val="-57"/>
          <w:sz w:val="24"/>
        </w:rPr>
        <w:t xml:space="preserve"> </w:t>
      </w:r>
      <w:r>
        <w:rPr>
          <w:sz w:val="24"/>
        </w:rPr>
        <w:t>houver necessidade de guarda de documentação para fins de comprovação do cumprimento</w:t>
      </w:r>
      <w:r>
        <w:rPr>
          <w:spacing w:val="-57"/>
          <w:sz w:val="24"/>
        </w:rPr>
        <w:t xml:space="preserve"> </w:t>
      </w:r>
      <w:r>
        <w:rPr>
          <w:sz w:val="24"/>
        </w:rPr>
        <w:t>de</w:t>
      </w:r>
      <w:r>
        <w:rPr>
          <w:spacing w:val="-2"/>
          <w:sz w:val="24"/>
        </w:rPr>
        <w:t xml:space="preserve"> </w:t>
      </w:r>
      <w:r>
        <w:rPr>
          <w:sz w:val="24"/>
        </w:rPr>
        <w:t>obrigações</w:t>
      </w:r>
      <w:r>
        <w:rPr>
          <w:spacing w:val="-1"/>
          <w:sz w:val="24"/>
        </w:rPr>
        <w:t xml:space="preserve"> </w:t>
      </w:r>
      <w:r>
        <w:rPr>
          <w:sz w:val="24"/>
        </w:rPr>
        <w:t>legais</w:t>
      </w:r>
      <w:r>
        <w:rPr>
          <w:spacing w:val="-1"/>
          <w:sz w:val="24"/>
        </w:rPr>
        <w:t xml:space="preserve"> </w:t>
      </w:r>
      <w:r>
        <w:rPr>
          <w:sz w:val="24"/>
        </w:rPr>
        <w:t>ou</w:t>
      </w:r>
      <w:r>
        <w:rPr>
          <w:spacing w:val="-1"/>
          <w:sz w:val="24"/>
        </w:rPr>
        <w:t xml:space="preserve"> </w:t>
      </w:r>
      <w:r>
        <w:rPr>
          <w:sz w:val="24"/>
        </w:rPr>
        <w:t>contratuais e</w:t>
      </w:r>
      <w:r>
        <w:rPr>
          <w:spacing w:val="-2"/>
          <w:sz w:val="24"/>
        </w:rPr>
        <w:t xml:space="preserve"> </w:t>
      </w:r>
      <w:r>
        <w:rPr>
          <w:sz w:val="24"/>
        </w:rPr>
        <w:t>somente</w:t>
      </w:r>
      <w:r>
        <w:rPr>
          <w:spacing w:val="-1"/>
          <w:sz w:val="24"/>
        </w:rPr>
        <w:t xml:space="preserve"> </w:t>
      </w:r>
      <w:r>
        <w:rPr>
          <w:sz w:val="24"/>
        </w:rPr>
        <w:t>enquanto</w:t>
      </w:r>
      <w:r>
        <w:rPr>
          <w:spacing w:val="-1"/>
          <w:sz w:val="24"/>
        </w:rPr>
        <w:t xml:space="preserve"> </w:t>
      </w:r>
      <w:r>
        <w:rPr>
          <w:sz w:val="24"/>
        </w:rPr>
        <w:t>não prescritas</w:t>
      </w:r>
      <w:r>
        <w:rPr>
          <w:spacing w:val="-1"/>
          <w:sz w:val="24"/>
        </w:rPr>
        <w:t xml:space="preserve"> </w:t>
      </w:r>
      <w:r>
        <w:rPr>
          <w:sz w:val="24"/>
        </w:rPr>
        <w:t>essas</w:t>
      </w:r>
      <w:r>
        <w:rPr>
          <w:spacing w:val="-1"/>
          <w:sz w:val="24"/>
        </w:rPr>
        <w:t xml:space="preserve"> </w:t>
      </w:r>
      <w:r>
        <w:rPr>
          <w:sz w:val="24"/>
        </w:rPr>
        <w:t>obrigações.</w:t>
      </w:r>
    </w:p>
    <w:p w14:paraId="3D679DCD" w14:textId="77777777" w:rsidR="004A5EBB" w:rsidRDefault="004A5EBB">
      <w:pPr>
        <w:pStyle w:val="Corpodetexto"/>
        <w:rPr>
          <w:sz w:val="25"/>
        </w:rPr>
      </w:pPr>
    </w:p>
    <w:p w14:paraId="4B1DA008" w14:textId="77777777" w:rsidR="004A5EBB" w:rsidRDefault="00D35025" w:rsidP="00AF463C">
      <w:pPr>
        <w:pStyle w:val="PargrafodaLista"/>
        <w:numPr>
          <w:ilvl w:val="1"/>
          <w:numId w:val="32"/>
        </w:numPr>
        <w:tabs>
          <w:tab w:val="left" w:pos="1870"/>
        </w:tabs>
        <w:spacing w:line="314" w:lineRule="auto"/>
        <w:ind w:right="1061" w:firstLine="0"/>
        <w:rPr>
          <w:sz w:val="24"/>
        </w:rPr>
      </w:pPr>
      <w:r>
        <w:rPr>
          <w:sz w:val="24"/>
        </w:rPr>
        <w:t>É dever do contratado orientar e treinar seus empregados sobre os deveres, requisitos</w:t>
      </w:r>
      <w:r>
        <w:rPr>
          <w:spacing w:val="1"/>
          <w:sz w:val="24"/>
        </w:rPr>
        <w:t xml:space="preserve"> </w:t>
      </w:r>
      <w:r>
        <w:rPr>
          <w:sz w:val="24"/>
        </w:rPr>
        <w:t>e</w:t>
      </w:r>
      <w:r>
        <w:rPr>
          <w:spacing w:val="-2"/>
          <w:sz w:val="24"/>
        </w:rPr>
        <w:t xml:space="preserve"> </w:t>
      </w:r>
      <w:r>
        <w:rPr>
          <w:sz w:val="24"/>
        </w:rPr>
        <w:t>responsabilidades decorrentes da LGPD.</w:t>
      </w:r>
    </w:p>
    <w:p w14:paraId="4A913596" w14:textId="77777777" w:rsidR="004A5EBB" w:rsidRDefault="004A5EBB">
      <w:pPr>
        <w:pStyle w:val="Corpodetexto"/>
        <w:spacing w:before="7"/>
      </w:pPr>
    </w:p>
    <w:p w14:paraId="3FC19DCC" w14:textId="77777777" w:rsidR="004A5EBB" w:rsidRDefault="00D35025" w:rsidP="00AF463C">
      <w:pPr>
        <w:pStyle w:val="PargrafodaLista"/>
        <w:numPr>
          <w:ilvl w:val="1"/>
          <w:numId w:val="32"/>
        </w:numPr>
        <w:tabs>
          <w:tab w:val="left" w:pos="1884"/>
        </w:tabs>
        <w:spacing w:line="312" w:lineRule="auto"/>
        <w:ind w:right="1056" w:firstLine="0"/>
        <w:rPr>
          <w:sz w:val="24"/>
        </w:rPr>
      </w:pPr>
      <w:r>
        <w:rPr>
          <w:sz w:val="24"/>
        </w:rPr>
        <w:t>O Contratado deverá exigir de sub-operadores e subcontratados o cumprimento dos</w:t>
      </w:r>
      <w:r>
        <w:rPr>
          <w:spacing w:val="1"/>
          <w:sz w:val="24"/>
        </w:rPr>
        <w:t xml:space="preserve"> </w:t>
      </w:r>
      <w:r>
        <w:rPr>
          <w:sz w:val="24"/>
        </w:rPr>
        <w:t>deveres da presente cláusula, permanecendo integralmente responsável por garantir sua ob-</w:t>
      </w:r>
      <w:r>
        <w:rPr>
          <w:spacing w:val="-57"/>
          <w:sz w:val="24"/>
        </w:rPr>
        <w:t xml:space="preserve"> </w:t>
      </w:r>
      <w:r>
        <w:rPr>
          <w:sz w:val="24"/>
        </w:rPr>
        <w:t>servância.</w:t>
      </w:r>
    </w:p>
    <w:p w14:paraId="01CF80F1" w14:textId="77777777" w:rsidR="004A5EBB" w:rsidRDefault="004A5EBB">
      <w:pPr>
        <w:pStyle w:val="Corpodetexto"/>
        <w:rPr>
          <w:sz w:val="25"/>
        </w:rPr>
      </w:pPr>
    </w:p>
    <w:p w14:paraId="10924B43" w14:textId="77777777" w:rsidR="004A5EBB" w:rsidRDefault="00D35025" w:rsidP="00AF463C">
      <w:pPr>
        <w:pStyle w:val="PargrafodaLista"/>
        <w:numPr>
          <w:ilvl w:val="1"/>
          <w:numId w:val="32"/>
        </w:numPr>
        <w:tabs>
          <w:tab w:val="left" w:pos="1860"/>
        </w:tabs>
        <w:spacing w:line="312" w:lineRule="auto"/>
        <w:ind w:right="1058" w:firstLine="0"/>
        <w:rPr>
          <w:sz w:val="24"/>
        </w:rPr>
      </w:pPr>
      <w:r>
        <w:rPr>
          <w:sz w:val="24"/>
        </w:rPr>
        <w:t>O</w:t>
      </w:r>
      <w:r>
        <w:rPr>
          <w:spacing w:val="-4"/>
          <w:sz w:val="24"/>
        </w:rPr>
        <w:t xml:space="preserve"> </w:t>
      </w:r>
      <w:r>
        <w:rPr>
          <w:sz w:val="24"/>
        </w:rPr>
        <w:t>Contratante</w:t>
      </w:r>
      <w:r>
        <w:rPr>
          <w:spacing w:val="-5"/>
          <w:sz w:val="24"/>
        </w:rPr>
        <w:t xml:space="preserve"> </w:t>
      </w:r>
      <w:r>
        <w:rPr>
          <w:sz w:val="24"/>
        </w:rPr>
        <w:t>poderá</w:t>
      </w:r>
      <w:r>
        <w:rPr>
          <w:spacing w:val="-6"/>
          <w:sz w:val="24"/>
        </w:rPr>
        <w:t xml:space="preserve"> </w:t>
      </w:r>
      <w:r>
        <w:rPr>
          <w:sz w:val="24"/>
        </w:rPr>
        <w:t>realizar</w:t>
      </w:r>
      <w:r>
        <w:rPr>
          <w:spacing w:val="-4"/>
          <w:sz w:val="24"/>
        </w:rPr>
        <w:t xml:space="preserve"> </w:t>
      </w:r>
      <w:r>
        <w:rPr>
          <w:sz w:val="24"/>
        </w:rPr>
        <w:t>diligência</w:t>
      </w:r>
      <w:r>
        <w:rPr>
          <w:spacing w:val="-4"/>
          <w:sz w:val="24"/>
        </w:rPr>
        <w:t xml:space="preserve"> </w:t>
      </w:r>
      <w:r>
        <w:rPr>
          <w:sz w:val="24"/>
        </w:rPr>
        <w:t>para</w:t>
      </w:r>
      <w:r>
        <w:rPr>
          <w:spacing w:val="-3"/>
          <w:sz w:val="24"/>
        </w:rPr>
        <w:t xml:space="preserve"> </w:t>
      </w:r>
      <w:r>
        <w:rPr>
          <w:sz w:val="24"/>
        </w:rPr>
        <w:t>aferir</w:t>
      </w:r>
      <w:r>
        <w:rPr>
          <w:spacing w:val="-4"/>
          <w:sz w:val="24"/>
        </w:rPr>
        <w:t xml:space="preserve"> </w:t>
      </w:r>
      <w:r>
        <w:rPr>
          <w:sz w:val="24"/>
        </w:rPr>
        <w:t>o</w:t>
      </w:r>
      <w:r>
        <w:rPr>
          <w:spacing w:val="-1"/>
          <w:sz w:val="24"/>
        </w:rPr>
        <w:t xml:space="preserve"> </w:t>
      </w:r>
      <w:r>
        <w:rPr>
          <w:sz w:val="24"/>
        </w:rPr>
        <w:t>cumprimento</w:t>
      </w:r>
      <w:r>
        <w:rPr>
          <w:spacing w:val="-3"/>
          <w:sz w:val="24"/>
        </w:rPr>
        <w:t xml:space="preserve"> </w:t>
      </w:r>
      <w:r>
        <w:rPr>
          <w:sz w:val="24"/>
        </w:rPr>
        <w:t>dessa</w:t>
      </w:r>
      <w:r>
        <w:rPr>
          <w:spacing w:val="-4"/>
          <w:sz w:val="24"/>
        </w:rPr>
        <w:t xml:space="preserve"> </w:t>
      </w:r>
      <w:r>
        <w:rPr>
          <w:sz w:val="24"/>
        </w:rPr>
        <w:t>cláusula,</w:t>
      </w:r>
      <w:r>
        <w:rPr>
          <w:spacing w:val="-4"/>
          <w:sz w:val="24"/>
        </w:rPr>
        <w:t xml:space="preserve"> </w:t>
      </w:r>
      <w:r>
        <w:rPr>
          <w:sz w:val="24"/>
        </w:rPr>
        <w:t>de-</w:t>
      </w:r>
      <w:r>
        <w:rPr>
          <w:spacing w:val="-58"/>
          <w:sz w:val="24"/>
        </w:rPr>
        <w:t xml:space="preserve"> </w:t>
      </w:r>
      <w:r>
        <w:rPr>
          <w:sz w:val="24"/>
        </w:rPr>
        <w:t>vendo</w:t>
      </w:r>
      <w:r>
        <w:rPr>
          <w:spacing w:val="-1"/>
          <w:sz w:val="24"/>
        </w:rPr>
        <w:t xml:space="preserve"> </w:t>
      </w:r>
      <w:r>
        <w:rPr>
          <w:sz w:val="24"/>
        </w:rPr>
        <w:t>o</w:t>
      </w:r>
      <w:r>
        <w:rPr>
          <w:spacing w:val="-1"/>
          <w:sz w:val="24"/>
        </w:rPr>
        <w:t xml:space="preserve"> </w:t>
      </w:r>
      <w:r>
        <w:rPr>
          <w:sz w:val="24"/>
        </w:rPr>
        <w:t>Contratado</w:t>
      </w:r>
      <w:r>
        <w:rPr>
          <w:spacing w:val="-1"/>
          <w:sz w:val="24"/>
        </w:rPr>
        <w:t xml:space="preserve"> </w:t>
      </w:r>
      <w:r>
        <w:rPr>
          <w:sz w:val="24"/>
        </w:rPr>
        <w:t>atender</w:t>
      </w:r>
      <w:r>
        <w:rPr>
          <w:spacing w:val="-1"/>
          <w:sz w:val="24"/>
        </w:rPr>
        <w:t xml:space="preserve"> </w:t>
      </w:r>
      <w:r>
        <w:rPr>
          <w:sz w:val="24"/>
        </w:rPr>
        <w:t>prontamente</w:t>
      </w:r>
      <w:r>
        <w:rPr>
          <w:spacing w:val="-2"/>
          <w:sz w:val="24"/>
        </w:rPr>
        <w:t xml:space="preserve"> </w:t>
      </w:r>
      <w:r>
        <w:rPr>
          <w:sz w:val="24"/>
        </w:rPr>
        <w:t>eventuais</w:t>
      </w:r>
      <w:r>
        <w:rPr>
          <w:spacing w:val="-1"/>
          <w:sz w:val="24"/>
        </w:rPr>
        <w:t xml:space="preserve"> </w:t>
      </w:r>
      <w:r>
        <w:rPr>
          <w:sz w:val="24"/>
        </w:rPr>
        <w:t>pedidos</w:t>
      </w:r>
      <w:r>
        <w:rPr>
          <w:spacing w:val="-1"/>
          <w:sz w:val="24"/>
        </w:rPr>
        <w:t xml:space="preserve"> </w:t>
      </w:r>
      <w:r>
        <w:rPr>
          <w:sz w:val="24"/>
        </w:rPr>
        <w:t>de</w:t>
      </w:r>
      <w:r>
        <w:rPr>
          <w:spacing w:val="-1"/>
          <w:sz w:val="24"/>
        </w:rPr>
        <w:t xml:space="preserve"> </w:t>
      </w:r>
      <w:r>
        <w:rPr>
          <w:sz w:val="24"/>
        </w:rPr>
        <w:t>comprovação</w:t>
      </w:r>
      <w:r>
        <w:rPr>
          <w:spacing w:val="-1"/>
          <w:sz w:val="24"/>
        </w:rPr>
        <w:t xml:space="preserve"> </w:t>
      </w:r>
      <w:r>
        <w:rPr>
          <w:sz w:val="24"/>
        </w:rPr>
        <w:t>formulados.</w:t>
      </w:r>
    </w:p>
    <w:p w14:paraId="575DF52D" w14:textId="77777777" w:rsidR="004A5EBB" w:rsidRDefault="004A5EBB">
      <w:pPr>
        <w:pStyle w:val="Corpodetexto"/>
        <w:rPr>
          <w:sz w:val="25"/>
        </w:rPr>
      </w:pPr>
    </w:p>
    <w:p w14:paraId="4A9393CB" w14:textId="77777777" w:rsidR="004A5EBB" w:rsidRDefault="00D35025" w:rsidP="00AF463C">
      <w:pPr>
        <w:pStyle w:val="PargrafodaLista"/>
        <w:numPr>
          <w:ilvl w:val="1"/>
          <w:numId w:val="32"/>
        </w:numPr>
        <w:tabs>
          <w:tab w:val="left" w:pos="1872"/>
        </w:tabs>
        <w:spacing w:line="312" w:lineRule="auto"/>
        <w:ind w:right="1057" w:firstLine="0"/>
        <w:rPr>
          <w:sz w:val="24"/>
        </w:rPr>
      </w:pPr>
      <w:r>
        <w:rPr>
          <w:sz w:val="24"/>
        </w:rPr>
        <w:t>O Contratado deverá prestar, no prazo fixado pelo Contratante, prorrogável justifica-</w:t>
      </w:r>
      <w:r>
        <w:rPr>
          <w:spacing w:val="1"/>
          <w:sz w:val="24"/>
        </w:rPr>
        <w:t xml:space="preserve"> </w:t>
      </w:r>
      <w:r>
        <w:rPr>
          <w:sz w:val="24"/>
        </w:rPr>
        <w:t>damente, quaisquer informações acerca dos dados pessoais para cumprimento da LGPD,</w:t>
      </w:r>
      <w:r>
        <w:rPr>
          <w:spacing w:val="1"/>
          <w:sz w:val="24"/>
        </w:rPr>
        <w:t xml:space="preserve"> </w:t>
      </w:r>
      <w:r>
        <w:rPr>
          <w:sz w:val="24"/>
        </w:rPr>
        <w:t>inclusive</w:t>
      </w:r>
      <w:r>
        <w:rPr>
          <w:spacing w:val="-2"/>
          <w:sz w:val="24"/>
        </w:rPr>
        <w:t xml:space="preserve"> </w:t>
      </w:r>
      <w:r>
        <w:rPr>
          <w:sz w:val="24"/>
        </w:rPr>
        <w:t>quanto a eventual descarte</w:t>
      </w:r>
      <w:r>
        <w:rPr>
          <w:spacing w:val="-2"/>
          <w:sz w:val="24"/>
        </w:rPr>
        <w:t xml:space="preserve"> </w:t>
      </w:r>
      <w:r>
        <w:rPr>
          <w:sz w:val="24"/>
        </w:rPr>
        <w:t>realizado.</w:t>
      </w:r>
    </w:p>
    <w:p w14:paraId="1A99A16C" w14:textId="77777777" w:rsidR="004A5EBB" w:rsidRDefault="004A5EBB">
      <w:pPr>
        <w:pStyle w:val="Corpodetexto"/>
        <w:spacing w:before="3"/>
        <w:rPr>
          <w:sz w:val="25"/>
        </w:rPr>
      </w:pPr>
    </w:p>
    <w:p w14:paraId="12D27B70" w14:textId="77777777" w:rsidR="004A5EBB" w:rsidRDefault="00D35025" w:rsidP="00AF463C">
      <w:pPr>
        <w:pStyle w:val="PargrafodaLista"/>
        <w:numPr>
          <w:ilvl w:val="1"/>
          <w:numId w:val="32"/>
        </w:numPr>
        <w:tabs>
          <w:tab w:val="left" w:pos="1975"/>
        </w:tabs>
        <w:spacing w:line="312" w:lineRule="auto"/>
        <w:ind w:right="1056" w:firstLine="0"/>
        <w:rPr>
          <w:sz w:val="24"/>
        </w:rPr>
      </w:pPr>
      <w:r>
        <w:rPr>
          <w:sz w:val="24"/>
        </w:rPr>
        <w:t>Bancos</w:t>
      </w:r>
      <w:r>
        <w:rPr>
          <w:spacing w:val="-9"/>
          <w:sz w:val="24"/>
        </w:rPr>
        <w:t xml:space="preserve"> </w:t>
      </w:r>
      <w:r>
        <w:rPr>
          <w:sz w:val="24"/>
        </w:rPr>
        <w:t>de</w:t>
      </w:r>
      <w:r>
        <w:rPr>
          <w:spacing w:val="-11"/>
          <w:sz w:val="24"/>
        </w:rPr>
        <w:t xml:space="preserve"> </w:t>
      </w:r>
      <w:r>
        <w:rPr>
          <w:sz w:val="24"/>
        </w:rPr>
        <w:t>dados</w:t>
      </w:r>
      <w:r>
        <w:rPr>
          <w:spacing w:val="-8"/>
          <w:sz w:val="24"/>
        </w:rPr>
        <w:t xml:space="preserve"> </w:t>
      </w:r>
      <w:r>
        <w:rPr>
          <w:sz w:val="24"/>
        </w:rPr>
        <w:t>formados</w:t>
      </w:r>
      <w:r>
        <w:rPr>
          <w:spacing w:val="-10"/>
          <w:sz w:val="24"/>
        </w:rPr>
        <w:t xml:space="preserve"> </w:t>
      </w:r>
      <w:r>
        <w:rPr>
          <w:sz w:val="24"/>
        </w:rPr>
        <w:t>a</w:t>
      </w:r>
      <w:r>
        <w:rPr>
          <w:spacing w:val="-10"/>
          <w:sz w:val="24"/>
        </w:rPr>
        <w:t xml:space="preserve"> </w:t>
      </w:r>
      <w:r>
        <w:rPr>
          <w:sz w:val="24"/>
        </w:rPr>
        <w:t>partir</w:t>
      </w:r>
      <w:r>
        <w:rPr>
          <w:spacing w:val="-10"/>
          <w:sz w:val="24"/>
        </w:rPr>
        <w:t xml:space="preserve"> </w:t>
      </w:r>
      <w:r>
        <w:rPr>
          <w:sz w:val="24"/>
        </w:rPr>
        <w:t>de</w:t>
      </w:r>
      <w:r>
        <w:rPr>
          <w:spacing w:val="-10"/>
          <w:sz w:val="24"/>
        </w:rPr>
        <w:t xml:space="preserve"> </w:t>
      </w:r>
      <w:r>
        <w:rPr>
          <w:sz w:val="24"/>
        </w:rPr>
        <w:t>contratos</w:t>
      </w:r>
      <w:r>
        <w:rPr>
          <w:spacing w:val="-9"/>
          <w:sz w:val="24"/>
        </w:rPr>
        <w:t xml:space="preserve"> </w:t>
      </w:r>
      <w:r>
        <w:rPr>
          <w:sz w:val="24"/>
        </w:rPr>
        <w:t>administrativos,</w:t>
      </w:r>
      <w:r>
        <w:rPr>
          <w:spacing w:val="-9"/>
          <w:sz w:val="24"/>
        </w:rPr>
        <w:t xml:space="preserve"> </w:t>
      </w:r>
      <w:r>
        <w:rPr>
          <w:sz w:val="24"/>
        </w:rPr>
        <w:t>notadamente</w:t>
      </w:r>
      <w:r>
        <w:rPr>
          <w:spacing w:val="-10"/>
          <w:sz w:val="24"/>
        </w:rPr>
        <w:t xml:space="preserve"> </w:t>
      </w:r>
      <w:r>
        <w:rPr>
          <w:sz w:val="24"/>
        </w:rPr>
        <w:t>aqueles</w:t>
      </w:r>
      <w:r>
        <w:rPr>
          <w:spacing w:val="-58"/>
          <w:sz w:val="24"/>
        </w:rPr>
        <w:t xml:space="preserve"> </w:t>
      </w:r>
      <w:r>
        <w:rPr>
          <w:sz w:val="24"/>
        </w:rPr>
        <w:t>que se proponham a armazenar dados pessoais, devem ser mantidos em ambiente virtual</w:t>
      </w:r>
      <w:r>
        <w:rPr>
          <w:spacing w:val="1"/>
          <w:sz w:val="24"/>
        </w:rPr>
        <w:t xml:space="preserve"> </w:t>
      </w:r>
      <w:r>
        <w:rPr>
          <w:sz w:val="24"/>
        </w:rPr>
        <w:t>controlado,</w:t>
      </w:r>
      <w:r>
        <w:rPr>
          <w:spacing w:val="24"/>
          <w:sz w:val="24"/>
        </w:rPr>
        <w:t xml:space="preserve"> </w:t>
      </w:r>
      <w:r>
        <w:rPr>
          <w:sz w:val="24"/>
        </w:rPr>
        <w:t>com</w:t>
      </w:r>
      <w:r>
        <w:rPr>
          <w:spacing w:val="28"/>
          <w:sz w:val="24"/>
        </w:rPr>
        <w:t xml:space="preserve"> </w:t>
      </w:r>
      <w:r>
        <w:rPr>
          <w:sz w:val="24"/>
        </w:rPr>
        <w:t>registro</w:t>
      </w:r>
      <w:r>
        <w:rPr>
          <w:spacing w:val="26"/>
          <w:sz w:val="24"/>
        </w:rPr>
        <w:t xml:space="preserve"> </w:t>
      </w:r>
      <w:r>
        <w:rPr>
          <w:sz w:val="24"/>
        </w:rPr>
        <w:t>individual</w:t>
      </w:r>
      <w:r>
        <w:rPr>
          <w:spacing w:val="25"/>
          <w:sz w:val="24"/>
        </w:rPr>
        <w:t xml:space="preserve"> </w:t>
      </w:r>
      <w:r>
        <w:rPr>
          <w:sz w:val="24"/>
        </w:rPr>
        <w:t>rastreável</w:t>
      </w:r>
      <w:r>
        <w:rPr>
          <w:spacing w:val="25"/>
          <w:sz w:val="24"/>
        </w:rPr>
        <w:t xml:space="preserve"> </w:t>
      </w:r>
      <w:r>
        <w:rPr>
          <w:sz w:val="24"/>
        </w:rPr>
        <w:t>de</w:t>
      </w:r>
      <w:r>
        <w:rPr>
          <w:spacing w:val="27"/>
          <w:sz w:val="24"/>
        </w:rPr>
        <w:t xml:space="preserve"> </w:t>
      </w:r>
      <w:r>
        <w:rPr>
          <w:sz w:val="24"/>
        </w:rPr>
        <w:t>tratamentos</w:t>
      </w:r>
      <w:r>
        <w:rPr>
          <w:spacing w:val="25"/>
          <w:sz w:val="24"/>
        </w:rPr>
        <w:t xml:space="preserve"> </w:t>
      </w:r>
      <w:r>
        <w:rPr>
          <w:sz w:val="24"/>
        </w:rPr>
        <w:t>realizados</w:t>
      </w:r>
      <w:r>
        <w:rPr>
          <w:spacing w:val="27"/>
          <w:sz w:val="24"/>
        </w:rPr>
        <w:t xml:space="preserve"> </w:t>
      </w:r>
      <w:r>
        <w:rPr>
          <w:sz w:val="24"/>
        </w:rPr>
        <w:t>(LGPD,</w:t>
      </w:r>
      <w:r>
        <w:rPr>
          <w:spacing w:val="24"/>
          <w:sz w:val="24"/>
        </w:rPr>
        <w:t xml:space="preserve"> </w:t>
      </w:r>
      <w:r>
        <w:rPr>
          <w:sz w:val="24"/>
        </w:rPr>
        <w:t>art.</w:t>
      </w:r>
      <w:r>
        <w:rPr>
          <w:spacing w:val="24"/>
          <w:sz w:val="24"/>
        </w:rPr>
        <w:t xml:space="preserve"> </w:t>
      </w:r>
      <w:r>
        <w:rPr>
          <w:sz w:val="24"/>
        </w:rPr>
        <w:t>37),</w:t>
      </w:r>
    </w:p>
    <w:p w14:paraId="18CDF2D1" w14:textId="77777777" w:rsidR="004A5EBB" w:rsidRDefault="004A5EBB">
      <w:pPr>
        <w:pStyle w:val="Corpodetexto"/>
        <w:spacing w:before="11"/>
        <w:rPr>
          <w:sz w:val="21"/>
        </w:rPr>
      </w:pPr>
    </w:p>
    <w:p w14:paraId="2FE8EBE2" w14:textId="77777777" w:rsidR="004A5EBB" w:rsidRDefault="00D35025">
      <w:pPr>
        <w:pStyle w:val="Corpodetexto"/>
        <w:spacing w:line="312" w:lineRule="auto"/>
        <w:ind w:left="1322" w:right="1054"/>
      </w:pPr>
      <w:r>
        <w:t>com</w:t>
      </w:r>
      <w:r>
        <w:rPr>
          <w:spacing w:val="-2"/>
        </w:rPr>
        <w:t xml:space="preserve"> </w:t>
      </w:r>
      <w:r>
        <w:t>cada</w:t>
      </w:r>
      <w:r>
        <w:rPr>
          <w:spacing w:val="-3"/>
        </w:rPr>
        <w:t xml:space="preserve"> </w:t>
      </w:r>
      <w:r>
        <w:t>acesso,</w:t>
      </w:r>
      <w:r>
        <w:rPr>
          <w:spacing w:val="-1"/>
        </w:rPr>
        <w:t xml:space="preserve"> </w:t>
      </w:r>
      <w:r>
        <w:t>data,</w:t>
      </w:r>
      <w:r>
        <w:rPr>
          <w:spacing w:val="-2"/>
        </w:rPr>
        <w:t xml:space="preserve"> </w:t>
      </w:r>
      <w:r>
        <w:t>horário</w:t>
      </w:r>
      <w:r>
        <w:rPr>
          <w:spacing w:val="-2"/>
        </w:rPr>
        <w:t xml:space="preserve"> </w:t>
      </w:r>
      <w:r>
        <w:t>e</w:t>
      </w:r>
      <w:r>
        <w:rPr>
          <w:spacing w:val="-3"/>
        </w:rPr>
        <w:t xml:space="preserve"> </w:t>
      </w:r>
      <w:r>
        <w:t>registro</w:t>
      </w:r>
      <w:r>
        <w:rPr>
          <w:spacing w:val="-2"/>
        </w:rPr>
        <w:t xml:space="preserve"> </w:t>
      </w:r>
      <w:r>
        <w:t>da</w:t>
      </w:r>
      <w:r>
        <w:rPr>
          <w:spacing w:val="-3"/>
        </w:rPr>
        <w:t xml:space="preserve"> </w:t>
      </w:r>
      <w:r>
        <w:t>finalidade,</w:t>
      </w:r>
      <w:r>
        <w:rPr>
          <w:spacing w:val="-2"/>
        </w:rPr>
        <w:t xml:space="preserve"> </w:t>
      </w:r>
      <w:r>
        <w:t>para</w:t>
      </w:r>
      <w:r>
        <w:rPr>
          <w:spacing w:val="-3"/>
        </w:rPr>
        <w:t xml:space="preserve"> </w:t>
      </w:r>
      <w:r>
        <w:t>efeito</w:t>
      </w:r>
      <w:r>
        <w:rPr>
          <w:spacing w:val="-2"/>
        </w:rPr>
        <w:t xml:space="preserve"> </w:t>
      </w:r>
      <w:r>
        <w:t>de</w:t>
      </w:r>
      <w:r>
        <w:rPr>
          <w:spacing w:val="-3"/>
        </w:rPr>
        <w:t xml:space="preserve"> </w:t>
      </w:r>
      <w:r>
        <w:t>responsabilização,</w:t>
      </w:r>
      <w:r>
        <w:rPr>
          <w:spacing w:val="-1"/>
        </w:rPr>
        <w:t xml:space="preserve"> </w:t>
      </w:r>
      <w:r>
        <w:t>em</w:t>
      </w:r>
      <w:r>
        <w:rPr>
          <w:spacing w:val="-57"/>
        </w:rPr>
        <w:t xml:space="preserve"> </w:t>
      </w:r>
      <w:r>
        <w:t>caso</w:t>
      </w:r>
      <w:r>
        <w:rPr>
          <w:spacing w:val="-1"/>
        </w:rPr>
        <w:t xml:space="preserve"> </w:t>
      </w:r>
      <w:r>
        <w:t>de</w:t>
      </w:r>
      <w:r>
        <w:rPr>
          <w:spacing w:val="-1"/>
        </w:rPr>
        <w:t xml:space="preserve"> </w:t>
      </w:r>
      <w:r>
        <w:t>eventuais omissões, desvios ou abusos.</w:t>
      </w:r>
    </w:p>
    <w:p w14:paraId="15ADFA2C" w14:textId="77777777" w:rsidR="004A5EBB" w:rsidRDefault="004A5EBB">
      <w:pPr>
        <w:pStyle w:val="Corpodetexto"/>
        <w:rPr>
          <w:sz w:val="25"/>
        </w:rPr>
      </w:pPr>
    </w:p>
    <w:p w14:paraId="4E631EE2" w14:textId="77777777" w:rsidR="004A5EBB" w:rsidRDefault="00D35025" w:rsidP="00AF463C">
      <w:pPr>
        <w:pStyle w:val="PargrafodaLista"/>
        <w:numPr>
          <w:ilvl w:val="2"/>
          <w:numId w:val="32"/>
        </w:numPr>
        <w:tabs>
          <w:tab w:val="left" w:pos="2822"/>
        </w:tabs>
        <w:spacing w:line="312" w:lineRule="auto"/>
        <w:ind w:right="1058" w:firstLine="0"/>
        <w:rPr>
          <w:sz w:val="24"/>
        </w:rPr>
      </w:pPr>
      <w:r>
        <w:rPr>
          <w:sz w:val="24"/>
        </w:rPr>
        <w:t>Os referidos bancos de dados devem ser desenvolvidos em formato intero-</w:t>
      </w:r>
      <w:r>
        <w:rPr>
          <w:spacing w:val="1"/>
          <w:sz w:val="24"/>
        </w:rPr>
        <w:t xml:space="preserve"> </w:t>
      </w:r>
      <w:r>
        <w:rPr>
          <w:sz w:val="24"/>
        </w:rPr>
        <w:t>perável,</w:t>
      </w:r>
      <w:r>
        <w:rPr>
          <w:spacing w:val="-2"/>
          <w:sz w:val="24"/>
        </w:rPr>
        <w:t xml:space="preserve"> </w:t>
      </w:r>
      <w:r>
        <w:rPr>
          <w:sz w:val="24"/>
        </w:rPr>
        <w:t>a</w:t>
      </w:r>
      <w:r>
        <w:rPr>
          <w:spacing w:val="-4"/>
          <w:sz w:val="24"/>
        </w:rPr>
        <w:t xml:space="preserve"> </w:t>
      </w:r>
      <w:r>
        <w:rPr>
          <w:sz w:val="24"/>
        </w:rPr>
        <w:t>fim</w:t>
      </w:r>
      <w:r>
        <w:rPr>
          <w:spacing w:val="-4"/>
          <w:sz w:val="24"/>
        </w:rPr>
        <w:t xml:space="preserve"> </w:t>
      </w:r>
      <w:r>
        <w:rPr>
          <w:sz w:val="24"/>
        </w:rPr>
        <w:t>de</w:t>
      </w:r>
      <w:r>
        <w:rPr>
          <w:spacing w:val="-5"/>
          <w:sz w:val="24"/>
        </w:rPr>
        <w:t xml:space="preserve"> </w:t>
      </w:r>
      <w:r>
        <w:rPr>
          <w:sz w:val="24"/>
        </w:rPr>
        <w:t>garantir</w:t>
      </w:r>
      <w:r>
        <w:rPr>
          <w:spacing w:val="-2"/>
          <w:sz w:val="24"/>
        </w:rPr>
        <w:t xml:space="preserve"> </w:t>
      </w:r>
      <w:r>
        <w:rPr>
          <w:sz w:val="24"/>
        </w:rPr>
        <w:t>a</w:t>
      </w:r>
      <w:r>
        <w:rPr>
          <w:spacing w:val="-5"/>
          <w:sz w:val="24"/>
        </w:rPr>
        <w:t xml:space="preserve"> </w:t>
      </w:r>
      <w:r>
        <w:rPr>
          <w:sz w:val="24"/>
        </w:rPr>
        <w:t>reutilização</w:t>
      </w:r>
      <w:r>
        <w:rPr>
          <w:spacing w:val="-4"/>
          <w:sz w:val="24"/>
        </w:rPr>
        <w:t xml:space="preserve"> </w:t>
      </w:r>
      <w:r>
        <w:rPr>
          <w:sz w:val="24"/>
        </w:rPr>
        <w:t>desses</w:t>
      </w:r>
      <w:r>
        <w:rPr>
          <w:spacing w:val="-4"/>
          <w:sz w:val="24"/>
        </w:rPr>
        <w:t xml:space="preserve"> </w:t>
      </w:r>
      <w:r>
        <w:rPr>
          <w:sz w:val="24"/>
        </w:rPr>
        <w:t>dados</w:t>
      </w:r>
      <w:r>
        <w:rPr>
          <w:spacing w:val="-4"/>
          <w:sz w:val="24"/>
        </w:rPr>
        <w:t xml:space="preserve"> </w:t>
      </w:r>
      <w:r>
        <w:rPr>
          <w:sz w:val="24"/>
        </w:rPr>
        <w:t>pela</w:t>
      </w:r>
      <w:r>
        <w:rPr>
          <w:spacing w:val="-4"/>
          <w:sz w:val="24"/>
        </w:rPr>
        <w:t xml:space="preserve"> </w:t>
      </w:r>
      <w:r>
        <w:rPr>
          <w:sz w:val="24"/>
        </w:rPr>
        <w:t>Administração</w:t>
      </w:r>
      <w:r>
        <w:rPr>
          <w:spacing w:val="-4"/>
          <w:sz w:val="24"/>
        </w:rPr>
        <w:t xml:space="preserve"> </w:t>
      </w:r>
      <w:r>
        <w:rPr>
          <w:sz w:val="24"/>
        </w:rPr>
        <w:t>nas</w:t>
      </w:r>
      <w:r>
        <w:rPr>
          <w:spacing w:val="-4"/>
          <w:sz w:val="24"/>
        </w:rPr>
        <w:t xml:space="preserve"> </w:t>
      </w:r>
      <w:r>
        <w:rPr>
          <w:sz w:val="24"/>
        </w:rPr>
        <w:t>hipóte-</w:t>
      </w:r>
      <w:r>
        <w:rPr>
          <w:spacing w:val="-58"/>
          <w:sz w:val="24"/>
        </w:rPr>
        <w:t xml:space="preserve"> </w:t>
      </w:r>
      <w:r>
        <w:rPr>
          <w:sz w:val="24"/>
        </w:rPr>
        <w:t>ses</w:t>
      </w:r>
      <w:r>
        <w:rPr>
          <w:spacing w:val="-1"/>
          <w:sz w:val="24"/>
        </w:rPr>
        <w:t xml:space="preserve"> </w:t>
      </w:r>
      <w:r>
        <w:rPr>
          <w:sz w:val="24"/>
        </w:rPr>
        <w:t>previstas na</w:t>
      </w:r>
      <w:r>
        <w:rPr>
          <w:spacing w:val="-1"/>
          <w:sz w:val="24"/>
        </w:rPr>
        <w:t xml:space="preserve"> </w:t>
      </w:r>
      <w:r>
        <w:rPr>
          <w:sz w:val="24"/>
        </w:rPr>
        <w:t>LGPD.</w:t>
      </w:r>
    </w:p>
    <w:p w14:paraId="4BA4A715" w14:textId="77777777" w:rsidR="004A5EBB" w:rsidRDefault="004A5EBB">
      <w:pPr>
        <w:pStyle w:val="Corpodetexto"/>
        <w:spacing w:before="2"/>
        <w:rPr>
          <w:sz w:val="25"/>
        </w:rPr>
      </w:pPr>
    </w:p>
    <w:p w14:paraId="06AAA873" w14:textId="77777777" w:rsidR="004A5EBB" w:rsidRDefault="00D35025" w:rsidP="00AF463C">
      <w:pPr>
        <w:pStyle w:val="PargrafodaLista"/>
        <w:numPr>
          <w:ilvl w:val="1"/>
          <w:numId w:val="32"/>
        </w:numPr>
        <w:tabs>
          <w:tab w:val="left" w:pos="1982"/>
        </w:tabs>
        <w:spacing w:line="312" w:lineRule="auto"/>
        <w:ind w:right="1057" w:firstLine="0"/>
        <w:rPr>
          <w:sz w:val="24"/>
        </w:rPr>
      </w:pPr>
      <w:r>
        <w:rPr>
          <w:sz w:val="24"/>
        </w:rPr>
        <w:t>O contrato está sujeito a ser alterado nos procedimentos pertinentes ao tratamento de</w:t>
      </w:r>
      <w:r>
        <w:rPr>
          <w:spacing w:val="-58"/>
          <w:sz w:val="24"/>
        </w:rPr>
        <w:t xml:space="preserve"> </w:t>
      </w:r>
      <w:r>
        <w:rPr>
          <w:sz w:val="24"/>
        </w:rPr>
        <w:t>dados</w:t>
      </w:r>
      <w:r>
        <w:rPr>
          <w:spacing w:val="-8"/>
          <w:sz w:val="24"/>
        </w:rPr>
        <w:t xml:space="preserve"> </w:t>
      </w:r>
      <w:r>
        <w:rPr>
          <w:sz w:val="24"/>
        </w:rPr>
        <w:t>pessoais,</w:t>
      </w:r>
      <w:r>
        <w:rPr>
          <w:spacing w:val="-8"/>
          <w:sz w:val="24"/>
        </w:rPr>
        <w:t xml:space="preserve"> </w:t>
      </w:r>
      <w:r>
        <w:rPr>
          <w:sz w:val="24"/>
        </w:rPr>
        <w:t>quando</w:t>
      </w:r>
      <w:r>
        <w:rPr>
          <w:spacing w:val="-9"/>
          <w:sz w:val="24"/>
        </w:rPr>
        <w:t xml:space="preserve"> </w:t>
      </w:r>
      <w:r>
        <w:rPr>
          <w:sz w:val="24"/>
        </w:rPr>
        <w:t>indicado</w:t>
      </w:r>
      <w:r>
        <w:rPr>
          <w:spacing w:val="-9"/>
          <w:sz w:val="24"/>
        </w:rPr>
        <w:t xml:space="preserve"> </w:t>
      </w:r>
      <w:r>
        <w:rPr>
          <w:sz w:val="24"/>
        </w:rPr>
        <w:t>pela</w:t>
      </w:r>
      <w:r>
        <w:rPr>
          <w:spacing w:val="-8"/>
          <w:sz w:val="24"/>
        </w:rPr>
        <w:t xml:space="preserve"> </w:t>
      </w:r>
      <w:r>
        <w:rPr>
          <w:sz w:val="24"/>
        </w:rPr>
        <w:t>autoridade</w:t>
      </w:r>
      <w:r>
        <w:rPr>
          <w:spacing w:val="-10"/>
          <w:sz w:val="24"/>
        </w:rPr>
        <w:t xml:space="preserve"> </w:t>
      </w:r>
      <w:r>
        <w:rPr>
          <w:sz w:val="24"/>
        </w:rPr>
        <w:t>competente,</w:t>
      </w:r>
      <w:r>
        <w:rPr>
          <w:spacing w:val="-9"/>
          <w:sz w:val="24"/>
        </w:rPr>
        <w:t xml:space="preserve"> </w:t>
      </w:r>
      <w:r>
        <w:rPr>
          <w:sz w:val="24"/>
        </w:rPr>
        <w:t>em</w:t>
      </w:r>
      <w:r>
        <w:rPr>
          <w:spacing w:val="-8"/>
          <w:sz w:val="24"/>
        </w:rPr>
        <w:t xml:space="preserve"> </w:t>
      </w:r>
      <w:r>
        <w:rPr>
          <w:sz w:val="24"/>
        </w:rPr>
        <w:t>especial</w:t>
      </w:r>
      <w:r>
        <w:rPr>
          <w:spacing w:val="-8"/>
          <w:sz w:val="24"/>
        </w:rPr>
        <w:t xml:space="preserve"> </w:t>
      </w:r>
      <w:r>
        <w:rPr>
          <w:sz w:val="24"/>
        </w:rPr>
        <w:t>a</w:t>
      </w:r>
      <w:r>
        <w:rPr>
          <w:spacing w:val="-7"/>
          <w:sz w:val="24"/>
        </w:rPr>
        <w:t xml:space="preserve"> </w:t>
      </w:r>
      <w:r>
        <w:rPr>
          <w:sz w:val="24"/>
        </w:rPr>
        <w:t>ANPD</w:t>
      </w:r>
      <w:r>
        <w:rPr>
          <w:spacing w:val="-9"/>
          <w:sz w:val="24"/>
        </w:rPr>
        <w:t xml:space="preserve"> </w:t>
      </w:r>
      <w:r>
        <w:rPr>
          <w:sz w:val="24"/>
        </w:rPr>
        <w:t>por</w:t>
      </w:r>
      <w:r>
        <w:rPr>
          <w:spacing w:val="-9"/>
          <w:sz w:val="24"/>
        </w:rPr>
        <w:t xml:space="preserve"> </w:t>
      </w:r>
      <w:r>
        <w:rPr>
          <w:sz w:val="24"/>
        </w:rPr>
        <w:t>meio</w:t>
      </w:r>
      <w:r>
        <w:rPr>
          <w:spacing w:val="-57"/>
          <w:sz w:val="24"/>
        </w:rPr>
        <w:t xml:space="preserve"> </w:t>
      </w:r>
      <w:r>
        <w:rPr>
          <w:sz w:val="24"/>
        </w:rPr>
        <w:t>de</w:t>
      </w:r>
      <w:r>
        <w:rPr>
          <w:spacing w:val="-2"/>
          <w:sz w:val="24"/>
        </w:rPr>
        <w:t xml:space="preserve"> </w:t>
      </w:r>
      <w:r>
        <w:rPr>
          <w:sz w:val="24"/>
        </w:rPr>
        <w:t>opiniões técnicas ou</w:t>
      </w:r>
      <w:r>
        <w:rPr>
          <w:spacing w:val="2"/>
          <w:sz w:val="24"/>
        </w:rPr>
        <w:t xml:space="preserve"> </w:t>
      </w:r>
      <w:r>
        <w:rPr>
          <w:sz w:val="24"/>
        </w:rPr>
        <w:t>recomendações,</w:t>
      </w:r>
      <w:r>
        <w:rPr>
          <w:spacing w:val="-1"/>
          <w:sz w:val="24"/>
        </w:rPr>
        <w:t xml:space="preserve"> </w:t>
      </w:r>
      <w:r>
        <w:rPr>
          <w:sz w:val="24"/>
        </w:rPr>
        <w:t>editadas</w:t>
      </w:r>
      <w:r>
        <w:rPr>
          <w:spacing w:val="2"/>
          <w:sz w:val="24"/>
        </w:rPr>
        <w:t xml:space="preserve"> </w:t>
      </w:r>
      <w:r>
        <w:rPr>
          <w:sz w:val="24"/>
        </w:rPr>
        <w:t>na</w:t>
      </w:r>
      <w:r>
        <w:rPr>
          <w:spacing w:val="-1"/>
          <w:sz w:val="24"/>
        </w:rPr>
        <w:t xml:space="preserve"> </w:t>
      </w:r>
      <w:r>
        <w:rPr>
          <w:sz w:val="24"/>
        </w:rPr>
        <w:t>forma da</w:t>
      </w:r>
      <w:r>
        <w:rPr>
          <w:spacing w:val="-2"/>
          <w:sz w:val="24"/>
        </w:rPr>
        <w:t xml:space="preserve"> </w:t>
      </w:r>
      <w:r>
        <w:rPr>
          <w:sz w:val="24"/>
        </w:rPr>
        <w:t>LGPD.</w:t>
      </w:r>
    </w:p>
    <w:p w14:paraId="5C0CF2C2" w14:textId="77777777" w:rsidR="004A5EBB" w:rsidRDefault="004A5EBB">
      <w:pPr>
        <w:pStyle w:val="Corpodetexto"/>
        <w:rPr>
          <w:sz w:val="25"/>
        </w:rPr>
      </w:pPr>
    </w:p>
    <w:p w14:paraId="77C9D20B" w14:textId="77777777" w:rsidR="004A5EBB" w:rsidRDefault="00D35025" w:rsidP="00AF463C">
      <w:pPr>
        <w:pStyle w:val="PargrafodaLista"/>
        <w:numPr>
          <w:ilvl w:val="1"/>
          <w:numId w:val="32"/>
        </w:numPr>
        <w:tabs>
          <w:tab w:val="left" w:pos="1980"/>
        </w:tabs>
        <w:spacing w:line="312" w:lineRule="auto"/>
        <w:ind w:right="1057" w:firstLine="0"/>
        <w:rPr>
          <w:sz w:val="24"/>
        </w:rPr>
      </w:pPr>
      <w:r>
        <w:rPr>
          <w:sz w:val="24"/>
        </w:rPr>
        <w:t>Os</w:t>
      </w:r>
      <w:r>
        <w:rPr>
          <w:spacing w:val="-4"/>
          <w:sz w:val="24"/>
        </w:rPr>
        <w:t xml:space="preserve"> </w:t>
      </w:r>
      <w:r>
        <w:rPr>
          <w:sz w:val="24"/>
        </w:rPr>
        <w:t>contratos</w:t>
      </w:r>
      <w:r>
        <w:rPr>
          <w:spacing w:val="-2"/>
          <w:sz w:val="24"/>
        </w:rPr>
        <w:t xml:space="preserve"> </w:t>
      </w:r>
      <w:r>
        <w:rPr>
          <w:sz w:val="24"/>
        </w:rPr>
        <w:t>e</w:t>
      </w:r>
      <w:r>
        <w:rPr>
          <w:spacing w:val="-3"/>
          <w:sz w:val="24"/>
        </w:rPr>
        <w:t xml:space="preserve"> </w:t>
      </w:r>
      <w:r>
        <w:rPr>
          <w:sz w:val="24"/>
        </w:rPr>
        <w:t>convênios</w:t>
      </w:r>
      <w:r>
        <w:rPr>
          <w:spacing w:val="-2"/>
          <w:sz w:val="24"/>
        </w:rPr>
        <w:t xml:space="preserve"> </w:t>
      </w:r>
      <w:r>
        <w:rPr>
          <w:sz w:val="24"/>
        </w:rPr>
        <w:t>de</w:t>
      </w:r>
      <w:r>
        <w:rPr>
          <w:spacing w:val="-5"/>
          <w:sz w:val="24"/>
        </w:rPr>
        <w:t xml:space="preserve"> </w:t>
      </w:r>
      <w:r>
        <w:rPr>
          <w:sz w:val="24"/>
        </w:rPr>
        <w:t>que</w:t>
      </w:r>
      <w:r>
        <w:rPr>
          <w:spacing w:val="-4"/>
          <w:sz w:val="24"/>
        </w:rPr>
        <w:t xml:space="preserve"> </w:t>
      </w:r>
      <w:r>
        <w:rPr>
          <w:sz w:val="24"/>
        </w:rPr>
        <w:t>trata</w:t>
      </w:r>
      <w:r>
        <w:rPr>
          <w:spacing w:val="-3"/>
          <w:sz w:val="24"/>
        </w:rPr>
        <w:t xml:space="preserve"> </w:t>
      </w:r>
      <w:r>
        <w:rPr>
          <w:sz w:val="24"/>
        </w:rPr>
        <w:t>o</w:t>
      </w:r>
      <w:r>
        <w:rPr>
          <w:spacing w:val="-4"/>
          <w:sz w:val="24"/>
        </w:rPr>
        <w:t xml:space="preserve"> </w:t>
      </w:r>
      <w:r>
        <w:rPr>
          <w:sz w:val="24"/>
        </w:rPr>
        <w:t>§</w:t>
      </w:r>
      <w:r>
        <w:rPr>
          <w:spacing w:val="-3"/>
          <w:sz w:val="24"/>
        </w:rPr>
        <w:t xml:space="preserve"> </w:t>
      </w:r>
      <w:r>
        <w:rPr>
          <w:sz w:val="24"/>
        </w:rPr>
        <w:t>1º</w:t>
      </w:r>
      <w:r>
        <w:rPr>
          <w:spacing w:val="-2"/>
          <w:sz w:val="24"/>
        </w:rPr>
        <w:t xml:space="preserve"> </w:t>
      </w:r>
      <w:r>
        <w:rPr>
          <w:sz w:val="24"/>
        </w:rPr>
        <w:t>do</w:t>
      </w:r>
      <w:r>
        <w:rPr>
          <w:spacing w:val="-3"/>
          <w:sz w:val="24"/>
        </w:rPr>
        <w:t xml:space="preserve"> </w:t>
      </w:r>
      <w:r>
        <w:rPr>
          <w:sz w:val="24"/>
        </w:rPr>
        <w:t>art.</w:t>
      </w:r>
      <w:r>
        <w:rPr>
          <w:spacing w:val="-4"/>
          <w:sz w:val="24"/>
        </w:rPr>
        <w:t xml:space="preserve"> </w:t>
      </w:r>
      <w:r>
        <w:rPr>
          <w:sz w:val="24"/>
        </w:rPr>
        <w:t>26</w:t>
      </w:r>
      <w:r>
        <w:rPr>
          <w:spacing w:val="-3"/>
          <w:sz w:val="24"/>
        </w:rPr>
        <w:t xml:space="preserve"> </w:t>
      </w:r>
      <w:r>
        <w:rPr>
          <w:sz w:val="24"/>
        </w:rPr>
        <w:t>da</w:t>
      </w:r>
      <w:r>
        <w:rPr>
          <w:spacing w:val="-1"/>
          <w:sz w:val="24"/>
        </w:rPr>
        <w:t xml:space="preserve"> </w:t>
      </w:r>
      <w:r>
        <w:rPr>
          <w:sz w:val="24"/>
        </w:rPr>
        <w:t>LGPD</w:t>
      </w:r>
      <w:r>
        <w:rPr>
          <w:spacing w:val="-4"/>
          <w:sz w:val="24"/>
        </w:rPr>
        <w:t xml:space="preserve"> </w:t>
      </w:r>
      <w:r>
        <w:rPr>
          <w:sz w:val="24"/>
        </w:rPr>
        <w:t>deverão</w:t>
      </w:r>
      <w:r>
        <w:rPr>
          <w:spacing w:val="-3"/>
          <w:sz w:val="24"/>
        </w:rPr>
        <w:t xml:space="preserve"> </w:t>
      </w:r>
      <w:r>
        <w:rPr>
          <w:sz w:val="24"/>
        </w:rPr>
        <w:t>ser</w:t>
      </w:r>
      <w:r>
        <w:rPr>
          <w:spacing w:val="-2"/>
          <w:sz w:val="24"/>
        </w:rPr>
        <w:t xml:space="preserve"> </w:t>
      </w:r>
      <w:r>
        <w:rPr>
          <w:sz w:val="24"/>
        </w:rPr>
        <w:t>comuni-</w:t>
      </w:r>
      <w:r>
        <w:rPr>
          <w:spacing w:val="-57"/>
          <w:sz w:val="24"/>
        </w:rPr>
        <w:t xml:space="preserve"> </w:t>
      </w:r>
      <w:r>
        <w:rPr>
          <w:sz w:val="24"/>
        </w:rPr>
        <w:lastRenderedPageBreak/>
        <w:t>cados</w:t>
      </w:r>
      <w:r>
        <w:rPr>
          <w:spacing w:val="-1"/>
          <w:sz w:val="24"/>
        </w:rPr>
        <w:t xml:space="preserve"> </w:t>
      </w:r>
      <w:r>
        <w:rPr>
          <w:sz w:val="24"/>
        </w:rPr>
        <w:t>à</w:t>
      </w:r>
      <w:r>
        <w:rPr>
          <w:spacing w:val="-1"/>
          <w:sz w:val="24"/>
        </w:rPr>
        <w:t xml:space="preserve"> </w:t>
      </w:r>
      <w:r>
        <w:rPr>
          <w:sz w:val="24"/>
        </w:rPr>
        <w:t>autoridade</w:t>
      </w:r>
      <w:r>
        <w:rPr>
          <w:spacing w:val="-1"/>
          <w:sz w:val="24"/>
        </w:rPr>
        <w:t xml:space="preserve"> </w:t>
      </w:r>
      <w:r>
        <w:rPr>
          <w:sz w:val="24"/>
        </w:rPr>
        <w:t>nacional.</w:t>
      </w:r>
    </w:p>
    <w:p w14:paraId="148BDA79" w14:textId="77777777" w:rsidR="004A5EBB" w:rsidRDefault="004A5EBB">
      <w:pPr>
        <w:pStyle w:val="Corpodetexto"/>
        <w:rPr>
          <w:sz w:val="26"/>
        </w:rPr>
      </w:pPr>
    </w:p>
    <w:p w14:paraId="54490BC7" w14:textId="77777777" w:rsidR="004A5EBB" w:rsidRDefault="004A5EBB">
      <w:pPr>
        <w:pStyle w:val="Corpodetexto"/>
        <w:rPr>
          <w:sz w:val="26"/>
        </w:rPr>
      </w:pPr>
    </w:p>
    <w:p w14:paraId="206D53B0" w14:textId="77777777" w:rsidR="004A5EBB" w:rsidRDefault="00D35025">
      <w:pPr>
        <w:pStyle w:val="Ttulo2"/>
      </w:pPr>
      <w:r>
        <w:t>CLÁUSULA</w:t>
      </w:r>
      <w:r>
        <w:rPr>
          <w:spacing w:val="-2"/>
        </w:rPr>
        <w:t xml:space="preserve"> </w:t>
      </w:r>
      <w:r>
        <w:t>DÉCIMA</w:t>
      </w:r>
      <w:r>
        <w:rPr>
          <w:spacing w:val="1"/>
        </w:rPr>
        <w:t xml:space="preserve"> </w:t>
      </w:r>
      <w:r>
        <w:t>TERCEIRA</w:t>
      </w:r>
      <w:r>
        <w:rPr>
          <w:spacing w:val="-1"/>
        </w:rPr>
        <w:t xml:space="preserve"> </w:t>
      </w:r>
      <w:r>
        <w:t>–</w:t>
      </w:r>
      <w:r>
        <w:rPr>
          <w:spacing w:val="-1"/>
        </w:rPr>
        <w:t xml:space="preserve"> </w:t>
      </w:r>
      <w:r>
        <w:t>GARANTIA</w:t>
      </w:r>
      <w:r>
        <w:rPr>
          <w:spacing w:val="-1"/>
        </w:rPr>
        <w:t xml:space="preserve"> </w:t>
      </w:r>
      <w:r>
        <w:t>DE</w:t>
      </w:r>
      <w:r>
        <w:rPr>
          <w:spacing w:val="-1"/>
        </w:rPr>
        <w:t xml:space="preserve"> </w:t>
      </w:r>
      <w:r>
        <w:t>EXECUÇÃO</w:t>
      </w:r>
      <w:r>
        <w:rPr>
          <w:spacing w:val="-1"/>
        </w:rPr>
        <w:t xml:space="preserve"> </w:t>
      </w:r>
      <w:r>
        <w:t>(art.</w:t>
      </w:r>
      <w:r>
        <w:rPr>
          <w:spacing w:val="-1"/>
        </w:rPr>
        <w:t xml:space="preserve"> </w:t>
      </w:r>
      <w:r>
        <w:t>92,</w:t>
      </w:r>
      <w:r>
        <w:rPr>
          <w:spacing w:val="-2"/>
        </w:rPr>
        <w:t xml:space="preserve"> </w:t>
      </w:r>
      <w:r>
        <w:t>XII)</w:t>
      </w:r>
    </w:p>
    <w:p w14:paraId="1D304488" w14:textId="77777777" w:rsidR="004A5EBB" w:rsidRDefault="004A5EBB">
      <w:pPr>
        <w:pStyle w:val="Corpodetexto"/>
        <w:spacing w:before="1"/>
        <w:rPr>
          <w:b/>
          <w:sz w:val="32"/>
        </w:rPr>
      </w:pPr>
    </w:p>
    <w:p w14:paraId="5FC1D4B8" w14:textId="77777777" w:rsidR="004A5EBB" w:rsidRDefault="00D35025" w:rsidP="00AF463C">
      <w:pPr>
        <w:pStyle w:val="PargrafodaLista"/>
        <w:numPr>
          <w:ilvl w:val="1"/>
          <w:numId w:val="29"/>
        </w:numPr>
        <w:tabs>
          <w:tab w:val="left" w:pos="1814"/>
        </w:tabs>
        <w:spacing w:line="312" w:lineRule="auto"/>
        <w:ind w:right="1057" w:firstLine="0"/>
        <w:rPr>
          <w:sz w:val="24"/>
        </w:rPr>
      </w:pPr>
      <w:r>
        <w:rPr>
          <w:i/>
          <w:sz w:val="24"/>
        </w:rPr>
        <w:t xml:space="preserve">. </w:t>
      </w:r>
      <w:r>
        <w:rPr>
          <w:sz w:val="24"/>
        </w:rPr>
        <w:t>O contratado apresentará, no prazo máximo de 10 (dez) dias úteis, prorrogáveis por</w:t>
      </w:r>
      <w:r>
        <w:rPr>
          <w:spacing w:val="1"/>
          <w:sz w:val="24"/>
        </w:rPr>
        <w:t xml:space="preserve"> </w:t>
      </w:r>
      <w:r>
        <w:rPr>
          <w:sz w:val="24"/>
        </w:rPr>
        <w:t>igual período, a critério do contratante, contado da assinatura do contrato, comprovante de</w:t>
      </w:r>
      <w:r>
        <w:rPr>
          <w:spacing w:val="1"/>
          <w:sz w:val="24"/>
        </w:rPr>
        <w:t xml:space="preserve"> </w:t>
      </w:r>
      <w:r>
        <w:rPr>
          <w:sz w:val="24"/>
        </w:rPr>
        <w:t>prestação</w:t>
      </w:r>
      <w:r>
        <w:rPr>
          <w:spacing w:val="-9"/>
          <w:sz w:val="24"/>
        </w:rPr>
        <w:t xml:space="preserve"> </w:t>
      </w:r>
      <w:r>
        <w:rPr>
          <w:sz w:val="24"/>
        </w:rPr>
        <w:t>de</w:t>
      </w:r>
      <w:r>
        <w:rPr>
          <w:spacing w:val="-6"/>
          <w:sz w:val="24"/>
        </w:rPr>
        <w:t xml:space="preserve"> </w:t>
      </w:r>
      <w:r>
        <w:rPr>
          <w:sz w:val="24"/>
        </w:rPr>
        <w:t>garantia,</w:t>
      </w:r>
      <w:r>
        <w:rPr>
          <w:spacing w:val="-9"/>
          <w:sz w:val="24"/>
        </w:rPr>
        <w:t xml:space="preserve"> </w:t>
      </w:r>
      <w:r>
        <w:rPr>
          <w:sz w:val="24"/>
        </w:rPr>
        <w:t>podendo</w:t>
      </w:r>
      <w:r>
        <w:rPr>
          <w:spacing w:val="-8"/>
          <w:sz w:val="24"/>
        </w:rPr>
        <w:t xml:space="preserve"> </w:t>
      </w:r>
      <w:r>
        <w:rPr>
          <w:sz w:val="24"/>
        </w:rPr>
        <w:t>optar</w:t>
      </w:r>
      <w:r>
        <w:rPr>
          <w:spacing w:val="-7"/>
          <w:sz w:val="24"/>
        </w:rPr>
        <w:t xml:space="preserve"> </w:t>
      </w:r>
      <w:r>
        <w:rPr>
          <w:sz w:val="24"/>
        </w:rPr>
        <w:t>por</w:t>
      </w:r>
      <w:r>
        <w:rPr>
          <w:spacing w:val="-7"/>
          <w:sz w:val="24"/>
        </w:rPr>
        <w:t xml:space="preserve"> </w:t>
      </w:r>
      <w:r>
        <w:rPr>
          <w:sz w:val="24"/>
        </w:rPr>
        <w:t>caução</w:t>
      </w:r>
      <w:r>
        <w:rPr>
          <w:spacing w:val="-8"/>
          <w:sz w:val="24"/>
        </w:rPr>
        <w:t xml:space="preserve"> </w:t>
      </w:r>
      <w:r>
        <w:rPr>
          <w:sz w:val="24"/>
        </w:rPr>
        <w:t>em</w:t>
      </w:r>
      <w:r>
        <w:rPr>
          <w:spacing w:val="-7"/>
          <w:sz w:val="24"/>
        </w:rPr>
        <w:t xml:space="preserve"> </w:t>
      </w:r>
      <w:r>
        <w:rPr>
          <w:sz w:val="24"/>
        </w:rPr>
        <w:t>dinheiro</w:t>
      </w:r>
      <w:r>
        <w:rPr>
          <w:spacing w:val="-9"/>
          <w:sz w:val="24"/>
        </w:rPr>
        <w:t xml:space="preserve"> </w:t>
      </w:r>
      <w:r>
        <w:rPr>
          <w:sz w:val="24"/>
        </w:rPr>
        <w:t>ou</w:t>
      </w:r>
      <w:r>
        <w:rPr>
          <w:spacing w:val="-8"/>
          <w:sz w:val="24"/>
        </w:rPr>
        <w:t xml:space="preserve"> </w:t>
      </w:r>
      <w:r>
        <w:rPr>
          <w:sz w:val="24"/>
        </w:rPr>
        <w:t>títulos</w:t>
      </w:r>
      <w:r>
        <w:rPr>
          <w:spacing w:val="-7"/>
          <w:sz w:val="24"/>
        </w:rPr>
        <w:t xml:space="preserve"> </w:t>
      </w:r>
      <w:r>
        <w:rPr>
          <w:sz w:val="24"/>
        </w:rPr>
        <w:t>da</w:t>
      </w:r>
      <w:r>
        <w:rPr>
          <w:spacing w:val="-10"/>
          <w:sz w:val="24"/>
        </w:rPr>
        <w:t xml:space="preserve"> </w:t>
      </w:r>
      <w:r>
        <w:rPr>
          <w:sz w:val="24"/>
        </w:rPr>
        <w:t>dívida</w:t>
      </w:r>
      <w:r>
        <w:rPr>
          <w:spacing w:val="-3"/>
          <w:sz w:val="24"/>
        </w:rPr>
        <w:t xml:space="preserve"> </w:t>
      </w:r>
      <w:r>
        <w:rPr>
          <w:sz w:val="24"/>
        </w:rPr>
        <w:t>pública</w:t>
      </w:r>
      <w:r>
        <w:rPr>
          <w:spacing w:val="-9"/>
          <w:sz w:val="24"/>
        </w:rPr>
        <w:t xml:space="preserve"> </w:t>
      </w:r>
      <w:r>
        <w:rPr>
          <w:sz w:val="24"/>
        </w:rPr>
        <w:t>ou,</w:t>
      </w:r>
      <w:r>
        <w:rPr>
          <w:spacing w:val="-58"/>
          <w:sz w:val="24"/>
        </w:rPr>
        <w:t xml:space="preserve"> </w:t>
      </w:r>
      <w:r>
        <w:rPr>
          <w:sz w:val="24"/>
        </w:rPr>
        <w:t>ainda, pela fiança bancária, em valor correspondente a 5% (cinco por cento) do valor total</w:t>
      </w:r>
      <w:r>
        <w:rPr>
          <w:spacing w:val="1"/>
          <w:sz w:val="24"/>
        </w:rPr>
        <w:t xml:space="preserve"> </w:t>
      </w:r>
      <w:r>
        <w:rPr>
          <w:sz w:val="24"/>
        </w:rPr>
        <w:t>do</w:t>
      </w:r>
      <w:r>
        <w:rPr>
          <w:spacing w:val="-2"/>
          <w:sz w:val="24"/>
        </w:rPr>
        <w:t xml:space="preserve"> </w:t>
      </w:r>
      <w:r>
        <w:rPr>
          <w:b/>
          <w:sz w:val="24"/>
        </w:rPr>
        <w:t>contrato</w:t>
      </w:r>
      <w:r>
        <w:rPr>
          <w:sz w:val="24"/>
        </w:rPr>
        <w:t>.</w:t>
      </w:r>
    </w:p>
    <w:p w14:paraId="2A0A8357" w14:textId="77777777" w:rsidR="004A5EBB" w:rsidRDefault="004A5EBB">
      <w:pPr>
        <w:pStyle w:val="Corpodetexto"/>
        <w:rPr>
          <w:sz w:val="25"/>
        </w:rPr>
      </w:pPr>
    </w:p>
    <w:p w14:paraId="705D7B0B" w14:textId="77777777" w:rsidR="004A5EBB" w:rsidRDefault="00D35025" w:rsidP="00AF463C">
      <w:pPr>
        <w:pStyle w:val="PargrafodaLista"/>
        <w:numPr>
          <w:ilvl w:val="2"/>
          <w:numId w:val="29"/>
        </w:numPr>
        <w:tabs>
          <w:tab w:val="left" w:pos="1978"/>
        </w:tabs>
        <w:spacing w:line="312" w:lineRule="auto"/>
        <w:ind w:right="1054" w:firstLine="0"/>
        <w:rPr>
          <w:sz w:val="24"/>
        </w:rPr>
      </w:pPr>
      <w:r>
        <w:rPr>
          <w:sz w:val="24"/>
        </w:rPr>
        <w:t>Caso</w:t>
      </w:r>
      <w:r>
        <w:rPr>
          <w:spacing w:val="-7"/>
          <w:sz w:val="24"/>
        </w:rPr>
        <w:t xml:space="preserve"> </w:t>
      </w:r>
      <w:r>
        <w:rPr>
          <w:sz w:val="24"/>
        </w:rPr>
        <w:t>utilizada</w:t>
      </w:r>
      <w:r>
        <w:rPr>
          <w:spacing w:val="-7"/>
          <w:sz w:val="24"/>
        </w:rPr>
        <w:t xml:space="preserve"> </w:t>
      </w:r>
      <w:r>
        <w:rPr>
          <w:sz w:val="24"/>
        </w:rPr>
        <w:t>a</w:t>
      </w:r>
      <w:r>
        <w:rPr>
          <w:spacing w:val="-7"/>
          <w:sz w:val="24"/>
        </w:rPr>
        <w:t xml:space="preserve"> </w:t>
      </w:r>
      <w:r>
        <w:rPr>
          <w:sz w:val="24"/>
        </w:rPr>
        <w:t>modalidade</w:t>
      </w:r>
      <w:r>
        <w:rPr>
          <w:spacing w:val="-9"/>
          <w:sz w:val="24"/>
        </w:rPr>
        <w:t xml:space="preserve"> </w:t>
      </w:r>
      <w:r>
        <w:rPr>
          <w:sz w:val="24"/>
        </w:rPr>
        <w:t>de</w:t>
      </w:r>
      <w:r>
        <w:rPr>
          <w:spacing w:val="-7"/>
          <w:sz w:val="24"/>
        </w:rPr>
        <w:t xml:space="preserve"> </w:t>
      </w:r>
      <w:r>
        <w:rPr>
          <w:sz w:val="24"/>
        </w:rPr>
        <w:t>seguro-garantia,</w:t>
      </w:r>
      <w:r>
        <w:rPr>
          <w:spacing w:val="-6"/>
          <w:sz w:val="24"/>
        </w:rPr>
        <w:t xml:space="preserve"> </w:t>
      </w:r>
      <w:r>
        <w:rPr>
          <w:sz w:val="24"/>
        </w:rPr>
        <w:t>a</w:t>
      </w:r>
      <w:r>
        <w:rPr>
          <w:spacing w:val="-8"/>
          <w:sz w:val="24"/>
        </w:rPr>
        <w:t xml:space="preserve"> </w:t>
      </w:r>
      <w:r>
        <w:rPr>
          <w:sz w:val="24"/>
        </w:rPr>
        <w:t>apólice</w:t>
      </w:r>
      <w:r>
        <w:rPr>
          <w:spacing w:val="-7"/>
          <w:sz w:val="24"/>
        </w:rPr>
        <w:t xml:space="preserve"> </w:t>
      </w:r>
      <w:r>
        <w:rPr>
          <w:sz w:val="24"/>
        </w:rPr>
        <w:t>deverá</w:t>
      </w:r>
      <w:r>
        <w:rPr>
          <w:spacing w:val="-8"/>
          <w:sz w:val="24"/>
        </w:rPr>
        <w:t xml:space="preserve"> </w:t>
      </w:r>
      <w:r>
        <w:rPr>
          <w:sz w:val="24"/>
        </w:rPr>
        <w:t>ter</w:t>
      </w:r>
      <w:r>
        <w:rPr>
          <w:spacing w:val="-6"/>
          <w:sz w:val="24"/>
        </w:rPr>
        <w:t xml:space="preserve"> </w:t>
      </w:r>
      <w:r>
        <w:rPr>
          <w:sz w:val="24"/>
        </w:rPr>
        <w:t>validade</w:t>
      </w:r>
      <w:r>
        <w:rPr>
          <w:spacing w:val="-7"/>
          <w:sz w:val="24"/>
        </w:rPr>
        <w:t xml:space="preserve"> </w:t>
      </w:r>
      <w:r>
        <w:rPr>
          <w:sz w:val="24"/>
        </w:rPr>
        <w:t>durante</w:t>
      </w:r>
      <w:r>
        <w:rPr>
          <w:spacing w:val="-58"/>
          <w:sz w:val="24"/>
        </w:rPr>
        <w:t xml:space="preserve"> </w:t>
      </w:r>
      <w:r>
        <w:rPr>
          <w:sz w:val="24"/>
        </w:rPr>
        <w:t>a vigência do contrato e por mais 90 (noventa) dias após término deste prazo de vigência,</w:t>
      </w:r>
      <w:r>
        <w:rPr>
          <w:spacing w:val="1"/>
          <w:sz w:val="24"/>
        </w:rPr>
        <w:t xml:space="preserve"> </w:t>
      </w:r>
      <w:r>
        <w:rPr>
          <w:sz w:val="24"/>
        </w:rPr>
        <w:t>permanecendo em vigor mesmo que o contratado não pague o prêmio nas datas convencio-</w:t>
      </w:r>
      <w:r>
        <w:rPr>
          <w:spacing w:val="-57"/>
          <w:sz w:val="24"/>
        </w:rPr>
        <w:t xml:space="preserve"> </w:t>
      </w:r>
      <w:r>
        <w:rPr>
          <w:sz w:val="24"/>
        </w:rPr>
        <w:t>nadas.</w:t>
      </w:r>
    </w:p>
    <w:p w14:paraId="4D46380D" w14:textId="77777777" w:rsidR="004A5EBB" w:rsidRDefault="004A5EBB">
      <w:pPr>
        <w:pStyle w:val="Corpodetexto"/>
        <w:spacing w:before="1"/>
        <w:rPr>
          <w:sz w:val="25"/>
        </w:rPr>
      </w:pPr>
    </w:p>
    <w:p w14:paraId="19E129A9" w14:textId="77777777" w:rsidR="004A5EBB" w:rsidRDefault="00D35025">
      <w:pPr>
        <w:pStyle w:val="Corpodetexto"/>
        <w:spacing w:line="312" w:lineRule="auto"/>
        <w:ind w:left="1322" w:right="1059"/>
        <w:jc w:val="both"/>
      </w:pPr>
      <w:r>
        <w:rPr>
          <w:i/>
        </w:rPr>
        <w:t>13.1.2.</w:t>
      </w:r>
      <w:r>
        <w:rPr>
          <w:i/>
          <w:spacing w:val="-7"/>
        </w:rPr>
        <w:t xml:space="preserve"> </w:t>
      </w:r>
      <w:r>
        <w:t>A</w:t>
      </w:r>
      <w:r>
        <w:rPr>
          <w:spacing w:val="-7"/>
        </w:rPr>
        <w:t xml:space="preserve"> </w:t>
      </w:r>
      <w:r>
        <w:t>apólice</w:t>
      </w:r>
      <w:r>
        <w:rPr>
          <w:spacing w:val="-8"/>
        </w:rPr>
        <w:t xml:space="preserve"> </w:t>
      </w:r>
      <w:r>
        <w:t>do</w:t>
      </w:r>
      <w:r>
        <w:rPr>
          <w:spacing w:val="-6"/>
        </w:rPr>
        <w:t xml:space="preserve"> </w:t>
      </w:r>
      <w:r>
        <w:t>seguro</w:t>
      </w:r>
      <w:r>
        <w:rPr>
          <w:spacing w:val="-7"/>
        </w:rPr>
        <w:t xml:space="preserve"> </w:t>
      </w:r>
      <w:r>
        <w:t>garantia</w:t>
      </w:r>
      <w:r>
        <w:rPr>
          <w:spacing w:val="-8"/>
        </w:rPr>
        <w:t xml:space="preserve"> </w:t>
      </w:r>
      <w:r>
        <w:t>deverá</w:t>
      </w:r>
      <w:r>
        <w:rPr>
          <w:spacing w:val="-8"/>
        </w:rPr>
        <w:t xml:space="preserve"> </w:t>
      </w:r>
      <w:r>
        <w:t>acompanhar</w:t>
      </w:r>
      <w:r>
        <w:rPr>
          <w:spacing w:val="-8"/>
        </w:rPr>
        <w:t xml:space="preserve"> </w:t>
      </w:r>
      <w:r>
        <w:t>as</w:t>
      </w:r>
      <w:r>
        <w:rPr>
          <w:spacing w:val="-6"/>
        </w:rPr>
        <w:t xml:space="preserve"> </w:t>
      </w:r>
      <w:r>
        <w:t>modificações</w:t>
      </w:r>
      <w:r>
        <w:rPr>
          <w:spacing w:val="-6"/>
        </w:rPr>
        <w:t xml:space="preserve"> </w:t>
      </w:r>
      <w:r>
        <w:t>referentes</w:t>
      </w:r>
      <w:r>
        <w:rPr>
          <w:spacing w:val="-8"/>
        </w:rPr>
        <w:t xml:space="preserve"> </w:t>
      </w:r>
      <w:r>
        <w:t>à</w:t>
      </w:r>
      <w:r>
        <w:rPr>
          <w:spacing w:val="-7"/>
        </w:rPr>
        <w:t xml:space="preserve"> </w:t>
      </w:r>
      <w:r>
        <w:t>vigên-</w:t>
      </w:r>
      <w:r>
        <w:rPr>
          <w:spacing w:val="-58"/>
        </w:rPr>
        <w:t xml:space="preserve"> </w:t>
      </w:r>
      <w:r>
        <w:t>cia</w:t>
      </w:r>
      <w:r>
        <w:rPr>
          <w:spacing w:val="-1"/>
        </w:rPr>
        <w:t xml:space="preserve"> </w:t>
      </w:r>
      <w:r>
        <w:t>do</w:t>
      </w:r>
      <w:r>
        <w:rPr>
          <w:spacing w:val="-1"/>
        </w:rPr>
        <w:t xml:space="preserve"> </w:t>
      </w:r>
      <w:r>
        <w:t>contrato principal</w:t>
      </w:r>
      <w:r>
        <w:rPr>
          <w:spacing w:val="1"/>
        </w:rPr>
        <w:t xml:space="preserve"> </w:t>
      </w:r>
      <w:r>
        <w:t>mediante a</w:t>
      </w:r>
      <w:r>
        <w:rPr>
          <w:spacing w:val="-3"/>
        </w:rPr>
        <w:t xml:space="preserve"> </w:t>
      </w:r>
      <w:r>
        <w:t>emissão do</w:t>
      </w:r>
      <w:r>
        <w:rPr>
          <w:spacing w:val="-1"/>
        </w:rPr>
        <w:t xml:space="preserve"> </w:t>
      </w:r>
      <w:r>
        <w:t>respectivo endosso</w:t>
      </w:r>
      <w:r>
        <w:rPr>
          <w:spacing w:val="-1"/>
        </w:rPr>
        <w:t xml:space="preserve"> </w:t>
      </w:r>
      <w:r>
        <w:t>pela</w:t>
      </w:r>
      <w:r>
        <w:rPr>
          <w:spacing w:val="-1"/>
        </w:rPr>
        <w:t xml:space="preserve"> </w:t>
      </w:r>
      <w:r>
        <w:t>seguradora.</w:t>
      </w:r>
    </w:p>
    <w:p w14:paraId="6E07F130" w14:textId="77777777" w:rsidR="004A5EBB" w:rsidRDefault="004A5EBB">
      <w:pPr>
        <w:pStyle w:val="Corpodetexto"/>
        <w:spacing w:before="1"/>
        <w:rPr>
          <w:sz w:val="25"/>
        </w:rPr>
      </w:pPr>
    </w:p>
    <w:p w14:paraId="41BCB280" w14:textId="77777777" w:rsidR="004A5EBB" w:rsidRDefault="00D35025">
      <w:pPr>
        <w:pStyle w:val="Corpodetexto"/>
        <w:spacing w:line="312" w:lineRule="auto"/>
        <w:ind w:left="1322" w:right="1057"/>
        <w:jc w:val="both"/>
      </w:pPr>
      <w:r>
        <w:t>13.1.3 Será permitida a substituição da apólice de seguro-garantia na data de renovação ou</w:t>
      </w:r>
      <w:r>
        <w:rPr>
          <w:spacing w:val="1"/>
        </w:rPr>
        <w:t xml:space="preserve"> </w:t>
      </w:r>
      <w:r>
        <w:t>de aniversário, desde que mantidas as condições e coberturas da apólice vigente e nenhum</w:t>
      </w:r>
      <w:r>
        <w:rPr>
          <w:spacing w:val="1"/>
        </w:rPr>
        <w:t xml:space="preserve"> </w:t>
      </w:r>
      <w:r>
        <w:t>período</w:t>
      </w:r>
      <w:r>
        <w:rPr>
          <w:spacing w:val="-1"/>
        </w:rPr>
        <w:t xml:space="preserve"> </w:t>
      </w:r>
      <w:r>
        <w:t>fique</w:t>
      </w:r>
      <w:r>
        <w:rPr>
          <w:spacing w:val="-1"/>
        </w:rPr>
        <w:t xml:space="preserve"> </w:t>
      </w:r>
      <w:r>
        <w:t>descoberto,</w:t>
      </w:r>
      <w:r>
        <w:rPr>
          <w:spacing w:val="1"/>
        </w:rPr>
        <w:t xml:space="preserve"> </w:t>
      </w:r>
      <w:r>
        <w:t>ressalvado</w:t>
      </w:r>
      <w:r>
        <w:rPr>
          <w:spacing w:val="-1"/>
        </w:rPr>
        <w:t xml:space="preserve"> </w:t>
      </w:r>
      <w:r>
        <w:t>o disposto no</w:t>
      </w:r>
      <w:r>
        <w:rPr>
          <w:spacing w:val="2"/>
        </w:rPr>
        <w:t xml:space="preserve"> </w:t>
      </w:r>
      <w:r>
        <w:t>item</w:t>
      </w:r>
      <w:r>
        <w:rPr>
          <w:spacing w:val="-1"/>
        </w:rPr>
        <w:t xml:space="preserve"> </w:t>
      </w:r>
      <w:r>
        <w:t>11.2 deste contrato.</w:t>
      </w:r>
    </w:p>
    <w:p w14:paraId="1423F518" w14:textId="77777777" w:rsidR="004A5EBB" w:rsidRDefault="004A5EBB">
      <w:pPr>
        <w:pStyle w:val="Corpodetexto"/>
        <w:spacing w:before="11"/>
        <w:rPr>
          <w:sz w:val="21"/>
        </w:rPr>
      </w:pPr>
    </w:p>
    <w:p w14:paraId="427E433B" w14:textId="77777777" w:rsidR="004A5EBB" w:rsidRDefault="00D35025" w:rsidP="00AF463C">
      <w:pPr>
        <w:pStyle w:val="PargrafodaLista"/>
        <w:numPr>
          <w:ilvl w:val="1"/>
          <w:numId w:val="28"/>
        </w:numPr>
        <w:tabs>
          <w:tab w:val="left" w:pos="1850"/>
        </w:tabs>
        <w:spacing w:line="312" w:lineRule="auto"/>
        <w:ind w:right="1059" w:firstLine="0"/>
        <w:rPr>
          <w:sz w:val="24"/>
        </w:rPr>
      </w:pPr>
      <w:r>
        <w:rPr>
          <w:spacing w:val="-1"/>
          <w:sz w:val="24"/>
        </w:rPr>
        <w:t>Na</w:t>
      </w:r>
      <w:r>
        <w:rPr>
          <w:spacing w:val="-14"/>
          <w:sz w:val="24"/>
        </w:rPr>
        <w:t xml:space="preserve"> </w:t>
      </w:r>
      <w:r>
        <w:rPr>
          <w:spacing w:val="-1"/>
          <w:sz w:val="24"/>
        </w:rPr>
        <w:t>hipótese</w:t>
      </w:r>
      <w:r>
        <w:rPr>
          <w:spacing w:val="-12"/>
          <w:sz w:val="24"/>
        </w:rPr>
        <w:t xml:space="preserve"> </w:t>
      </w:r>
      <w:r>
        <w:rPr>
          <w:spacing w:val="-1"/>
          <w:sz w:val="24"/>
        </w:rPr>
        <w:t>de</w:t>
      </w:r>
      <w:r>
        <w:rPr>
          <w:spacing w:val="-12"/>
          <w:sz w:val="24"/>
        </w:rPr>
        <w:t xml:space="preserve"> </w:t>
      </w:r>
      <w:r>
        <w:rPr>
          <w:spacing w:val="-1"/>
          <w:sz w:val="24"/>
        </w:rPr>
        <w:t>suspensão</w:t>
      </w:r>
      <w:r>
        <w:rPr>
          <w:spacing w:val="-12"/>
          <w:sz w:val="24"/>
        </w:rPr>
        <w:t xml:space="preserve"> </w:t>
      </w:r>
      <w:r>
        <w:rPr>
          <w:sz w:val="24"/>
        </w:rPr>
        <w:t>do</w:t>
      </w:r>
      <w:r>
        <w:rPr>
          <w:spacing w:val="-11"/>
          <w:sz w:val="24"/>
        </w:rPr>
        <w:t xml:space="preserve"> </w:t>
      </w:r>
      <w:r>
        <w:rPr>
          <w:sz w:val="24"/>
        </w:rPr>
        <w:t>contrato</w:t>
      </w:r>
      <w:r>
        <w:rPr>
          <w:spacing w:val="-11"/>
          <w:sz w:val="24"/>
        </w:rPr>
        <w:t xml:space="preserve"> </w:t>
      </w:r>
      <w:r>
        <w:rPr>
          <w:sz w:val="24"/>
        </w:rPr>
        <w:t>por</w:t>
      </w:r>
      <w:r>
        <w:rPr>
          <w:spacing w:val="-13"/>
          <w:sz w:val="24"/>
        </w:rPr>
        <w:t xml:space="preserve"> </w:t>
      </w:r>
      <w:r>
        <w:rPr>
          <w:sz w:val="24"/>
        </w:rPr>
        <w:t>ordem</w:t>
      </w:r>
      <w:r>
        <w:rPr>
          <w:spacing w:val="-11"/>
          <w:sz w:val="24"/>
        </w:rPr>
        <w:t xml:space="preserve"> </w:t>
      </w:r>
      <w:r>
        <w:rPr>
          <w:sz w:val="24"/>
        </w:rPr>
        <w:t>ou</w:t>
      </w:r>
      <w:r>
        <w:rPr>
          <w:spacing w:val="-11"/>
          <w:sz w:val="24"/>
        </w:rPr>
        <w:t xml:space="preserve"> </w:t>
      </w:r>
      <w:r>
        <w:rPr>
          <w:sz w:val="24"/>
        </w:rPr>
        <w:t>inadimplemento</w:t>
      </w:r>
      <w:r>
        <w:rPr>
          <w:spacing w:val="-12"/>
          <w:sz w:val="24"/>
        </w:rPr>
        <w:t xml:space="preserve"> </w:t>
      </w:r>
      <w:r>
        <w:rPr>
          <w:sz w:val="24"/>
        </w:rPr>
        <w:t>da</w:t>
      </w:r>
      <w:r>
        <w:rPr>
          <w:spacing w:val="-12"/>
          <w:sz w:val="24"/>
        </w:rPr>
        <w:t xml:space="preserve"> </w:t>
      </w:r>
      <w:r>
        <w:rPr>
          <w:sz w:val="24"/>
        </w:rPr>
        <w:t>Administração,</w:t>
      </w:r>
      <w:r>
        <w:rPr>
          <w:spacing w:val="-58"/>
          <w:sz w:val="24"/>
        </w:rPr>
        <w:t xml:space="preserve"> </w:t>
      </w:r>
      <w:r>
        <w:rPr>
          <w:sz w:val="24"/>
        </w:rPr>
        <w:t>o</w:t>
      </w:r>
      <w:r>
        <w:rPr>
          <w:spacing w:val="-5"/>
          <w:sz w:val="24"/>
        </w:rPr>
        <w:t xml:space="preserve"> </w:t>
      </w:r>
      <w:r>
        <w:rPr>
          <w:sz w:val="24"/>
        </w:rPr>
        <w:t>contratado</w:t>
      </w:r>
      <w:r>
        <w:rPr>
          <w:spacing w:val="-5"/>
          <w:sz w:val="24"/>
        </w:rPr>
        <w:t xml:space="preserve"> </w:t>
      </w:r>
      <w:r>
        <w:rPr>
          <w:sz w:val="24"/>
        </w:rPr>
        <w:t>ficará</w:t>
      </w:r>
      <w:r>
        <w:rPr>
          <w:spacing w:val="-6"/>
          <w:sz w:val="24"/>
        </w:rPr>
        <w:t xml:space="preserve"> </w:t>
      </w:r>
      <w:r>
        <w:rPr>
          <w:sz w:val="24"/>
        </w:rPr>
        <w:t>desobrigado</w:t>
      </w:r>
      <w:r>
        <w:rPr>
          <w:spacing w:val="-5"/>
          <w:sz w:val="24"/>
        </w:rPr>
        <w:t xml:space="preserve"> </w:t>
      </w:r>
      <w:r>
        <w:rPr>
          <w:sz w:val="24"/>
        </w:rPr>
        <w:t>de</w:t>
      </w:r>
      <w:r>
        <w:rPr>
          <w:spacing w:val="-4"/>
          <w:sz w:val="24"/>
        </w:rPr>
        <w:t xml:space="preserve"> </w:t>
      </w:r>
      <w:r>
        <w:rPr>
          <w:sz w:val="24"/>
        </w:rPr>
        <w:t>renovar</w:t>
      </w:r>
      <w:r>
        <w:rPr>
          <w:spacing w:val="-4"/>
          <w:sz w:val="24"/>
        </w:rPr>
        <w:t xml:space="preserve"> </w:t>
      </w:r>
      <w:r>
        <w:rPr>
          <w:sz w:val="24"/>
        </w:rPr>
        <w:t>a</w:t>
      </w:r>
      <w:r>
        <w:rPr>
          <w:spacing w:val="-6"/>
          <w:sz w:val="24"/>
        </w:rPr>
        <w:t xml:space="preserve"> </w:t>
      </w:r>
      <w:r>
        <w:rPr>
          <w:sz w:val="24"/>
        </w:rPr>
        <w:t>garantia</w:t>
      </w:r>
      <w:r>
        <w:rPr>
          <w:spacing w:val="-6"/>
          <w:sz w:val="24"/>
        </w:rPr>
        <w:t xml:space="preserve"> </w:t>
      </w:r>
      <w:r>
        <w:rPr>
          <w:sz w:val="24"/>
        </w:rPr>
        <w:t>ou</w:t>
      </w:r>
      <w:r>
        <w:rPr>
          <w:spacing w:val="-4"/>
          <w:sz w:val="24"/>
        </w:rPr>
        <w:t xml:space="preserve"> </w:t>
      </w:r>
      <w:r>
        <w:rPr>
          <w:sz w:val="24"/>
        </w:rPr>
        <w:t>de</w:t>
      </w:r>
      <w:r>
        <w:rPr>
          <w:spacing w:val="-4"/>
          <w:sz w:val="24"/>
        </w:rPr>
        <w:t xml:space="preserve"> </w:t>
      </w:r>
      <w:r>
        <w:rPr>
          <w:sz w:val="24"/>
        </w:rPr>
        <w:t>endossar</w:t>
      </w:r>
      <w:r>
        <w:rPr>
          <w:spacing w:val="-4"/>
          <w:sz w:val="24"/>
        </w:rPr>
        <w:t xml:space="preserve"> </w:t>
      </w:r>
      <w:r>
        <w:rPr>
          <w:sz w:val="24"/>
        </w:rPr>
        <w:t>a</w:t>
      </w:r>
      <w:r>
        <w:rPr>
          <w:spacing w:val="-6"/>
          <w:sz w:val="24"/>
        </w:rPr>
        <w:t xml:space="preserve"> </w:t>
      </w:r>
      <w:r>
        <w:rPr>
          <w:sz w:val="24"/>
        </w:rPr>
        <w:t>apólice</w:t>
      </w:r>
      <w:r>
        <w:rPr>
          <w:spacing w:val="-6"/>
          <w:sz w:val="24"/>
        </w:rPr>
        <w:t xml:space="preserve"> </w:t>
      </w:r>
      <w:r>
        <w:rPr>
          <w:sz w:val="24"/>
        </w:rPr>
        <w:t>de</w:t>
      </w:r>
      <w:r>
        <w:rPr>
          <w:spacing w:val="-6"/>
          <w:sz w:val="24"/>
        </w:rPr>
        <w:t xml:space="preserve"> </w:t>
      </w:r>
      <w:r>
        <w:rPr>
          <w:sz w:val="24"/>
        </w:rPr>
        <w:t>seguro</w:t>
      </w:r>
      <w:r>
        <w:rPr>
          <w:spacing w:val="-4"/>
          <w:sz w:val="24"/>
        </w:rPr>
        <w:t xml:space="preserve"> </w:t>
      </w:r>
      <w:r>
        <w:rPr>
          <w:sz w:val="24"/>
        </w:rPr>
        <w:t>até</w:t>
      </w:r>
      <w:r>
        <w:rPr>
          <w:spacing w:val="-57"/>
          <w:sz w:val="24"/>
        </w:rPr>
        <w:t xml:space="preserve"> </w:t>
      </w:r>
      <w:r>
        <w:rPr>
          <w:sz w:val="24"/>
        </w:rPr>
        <w:t>a</w:t>
      </w:r>
      <w:r>
        <w:rPr>
          <w:spacing w:val="-2"/>
          <w:sz w:val="24"/>
        </w:rPr>
        <w:t xml:space="preserve"> </w:t>
      </w:r>
      <w:r>
        <w:rPr>
          <w:sz w:val="24"/>
        </w:rPr>
        <w:t>ordem de</w:t>
      </w:r>
      <w:r>
        <w:rPr>
          <w:spacing w:val="1"/>
          <w:sz w:val="24"/>
        </w:rPr>
        <w:t xml:space="preserve"> </w:t>
      </w:r>
      <w:r>
        <w:rPr>
          <w:sz w:val="24"/>
        </w:rPr>
        <w:t>reinício da</w:t>
      </w:r>
      <w:r>
        <w:rPr>
          <w:spacing w:val="1"/>
          <w:sz w:val="24"/>
        </w:rPr>
        <w:t xml:space="preserve"> </w:t>
      </w:r>
      <w:r>
        <w:rPr>
          <w:sz w:val="24"/>
        </w:rPr>
        <w:t>execução ou</w:t>
      </w:r>
      <w:r>
        <w:rPr>
          <w:spacing w:val="-1"/>
          <w:sz w:val="24"/>
        </w:rPr>
        <w:t xml:space="preserve"> </w:t>
      </w:r>
      <w:r>
        <w:rPr>
          <w:sz w:val="24"/>
        </w:rPr>
        <w:t>o adimplemento pela</w:t>
      </w:r>
      <w:r>
        <w:rPr>
          <w:spacing w:val="-1"/>
          <w:sz w:val="24"/>
        </w:rPr>
        <w:t xml:space="preserve"> </w:t>
      </w:r>
      <w:r>
        <w:rPr>
          <w:sz w:val="24"/>
        </w:rPr>
        <w:t>Administração.</w:t>
      </w:r>
    </w:p>
    <w:p w14:paraId="00E5FA0A" w14:textId="77777777" w:rsidR="004A5EBB" w:rsidRDefault="004A5EBB">
      <w:pPr>
        <w:pStyle w:val="Corpodetexto"/>
        <w:spacing w:before="1"/>
        <w:rPr>
          <w:sz w:val="25"/>
        </w:rPr>
      </w:pPr>
    </w:p>
    <w:p w14:paraId="11B60FAD" w14:textId="77777777" w:rsidR="004A5EBB" w:rsidRDefault="00D35025" w:rsidP="00AF463C">
      <w:pPr>
        <w:pStyle w:val="PargrafodaLista"/>
        <w:numPr>
          <w:ilvl w:val="1"/>
          <w:numId w:val="28"/>
        </w:numPr>
        <w:tabs>
          <w:tab w:val="left" w:pos="1862"/>
        </w:tabs>
        <w:spacing w:before="1"/>
        <w:ind w:left="1862" w:hanging="540"/>
        <w:rPr>
          <w:sz w:val="24"/>
        </w:rPr>
      </w:pPr>
      <w:r>
        <w:rPr>
          <w:sz w:val="24"/>
        </w:rPr>
        <w:t>A</w:t>
      </w:r>
      <w:r>
        <w:rPr>
          <w:spacing w:val="-1"/>
          <w:sz w:val="24"/>
        </w:rPr>
        <w:t xml:space="preserve"> </w:t>
      </w:r>
      <w:r>
        <w:rPr>
          <w:sz w:val="24"/>
        </w:rPr>
        <w:t>garantia assegurará,</w:t>
      </w:r>
      <w:r>
        <w:rPr>
          <w:spacing w:val="-1"/>
          <w:sz w:val="24"/>
        </w:rPr>
        <w:t xml:space="preserve"> </w:t>
      </w:r>
      <w:r>
        <w:rPr>
          <w:sz w:val="24"/>
        </w:rPr>
        <w:t>qualquer que</w:t>
      </w:r>
      <w:r>
        <w:rPr>
          <w:spacing w:val="-3"/>
          <w:sz w:val="24"/>
        </w:rPr>
        <w:t xml:space="preserve"> </w:t>
      </w:r>
      <w:r>
        <w:rPr>
          <w:sz w:val="24"/>
        </w:rPr>
        <w:t>seja a</w:t>
      </w:r>
      <w:r>
        <w:rPr>
          <w:spacing w:val="-2"/>
          <w:sz w:val="24"/>
        </w:rPr>
        <w:t xml:space="preserve"> </w:t>
      </w:r>
      <w:r>
        <w:rPr>
          <w:sz w:val="24"/>
        </w:rPr>
        <w:t>modalidade</w:t>
      </w:r>
      <w:r>
        <w:rPr>
          <w:spacing w:val="-1"/>
          <w:sz w:val="24"/>
        </w:rPr>
        <w:t xml:space="preserve"> </w:t>
      </w:r>
      <w:r>
        <w:rPr>
          <w:sz w:val="24"/>
        </w:rPr>
        <w:t>escolhida,</w:t>
      </w:r>
      <w:r>
        <w:rPr>
          <w:spacing w:val="-1"/>
          <w:sz w:val="24"/>
        </w:rPr>
        <w:t xml:space="preserve"> </w:t>
      </w:r>
      <w:r>
        <w:rPr>
          <w:sz w:val="24"/>
        </w:rPr>
        <w:t>o</w:t>
      </w:r>
      <w:r>
        <w:rPr>
          <w:spacing w:val="-1"/>
          <w:sz w:val="24"/>
        </w:rPr>
        <w:t xml:space="preserve"> </w:t>
      </w:r>
      <w:r>
        <w:rPr>
          <w:sz w:val="24"/>
        </w:rPr>
        <w:t>pagamento</w:t>
      </w:r>
      <w:r>
        <w:rPr>
          <w:spacing w:val="-1"/>
          <w:sz w:val="24"/>
        </w:rPr>
        <w:t xml:space="preserve"> </w:t>
      </w:r>
      <w:r>
        <w:rPr>
          <w:sz w:val="24"/>
        </w:rPr>
        <w:t>de:</w:t>
      </w:r>
    </w:p>
    <w:p w14:paraId="1084229D" w14:textId="77777777" w:rsidR="004A5EBB" w:rsidRDefault="004A5EBB">
      <w:pPr>
        <w:pStyle w:val="Corpodetexto"/>
        <w:spacing w:before="1"/>
        <w:rPr>
          <w:sz w:val="32"/>
        </w:rPr>
      </w:pPr>
    </w:p>
    <w:p w14:paraId="383099F2" w14:textId="77777777" w:rsidR="004A5EBB" w:rsidRDefault="00D35025" w:rsidP="00AF463C">
      <w:pPr>
        <w:pStyle w:val="PargrafodaLista"/>
        <w:numPr>
          <w:ilvl w:val="2"/>
          <w:numId w:val="28"/>
        </w:numPr>
        <w:tabs>
          <w:tab w:val="left" w:pos="2743"/>
        </w:tabs>
        <w:spacing w:line="312" w:lineRule="auto"/>
        <w:ind w:right="1057" w:firstLine="0"/>
        <w:rPr>
          <w:sz w:val="24"/>
        </w:rPr>
      </w:pPr>
      <w:r>
        <w:rPr>
          <w:sz w:val="24"/>
        </w:rPr>
        <w:t>prejuízos</w:t>
      </w:r>
      <w:r>
        <w:rPr>
          <w:spacing w:val="-8"/>
          <w:sz w:val="24"/>
        </w:rPr>
        <w:t xml:space="preserve"> </w:t>
      </w:r>
      <w:r>
        <w:rPr>
          <w:sz w:val="24"/>
        </w:rPr>
        <w:t>advindos</w:t>
      </w:r>
      <w:r>
        <w:rPr>
          <w:spacing w:val="-8"/>
          <w:sz w:val="24"/>
        </w:rPr>
        <w:t xml:space="preserve"> </w:t>
      </w:r>
      <w:r>
        <w:rPr>
          <w:sz w:val="24"/>
        </w:rPr>
        <w:t>do</w:t>
      </w:r>
      <w:r>
        <w:rPr>
          <w:spacing w:val="-8"/>
          <w:sz w:val="24"/>
        </w:rPr>
        <w:t xml:space="preserve"> </w:t>
      </w:r>
      <w:r>
        <w:rPr>
          <w:sz w:val="24"/>
        </w:rPr>
        <w:t>não</w:t>
      </w:r>
      <w:r>
        <w:rPr>
          <w:spacing w:val="-9"/>
          <w:sz w:val="24"/>
        </w:rPr>
        <w:t xml:space="preserve"> </w:t>
      </w:r>
      <w:r>
        <w:rPr>
          <w:sz w:val="24"/>
        </w:rPr>
        <w:t>cumprimento</w:t>
      </w:r>
      <w:r>
        <w:rPr>
          <w:spacing w:val="-8"/>
          <w:sz w:val="24"/>
        </w:rPr>
        <w:t xml:space="preserve"> </w:t>
      </w:r>
      <w:r>
        <w:rPr>
          <w:sz w:val="24"/>
        </w:rPr>
        <w:t>do</w:t>
      </w:r>
      <w:r>
        <w:rPr>
          <w:spacing w:val="-6"/>
          <w:sz w:val="24"/>
        </w:rPr>
        <w:t xml:space="preserve"> </w:t>
      </w:r>
      <w:r>
        <w:rPr>
          <w:sz w:val="24"/>
        </w:rPr>
        <w:t>objeto</w:t>
      </w:r>
      <w:r>
        <w:rPr>
          <w:spacing w:val="-9"/>
          <w:sz w:val="24"/>
        </w:rPr>
        <w:t xml:space="preserve"> </w:t>
      </w:r>
      <w:r>
        <w:rPr>
          <w:sz w:val="24"/>
        </w:rPr>
        <w:t>do</w:t>
      </w:r>
      <w:r>
        <w:rPr>
          <w:spacing w:val="-9"/>
          <w:sz w:val="24"/>
        </w:rPr>
        <w:t xml:space="preserve"> </w:t>
      </w:r>
      <w:r>
        <w:rPr>
          <w:sz w:val="24"/>
        </w:rPr>
        <w:t>contrato</w:t>
      </w:r>
      <w:r>
        <w:rPr>
          <w:spacing w:val="-7"/>
          <w:sz w:val="24"/>
        </w:rPr>
        <w:t xml:space="preserve"> </w:t>
      </w:r>
      <w:r>
        <w:rPr>
          <w:sz w:val="24"/>
        </w:rPr>
        <w:t>e</w:t>
      </w:r>
      <w:r>
        <w:rPr>
          <w:spacing w:val="-10"/>
          <w:sz w:val="24"/>
        </w:rPr>
        <w:t xml:space="preserve"> </w:t>
      </w:r>
      <w:r>
        <w:rPr>
          <w:sz w:val="24"/>
        </w:rPr>
        <w:t>do</w:t>
      </w:r>
      <w:r>
        <w:rPr>
          <w:spacing w:val="-9"/>
          <w:sz w:val="24"/>
        </w:rPr>
        <w:t xml:space="preserve"> </w:t>
      </w:r>
      <w:r>
        <w:rPr>
          <w:sz w:val="24"/>
        </w:rPr>
        <w:t>não</w:t>
      </w:r>
      <w:r>
        <w:rPr>
          <w:spacing w:val="-8"/>
          <w:sz w:val="24"/>
        </w:rPr>
        <w:t xml:space="preserve"> </w:t>
      </w:r>
      <w:r>
        <w:rPr>
          <w:sz w:val="24"/>
        </w:rPr>
        <w:t>adim-</w:t>
      </w:r>
      <w:r>
        <w:rPr>
          <w:spacing w:val="-57"/>
          <w:sz w:val="24"/>
        </w:rPr>
        <w:t xml:space="preserve"> </w:t>
      </w:r>
      <w:r>
        <w:rPr>
          <w:sz w:val="24"/>
        </w:rPr>
        <w:t>plemento</w:t>
      </w:r>
      <w:r>
        <w:rPr>
          <w:spacing w:val="-1"/>
          <w:sz w:val="24"/>
        </w:rPr>
        <w:t xml:space="preserve"> </w:t>
      </w:r>
      <w:r>
        <w:rPr>
          <w:sz w:val="24"/>
        </w:rPr>
        <w:t>das demais obrigações nele previstas;</w:t>
      </w:r>
    </w:p>
    <w:p w14:paraId="3B8E9DE3" w14:textId="77777777" w:rsidR="004A5EBB" w:rsidRDefault="004A5EBB">
      <w:pPr>
        <w:pStyle w:val="Corpodetexto"/>
        <w:spacing w:before="1"/>
        <w:rPr>
          <w:sz w:val="25"/>
        </w:rPr>
      </w:pPr>
    </w:p>
    <w:p w14:paraId="694BDBD6" w14:textId="77777777" w:rsidR="004A5EBB" w:rsidRDefault="00D35025" w:rsidP="00AF463C">
      <w:pPr>
        <w:pStyle w:val="PargrafodaLista"/>
        <w:numPr>
          <w:ilvl w:val="2"/>
          <w:numId w:val="28"/>
        </w:numPr>
        <w:tabs>
          <w:tab w:val="left" w:pos="2750"/>
        </w:tabs>
        <w:ind w:left="2750" w:hanging="720"/>
        <w:rPr>
          <w:sz w:val="24"/>
        </w:rPr>
      </w:pPr>
      <w:r>
        <w:rPr>
          <w:sz w:val="24"/>
        </w:rPr>
        <w:t>multas</w:t>
      </w:r>
      <w:r>
        <w:rPr>
          <w:spacing w:val="-2"/>
          <w:sz w:val="24"/>
        </w:rPr>
        <w:t xml:space="preserve"> </w:t>
      </w:r>
      <w:r>
        <w:rPr>
          <w:sz w:val="24"/>
        </w:rPr>
        <w:t>moratórias</w:t>
      </w:r>
      <w:r>
        <w:rPr>
          <w:spacing w:val="-1"/>
          <w:sz w:val="24"/>
        </w:rPr>
        <w:t xml:space="preserve"> </w:t>
      </w:r>
      <w:r>
        <w:rPr>
          <w:sz w:val="24"/>
        </w:rPr>
        <w:t>e</w:t>
      </w:r>
      <w:r>
        <w:rPr>
          <w:spacing w:val="-3"/>
          <w:sz w:val="24"/>
        </w:rPr>
        <w:t xml:space="preserve"> </w:t>
      </w:r>
      <w:r>
        <w:rPr>
          <w:sz w:val="24"/>
        </w:rPr>
        <w:t>punitivas</w:t>
      </w:r>
      <w:r>
        <w:rPr>
          <w:spacing w:val="-1"/>
          <w:sz w:val="24"/>
        </w:rPr>
        <w:t xml:space="preserve"> </w:t>
      </w:r>
      <w:r>
        <w:rPr>
          <w:sz w:val="24"/>
        </w:rPr>
        <w:t>aplicadas</w:t>
      </w:r>
      <w:r>
        <w:rPr>
          <w:spacing w:val="-2"/>
          <w:sz w:val="24"/>
        </w:rPr>
        <w:t xml:space="preserve"> </w:t>
      </w:r>
      <w:r>
        <w:rPr>
          <w:sz w:val="24"/>
        </w:rPr>
        <w:t>pela</w:t>
      </w:r>
      <w:r>
        <w:rPr>
          <w:spacing w:val="-1"/>
          <w:sz w:val="24"/>
        </w:rPr>
        <w:t xml:space="preserve"> </w:t>
      </w:r>
      <w:r>
        <w:rPr>
          <w:sz w:val="24"/>
        </w:rPr>
        <w:t>Administração à</w:t>
      </w:r>
      <w:r>
        <w:rPr>
          <w:spacing w:val="-2"/>
          <w:sz w:val="24"/>
        </w:rPr>
        <w:t xml:space="preserve"> </w:t>
      </w:r>
      <w:r>
        <w:rPr>
          <w:sz w:val="24"/>
        </w:rPr>
        <w:t>contratada;</w:t>
      </w:r>
      <w:r>
        <w:rPr>
          <w:spacing w:val="-2"/>
          <w:sz w:val="24"/>
        </w:rPr>
        <w:t xml:space="preserve"> </w:t>
      </w:r>
      <w:r>
        <w:rPr>
          <w:sz w:val="24"/>
        </w:rPr>
        <w:t>e</w:t>
      </w:r>
    </w:p>
    <w:p w14:paraId="1E3DA0CC" w14:textId="77777777" w:rsidR="004A5EBB" w:rsidRDefault="004A5EBB">
      <w:pPr>
        <w:pStyle w:val="Corpodetexto"/>
        <w:spacing w:before="4"/>
        <w:rPr>
          <w:sz w:val="32"/>
        </w:rPr>
      </w:pPr>
    </w:p>
    <w:p w14:paraId="3D4E75D8" w14:textId="77777777" w:rsidR="004A5EBB" w:rsidRDefault="00D35025">
      <w:pPr>
        <w:pStyle w:val="Corpodetexto"/>
        <w:spacing w:line="312" w:lineRule="auto"/>
        <w:ind w:left="2030" w:right="1057"/>
      </w:pPr>
      <w:r>
        <w:t>13.4.3.</w:t>
      </w:r>
      <w:r>
        <w:rPr>
          <w:spacing w:val="10"/>
        </w:rPr>
        <w:t xml:space="preserve"> </w:t>
      </w:r>
      <w:r>
        <w:t>obrigações</w:t>
      </w:r>
      <w:r>
        <w:rPr>
          <w:spacing w:val="11"/>
        </w:rPr>
        <w:t xml:space="preserve"> </w:t>
      </w:r>
      <w:r>
        <w:t>trabalhistas</w:t>
      </w:r>
      <w:r>
        <w:rPr>
          <w:spacing w:val="11"/>
        </w:rPr>
        <w:t xml:space="preserve"> </w:t>
      </w:r>
      <w:r>
        <w:t>e</w:t>
      </w:r>
      <w:r>
        <w:rPr>
          <w:spacing w:val="9"/>
        </w:rPr>
        <w:t xml:space="preserve"> </w:t>
      </w:r>
      <w:r>
        <w:t>previdenciárias</w:t>
      </w:r>
      <w:r>
        <w:rPr>
          <w:spacing w:val="10"/>
        </w:rPr>
        <w:t xml:space="preserve"> </w:t>
      </w:r>
      <w:r>
        <w:t>de</w:t>
      </w:r>
      <w:r>
        <w:rPr>
          <w:spacing w:val="8"/>
        </w:rPr>
        <w:t xml:space="preserve"> </w:t>
      </w:r>
      <w:r>
        <w:t>qualquer</w:t>
      </w:r>
      <w:r>
        <w:rPr>
          <w:spacing w:val="9"/>
        </w:rPr>
        <w:t xml:space="preserve"> </w:t>
      </w:r>
      <w:r>
        <w:t>natureza</w:t>
      </w:r>
      <w:r>
        <w:rPr>
          <w:spacing w:val="9"/>
        </w:rPr>
        <w:t xml:space="preserve"> </w:t>
      </w:r>
      <w:r>
        <w:t>e</w:t>
      </w:r>
      <w:r>
        <w:rPr>
          <w:spacing w:val="9"/>
        </w:rPr>
        <w:t xml:space="preserve"> </w:t>
      </w:r>
      <w:r>
        <w:t>para</w:t>
      </w:r>
      <w:r>
        <w:rPr>
          <w:spacing w:val="9"/>
        </w:rPr>
        <w:t xml:space="preserve"> </w:t>
      </w:r>
      <w:r>
        <w:t>com</w:t>
      </w:r>
      <w:r>
        <w:rPr>
          <w:spacing w:val="11"/>
        </w:rPr>
        <w:t xml:space="preserve"> </w:t>
      </w:r>
      <w:r>
        <w:t>o</w:t>
      </w:r>
      <w:r>
        <w:rPr>
          <w:spacing w:val="-57"/>
        </w:rPr>
        <w:t xml:space="preserve"> </w:t>
      </w:r>
      <w:r>
        <w:t>FGTS,</w:t>
      </w:r>
      <w:r>
        <w:rPr>
          <w:spacing w:val="-1"/>
        </w:rPr>
        <w:t xml:space="preserve"> </w:t>
      </w:r>
      <w:r>
        <w:t>não adimplidas pelo contratado, quando</w:t>
      </w:r>
      <w:r>
        <w:rPr>
          <w:spacing w:val="1"/>
        </w:rPr>
        <w:t xml:space="preserve"> </w:t>
      </w:r>
      <w:r>
        <w:t>couber.</w:t>
      </w:r>
    </w:p>
    <w:p w14:paraId="060BC11B" w14:textId="77777777" w:rsidR="004A5EBB" w:rsidRDefault="004A5EBB">
      <w:pPr>
        <w:pStyle w:val="Corpodetexto"/>
        <w:spacing w:before="1"/>
        <w:rPr>
          <w:sz w:val="25"/>
        </w:rPr>
      </w:pPr>
    </w:p>
    <w:p w14:paraId="0BFBCFED" w14:textId="77777777" w:rsidR="004A5EBB" w:rsidRDefault="00D35025" w:rsidP="00AF463C">
      <w:pPr>
        <w:pStyle w:val="PargrafodaLista"/>
        <w:numPr>
          <w:ilvl w:val="1"/>
          <w:numId w:val="28"/>
        </w:numPr>
        <w:tabs>
          <w:tab w:val="left" w:pos="1865"/>
        </w:tabs>
        <w:spacing w:line="312" w:lineRule="auto"/>
        <w:ind w:right="1060" w:firstLine="0"/>
        <w:rPr>
          <w:sz w:val="24"/>
        </w:rPr>
      </w:pPr>
      <w:r>
        <w:rPr>
          <w:sz w:val="24"/>
        </w:rPr>
        <w:t>A modalidade seguro-garantia somente será aceita se contemplar todos os eventos in-</w:t>
      </w:r>
      <w:r>
        <w:rPr>
          <w:spacing w:val="-57"/>
          <w:sz w:val="24"/>
        </w:rPr>
        <w:t xml:space="preserve"> </w:t>
      </w:r>
      <w:r>
        <w:rPr>
          <w:sz w:val="24"/>
        </w:rPr>
        <w:t>dicados</w:t>
      </w:r>
      <w:r>
        <w:rPr>
          <w:spacing w:val="-1"/>
          <w:sz w:val="24"/>
        </w:rPr>
        <w:t xml:space="preserve"> </w:t>
      </w:r>
      <w:r>
        <w:rPr>
          <w:sz w:val="24"/>
        </w:rPr>
        <w:t>no item 11.4, observada</w:t>
      </w:r>
      <w:r>
        <w:rPr>
          <w:spacing w:val="1"/>
          <w:sz w:val="24"/>
        </w:rPr>
        <w:t xml:space="preserve"> </w:t>
      </w:r>
      <w:r>
        <w:rPr>
          <w:sz w:val="24"/>
        </w:rPr>
        <w:t>a</w:t>
      </w:r>
      <w:r>
        <w:rPr>
          <w:spacing w:val="-1"/>
          <w:sz w:val="24"/>
        </w:rPr>
        <w:t xml:space="preserve"> </w:t>
      </w:r>
      <w:r>
        <w:rPr>
          <w:sz w:val="24"/>
        </w:rPr>
        <w:t>legislação que</w:t>
      </w:r>
      <w:r>
        <w:rPr>
          <w:spacing w:val="-2"/>
          <w:sz w:val="24"/>
        </w:rPr>
        <w:t xml:space="preserve"> </w:t>
      </w:r>
      <w:r>
        <w:rPr>
          <w:sz w:val="24"/>
        </w:rPr>
        <w:t>rege</w:t>
      </w:r>
      <w:r>
        <w:rPr>
          <w:spacing w:val="-1"/>
          <w:sz w:val="24"/>
        </w:rPr>
        <w:t xml:space="preserve"> </w:t>
      </w:r>
      <w:r>
        <w:rPr>
          <w:sz w:val="24"/>
        </w:rPr>
        <w:t>a</w:t>
      </w:r>
      <w:r>
        <w:rPr>
          <w:spacing w:val="-1"/>
          <w:sz w:val="24"/>
        </w:rPr>
        <w:t xml:space="preserve"> </w:t>
      </w:r>
      <w:r>
        <w:rPr>
          <w:sz w:val="24"/>
        </w:rPr>
        <w:t>matéria.</w:t>
      </w:r>
    </w:p>
    <w:p w14:paraId="56646387" w14:textId="77777777" w:rsidR="004A5EBB" w:rsidRDefault="004A5EBB">
      <w:pPr>
        <w:pStyle w:val="Corpodetexto"/>
        <w:rPr>
          <w:sz w:val="25"/>
        </w:rPr>
      </w:pPr>
    </w:p>
    <w:p w14:paraId="644B273B" w14:textId="77777777" w:rsidR="004A5EBB" w:rsidRDefault="00D35025" w:rsidP="00AF463C">
      <w:pPr>
        <w:pStyle w:val="PargrafodaLista"/>
        <w:numPr>
          <w:ilvl w:val="1"/>
          <w:numId w:val="28"/>
        </w:numPr>
        <w:tabs>
          <w:tab w:val="left" w:pos="1870"/>
        </w:tabs>
        <w:spacing w:before="1" w:line="312" w:lineRule="auto"/>
        <w:ind w:right="1054" w:firstLine="0"/>
        <w:rPr>
          <w:sz w:val="24"/>
        </w:rPr>
      </w:pPr>
      <w:r>
        <w:rPr>
          <w:sz w:val="24"/>
        </w:rPr>
        <w:lastRenderedPageBreak/>
        <w:t>Caso a opção seja por utilizar títulos da dívida pública, estes devem ter sido emitidos</w:t>
      </w:r>
      <w:r>
        <w:rPr>
          <w:spacing w:val="1"/>
          <w:sz w:val="24"/>
        </w:rPr>
        <w:t xml:space="preserve"> </w:t>
      </w:r>
      <w:r>
        <w:rPr>
          <w:sz w:val="24"/>
        </w:rPr>
        <w:t>sob</w:t>
      </w:r>
      <w:r>
        <w:rPr>
          <w:spacing w:val="-11"/>
          <w:sz w:val="24"/>
        </w:rPr>
        <w:t xml:space="preserve"> </w:t>
      </w:r>
      <w:r>
        <w:rPr>
          <w:sz w:val="24"/>
        </w:rPr>
        <w:t>a</w:t>
      </w:r>
      <w:r>
        <w:rPr>
          <w:spacing w:val="-11"/>
          <w:sz w:val="24"/>
        </w:rPr>
        <w:t xml:space="preserve"> </w:t>
      </w:r>
      <w:r>
        <w:rPr>
          <w:sz w:val="24"/>
        </w:rPr>
        <w:t>forma</w:t>
      </w:r>
      <w:r>
        <w:rPr>
          <w:spacing w:val="-12"/>
          <w:sz w:val="24"/>
        </w:rPr>
        <w:t xml:space="preserve"> </w:t>
      </w:r>
      <w:r>
        <w:rPr>
          <w:sz w:val="24"/>
        </w:rPr>
        <w:t>escritural,</w:t>
      </w:r>
      <w:r>
        <w:rPr>
          <w:spacing w:val="-10"/>
          <w:sz w:val="24"/>
        </w:rPr>
        <w:t xml:space="preserve"> </w:t>
      </w:r>
      <w:r>
        <w:rPr>
          <w:sz w:val="24"/>
        </w:rPr>
        <w:t>mediante</w:t>
      </w:r>
      <w:r>
        <w:rPr>
          <w:spacing w:val="-11"/>
          <w:sz w:val="24"/>
        </w:rPr>
        <w:t xml:space="preserve"> </w:t>
      </w:r>
      <w:r>
        <w:rPr>
          <w:sz w:val="24"/>
        </w:rPr>
        <w:t>registro</w:t>
      </w:r>
      <w:r>
        <w:rPr>
          <w:spacing w:val="-12"/>
          <w:sz w:val="24"/>
        </w:rPr>
        <w:t xml:space="preserve"> </w:t>
      </w:r>
      <w:r>
        <w:rPr>
          <w:sz w:val="24"/>
        </w:rPr>
        <w:t>em</w:t>
      </w:r>
      <w:r>
        <w:rPr>
          <w:spacing w:val="-10"/>
          <w:sz w:val="24"/>
        </w:rPr>
        <w:t xml:space="preserve"> </w:t>
      </w:r>
      <w:r>
        <w:rPr>
          <w:sz w:val="24"/>
        </w:rPr>
        <w:t>sistema</w:t>
      </w:r>
      <w:r>
        <w:rPr>
          <w:spacing w:val="-12"/>
          <w:sz w:val="24"/>
        </w:rPr>
        <w:t xml:space="preserve"> </w:t>
      </w:r>
      <w:r>
        <w:rPr>
          <w:sz w:val="24"/>
        </w:rPr>
        <w:t>centralizado</w:t>
      </w:r>
      <w:r>
        <w:rPr>
          <w:spacing w:val="-10"/>
          <w:sz w:val="24"/>
        </w:rPr>
        <w:t xml:space="preserve"> </w:t>
      </w:r>
      <w:r>
        <w:rPr>
          <w:sz w:val="24"/>
        </w:rPr>
        <w:t>de</w:t>
      </w:r>
      <w:r>
        <w:rPr>
          <w:spacing w:val="-11"/>
          <w:sz w:val="24"/>
        </w:rPr>
        <w:t xml:space="preserve"> </w:t>
      </w:r>
      <w:r>
        <w:rPr>
          <w:sz w:val="24"/>
        </w:rPr>
        <w:t>liquidação</w:t>
      </w:r>
      <w:r>
        <w:rPr>
          <w:spacing w:val="-9"/>
          <w:sz w:val="24"/>
        </w:rPr>
        <w:t xml:space="preserve"> </w:t>
      </w:r>
      <w:r>
        <w:rPr>
          <w:sz w:val="24"/>
        </w:rPr>
        <w:t>e</w:t>
      </w:r>
      <w:r>
        <w:rPr>
          <w:spacing w:val="-11"/>
          <w:sz w:val="24"/>
        </w:rPr>
        <w:t xml:space="preserve"> </w:t>
      </w:r>
      <w:r>
        <w:rPr>
          <w:sz w:val="24"/>
        </w:rPr>
        <w:t>de</w:t>
      </w:r>
      <w:r>
        <w:rPr>
          <w:spacing w:val="-11"/>
          <w:sz w:val="24"/>
        </w:rPr>
        <w:t xml:space="preserve"> </w:t>
      </w:r>
      <w:r>
        <w:rPr>
          <w:sz w:val="24"/>
        </w:rPr>
        <w:t>custódia</w:t>
      </w:r>
      <w:r>
        <w:rPr>
          <w:spacing w:val="-58"/>
          <w:sz w:val="24"/>
        </w:rPr>
        <w:t xml:space="preserve"> </w:t>
      </w:r>
      <w:r>
        <w:rPr>
          <w:sz w:val="24"/>
        </w:rPr>
        <w:t>autorizado pelo Banco Central do Brasil, e avaliados pelos seus valores econômicos, con-</w:t>
      </w:r>
      <w:r>
        <w:rPr>
          <w:spacing w:val="1"/>
          <w:sz w:val="24"/>
        </w:rPr>
        <w:t xml:space="preserve"> </w:t>
      </w:r>
      <w:r>
        <w:rPr>
          <w:sz w:val="24"/>
        </w:rPr>
        <w:t>forme</w:t>
      </w:r>
      <w:r>
        <w:rPr>
          <w:spacing w:val="-1"/>
          <w:sz w:val="24"/>
        </w:rPr>
        <w:t xml:space="preserve"> </w:t>
      </w:r>
      <w:r>
        <w:rPr>
          <w:sz w:val="24"/>
        </w:rPr>
        <w:t>definido pelo Ministério da Economia.</w:t>
      </w:r>
    </w:p>
    <w:p w14:paraId="322CDF92" w14:textId="77777777" w:rsidR="004A5EBB" w:rsidRDefault="004A5EBB">
      <w:pPr>
        <w:pStyle w:val="Corpodetexto"/>
        <w:rPr>
          <w:sz w:val="25"/>
        </w:rPr>
      </w:pPr>
    </w:p>
    <w:p w14:paraId="7E89B568" w14:textId="77777777" w:rsidR="004A5EBB" w:rsidRDefault="00D35025" w:rsidP="00AF463C">
      <w:pPr>
        <w:pStyle w:val="PargrafodaLista"/>
        <w:numPr>
          <w:ilvl w:val="1"/>
          <w:numId w:val="28"/>
        </w:numPr>
        <w:tabs>
          <w:tab w:val="left" w:pos="1937"/>
        </w:tabs>
        <w:spacing w:before="1" w:line="312" w:lineRule="auto"/>
        <w:ind w:right="1053" w:firstLine="0"/>
        <w:rPr>
          <w:sz w:val="24"/>
        </w:rPr>
      </w:pPr>
      <w:r>
        <w:rPr>
          <w:sz w:val="24"/>
        </w:rPr>
        <w:t>No caso de garantia na modalidade de fiança bancária, deverá ser emitida por banco</w:t>
      </w:r>
      <w:r>
        <w:rPr>
          <w:spacing w:val="1"/>
          <w:sz w:val="24"/>
        </w:rPr>
        <w:t xml:space="preserve"> </w:t>
      </w:r>
      <w:r>
        <w:rPr>
          <w:sz w:val="24"/>
        </w:rPr>
        <w:t>ou instituição financeira devidamente autorizada a operar no País pelo Banco Central do</w:t>
      </w:r>
      <w:r>
        <w:rPr>
          <w:spacing w:val="1"/>
          <w:sz w:val="24"/>
        </w:rPr>
        <w:t xml:space="preserve"> </w:t>
      </w:r>
      <w:r>
        <w:rPr>
          <w:sz w:val="24"/>
        </w:rPr>
        <w:t xml:space="preserve">Brasil, e deverá constar expressa renúncia do fiador aos benefícios do </w:t>
      </w:r>
      <w:r>
        <w:rPr>
          <w:sz w:val="24"/>
          <w:u w:val="single"/>
        </w:rPr>
        <w:t>artigo 827 do Código</w:t>
      </w:r>
      <w:r>
        <w:rPr>
          <w:spacing w:val="-57"/>
          <w:sz w:val="24"/>
        </w:rPr>
        <w:t xml:space="preserve"> </w:t>
      </w:r>
      <w:r>
        <w:rPr>
          <w:sz w:val="24"/>
          <w:u w:val="single"/>
        </w:rPr>
        <w:t>Civil.</w:t>
      </w:r>
    </w:p>
    <w:p w14:paraId="04016107" w14:textId="77777777" w:rsidR="004A5EBB" w:rsidRDefault="004A5EBB">
      <w:pPr>
        <w:pStyle w:val="Corpodetexto"/>
        <w:rPr>
          <w:sz w:val="17"/>
        </w:rPr>
      </w:pPr>
    </w:p>
    <w:p w14:paraId="43F401F7" w14:textId="77777777" w:rsidR="004A5EBB" w:rsidRDefault="00D35025" w:rsidP="00AF463C">
      <w:pPr>
        <w:pStyle w:val="PargrafodaLista"/>
        <w:numPr>
          <w:ilvl w:val="1"/>
          <w:numId w:val="28"/>
        </w:numPr>
        <w:tabs>
          <w:tab w:val="left" w:pos="1850"/>
        </w:tabs>
        <w:spacing w:before="90" w:line="312" w:lineRule="auto"/>
        <w:ind w:right="1057" w:firstLine="0"/>
        <w:rPr>
          <w:i/>
          <w:sz w:val="24"/>
        </w:rPr>
      </w:pPr>
      <w:r>
        <w:rPr>
          <w:i/>
          <w:sz w:val="24"/>
        </w:rPr>
        <w:t>No</w:t>
      </w:r>
      <w:r>
        <w:rPr>
          <w:i/>
          <w:spacing w:val="-13"/>
          <w:sz w:val="24"/>
        </w:rPr>
        <w:t xml:space="preserve"> </w:t>
      </w:r>
      <w:r>
        <w:rPr>
          <w:i/>
          <w:sz w:val="24"/>
        </w:rPr>
        <w:t>caso</w:t>
      </w:r>
      <w:r>
        <w:rPr>
          <w:i/>
          <w:spacing w:val="-12"/>
          <w:sz w:val="24"/>
        </w:rPr>
        <w:t xml:space="preserve"> </w:t>
      </w:r>
      <w:r>
        <w:rPr>
          <w:i/>
          <w:sz w:val="24"/>
        </w:rPr>
        <w:t>de</w:t>
      </w:r>
      <w:r>
        <w:rPr>
          <w:i/>
          <w:spacing w:val="-13"/>
          <w:sz w:val="24"/>
        </w:rPr>
        <w:t xml:space="preserve"> </w:t>
      </w:r>
      <w:r>
        <w:rPr>
          <w:i/>
          <w:sz w:val="24"/>
        </w:rPr>
        <w:t>alteração</w:t>
      </w:r>
      <w:r>
        <w:rPr>
          <w:i/>
          <w:spacing w:val="-12"/>
          <w:sz w:val="24"/>
        </w:rPr>
        <w:t xml:space="preserve"> </w:t>
      </w:r>
      <w:r>
        <w:rPr>
          <w:i/>
          <w:sz w:val="24"/>
        </w:rPr>
        <w:t>do</w:t>
      </w:r>
      <w:r>
        <w:rPr>
          <w:i/>
          <w:spacing w:val="-12"/>
          <w:sz w:val="24"/>
        </w:rPr>
        <w:t xml:space="preserve"> </w:t>
      </w:r>
      <w:r>
        <w:rPr>
          <w:i/>
          <w:sz w:val="24"/>
        </w:rPr>
        <w:t>valor</w:t>
      </w:r>
      <w:r>
        <w:rPr>
          <w:i/>
          <w:spacing w:val="-12"/>
          <w:sz w:val="24"/>
        </w:rPr>
        <w:t xml:space="preserve"> </w:t>
      </w:r>
      <w:r>
        <w:rPr>
          <w:i/>
          <w:sz w:val="24"/>
        </w:rPr>
        <w:t>do</w:t>
      </w:r>
      <w:r>
        <w:rPr>
          <w:i/>
          <w:spacing w:val="-10"/>
          <w:sz w:val="24"/>
        </w:rPr>
        <w:t xml:space="preserve"> </w:t>
      </w:r>
      <w:r>
        <w:rPr>
          <w:i/>
          <w:sz w:val="24"/>
        </w:rPr>
        <w:t>contrato,</w:t>
      </w:r>
      <w:r>
        <w:rPr>
          <w:i/>
          <w:spacing w:val="-12"/>
          <w:sz w:val="24"/>
        </w:rPr>
        <w:t xml:space="preserve"> </w:t>
      </w:r>
      <w:r>
        <w:rPr>
          <w:i/>
          <w:sz w:val="24"/>
        </w:rPr>
        <w:t>ou</w:t>
      </w:r>
      <w:r>
        <w:rPr>
          <w:i/>
          <w:spacing w:val="-12"/>
          <w:sz w:val="24"/>
        </w:rPr>
        <w:t xml:space="preserve"> </w:t>
      </w:r>
      <w:r>
        <w:rPr>
          <w:i/>
          <w:sz w:val="24"/>
        </w:rPr>
        <w:t>prorrogação</w:t>
      </w:r>
      <w:r>
        <w:rPr>
          <w:i/>
          <w:spacing w:val="-12"/>
          <w:sz w:val="24"/>
        </w:rPr>
        <w:t xml:space="preserve"> </w:t>
      </w:r>
      <w:r>
        <w:rPr>
          <w:i/>
          <w:sz w:val="24"/>
        </w:rPr>
        <w:t>de</w:t>
      </w:r>
      <w:r>
        <w:rPr>
          <w:i/>
          <w:spacing w:val="-11"/>
          <w:sz w:val="24"/>
        </w:rPr>
        <w:t xml:space="preserve"> </w:t>
      </w:r>
      <w:r>
        <w:rPr>
          <w:i/>
          <w:sz w:val="24"/>
        </w:rPr>
        <w:t>sua</w:t>
      </w:r>
      <w:r>
        <w:rPr>
          <w:i/>
          <w:spacing w:val="-13"/>
          <w:sz w:val="24"/>
        </w:rPr>
        <w:t xml:space="preserve"> </w:t>
      </w:r>
      <w:r>
        <w:rPr>
          <w:i/>
          <w:sz w:val="24"/>
        </w:rPr>
        <w:t>vigência,</w:t>
      </w:r>
      <w:r>
        <w:rPr>
          <w:i/>
          <w:spacing w:val="-12"/>
          <w:sz w:val="24"/>
        </w:rPr>
        <w:t xml:space="preserve"> </w:t>
      </w:r>
      <w:r>
        <w:rPr>
          <w:i/>
          <w:sz w:val="24"/>
        </w:rPr>
        <w:t>a</w:t>
      </w:r>
      <w:r>
        <w:rPr>
          <w:i/>
          <w:spacing w:val="-12"/>
          <w:sz w:val="24"/>
        </w:rPr>
        <w:t xml:space="preserve"> </w:t>
      </w:r>
      <w:r>
        <w:rPr>
          <w:i/>
          <w:sz w:val="24"/>
        </w:rPr>
        <w:t>garantia</w:t>
      </w:r>
      <w:r>
        <w:rPr>
          <w:i/>
          <w:spacing w:val="-57"/>
          <w:sz w:val="24"/>
        </w:rPr>
        <w:t xml:space="preserve"> </w:t>
      </w:r>
      <w:r>
        <w:rPr>
          <w:i/>
          <w:sz w:val="24"/>
        </w:rPr>
        <w:t>deverá ser ajustada ou renovada, seguindo os mesmos parâmetros utilizados quando da</w:t>
      </w:r>
      <w:r>
        <w:rPr>
          <w:i/>
          <w:spacing w:val="1"/>
          <w:sz w:val="24"/>
        </w:rPr>
        <w:t xml:space="preserve"> </w:t>
      </w:r>
      <w:r>
        <w:rPr>
          <w:i/>
          <w:sz w:val="24"/>
        </w:rPr>
        <w:t>contratação.</w:t>
      </w:r>
    </w:p>
    <w:p w14:paraId="02FC31F5" w14:textId="77777777" w:rsidR="004A5EBB" w:rsidRDefault="004A5EBB">
      <w:pPr>
        <w:pStyle w:val="Corpodetexto"/>
        <w:spacing w:before="2"/>
        <w:rPr>
          <w:i/>
          <w:sz w:val="25"/>
        </w:rPr>
      </w:pPr>
    </w:p>
    <w:p w14:paraId="20153396" w14:textId="77777777" w:rsidR="004A5EBB" w:rsidRDefault="00D35025" w:rsidP="00AF463C">
      <w:pPr>
        <w:pStyle w:val="PargrafodaLista"/>
        <w:numPr>
          <w:ilvl w:val="1"/>
          <w:numId w:val="28"/>
        </w:numPr>
        <w:tabs>
          <w:tab w:val="left" w:pos="1874"/>
        </w:tabs>
        <w:spacing w:line="312" w:lineRule="auto"/>
        <w:ind w:right="1052" w:firstLine="0"/>
        <w:rPr>
          <w:sz w:val="24"/>
        </w:rPr>
      </w:pPr>
      <w:r>
        <w:rPr>
          <w:sz w:val="24"/>
        </w:rPr>
        <w:t>Se o valor da garantia for utilizado total ou parcialmente em pagamento de qualquer</w:t>
      </w:r>
      <w:r>
        <w:rPr>
          <w:spacing w:val="1"/>
          <w:sz w:val="24"/>
        </w:rPr>
        <w:t xml:space="preserve"> </w:t>
      </w:r>
      <w:r>
        <w:rPr>
          <w:sz w:val="24"/>
        </w:rPr>
        <w:t>obrigação, o Contratado obriga-se a fazer a respectiva reposição no prazo máximo de 10</w:t>
      </w:r>
      <w:r>
        <w:rPr>
          <w:spacing w:val="1"/>
          <w:sz w:val="24"/>
        </w:rPr>
        <w:t xml:space="preserve"> </w:t>
      </w:r>
      <w:r>
        <w:rPr>
          <w:sz w:val="24"/>
        </w:rPr>
        <w:t>(dez)</w:t>
      </w:r>
      <w:r>
        <w:rPr>
          <w:spacing w:val="-1"/>
          <w:sz w:val="24"/>
        </w:rPr>
        <w:t xml:space="preserve"> </w:t>
      </w:r>
      <w:r>
        <w:rPr>
          <w:sz w:val="24"/>
        </w:rPr>
        <w:t>dias úteis, contados</w:t>
      </w:r>
      <w:r>
        <w:rPr>
          <w:spacing w:val="2"/>
          <w:sz w:val="24"/>
        </w:rPr>
        <w:t xml:space="preserve"> </w:t>
      </w:r>
      <w:r>
        <w:rPr>
          <w:sz w:val="24"/>
        </w:rPr>
        <w:t>da</w:t>
      </w:r>
      <w:r>
        <w:rPr>
          <w:spacing w:val="-1"/>
          <w:sz w:val="24"/>
        </w:rPr>
        <w:t xml:space="preserve"> </w:t>
      </w:r>
      <w:r>
        <w:rPr>
          <w:sz w:val="24"/>
        </w:rPr>
        <w:t>data em que</w:t>
      </w:r>
      <w:r>
        <w:rPr>
          <w:spacing w:val="-1"/>
          <w:sz w:val="24"/>
        </w:rPr>
        <w:t xml:space="preserve"> </w:t>
      </w:r>
      <w:r>
        <w:rPr>
          <w:sz w:val="24"/>
        </w:rPr>
        <w:t>for</w:t>
      </w:r>
      <w:r>
        <w:rPr>
          <w:spacing w:val="-3"/>
          <w:sz w:val="24"/>
        </w:rPr>
        <w:t xml:space="preserve"> </w:t>
      </w:r>
      <w:r>
        <w:rPr>
          <w:sz w:val="24"/>
        </w:rPr>
        <w:t>notificada.</w:t>
      </w:r>
    </w:p>
    <w:p w14:paraId="6868C215" w14:textId="77777777" w:rsidR="004A5EBB" w:rsidRDefault="004A5EBB">
      <w:pPr>
        <w:pStyle w:val="Corpodetexto"/>
        <w:rPr>
          <w:sz w:val="25"/>
        </w:rPr>
      </w:pPr>
    </w:p>
    <w:p w14:paraId="15EA8024" w14:textId="77777777" w:rsidR="004A5EBB" w:rsidRDefault="00D35025" w:rsidP="00AF463C">
      <w:pPr>
        <w:pStyle w:val="PargrafodaLista"/>
        <w:numPr>
          <w:ilvl w:val="1"/>
          <w:numId w:val="28"/>
        </w:numPr>
        <w:tabs>
          <w:tab w:val="left" w:pos="1862"/>
        </w:tabs>
        <w:ind w:left="1862" w:hanging="540"/>
        <w:rPr>
          <w:sz w:val="24"/>
        </w:rPr>
      </w:pPr>
      <w:r>
        <w:rPr>
          <w:sz w:val="24"/>
        </w:rPr>
        <w:t>O</w:t>
      </w:r>
      <w:r>
        <w:rPr>
          <w:spacing w:val="-2"/>
          <w:sz w:val="24"/>
        </w:rPr>
        <w:t xml:space="preserve"> </w:t>
      </w:r>
      <w:r>
        <w:rPr>
          <w:sz w:val="24"/>
        </w:rPr>
        <w:t>Contratante</w:t>
      </w:r>
      <w:r>
        <w:rPr>
          <w:spacing w:val="-2"/>
          <w:sz w:val="24"/>
        </w:rPr>
        <w:t xml:space="preserve"> </w:t>
      </w:r>
      <w:r>
        <w:rPr>
          <w:sz w:val="24"/>
        </w:rPr>
        <w:t>executará</w:t>
      </w:r>
      <w:r>
        <w:rPr>
          <w:spacing w:val="-2"/>
          <w:sz w:val="24"/>
        </w:rPr>
        <w:t xml:space="preserve"> </w:t>
      </w:r>
      <w:r>
        <w:rPr>
          <w:sz w:val="24"/>
        </w:rPr>
        <w:t>a</w:t>
      </w:r>
      <w:r>
        <w:rPr>
          <w:spacing w:val="-3"/>
          <w:sz w:val="24"/>
        </w:rPr>
        <w:t xml:space="preserve"> </w:t>
      </w:r>
      <w:r>
        <w:rPr>
          <w:sz w:val="24"/>
        </w:rPr>
        <w:t>garantia</w:t>
      </w:r>
      <w:r>
        <w:rPr>
          <w:spacing w:val="-2"/>
          <w:sz w:val="24"/>
        </w:rPr>
        <w:t xml:space="preserve"> </w:t>
      </w:r>
      <w:r>
        <w:rPr>
          <w:sz w:val="24"/>
        </w:rPr>
        <w:t>na</w:t>
      </w:r>
      <w:r>
        <w:rPr>
          <w:spacing w:val="-2"/>
          <w:sz w:val="24"/>
        </w:rPr>
        <w:t xml:space="preserve"> </w:t>
      </w:r>
      <w:r>
        <w:rPr>
          <w:sz w:val="24"/>
        </w:rPr>
        <w:t>forma</w:t>
      </w:r>
      <w:r>
        <w:rPr>
          <w:spacing w:val="-2"/>
          <w:sz w:val="24"/>
        </w:rPr>
        <w:t xml:space="preserve"> </w:t>
      </w:r>
      <w:r>
        <w:rPr>
          <w:sz w:val="24"/>
        </w:rPr>
        <w:t>prevista</w:t>
      </w:r>
      <w:r>
        <w:rPr>
          <w:spacing w:val="-3"/>
          <w:sz w:val="24"/>
        </w:rPr>
        <w:t xml:space="preserve"> </w:t>
      </w:r>
      <w:r>
        <w:rPr>
          <w:sz w:val="24"/>
        </w:rPr>
        <w:t>na</w:t>
      </w:r>
      <w:r>
        <w:rPr>
          <w:spacing w:val="-2"/>
          <w:sz w:val="24"/>
        </w:rPr>
        <w:t xml:space="preserve"> </w:t>
      </w:r>
      <w:r>
        <w:rPr>
          <w:sz w:val="24"/>
        </w:rPr>
        <w:t>legislação</w:t>
      </w:r>
      <w:r>
        <w:rPr>
          <w:spacing w:val="-1"/>
          <w:sz w:val="24"/>
        </w:rPr>
        <w:t xml:space="preserve"> </w:t>
      </w:r>
      <w:r>
        <w:rPr>
          <w:sz w:val="24"/>
        </w:rPr>
        <w:t>que</w:t>
      </w:r>
      <w:r>
        <w:rPr>
          <w:spacing w:val="-2"/>
          <w:sz w:val="24"/>
        </w:rPr>
        <w:t xml:space="preserve"> </w:t>
      </w:r>
      <w:r>
        <w:rPr>
          <w:sz w:val="24"/>
        </w:rPr>
        <w:t>rege</w:t>
      </w:r>
      <w:r>
        <w:rPr>
          <w:spacing w:val="-3"/>
          <w:sz w:val="24"/>
        </w:rPr>
        <w:t xml:space="preserve"> </w:t>
      </w:r>
      <w:r>
        <w:rPr>
          <w:sz w:val="24"/>
        </w:rPr>
        <w:t>a</w:t>
      </w:r>
      <w:r>
        <w:rPr>
          <w:spacing w:val="-2"/>
          <w:sz w:val="24"/>
        </w:rPr>
        <w:t xml:space="preserve"> </w:t>
      </w:r>
      <w:r>
        <w:rPr>
          <w:sz w:val="24"/>
        </w:rPr>
        <w:t>matéria.</w:t>
      </w:r>
    </w:p>
    <w:p w14:paraId="548BA195" w14:textId="77777777" w:rsidR="004A5EBB" w:rsidRDefault="004A5EBB">
      <w:pPr>
        <w:pStyle w:val="Corpodetexto"/>
        <w:spacing w:before="11"/>
        <w:rPr>
          <w:sz w:val="21"/>
        </w:rPr>
      </w:pPr>
    </w:p>
    <w:p w14:paraId="0BC2ABA5" w14:textId="77777777" w:rsidR="004A5EBB" w:rsidRDefault="00D35025" w:rsidP="00AF463C">
      <w:pPr>
        <w:pStyle w:val="PargrafodaLista"/>
        <w:numPr>
          <w:ilvl w:val="2"/>
          <w:numId w:val="27"/>
        </w:numPr>
        <w:tabs>
          <w:tab w:val="left" w:pos="2772"/>
        </w:tabs>
        <w:spacing w:line="312" w:lineRule="auto"/>
        <w:ind w:right="1054" w:firstLine="0"/>
        <w:rPr>
          <w:sz w:val="24"/>
        </w:rPr>
      </w:pPr>
      <w:r>
        <w:rPr>
          <w:sz w:val="24"/>
        </w:rPr>
        <w:t>O emitente da garantia ofertada pelo contratado deverá ser notificado pelo</w:t>
      </w:r>
      <w:r>
        <w:rPr>
          <w:spacing w:val="1"/>
          <w:sz w:val="24"/>
        </w:rPr>
        <w:t xml:space="preserve"> </w:t>
      </w:r>
      <w:r>
        <w:rPr>
          <w:sz w:val="24"/>
        </w:rPr>
        <w:t>contratante</w:t>
      </w:r>
      <w:r>
        <w:rPr>
          <w:spacing w:val="-8"/>
          <w:sz w:val="24"/>
        </w:rPr>
        <w:t xml:space="preserve"> </w:t>
      </w:r>
      <w:r>
        <w:rPr>
          <w:sz w:val="24"/>
        </w:rPr>
        <w:t>quanto</w:t>
      </w:r>
      <w:r>
        <w:rPr>
          <w:spacing w:val="-3"/>
          <w:sz w:val="24"/>
        </w:rPr>
        <w:t xml:space="preserve"> </w:t>
      </w:r>
      <w:r>
        <w:rPr>
          <w:sz w:val="24"/>
        </w:rPr>
        <w:t>ao</w:t>
      </w:r>
      <w:r>
        <w:rPr>
          <w:spacing w:val="-6"/>
          <w:sz w:val="24"/>
        </w:rPr>
        <w:t xml:space="preserve"> </w:t>
      </w:r>
      <w:r>
        <w:rPr>
          <w:sz w:val="24"/>
        </w:rPr>
        <w:t>início</w:t>
      </w:r>
      <w:r>
        <w:rPr>
          <w:spacing w:val="-6"/>
          <w:sz w:val="24"/>
        </w:rPr>
        <w:t xml:space="preserve"> </w:t>
      </w:r>
      <w:r>
        <w:rPr>
          <w:sz w:val="24"/>
        </w:rPr>
        <w:t>de</w:t>
      </w:r>
      <w:r>
        <w:rPr>
          <w:spacing w:val="-7"/>
          <w:sz w:val="24"/>
        </w:rPr>
        <w:t xml:space="preserve"> </w:t>
      </w:r>
      <w:r>
        <w:rPr>
          <w:sz w:val="24"/>
        </w:rPr>
        <w:t>processo</w:t>
      </w:r>
      <w:r>
        <w:rPr>
          <w:spacing w:val="-7"/>
          <w:sz w:val="24"/>
        </w:rPr>
        <w:t xml:space="preserve"> </w:t>
      </w:r>
      <w:r>
        <w:rPr>
          <w:sz w:val="24"/>
        </w:rPr>
        <w:t>administrativo</w:t>
      </w:r>
      <w:r>
        <w:rPr>
          <w:spacing w:val="-6"/>
          <w:sz w:val="24"/>
        </w:rPr>
        <w:t xml:space="preserve"> </w:t>
      </w:r>
      <w:r>
        <w:rPr>
          <w:sz w:val="24"/>
        </w:rPr>
        <w:t>para</w:t>
      </w:r>
      <w:r>
        <w:rPr>
          <w:spacing w:val="-8"/>
          <w:sz w:val="24"/>
        </w:rPr>
        <w:t xml:space="preserve"> </w:t>
      </w:r>
      <w:r>
        <w:rPr>
          <w:sz w:val="24"/>
        </w:rPr>
        <w:t>apuração</w:t>
      </w:r>
      <w:r>
        <w:rPr>
          <w:spacing w:val="-6"/>
          <w:sz w:val="24"/>
        </w:rPr>
        <w:t xml:space="preserve"> </w:t>
      </w:r>
      <w:r>
        <w:rPr>
          <w:sz w:val="24"/>
        </w:rPr>
        <w:t>de</w:t>
      </w:r>
      <w:r>
        <w:rPr>
          <w:spacing w:val="-3"/>
          <w:sz w:val="24"/>
        </w:rPr>
        <w:t xml:space="preserve"> </w:t>
      </w:r>
      <w:r>
        <w:rPr>
          <w:sz w:val="24"/>
        </w:rPr>
        <w:t>descumpri-</w:t>
      </w:r>
      <w:r>
        <w:rPr>
          <w:spacing w:val="-58"/>
          <w:sz w:val="24"/>
        </w:rPr>
        <w:t xml:space="preserve"> </w:t>
      </w:r>
      <w:r>
        <w:rPr>
          <w:sz w:val="24"/>
        </w:rPr>
        <w:t>mento</w:t>
      </w:r>
      <w:r>
        <w:rPr>
          <w:spacing w:val="-1"/>
          <w:sz w:val="24"/>
        </w:rPr>
        <w:t xml:space="preserve"> </w:t>
      </w:r>
      <w:r>
        <w:rPr>
          <w:sz w:val="24"/>
        </w:rPr>
        <w:t>de</w:t>
      </w:r>
      <w:r>
        <w:rPr>
          <w:spacing w:val="-1"/>
          <w:sz w:val="24"/>
        </w:rPr>
        <w:t xml:space="preserve"> </w:t>
      </w:r>
      <w:r>
        <w:rPr>
          <w:sz w:val="24"/>
        </w:rPr>
        <w:t>cláusulas contratuais (</w:t>
      </w:r>
      <w:r>
        <w:rPr>
          <w:sz w:val="24"/>
          <w:u w:val="single"/>
        </w:rPr>
        <w:t>art.</w:t>
      </w:r>
      <w:r>
        <w:rPr>
          <w:spacing w:val="-1"/>
          <w:sz w:val="24"/>
          <w:u w:val="single"/>
        </w:rPr>
        <w:t xml:space="preserve"> </w:t>
      </w:r>
      <w:r>
        <w:rPr>
          <w:sz w:val="24"/>
          <w:u w:val="single"/>
        </w:rPr>
        <w:t>137, § 4º, da Lei</w:t>
      </w:r>
      <w:r>
        <w:rPr>
          <w:spacing w:val="-1"/>
          <w:sz w:val="24"/>
          <w:u w:val="single"/>
        </w:rPr>
        <w:t xml:space="preserve"> </w:t>
      </w:r>
      <w:r>
        <w:rPr>
          <w:sz w:val="24"/>
          <w:u w:val="single"/>
        </w:rPr>
        <w:t>n.º 14.133, de 2021</w:t>
      </w:r>
      <w:r>
        <w:rPr>
          <w:sz w:val="24"/>
        </w:rPr>
        <w:t>).</w:t>
      </w:r>
    </w:p>
    <w:p w14:paraId="463F9C9A" w14:textId="77777777" w:rsidR="004A5EBB" w:rsidRDefault="004A5EBB">
      <w:pPr>
        <w:pStyle w:val="Corpodetexto"/>
        <w:spacing w:before="4"/>
        <w:rPr>
          <w:sz w:val="17"/>
        </w:rPr>
      </w:pPr>
    </w:p>
    <w:p w14:paraId="11679A9D" w14:textId="77777777" w:rsidR="004A5EBB" w:rsidRDefault="00D35025" w:rsidP="00AF463C">
      <w:pPr>
        <w:pStyle w:val="PargrafodaLista"/>
        <w:numPr>
          <w:ilvl w:val="2"/>
          <w:numId w:val="27"/>
        </w:numPr>
        <w:tabs>
          <w:tab w:val="left" w:pos="2777"/>
        </w:tabs>
        <w:spacing w:before="90" w:line="312" w:lineRule="auto"/>
        <w:ind w:right="1051" w:firstLine="0"/>
        <w:rPr>
          <w:sz w:val="24"/>
        </w:rPr>
      </w:pPr>
      <w:r>
        <w:rPr>
          <w:sz w:val="24"/>
        </w:rPr>
        <w:t>Caso se trate da modalidade seguro-garantia, ocorrido o sinistro durante a</w:t>
      </w:r>
      <w:r>
        <w:rPr>
          <w:spacing w:val="1"/>
          <w:sz w:val="24"/>
        </w:rPr>
        <w:t xml:space="preserve"> </w:t>
      </w:r>
      <w:r>
        <w:rPr>
          <w:sz w:val="24"/>
        </w:rPr>
        <w:t>vigência da apólice, sua caracterização e comunicação poderão ocorrer fora desta</w:t>
      </w:r>
      <w:r>
        <w:rPr>
          <w:spacing w:val="1"/>
          <w:sz w:val="24"/>
        </w:rPr>
        <w:t xml:space="preserve"> </w:t>
      </w:r>
      <w:r>
        <w:rPr>
          <w:sz w:val="24"/>
        </w:rPr>
        <w:t>vigência,</w:t>
      </w:r>
      <w:r>
        <w:rPr>
          <w:spacing w:val="-7"/>
          <w:sz w:val="24"/>
        </w:rPr>
        <w:t xml:space="preserve"> </w:t>
      </w:r>
      <w:r>
        <w:rPr>
          <w:sz w:val="24"/>
        </w:rPr>
        <w:t>não</w:t>
      </w:r>
      <w:r>
        <w:rPr>
          <w:spacing w:val="-6"/>
          <w:sz w:val="24"/>
        </w:rPr>
        <w:t xml:space="preserve"> </w:t>
      </w:r>
      <w:r>
        <w:rPr>
          <w:sz w:val="24"/>
        </w:rPr>
        <w:t>caracterizando</w:t>
      </w:r>
      <w:r>
        <w:rPr>
          <w:spacing w:val="-6"/>
          <w:sz w:val="24"/>
        </w:rPr>
        <w:t xml:space="preserve"> </w:t>
      </w:r>
      <w:r>
        <w:rPr>
          <w:sz w:val="24"/>
        </w:rPr>
        <w:t>fato</w:t>
      </w:r>
      <w:r>
        <w:rPr>
          <w:spacing w:val="-6"/>
          <w:sz w:val="24"/>
        </w:rPr>
        <w:t xml:space="preserve"> </w:t>
      </w:r>
      <w:r>
        <w:rPr>
          <w:sz w:val="24"/>
        </w:rPr>
        <w:t>que</w:t>
      </w:r>
      <w:r>
        <w:rPr>
          <w:spacing w:val="-7"/>
          <w:sz w:val="24"/>
        </w:rPr>
        <w:t xml:space="preserve"> </w:t>
      </w:r>
      <w:r>
        <w:rPr>
          <w:sz w:val="24"/>
        </w:rPr>
        <w:t>justifique</w:t>
      </w:r>
      <w:r>
        <w:rPr>
          <w:spacing w:val="-7"/>
          <w:sz w:val="24"/>
        </w:rPr>
        <w:t xml:space="preserve"> </w:t>
      </w:r>
      <w:r>
        <w:rPr>
          <w:sz w:val="24"/>
        </w:rPr>
        <w:t>a</w:t>
      </w:r>
      <w:r>
        <w:rPr>
          <w:spacing w:val="-7"/>
          <w:sz w:val="24"/>
        </w:rPr>
        <w:t xml:space="preserve"> </w:t>
      </w:r>
      <w:r>
        <w:rPr>
          <w:sz w:val="24"/>
        </w:rPr>
        <w:t>negativa</w:t>
      </w:r>
      <w:r>
        <w:rPr>
          <w:spacing w:val="-7"/>
          <w:sz w:val="24"/>
        </w:rPr>
        <w:t xml:space="preserve"> </w:t>
      </w:r>
      <w:r>
        <w:rPr>
          <w:sz w:val="24"/>
        </w:rPr>
        <w:t>do</w:t>
      </w:r>
      <w:r>
        <w:rPr>
          <w:spacing w:val="-6"/>
          <w:sz w:val="24"/>
        </w:rPr>
        <w:t xml:space="preserve"> </w:t>
      </w:r>
      <w:r>
        <w:rPr>
          <w:sz w:val="24"/>
        </w:rPr>
        <w:t>sinistro,</w:t>
      </w:r>
      <w:r>
        <w:rPr>
          <w:spacing w:val="-6"/>
          <w:sz w:val="24"/>
        </w:rPr>
        <w:t xml:space="preserve"> </w:t>
      </w:r>
      <w:r>
        <w:rPr>
          <w:sz w:val="24"/>
        </w:rPr>
        <w:t>desde</w:t>
      </w:r>
      <w:r>
        <w:rPr>
          <w:spacing w:val="-6"/>
          <w:sz w:val="24"/>
        </w:rPr>
        <w:t xml:space="preserve"> </w:t>
      </w:r>
      <w:r>
        <w:rPr>
          <w:sz w:val="24"/>
        </w:rPr>
        <w:t>que</w:t>
      </w:r>
      <w:r>
        <w:rPr>
          <w:spacing w:val="-7"/>
          <w:sz w:val="24"/>
        </w:rPr>
        <w:t xml:space="preserve"> </w:t>
      </w:r>
      <w:r>
        <w:rPr>
          <w:sz w:val="24"/>
        </w:rPr>
        <w:t>res-</w:t>
      </w:r>
      <w:r>
        <w:rPr>
          <w:spacing w:val="-58"/>
          <w:sz w:val="24"/>
        </w:rPr>
        <w:t xml:space="preserve"> </w:t>
      </w:r>
      <w:r>
        <w:rPr>
          <w:sz w:val="24"/>
        </w:rPr>
        <w:t xml:space="preserve">peitados os prazos prescricionais aplicados ao contrato de seguro, nos termos do </w:t>
      </w:r>
      <w:r>
        <w:rPr>
          <w:sz w:val="24"/>
          <w:u w:val="single"/>
        </w:rPr>
        <w:t>art.</w:t>
      </w:r>
      <w:r>
        <w:rPr>
          <w:spacing w:val="-57"/>
          <w:sz w:val="24"/>
        </w:rPr>
        <w:t xml:space="preserve"> </w:t>
      </w:r>
      <w:r>
        <w:rPr>
          <w:sz w:val="24"/>
          <w:u w:val="single"/>
        </w:rPr>
        <w:t>20 da</w:t>
      </w:r>
      <w:r>
        <w:rPr>
          <w:spacing w:val="-1"/>
          <w:sz w:val="24"/>
          <w:u w:val="single"/>
        </w:rPr>
        <w:t xml:space="preserve"> </w:t>
      </w:r>
      <w:r>
        <w:rPr>
          <w:sz w:val="24"/>
          <w:u w:val="single"/>
        </w:rPr>
        <w:t>Circular</w:t>
      </w:r>
      <w:r>
        <w:rPr>
          <w:spacing w:val="-2"/>
          <w:sz w:val="24"/>
          <w:u w:val="single"/>
        </w:rPr>
        <w:t xml:space="preserve"> </w:t>
      </w:r>
      <w:r>
        <w:rPr>
          <w:sz w:val="24"/>
          <w:u w:val="single"/>
        </w:rPr>
        <w:t>Susep n°</w:t>
      </w:r>
      <w:r>
        <w:rPr>
          <w:spacing w:val="-1"/>
          <w:sz w:val="24"/>
          <w:u w:val="single"/>
        </w:rPr>
        <w:t xml:space="preserve"> </w:t>
      </w:r>
      <w:r>
        <w:rPr>
          <w:sz w:val="24"/>
          <w:u w:val="single"/>
        </w:rPr>
        <w:t>662, de</w:t>
      </w:r>
      <w:r>
        <w:rPr>
          <w:spacing w:val="-1"/>
          <w:sz w:val="24"/>
          <w:u w:val="single"/>
        </w:rPr>
        <w:t xml:space="preserve"> </w:t>
      </w:r>
      <w:r>
        <w:rPr>
          <w:sz w:val="24"/>
          <w:u w:val="single"/>
        </w:rPr>
        <w:t>11 de</w:t>
      </w:r>
      <w:r>
        <w:rPr>
          <w:spacing w:val="-2"/>
          <w:sz w:val="24"/>
          <w:u w:val="single"/>
        </w:rPr>
        <w:t xml:space="preserve"> </w:t>
      </w:r>
      <w:r>
        <w:rPr>
          <w:sz w:val="24"/>
          <w:u w:val="single"/>
        </w:rPr>
        <w:t>abril de</w:t>
      </w:r>
      <w:r>
        <w:rPr>
          <w:spacing w:val="-1"/>
          <w:sz w:val="24"/>
          <w:u w:val="single"/>
        </w:rPr>
        <w:t xml:space="preserve"> </w:t>
      </w:r>
      <w:r>
        <w:rPr>
          <w:sz w:val="24"/>
          <w:u w:val="single"/>
        </w:rPr>
        <w:t>2022.</w:t>
      </w:r>
    </w:p>
    <w:p w14:paraId="4EA32445" w14:textId="77777777" w:rsidR="004A5EBB" w:rsidRDefault="004A5EBB">
      <w:pPr>
        <w:pStyle w:val="Corpodetexto"/>
        <w:spacing w:before="2"/>
        <w:rPr>
          <w:sz w:val="17"/>
        </w:rPr>
      </w:pPr>
    </w:p>
    <w:p w14:paraId="63B33D7C" w14:textId="77777777" w:rsidR="004A5EBB" w:rsidRDefault="00D35025" w:rsidP="00AF463C">
      <w:pPr>
        <w:pStyle w:val="PargrafodaLista"/>
        <w:numPr>
          <w:ilvl w:val="1"/>
          <w:numId w:val="28"/>
        </w:numPr>
        <w:tabs>
          <w:tab w:val="left" w:pos="1970"/>
        </w:tabs>
        <w:spacing w:before="90" w:line="312" w:lineRule="auto"/>
        <w:ind w:right="1054" w:firstLine="0"/>
        <w:rPr>
          <w:sz w:val="24"/>
        </w:rPr>
      </w:pPr>
      <w:r>
        <w:rPr>
          <w:sz w:val="24"/>
        </w:rPr>
        <w:t>Extinguir-se-á</w:t>
      </w:r>
      <w:r>
        <w:rPr>
          <w:spacing w:val="-13"/>
          <w:sz w:val="24"/>
        </w:rPr>
        <w:t xml:space="preserve"> </w:t>
      </w:r>
      <w:r>
        <w:rPr>
          <w:sz w:val="24"/>
        </w:rPr>
        <w:t>a</w:t>
      </w:r>
      <w:r>
        <w:rPr>
          <w:spacing w:val="-14"/>
          <w:sz w:val="24"/>
        </w:rPr>
        <w:t xml:space="preserve"> </w:t>
      </w:r>
      <w:r>
        <w:rPr>
          <w:sz w:val="24"/>
        </w:rPr>
        <w:t>garantia</w:t>
      </w:r>
      <w:r>
        <w:rPr>
          <w:spacing w:val="-14"/>
          <w:sz w:val="24"/>
        </w:rPr>
        <w:t xml:space="preserve"> </w:t>
      </w:r>
      <w:r>
        <w:rPr>
          <w:sz w:val="24"/>
        </w:rPr>
        <w:t>com</w:t>
      </w:r>
      <w:r>
        <w:rPr>
          <w:spacing w:val="-13"/>
          <w:sz w:val="24"/>
        </w:rPr>
        <w:t xml:space="preserve"> </w:t>
      </w:r>
      <w:r>
        <w:rPr>
          <w:sz w:val="24"/>
        </w:rPr>
        <w:t>a</w:t>
      </w:r>
      <w:r>
        <w:rPr>
          <w:spacing w:val="-13"/>
          <w:sz w:val="24"/>
        </w:rPr>
        <w:t xml:space="preserve"> </w:t>
      </w:r>
      <w:r>
        <w:rPr>
          <w:sz w:val="24"/>
        </w:rPr>
        <w:t>restituição</w:t>
      </w:r>
      <w:r>
        <w:rPr>
          <w:spacing w:val="-13"/>
          <w:sz w:val="24"/>
        </w:rPr>
        <w:t xml:space="preserve"> </w:t>
      </w:r>
      <w:r>
        <w:rPr>
          <w:sz w:val="24"/>
        </w:rPr>
        <w:t>da</w:t>
      </w:r>
      <w:r>
        <w:rPr>
          <w:spacing w:val="-14"/>
          <w:sz w:val="24"/>
        </w:rPr>
        <w:t xml:space="preserve"> </w:t>
      </w:r>
      <w:r>
        <w:rPr>
          <w:sz w:val="24"/>
        </w:rPr>
        <w:t>apólice,</w:t>
      </w:r>
      <w:r>
        <w:rPr>
          <w:spacing w:val="-11"/>
          <w:sz w:val="24"/>
        </w:rPr>
        <w:t xml:space="preserve"> </w:t>
      </w:r>
      <w:r>
        <w:rPr>
          <w:sz w:val="24"/>
        </w:rPr>
        <w:t>carta</w:t>
      </w:r>
      <w:r>
        <w:rPr>
          <w:spacing w:val="-12"/>
          <w:sz w:val="24"/>
        </w:rPr>
        <w:t xml:space="preserve"> </w:t>
      </w:r>
      <w:r>
        <w:rPr>
          <w:sz w:val="24"/>
        </w:rPr>
        <w:t>fiança</w:t>
      </w:r>
      <w:r>
        <w:rPr>
          <w:spacing w:val="-15"/>
          <w:sz w:val="24"/>
        </w:rPr>
        <w:t xml:space="preserve"> </w:t>
      </w:r>
      <w:r>
        <w:rPr>
          <w:sz w:val="24"/>
        </w:rPr>
        <w:t>ou</w:t>
      </w:r>
      <w:r>
        <w:rPr>
          <w:spacing w:val="-11"/>
          <w:sz w:val="24"/>
        </w:rPr>
        <w:t xml:space="preserve"> </w:t>
      </w:r>
      <w:r>
        <w:rPr>
          <w:sz w:val="24"/>
        </w:rPr>
        <w:t>autorização</w:t>
      </w:r>
      <w:r>
        <w:rPr>
          <w:spacing w:val="-13"/>
          <w:sz w:val="24"/>
        </w:rPr>
        <w:t xml:space="preserve"> </w:t>
      </w:r>
      <w:r>
        <w:rPr>
          <w:sz w:val="24"/>
        </w:rPr>
        <w:t>para</w:t>
      </w:r>
      <w:r>
        <w:rPr>
          <w:spacing w:val="-58"/>
          <w:sz w:val="24"/>
        </w:rPr>
        <w:t xml:space="preserve"> </w:t>
      </w:r>
      <w:r>
        <w:rPr>
          <w:sz w:val="24"/>
        </w:rPr>
        <w:t>a liberação de importâncias depositadas em dinheiro a título de garantia, acompanhada de</w:t>
      </w:r>
      <w:r>
        <w:rPr>
          <w:spacing w:val="1"/>
          <w:sz w:val="24"/>
        </w:rPr>
        <w:t xml:space="preserve"> </w:t>
      </w:r>
      <w:r>
        <w:rPr>
          <w:sz w:val="24"/>
        </w:rPr>
        <w:t>declaração do contratante, mediante termo circunstanciado, de que o contratado cumpriu</w:t>
      </w:r>
      <w:r>
        <w:rPr>
          <w:spacing w:val="1"/>
          <w:sz w:val="24"/>
        </w:rPr>
        <w:t xml:space="preserve"> </w:t>
      </w:r>
      <w:r>
        <w:rPr>
          <w:sz w:val="24"/>
        </w:rPr>
        <w:t>todas</w:t>
      </w:r>
      <w:r>
        <w:rPr>
          <w:spacing w:val="-1"/>
          <w:sz w:val="24"/>
        </w:rPr>
        <w:t xml:space="preserve"> </w:t>
      </w:r>
      <w:r>
        <w:rPr>
          <w:sz w:val="24"/>
        </w:rPr>
        <w:t>as cláusulas do contrato;</w:t>
      </w:r>
    </w:p>
    <w:p w14:paraId="6E4AB6C1" w14:textId="77777777" w:rsidR="004A5EBB" w:rsidRDefault="004A5EBB">
      <w:pPr>
        <w:pStyle w:val="Corpodetexto"/>
        <w:rPr>
          <w:sz w:val="25"/>
        </w:rPr>
      </w:pPr>
    </w:p>
    <w:p w14:paraId="4351FBDB" w14:textId="77777777" w:rsidR="004A5EBB" w:rsidRDefault="00D35025" w:rsidP="00AF463C">
      <w:pPr>
        <w:pStyle w:val="PargrafodaLista"/>
        <w:numPr>
          <w:ilvl w:val="1"/>
          <w:numId w:val="28"/>
        </w:numPr>
        <w:tabs>
          <w:tab w:val="left" w:pos="2002"/>
        </w:tabs>
        <w:spacing w:line="312" w:lineRule="auto"/>
        <w:ind w:right="1057" w:firstLine="0"/>
        <w:rPr>
          <w:sz w:val="24"/>
        </w:rPr>
      </w:pPr>
      <w:r>
        <w:rPr>
          <w:sz w:val="24"/>
        </w:rPr>
        <w:t>A garantia somente será liberada ou restituída após a fiel execução do contrato ou</w:t>
      </w:r>
      <w:r>
        <w:rPr>
          <w:spacing w:val="1"/>
          <w:sz w:val="24"/>
        </w:rPr>
        <w:t xml:space="preserve"> </w:t>
      </w:r>
      <w:r>
        <w:rPr>
          <w:sz w:val="24"/>
        </w:rPr>
        <w:t>após</w:t>
      </w:r>
      <w:r>
        <w:rPr>
          <w:spacing w:val="-2"/>
          <w:sz w:val="24"/>
        </w:rPr>
        <w:t xml:space="preserve"> </w:t>
      </w:r>
      <w:r>
        <w:rPr>
          <w:sz w:val="24"/>
        </w:rPr>
        <w:t>a</w:t>
      </w:r>
      <w:r>
        <w:rPr>
          <w:spacing w:val="-3"/>
          <w:sz w:val="24"/>
        </w:rPr>
        <w:t xml:space="preserve"> </w:t>
      </w:r>
      <w:r>
        <w:rPr>
          <w:sz w:val="24"/>
        </w:rPr>
        <w:t>sua</w:t>
      </w:r>
      <w:r>
        <w:rPr>
          <w:spacing w:val="-2"/>
          <w:sz w:val="24"/>
        </w:rPr>
        <w:t xml:space="preserve"> </w:t>
      </w:r>
      <w:r>
        <w:rPr>
          <w:sz w:val="24"/>
        </w:rPr>
        <w:t>extinção</w:t>
      </w:r>
      <w:r>
        <w:rPr>
          <w:spacing w:val="-2"/>
          <w:sz w:val="24"/>
        </w:rPr>
        <w:t xml:space="preserve"> </w:t>
      </w:r>
      <w:r>
        <w:rPr>
          <w:sz w:val="24"/>
        </w:rPr>
        <w:t>por</w:t>
      </w:r>
      <w:r>
        <w:rPr>
          <w:spacing w:val="-2"/>
          <w:sz w:val="24"/>
        </w:rPr>
        <w:t xml:space="preserve"> </w:t>
      </w:r>
      <w:r>
        <w:rPr>
          <w:sz w:val="24"/>
        </w:rPr>
        <w:t>culpa</w:t>
      </w:r>
      <w:r>
        <w:rPr>
          <w:spacing w:val="-2"/>
          <w:sz w:val="24"/>
        </w:rPr>
        <w:t xml:space="preserve"> </w:t>
      </w:r>
      <w:r>
        <w:rPr>
          <w:sz w:val="24"/>
        </w:rPr>
        <w:t>exclusiva</w:t>
      </w:r>
      <w:r>
        <w:rPr>
          <w:spacing w:val="-2"/>
          <w:sz w:val="24"/>
        </w:rPr>
        <w:t xml:space="preserve"> </w:t>
      </w:r>
      <w:r>
        <w:rPr>
          <w:sz w:val="24"/>
        </w:rPr>
        <w:t>da</w:t>
      </w:r>
      <w:r>
        <w:rPr>
          <w:spacing w:val="-3"/>
          <w:sz w:val="24"/>
        </w:rPr>
        <w:t xml:space="preserve"> </w:t>
      </w:r>
      <w:r>
        <w:rPr>
          <w:sz w:val="24"/>
        </w:rPr>
        <w:t>Administração</w:t>
      </w:r>
      <w:r>
        <w:rPr>
          <w:spacing w:val="-1"/>
          <w:sz w:val="24"/>
        </w:rPr>
        <w:t xml:space="preserve"> </w:t>
      </w:r>
      <w:r>
        <w:rPr>
          <w:sz w:val="24"/>
        </w:rPr>
        <w:t>e,</w:t>
      </w:r>
      <w:r>
        <w:rPr>
          <w:spacing w:val="-2"/>
          <w:sz w:val="24"/>
        </w:rPr>
        <w:t xml:space="preserve"> </w:t>
      </w:r>
      <w:r>
        <w:rPr>
          <w:sz w:val="24"/>
        </w:rPr>
        <w:t>quando</w:t>
      </w:r>
      <w:r>
        <w:rPr>
          <w:spacing w:val="-2"/>
          <w:sz w:val="24"/>
        </w:rPr>
        <w:t xml:space="preserve"> </w:t>
      </w:r>
      <w:r>
        <w:rPr>
          <w:sz w:val="24"/>
        </w:rPr>
        <w:t>em</w:t>
      </w:r>
      <w:r>
        <w:rPr>
          <w:spacing w:val="-1"/>
          <w:sz w:val="24"/>
        </w:rPr>
        <w:t xml:space="preserve"> </w:t>
      </w:r>
      <w:r>
        <w:rPr>
          <w:sz w:val="24"/>
        </w:rPr>
        <w:t>dinheiro,</w:t>
      </w:r>
      <w:r>
        <w:rPr>
          <w:spacing w:val="-2"/>
          <w:sz w:val="24"/>
        </w:rPr>
        <w:t xml:space="preserve"> </w:t>
      </w:r>
      <w:r>
        <w:rPr>
          <w:sz w:val="24"/>
        </w:rPr>
        <w:t>será</w:t>
      </w:r>
      <w:r>
        <w:rPr>
          <w:spacing w:val="-3"/>
          <w:sz w:val="24"/>
        </w:rPr>
        <w:t xml:space="preserve"> </w:t>
      </w:r>
      <w:r>
        <w:rPr>
          <w:sz w:val="24"/>
        </w:rPr>
        <w:t>atua-</w:t>
      </w:r>
      <w:r>
        <w:rPr>
          <w:spacing w:val="-58"/>
          <w:sz w:val="24"/>
        </w:rPr>
        <w:t xml:space="preserve"> </w:t>
      </w:r>
      <w:r>
        <w:rPr>
          <w:sz w:val="24"/>
        </w:rPr>
        <w:t>lizada</w:t>
      </w:r>
      <w:r>
        <w:rPr>
          <w:spacing w:val="-2"/>
          <w:sz w:val="24"/>
        </w:rPr>
        <w:t xml:space="preserve"> </w:t>
      </w:r>
      <w:r>
        <w:rPr>
          <w:sz w:val="24"/>
        </w:rPr>
        <w:t>monetariamente.</w:t>
      </w:r>
    </w:p>
    <w:p w14:paraId="3B37D035" w14:textId="77777777" w:rsidR="004A5EBB" w:rsidRDefault="004A5EBB">
      <w:pPr>
        <w:pStyle w:val="Corpodetexto"/>
        <w:spacing w:before="2"/>
        <w:rPr>
          <w:sz w:val="25"/>
        </w:rPr>
      </w:pPr>
    </w:p>
    <w:p w14:paraId="673B5E50" w14:textId="77777777" w:rsidR="004A5EBB" w:rsidRDefault="00D35025" w:rsidP="00AF463C">
      <w:pPr>
        <w:pStyle w:val="PargrafodaLista"/>
        <w:numPr>
          <w:ilvl w:val="1"/>
          <w:numId w:val="28"/>
        </w:numPr>
        <w:tabs>
          <w:tab w:val="left" w:pos="1973"/>
        </w:tabs>
        <w:spacing w:line="312" w:lineRule="auto"/>
        <w:ind w:right="1059" w:firstLine="0"/>
        <w:rPr>
          <w:sz w:val="24"/>
        </w:rPr>
      </w:pPr>
      <w:r>
        <w:rPr>
          <w:sz w:val="24"/>
        </w:rPr>
        <w:t>O</w:t>
      </w:r>
      <w:r>
        <w:rPr>
          <w:spacing w:val="-12"/>
          <w:sz w:val="24"/>
        </w:rPr>
        <w:t xml:space="preserve"> </w:t>
      </w:r>
      <w:r>
        <w:rPr>
          <w:sz w:val="24"/>
        </w:rPr>
        <w:t>garantidor</w:t>
      </w:r>
      <w:r>
        <w:rPr>
          <w:spacing w:val="-10"/>
          <w:sz w:val="24"/>
        </w:rPr>
        <w:t xml:space="preserve"> </w:t>
      </w:r>
      <w:r>
        <w:rPr>
          <w:sz w:val="24"/>
        </w:rPr>
        <w:t>não</w:t>
      </w:r>
      <w:r>
        <w:rPr>
          <w:spacing w:val="-9"/>
          <w:sz w:val="24"/>
        </w:rPr>
        <w:t xml:space="preserve"> </w:t>
      </w:r>
      <w:r>
        <w:rPr>
          <w:sz w:val="24"/>
        </w:rPr>
        <w:t>é</w:t>
      </w:r>
      <w:r>
        <w:rPr>
          <w:spacing w:val="-10"/>
          <w:sz w:val="24"/>
        </w:rPr>
        <w:t xml:space="preserve"> </w:t>
      </w:r>
      <w:r>
        <w:rPr>
          <w:sz w:val="24"/>
        </w:rPr>
        <w:t>parte</w:t>
      </w:r>
      <w:r>
        <w:rPr>
          <w:spacing w:val="-10"/>
          <w:sz w:val="24"/>
        </w:rPr>
        <w:t xml:space="preserve"> </w:t>
      </w:r>
      <w:r>
        <w:rPr>
          <w:sz w:val="24"/>
        </w:rPr>
        <w:t>para</w:t>
      </w:r>
      <w:r>
        <w:rPr>
          <w:spacing w:val="-10"/>
          <w:sz w:val="24"/>
        </w:rPr>
        <w:t xml:space="preserve"> </w:t>
      </w:r>
      <w:r>
        <w:rPr>
          <w:sz w:val="24"/>
        </w:rPr>
        <w:t>figurar</w:t>
      </w:r>
      <w:r>
        <w:rPr>
          <w:spacing w:val="-10"/>
          <w:sz w:val="24"/>
        </w:rPr>
        <w:t xml:space="preserve"> </w:t>
      </w:r>
      <w:r>
        <w:rPr>
          <w:sz w:val="24"/>
        </w:rPr>
        <w:t>em</w:t>
      </w:r>
      <w:r>
        <w:rPr>
          <w:spacing w:val="-8"/>
          <w:sz w:val="24"/>
        </w:rPr>
        <w:t xml:space="preserve"> </w:t>
      </w:r>
      <w:r>
        <w:rPr>
          <w:sz w:val="24"/>
        </w:rPr>
        <w:t>processo</w:t>
      </w:r>
      <w:r>
        <w:rPr>
          <w:spacing w:val="-11"/>
          <w:sz w:val="24"/>
        </w:rPr>
        <w:t xml:space="preserve"> </w:t>
      </w:r>
      <w:r>
        <w:rPr>
          <w:sz w:val="24"/>
        </w:rPr>
        <w:t>administrativo</w:t>
      </w:r>
      <w:r>
        <w:rPr>
          <w:spacing w:val="-10"/>
          <w:sz w:val="24"/>
        </w:rPr>
        <w:t xml:space="preserve"> </w:t>
      </w:r>
      <w:r>
        <w:rPr>
          <w:sz w:val="24"/>
        </w:rPr>
        <w:t>instaurado</w:t>
      </w:r>
      <w:r>
        <w:rPr>
          <w:spacing w:val="-9"/>
          <w:sz w:val="24"/>
        </w:rPr>
        <w:t xml:space="preserve"> </w:t>
      </w:r>
      <w:r>
        <w:rPr>
          <w:sz w:val="24"/>
        </w:rPr>
        <w:t>pelo</w:t>
      </w:r>
      <w:r>
        <w:rPr>
          <w:spacing w:val="-8"/>
          <w:sz w:val="24"/>
        </w:rPr>
        <w:t xml:space="preserve"> </w:t>
      </w:r>
      <w:r>
        <w:rPr>
          <w:sz w:val="24"/>
        </w:rPr>
        <w:t>con-</w:t>
      </w:r>
      <w:r>
        <w:rPr>
          <w:spacing w:val="-58"/>
          <w:sz w:val="24"/>
        </w:rPr>
        <w:t xml:space="preserve"> </w:t>
      </w:r>
      <w:r>
        <w:rPr>
          <w:sz w:val="24"/>
        </w:rPr>
        <w:lastRenderedPageBreak/>
        <w:t>tratante</w:t>
      </w:r>
      <w:r>
        <w:rPr>
          <w:spacing w:val="-2"/>
          <w:sz w:val="24"/>
        </w:rPr>
        <w:t xml:space="preserve"> </w:t>
      </w:r>
      <w:r>
        <w:rPr>
          <w:sz w:val="24"/>
        </w:rPr>
        <w:t>com o</w:t>
      </w:r>
      <w:r>
        <w:rPr>
          <w:spacing w:val="-1"/>
          <w:sz w:val="24"/>
        </w:rPr>
        <w:t xml:space="preserve"> </w:t>
      </w:r>
      <w:r>
        <w:rPr>
          <w:sz w:val="24"/>
        </w:rPr>
        <w:t>objetivo de</w:t>
      </w:r>
      <w:r>
        <w:rPr>
          <w:spacing w:val="-1"/>
          <w:sz w:val="24"/>
        </w:rPr>
        <w:t xml:space="preserve"> </w:t>
      </w:r>
      <w:r>
        <w:rPr>
          <w:sz w:val="24"/>
        </w:rPr>
        <w:t>apurar</w:t>
      </w:r>
      <w:r>
        <w:rPr>
          <w:spacing w:val="-1"/>
          <w:sz w:val="24"/>
        </w:rPr>
        <w:t xml:space="preserve"> </w:t>
      </w:r>
      <w:r>
        <w:rPr>
          <w:sz w:val="24"/>
        </w:rPr>
        <w:t>prejuízos</w:t>
      </w:r>
      <w:r>
        <w:rPr>
          <w:spacing w:val="2"/>
          <w:sz w:val="24"/>
        </w:rPr>
        <w:t xml:space="preserve"> </w:t>
      </w:r>
      <w:r>
        <w:rPr>
          <w:sz w:val="24"/>
        </w:rPr>
        <w:t>e/ou aplicar</w:t>
      </w:r>
      <w:r>
        <w:rPr>
          <w:spacing w:val="-1"/>
          <w:sz w:val="24"/>
        </w:rPr>
        <w:t xml:space="preserve"> </w:t>
      </w:r>
      <w:r>
        <w:rPr>
          <w:sz w:val="24"/>
        </w:rPr>
        <w:t>sanções à</w:t>
      </w:r>
      <w:r>
        <w:rPr>
          <w:spacing w:val="-1"/>
          <w:sz w:val="24"/>
        </w:rPr>
        <w:t xml:space="preserve"> </w:t>
      </w:r>
      <w:r>
        <w:rPr>
          <w:sz w:val="24"/>
        </w:rPr>
        <w:t>contratada.</w:t>
      </w:r>
    </w:p>
    <w:p w14:paraId="6B9E13D4" w14:textId="77777777" w:rsidR="004A5EBB" w:rsidRDefault="004A5EBB">
      <w:pPr>
        <w:pStyle w:val="Corpodetexto"/>
        <w:spacing w:before="10"/>
      </w:pPr>
    </w:p>
    <w:p w14:paraId="2A6B9405" w14:textId="77777777" w:rsidR="004A5EBB" w:rsidRDefault="00D35025" w:rsidP="00AF463C">
      <w:pPr>
        <w:pStyle w:val="PargrafodaLista"/>
        <w:numPr>
          <w:ilvl w:val="1"/>
          <w:numId w:val="28"/>
        </w:numPr>
        <w:tabs>
          <w:tab w:val="left" w:pos="1999"/>
        </w:tabs>
        <w:spacing w:line="312" w:lineRule="auto"/>
        <w:ind w:right="1061" w:firstLine="0"/>
        <w:rPr>
          <w:sz w:val="24"/>
        </w:rPr>
      </w:pPr>
      <w:r>
        <w:rPr>
          <w:sz w:val="24"/>
        </w:rPr>
        <w:t>O contratado autoriza o contratante a reter, a qualquer tempo, a garantia, na forma</w:t>
      </w:r>
      <w:r>
        <w:rPr>
          <w:spacing w:val="1"/>
          <w:sz w:val="24"/>
        </w:rPr>
        <w:t xml:space="preserve"> </w:t>
      </w:r>
      <w:r>
        <w:rPr>
          <w:sz w:val="24"/>
        </w:rPr>
        <w:t>prevista</w:t>
      </w:r>
      <w:r>
        <w:rPr>
          <w:spacing w:val="-2"/>
          <w:sz w:val="24"/>
        </w:rPr>
        <w:t xml:space="preserve"> </w:t>
      </w:r>
      <w:r>
        <w:rPr>
          <w:sz w:val="24"/>
        </w:rPr>
        <w:t>neste Contrato.</w:t>
      </w:r>
    </w:p>
    <w:p w14:paraId="7C1A3BC9" w14:textId="77777777" w:rsidR="004A5EBB" w:rsidRDefault="004A5EBB">
      <w:pPr>
        <w:pStyle w:val="Corpodetexto"/>
        <w:spacing w:before="1"/>
        <w:rPr>
          <w:sz w:val="25"/>
        </w:rPr>
      </w:pPr>
    </w:p>
    <w:p w14:paraId="15748229" w14:textId="77777777" w:rsidR="004A5EBB" w:rsidRDefault="00D35025" w:rsidP="00AF463C">
      <w:pPr>
        <w:pStyle w:val="PargrafodaLista"/>
        <w:numPr>
          <w:ilvl w:val="1"/>
          <w:numId w:val="28"/>
        </w:numPr>
        <w:tabs>
          <w:tab w:val="left" w:pos="1978"/>
        </w:tabs>
        <w:spacing w:line="312" w:lineRule="auto"/>
        <w:ind w:right="1057" w:firstLine="0"/>
        <w:rPr>
          <w:sz w:val="24"/>
        </w:rPr>
      </w:pPr>
      <w:r>
        <w:rPr>
          <w:sz w:val="24"/>
        </w:rPr>
        <w:t>A</w:t>
      </w:r>
      <w:r>
        <w:rPr>
          <w:spacing w:val="-7"/>
          <w:sz w:val="24"/>
        </w:rPr>
        <w:t xml:space="preserve"> </w:t>
      </w:r>
      <w:r>
        <w:rPr>
          <w:sz w:val="24"/>
        </w:rPr>
        <w:t>garantia</w:t>
      </w:r>
      <w:r>
        <w:rPr>
          <w:spacing w:val="-7"/>
          <w:sz w:val="24"/>
        </w:rPr>
        <w:t xml:space="preserve"> </w:t>
      </w:r>
      <w:r>
        <w:rPr>
          <w:sz w:val="24"/>
        </w:rPr>
        <w:t>de</w:t>
      </w:r>
      <w:r>
        <w:rPr>
          <w:spacing w:val="-5"/>
          <w:sz w:val="24"/>
        </w:rPr>
        <w:t xml:space="preserve"> </w:t>
      </w:r>
      <w:r>
        <w:rPr>
          <w:sz w:val="24"/>
        </w:rPr>
        <w:t>execução</w:t>
      </w:r>
      <w:r>
        <w:rPr>
          <w:spacing w:val="-5"/>
          <w:sz w:val="24"/>
        </w:rPr>
        <w:t xml:space="preserve"> </w:t>
      </w:r>
      <w:r>
        <w:rPr>
          <w:sz w:val="24"/>
        </w:rPr>
        <w:t>é</w:t>
      </w:r>
      <w:r>
        <w:rPr>
          <w:spacing w:val="-5"/>
          <w:sz w:val="24"/>
        </w:rPr>
        <w:t xml:space="preserve"> </w:t>
      </w:r>
      <w:r>
        <w:rPr>
          <w:sz w:val="24"/>
        </w:rPr>
        <w:t>independente</w:t>
      </w:r>
      <w:r>
        <w:rPr>
          <w:spacing w:val="-7"/>
          <w:sz w:val="24"/>
        </w:rPr>
        <w:t xml:space="preserve"> </w:t>
      </w:r>
      <w:r>
        <w:rPr>
          <w:sz w:val="24"/>
        </w:rPr>
        <w:t>de</w:t>
      </w:r>
      <w:r>
        <w:rPr>
          <w:spacing w:val="-2"/>
          <w:sz w:val="24"/>
        </w:rPr>
        <w:t xml:space="preserve"> </w:t>
      </w:r>
      <w:r>
        <w:rPr>
          <w:sz w:val="24"/>
        </w:rPr>
        <w:t>eventual</w:t>
      </w:r>
      <w:r>
        <w:rPr>
          <w:spacing w:val="-5"/>
          <w:sz w:val="24"/>
        </w:rPr>
        <w:t xml:space="preserve"> </w:t>
      </w:r>
      <w:r>
        <w:rPr>
          <w:sz w:val="24"/>
        </w:rPr>
        <w:t>garantia</w:t>
      </w:r>
      <w:r>
        <w:rPr>
          <w:spacing w:val="-7"/>
          <w:sz w:val="24"/>
        </w:rPr>
        <w:t xml:space="preserve"> </w:t>
      </w:r>
      <w:r>
        <w:rPr>
          <w:sz w:val="24"/>
        </w:rPr>
        <w:t>do</w:t>
      </w:r>
      <w:r>
        <w:rPr>
          <w:spacing w:val="-5"/>
          <w:sz w:val="24"/>
        </w:rPr>
        <w:t xml:space="preserve"> </w:t>
      </w:r>
      <w:r>
        <w:rPr>
          <w:sz w:val="24"/>
        </w:rPr>
        <w:t>serviço</w:t>
      </w:r>
      <w:r>
        <w:rPr>
          <w:spacing w:val="-6"/>
          <w:sz w:val="24"/>
        </w:rPr>
        <w:t xml:space="preserve"> </w:t>
      </w:r>
      <w:r>
        <w:rPr>
          <w:sz w:val="24"/>
        </w:rPr>
        <w:t>prevista</w:t>
      </w:r>
      <w:r>
        <w:rPr>
          <w:spacing w:val="-4"/>
          <w:sz w:val="24"/>
        </w:rPr>
        <w:t xml:space="preserve"> </w:t>
      </w:r>
      <w:r>
        <w:rPr>
          <w:sz w:val="24"/>
        </w:rPr>
        <w:t>espe-</w:t>
      </w:r>
      <w:r>
        <w:rPr>
          <w:spacing w:val="-58"/>
          <w:sz w:val="24"/>
        </w:rPr>
        <w:t xml:space="preserve"> </w:t>
      </w:r>
      <w:r>
        <w:rPr>
          <w:sz w:val="24"/>
        </w:rPr>
        <w:t>cificamente</w:t>
      </w:r>
      <w:r>
        <w:rPr>
          <w:spacing w:val="-2"/>
          <w:sz w:val="24"/>
        </w:rPr>
        <w:t xml:space="preserve"> </w:t>
      </w:r>
      <w:r>
        <w:rPr>
          <w:sz w:val="24"/>
        </w:rPr>
        <w:t>no Termo de Referência.</w:t>
      </w:r>
    </w:p>
    <w:p w14:paraId="31B2275A" w14:textId="77777777" w:rsidR="004A5EBB" w:rsidRDefault="004A5EBB">
      <w:pPr>
        <w:pStyle w:val="Corpodetexto"/>
        <w:rPr>
          <w:sz w:val="26"/>
        </w:rPr>
      </w:pPr>
    </w:p>
    <w:p w14:paraId="1A9C73FA" w14:textId="77777777" w:rsidR="004A5EBB" w:rsidRDefault="004A5EBB">
      <w:pPr>
        <w:pStyle w:val="Corpodetexto"/>
        <w:rPr>
          <w:sz w:val="26"/>
        </w:rPr>
      </w:pPr>
    </w:p>
    <w:p w14:paraId="7F19EDD9" w14:textId="77777777" w:rsidR="004A5EBB" w:rsidRDefault="004A5EBB">
      <w:pPr>
        <w:pStyle w:val="Corpodetexto"/>
        <w:spacing w:before="4"/>
        <w:rPr>
          <w:sz w:val="29"/>
        </w:rPr>
      </w:pPr>
    </w:p>
    <w:p w14:paraId="20C6883C" w14:textId="77777777" w:rsidR="004A5EBB" w:rsidRDefault="00D35025">
      <w:pPr>
        <w:pStyle w:val="Ttulo2"/>
        <w:spacing w:line="312" w:lineRule="auto"/>
        <w:ind w:right="1056"/>
      </w:pPr>
      <w:r>
        <w:t>CLÁUSULA</w:t>
      </w:r>
      <w:r>
        <w:rPr>
          <w:spacing w:val="35"/>
        </w:rPr>
        <w:t xml:space="preserve"> </w:t>
      </w:r>
      <w:r>
        <w:t>DÉCIMA</w:t>
      </w:r>
      <w:r>
        <w:rPr>
          <w:spacing w:val="40"/>
        </w:rPr>
        <w:t xml:space="preserve"> </w:t>
      </w:r>
      <w:r>
        <w:t>QUARTA</w:t>
      </w:r>
      <w:r>
        <w:rPr>
          <w:spacing w:val="36"/>
        </w:rPr>
        <w:t xml:space="preserve"> </w:t>
      </w:r>
      <w:r>
        <w:t>–</w:t>
      </w:r>
      <w:r>
        <w:rPr>
          <w:spacing w:val="37"/>
        </w:rPr>
        <w:t xml:space="preserve"> </w:t>
      </w:r>
      <w:r>
        <w:t>INFRAÇÕES</w:t>
      </w:r>
      <w:r>
        <w:rPr>
          <w:spacing w:val="36"/>
        </w:rPr>
        <w:t xml:space="preserve"> </w:t>
      </w:r>
      <w:r>
        <w:t>E</w:t>
      </w:r>
      <w:r>
        <w:rPr>
          <w:spacing w:val="37"/>
        </w:rPr>
        <w:t xml:space="preserve"> </w:t>
      </w:r>
      <w:r>
        <w:t>SANÇÕES</w:t>
      </w:r>
      <w:r>
        <w:rPr>
          <w:spacing w:val="36"/>
        </w:rPr>
        <w:t xml:space="preserve"> </w:t>
      </w:r>
      <w:r>
        <w:t>ADMINISTRATI-</w:t>
      </w:r>
      <w:r>
        <w:rPr>
          <w:spacing w:val="-57"/>
        </w:rPr>
        <w:t xml:space="preserve"> </w:t>
      </w:r>
      <w:r>
        <w:t>VAS</w:t>
      </w:r>
      <w:r>
        <w:rPr>
          <w:spacing w:val="-1"/>
        </w:rPr>
        <w:t xml:space="preserve"> </w:t>
      </w:r>
      <w:r>
        <w:t>(art. 92,</w:t>
      </w:r>
      <w:r>
        <w:rPr>
          <w:spacing w:val="-1"/>
        </w:rPr>
        <w:t xml:space="preserve"> </w:t>
      </w:r>
      <w:r>
        <w:t>XIV)</w:t>
      </w:r>
    </w:p>
    <w:p w14:paraId="7B651692" w14:textId="77777777" w:rsidR="004A5EBB" w:rsidRDefault="004A5EBB">
      <w:pPr>
        <w:pStyle w:val="Corpodetexto"/>
        <w:spacing w:before="1"/>
        <w:rPr>
          <w:b/>
          <w:sz w:val="25"/>
        </w:rPr>
      </w:pPr>
    </w:p>
    <w:p w14:paraId="701FE8C1" w14:textId="77777777" w:rsidR="004A5EBB" w:rsidRDefault="00D35025" w:rsidP="00AF463C">
      <w:pPr>
        <w:pStyle w:val="PargrafodaLista"/>
        <w:numPr>
          <w:ilvl w:val="1"/>
          <w:numId w:val="26"/>
        </w:numPr>
        <w:tabs>
          <w:tab w:val="left" w:pos="1841"/>
        </w:tabs>
        <w:spacing w:before="1" w:line="312" w:lineRule="auto"/>
        <w:ind w:right="1063" w:firstLine="0"/>
        <w:jc w:val="both"/>
        <w:rPr>
          <w:sz w:val="24"/>
        </w:rPr>
      </w:pPr>
      <w:r>
        <w:rPr>
          <w:sz w:val="24"/>
        </w:rPr>
        <w:t>Constitui infração administrativa, a prática, pelo FORNECEDOR, LICITANTE ou</w:t>
      </w:r>
      <w:r>
        <w:rPr>
          <w:spacing w:val="1"/>
          <w:sz w:val="24"/>
        </w:rPr>
        <w:t xml:space="preserve"> </w:t>
      </w:r>
      <w:r>
        <w:rPr>
          <w:sz w:val="24"/>
        </w:rPr>
        <w:t>CONTRATADO,</w:t>
      </w:r>
      <w:r>
        <w:rPr>
          <w:spacing w:val="-1"/>
          <w:sz w:val="24"/>
        </w:rPr>
        <w:t xml:space="preserve"> </w:t>
      </w:r>
      <w:r>
        <w:rPr>
          <w:sz w:val="24"/>
        </w:rPr>
        <w:t>das seguintes condutas</w:t>
      </w:r>
      <w:r>
        <w:rPr>
          <w:spacing w:val="-1"/>
          <w:sz w:val="24"/>
        </w:rPr>
        <w:t xml:space="preserve"> </w:t>
      </w:r>
      <w:r>
        <w:rPr>
          <w:sz w:val="24"/>
        </w:rPr>
        <w:t>previstas no art. 155</w:t>
      </w:r>
      <w:r>
        <w:rPr>
          <w:spacing w:val="-1"/>
          <w:sz w:val="24"/>
        </w:rPr>
        <w:t xml:space="preserve"> </w:t>
      </w:r>
      <w:r>
        <w:rPr>
          <w:sz w:val="24"/>
        </w:rPr>
        <w:t>da</w:t>
      </w:r>
      <w:r>
        <w:rPr>
          <w:spacing w:val="-2"/>
          <w:sz w:val="24"/>
        </w:rPr>
        <w:t xml:space="preserve"> </w:t>
      </w:r>
      <w:r>
        <w:rPr>
          <w:sz w:val="24"/>
        </w:rPr>
        <w:t>Lei nº 14.133/2021:</w:t>
      </w:r>
    </w:p>
    <w:p w14:paraId="13312EEC" w14:textId="77777777" w:rsidR="004A5EBB" w:rsidRDefault="004A5EBB">
      <w:pPr>
        <w:pStyle w:val="Corpodetexto"/>
        <w:rPr>
          <w:sz w:val="25"/>
        </w:rPr>
      </w:pPr>
    </w:p>
    <w:p w14:paraId="60E1E27B" w14:textId="77777777" w:rsidR="004A5EBB" w:rsidRDefault="00D35025" w:rsidP="00AF463C">
      <w:pPr>
        <w:pStyle w:val="PargrafodaLista"/>
        <w:numPr>
          <w:ilvl w:val="2"/>
          <w:numId w:val="26"/>
        </w:numPr>
        <w:tabs>
          <w:tab w:val="left" w:pos="2690"/>
        </w:tabs>
        <w:rPr>
          <w:sz w:val="24"/>
        </w:rPr>
      </w:pPr>
      <w:r>
        <w:rPr>
          <w:sz w:val="24"/>
        </w:rPr>
        <w:t>dar</w:t>
      </w:r>
      <w:r>
        <w:rPr>
          <w:spacing w:val="-1"/>
          <w:sz w:val="24"/>
        </w:rPr>
        <w:t xml:space="preserve"> </w:t>
      </w:r>
      <w:r>
        <w:rPr>
          <w:sz w:val="24"/>
        </w:rPr>
        <w:t>causa</w:t>
      </w:r>
      <w:r>
        <w:rPr>
          <w:spacing w:val="-2"/>
          <w:sz w:val="24"/>
        </w:rPr>
        <w:t xml:space="preserve"> </w:t>
      </w:r>
      <w:r>
        <w:rPr>
          <w:sz w:val="24"/>
        </w:rPr>
        <w:t>à</w:t>
      </w:r>
      <w:r>
        <w:rPr>
          <w:spacing w:val="-2"/>
          <w:sz w:val="24"/>
        </w:rPr>
        <w:t xml:space="preserve"> </w:t>
      </w:r>
      <w:r>
        <w:rPr>
          <w:sz w:val="24"/>
        </w:rPr>
        <w:t>inexecução parcial</w:t>
      </w:r>
      <w:r>
        <w:rPr>
          <w:spacing w:val="-1"/>
          <w:sz w:val="24"/>
        </w:rPr>
        <w:t xml:space="preserve"> </w:t>
      </w:r>
      <w:r>
        <w:rPr>
          <w:sz w:val="24"/>
        </w:rPr>
        <w:t>do</w:t>
      </w:r>
      <w:r>
        <w:rPr>
          <w:spacing w:val="-1"/>
          <w:sz w:val="24"/>
        </w:rPr>
        <w:t xml:space="preserve"> </w:t>
      </w:r>
      <w:r>
        <w:rPr>
          <w:sz w:val="24"/>
        </w:rPr>
        <w:t>contrato;</w:t>
      </w:r>
    </w:p>
    <w:p w14:paraId="0E40E61A" w14:textId="77777777" w:rsidR="004A5EBB" w:rsidRDefault="004A5EBB">
      <w:pPr>
        <w:pStyle w:val="Corpodetexto"/>
        <w:spacing w:before="11"/>
        <w:rPr>
          <w:sz w:val="21"/>
        </w:rPr>
      </w:pPr>
    </w:p>
    <w:p w14:paraId="6AC82BF0" w14:textId="77777777" w:rsidR="004A5EBB" w:rsidRDefault="00D35025" w:rsidP="00AF463C">
      <w:pPr>
        <w:pStyle w:val="PargrafodaLista"/>
        <w:numPr>
          <w:ilvl w:val="2"/>
          <w:numId w:val="26"/>
        </w:numPr>
        <w:tabs>
          <w:tab w:val="left" w:pos="2697"/>
        </w:tabs>
        <w:spacing w:line="312" w:lineRule="auto"/>
        <w:ind w:left="2030" w:right="1059" w:firstLine="0"/>
        <w:rPr>
          <w:sz w:val="24"/>
        </w:rPr>
      </w:pPr>
      <w:r>
        <w:rPr>
          <w:sz w:val="24"/>
        </w:rPr>
        <w:t>dar causa à inexecução parcial do contrato que cause grave dano à Adminis-</w:t>
      </w:r>
      <w:r>
        <w:rPr>
          <w:spacing w:val="1"/>
          <w:sz w:val="24"/>
        </w:rPr>
        <w:t xml:space="preserve"> </w:t>
      </w:r>
      <w:r>
        <w:rPr>
          <w:sz w:val="24"/>
        </w:rPr>
        <w:t>tração,</w:t>
      </w:r>
      <w:r>
        <w:rPr>
          <w:spacing w:val="1"/>
          <w:sz w:val="24"/>
        </w:rPr>
        <w:t xml:space="preserve"> </w:t>
      </w:r>
      <w:r>
        <w:rPr>
          <w:sz w:val="24"/>
        </w:rPr>
        <w:t>ao</w:t>
      </w:r>
      <w:r>
        <w:rPr>
          <w:spacing w:val="-1"/>
          <w:sz w:val="24"/>
        </w:rPr>
        <w:t xml:space="preserve"> </w:t>
      </w:r>
      <w:r>
        <w:rPr>
          <w:sz w:val="24"/>
        </w:rPr>
        <w:t>funcionamento</w:t>
      </w:r>
      <w:r>
        <w:rPr>
          <w:spacing w:val="2"/>
          <w:sz w:val="24"/>
        </w:rPr>
        <w:t xml:space="preserve"> </w:t>
      </w:r>
      <w:r>
        <w:rPr>
          <w:sz w:val="24"/>
        </w:rPr>
        <w:t>dos</w:t>
      </w:r>
      <w:r>
        <w:rPr>
          <w:spacing w:val="-1"/>
          <w:sz w:val="24"/>
        </w:rPr>
        <w:t xml:space="preserve"> </w:t>
      </w:r>
      <w:r>
        <w:rPr>
          <w:sz w:val="24"/>
        </w:rPr>
        <w:t>serviços públicos</w:t>
      </w:r>
      <w:r>
        <w:rPr>
          <w:spacing w:val="-1"/>
          <w:sz w:val="24"/>
        </w:rPr>
        <w:t xml:space="preserve"> </w:t>
      </w:r>
      <w:r>
        <w:rPr>
          <w:sz w:val="24"/>
        </w:rPr>
        <w:t>ou</w:t>
      </w:r>
      <w:r>
        <w:rPr>
          <w:spacing w:val="2"/>
          <w:sz w:val="24"/>
        </w:rPr>
        <w:t xml:space="preserve"> </w:t>
      </w:r>
      <w:r>
        <w:rPr>
          <w:sz w:val="24"/>
        </w:rPr>
        <w:t>ao</w:t>
      </w:r>
      <w:r>
        <w:rPr>
          <w:spacing w:val="-1"/>
          <w:sz w:val="24"/>
        </w:rPr>
        <w:t xml:space="preserve"> </w:t>
      </w:r>
      <w:r>
        <w:rPr>
          <w:sz w:val="24"/>
        </w:rPr>
        <w:t>interesse</w:t>
      </w:r>
      <w:r>
        <w:rPr>
          <w:spacing w:val="1"/>
          <w:sz w:val="24"/>
        </w:rPr>
        <w:t xml:space="preserve"> </w:t>
      </w:r>
      <w:r>
        <w:rPr>
          <w:sz w:val="24"/>
        </w:rPr>
        <w:t>coletivo;</w:t>
      </w:r>
    </w:p>
    <w:p w14:paraId="1C4A94BE" w14:textId="77777777" w:rsidR="004A5EBB" w:rsidRDefault="004A5EBB">
      <w:pPr>
        <w:pStyle w:val="Corpodetexto"/>
        <w:rPr>
          <w:sz w:val="25"/>
        </w:rPr>
      </w:pPr>
    </w:p>
    <w:p w14:paraId="74390EEB" w14:textId="77777777" w:rsidR="004A5EBB" w:rsidRDefault="00D35025" w:rsidP="00AF463C">
      <w:pPr>
        <w:pStyle w:val="PargrafodaLista"/>
        <w:numPr>
          <w:ilvl w:val="2"/>
          <w:numId w:val="26"/>
        </w:numPr>
        <w:tabs>
          <w:tab w:val="left" w:pos="2690"/>
        </w:tabs>
        <w:rPr>
          <w:sz w:val="24"/>
        </w:rPr>
      </w:pPr>
      <w:r>
        <w:rPr>
          <w:sz w:val="24"/>
        </w:rPr>
        <w:t>dar</w:t>
      </w:r>
      <w:r>
        <w:rPr>
          <w:spacing w:val="-1"/>
          <w:sz w:val="24"/>
        </w:rPr>
        <w:t xml:space="preserve"> </w:t>
      </w:r>
      <w:r>
        <w:rPr>
          <w:sz w:val="24"/>
        </w:rPr>
        <w:t>causa</w:t>
      </w:r>
      <w:r>
        <w:rPr>
          <w:spacing w:val="-2"/>
          <w:sz w:val="24"/>
        </w:rPr>
        <w:t xml:space="preserve"> </w:t>
      </w:r>
      <w:r>
        <w:rPr>
          <w:sz w:val="24"/>
        </w:rPr>
        <w:t>à</w:t>
      </w:r>
      <w:r>
        <w:rPr>
          <w:spacing w:val="-2"/>
          <w:sz w:val="24"/>
        </w:rPr>
        <w:t xml:space="preserve"> </w:t>
      </w:r>
      <w:r>
        <w:rPr>
          <w:sz w:val="24"/>
        </w:rPr>
        <w:t>inexecução</w:t>
      </w:r>
      <w:r>
        <w:rPr>
          <w:spacing w:val="-1"/>
          <w:sz w:val="24"/>
        </w:rPr>
        <w:t xml:space="preserve"> </w:t>
      </w:r>
      <w:r>
        <w:rPr>
          <w:sz w:val="24"/>
        </w:rPr>
        <w:t>total</w:t>
      </w:r>
      <w:r>
        <w:rPr>
          <w:spacing w:val="-1"/>
          <w:sz w:val="24"/>
        </w:rPr>
        <w:t xml:space="preserve"> </w:t>
      </w:r>
      <w:r>
        <w:rPr>
          <w:sz w:val="24"/>
        </w:rPr>
        <w:t>do contrato;</w:t>
      </w:r>
    </w:p>
    <w:p w14:paraId="4BFE3BAA" w14:textId="77777777" w:rsidR="004A5EBB" w:rsidRDefault="004A5EBB">
      <w:pPr>
        <w:pStyle w:val="Corpodetexto"/>
        <w:spacing w:before="4"/>
        <w:rPr>
          <w:sz w:val="32"/>
        </w:rPr>
      </w:pPr>
    </w:p>
    <w:p w14:paraId="7343D0FB" w14:textId="77777777" w:rsidR="004A5EBB" w:rsidRDefault="00D35025" w:rsidP="00AF463C">
      <w:pPr>
        <w:pStyle w:val="PargrafodaLista"/>
        <w:numPr>
          <w:ilvl w:val="2"/>
          <w:numId w:val="26"/>
        </w:numPr>
        <w:tabs>
          <w:tab w:val="left" w:pos="2714"/>
        </w:tabs>
        <w:spacing w:line="312" w:lineRule="auto"/>
        <w:ind w:left="2030" w:right="1063" w:firstLine="0"/>
        <w:rPr>
          <w:sz w:val="24"/>
        </w:rPr>
      </w:pPr>
      <w:r>
        <w:rPr>
          <w:sz w:val="24"/>
        </w:rPr>
        <w:t>deixar de entregar a documentação exigida para o certame ou não entregar</w:t>
      </w:r>
      <w:r>
        <w:rPr>
          <w:spacing w:val="1"/>
          <w:sz w:val="24"/>
        </w:rPr>
        <w:t xml:space="preserve"> </w:t>
      </w:r>
      <w:r>
        <w:rPr>
          <w:sz w:val="24"/>
        </w:rPr>
        <w:t>qualquer</w:t>
      </w:r>
      <w:r>
        <w:rPr>
          <w:spacing w:val="-3"/>
          <w:sz w:val="24"/>
        </w:rPr>
        <w:t xml:space="preserve"> </w:t>
      </w:r>
      <w:r>
        <w:rPr>
          <w:sz w:val="24"/>
        </w:rPr>
        <w:t>documento que tenha</w:t>
      </w:r>
      <w:r>
        <w:rPr>
          <w:spacing w:val="-2"/>
          <w:sz w:val="24"/>
        </w:rPr>
        <w:t xml:space="preserve"> </w:t>
      </w:r>
      <w:r>
        <w:rPr>
          <w:sz w:val="24"/>
        </w:rPr>
        <w:t>sido</w:t>
      </w:r>
      <w:r>
        <w:rPr>
          <w:spacing w:val="-1"/>
          <w:sz w:val="24"/>
        </w:rPr>
        <w:t xml:space="preserve"> </w:t>
      </w:r>
      <w:r>
        <w:rPr>
          <w:sz w:val="24"/>
        </w:rPr>
        <w:t>solicitado pelo pregoeiro</w:t>
      </w:r>
      <w:r>
        <w:rPr>
          <w:spacing w:val="-1"/>
          <w:sz w:val="24"/>
        </w:rPr>
        <w:t xml:space="preserve"> </w:t>
      </w:r>
      <w:r>
        <w:rPr>
          <w:sz w:val="24"/>
        </w:rPr>
        <w:t>durante o</w:t>
      </w:r>
      <w:r>
        <w:rPr>
          <w:spacing w:val="-1"/>
          <w:sz w:val="24"/>
        </w:rPr>
        <w:t xml:space="preserve"> </w:t>
      </w:r>
      <w:r>
        <w:rPr>
          <w:sz w:val="24"/>
        </w:rPr>
        <w:t>certame;</w:t>
      </w:r>
    </w:p>
    <w:p w14:paraId="0BB5206D" w14:textId="77777777" w:rsidR="004A5EBB" w:rsidRDefault="004A5EBB">
      <w:pPr>
        <w:pStyle w:val="Corpodetexto"/>
        <w:spacing w:before="1"/>
        <w:rPr>
          <w:sz w:val="25"/>
        </w:rPr>
      </w:pPr>
    </w:p>
    <w:p w14:paraId="3EA9B729" w14:textId="77777777" w:rsidR="004A5EBB" w:rsidRDefault="00D35025" w:rsidP="00AF463C">
      <w:pPr>
        <w:pStyle w:val="PargrafodaLista"/>
        <w:numPr>
          <w:ilvl w:val="2"/>
          <w:numId w:val="26"/>
        </w:numPr>
        <w:tabs>
          <w:tab w:val="left" w:pos="2712"/>
        </w:tabs>
        <w:spacing w:line="312" w:lineRule="auto"/>
        <w:ind w:left="2030" w:right="1062" w:firstLine="0"/>
        <w:rPr>
          <w:sz w:val="24"/>
        </w:rPr>
      </w:pPr>
      <w:r>
        <w:rPr>
          <w:sz w:val="24"/>
        </w:rPr>
        <w:t>não manter a proposta, salvo em decorrência de fato superveniente devida-</w:t>
      </w:r>
      <w:r>
        <w:rPr>
          <w:spacing w:val="1"/>
          <w:sz w:val="24"/>
        </w:rPr>
        <w:t xml:space="preserve"> </w:t>
      </w:r>
      <w:r>
        <w:rPr>
          <w:sz w:val="24"/>
        </w:rPr>
        <w:t>mente</w:t>
      </w:r>
      <w:r>
        <w:rPr>
          <w:spacing w:val="-2"/>
          <w:sz w:val="24"/>
        </w:rPr>
        <w:t xml:space="preserve"> </w:t>
      </w:r>
      <w:r>
        <w:rPr>
          <w:sz w:val="24"/>
        </w:rPr>
        <w:t>justificado, em especial quando:</w:t>
      </w:r>
    </w:p>
    <w:p w14:paraId="0FE47744" w14:textId="77777777" w:rsidR="004A5EBB" w:rsidRDefault="004A5EBB">
      <w:pPr>
        <w:pStyle w:val="Corpodetexto"/>
        <w:spacing w:before="1"/>
        <w:rPr>
          <w:sz w:val="25"/>
        </w:rPr>
      </w:pPr>
    </w:p>
    <w:p w14:paraId="4AC0173C" w14:textId="77777777" w:rsidR="004A5EBB" w:rsidRDefault="00D35025" w:rsidP="00AF463C">
      <w:pPr>
        <w:pStyle w:val="PargrafodaLista"/>
        <w:numPr>
          <w:ilvl w:val="3"/>
          <w:numId w:val="26"/>
        </w:numPr>
        <w:tabs>
          <w:tab w:val="left" w:pos="2875"/>
        </w:tabs>
        <w:spacing w:line="312" w:lineRule="auto"/>
        <w:ind w:right="1064" w:firstLine="0"/>
        <w:rPr>
          <w:sz w:val="24"/>
        </w:rPr>
      </w:pPr>
      <w:r>
        <w:rPr>
          <w:sz w:val="24"/>
        </w:rPr>
        <w:t>não enviar a proposta adequada ao último lance ofertado ou após a negoci-</w:t>
      </w:r>
      <w:r>
        <w:rPr>
          <w:spacing w:val="1"/>
          <w:sz w:val="24"/>
        </w:rPr>
        <w:t xml:space="preserve"> </w:t>
      </w:r>
      <w:r>
        <w:rPr>
          <w:sz w:val="24"/>
        </w:rPr>
        <w:t>ação;</w:t>
      </w:r>
    </w:p>
    <w:p w14:paraId="46484717" w14:textId="77777777" w:rsidR="004A5EBB" w:rsidRDefault="004A5EBB">
      <w:pPr>
        <w:pStyle w:val="Corpodetexto"/>
        <w:spacing w:before="1"/>
        <w:rPr>
          <w:sz w:val="25"/>
        </w:rPr>
      </w:pPr>
    </w:p>
    <w:p w14:paraId="5DDC2594" w14:textId="77777777" w:rsidR="004A5EBB" w:rsidRDefault="00D35025" w:rsidP="00AF463C">
      <w:pPr>
        <w:pStyle w:val="PargrafodaLista"/>
        <w:numPr>
          <w:ilvl w:val="3"/>
          <w:numId w:val="26"/>
        </w:numPr>
        <w:tabs>
          <w:tab w:val="left" w:pos="2870"/>
        </w:tabs>
        <w:ind w:left="2870" w:hanging="840"/>
        <w:rPr>
          <w:sz w:val="24"/>
        </w:rPr>
      </w:pPr>
      <w:r>
        <w:rPr>
          <w:sz w:val="24"/>
        </w:rPr>
        <w:t>recusar-se a</w:t>
      </w:r>
      <w:r>
        <w:rPr>
          <w:spacing w:val="-2"/>
          <w:sz w:val="24"/>
        </w:rPr>
        <w:t xml:space="preserve"> </w:t>
      </w:r>
      <w:r>
        <w:rPr>
          <w:sz w:val="24"/>
        </w:rPr>
        <w:t>enviar</w:t>
      </w:r>
      <w:r>
        <w:rPr>
          <w:spacing w:val="-1"/>
          <w:sz w:val="24"/>
        </w:rPr>
        <w:t xml:space="preserve"> </w:t>
      </w:r>
      <w:r>
        <w:rPr>
          <w:sz w:val="24"/>
        </w:rPr>
        <w:t>o</w:t>
      </w:r>
      <w:r>
        <w:rPr>
          <w:spacing w:val="-2"/>
          <w:sz w:val="24"/>
        </w:rPr>
        <w:t xml:space="preserve"> </w:t>
      </w:r>
      <w:r>
        <w:rPr>
          <w:sz w:val="24"/>
        </w:rPr>
        <w:t>detalhamento da</w:t>
      </w:r>
      <w:r>
        <w:rPr>
          <w:spacing w:val="-1"/>
          <w:sz w:val="24"/>
        </w:rPr>
        <w:t xml:space="preserve"> </w:t>
      </w:r>
      <w:r>
        <w:rPr>
          <w:sz w:val="24"/>
        </w:rPr>
        <w:t>proposta</w:t>
      </w:r>
      <w:r>
        <w:rPr>
          <w:spacing w:val="-2"/>
          <w:sz w:val="24"/>
        </w:rPr>
        <w:t xml:space="preserve"> </w:t>
      </w:r>
      <w:r>
        <w:rPr>
          <w:sz w:val="24"/>
        </w:rPr>
        <w:t>quando</w:t>
      </w:r>
      <w:r>
        <w:rPr>
          <w:spacing w:val="-1"/>
          <w:sz w:val="24"/>
        </w:rPr>
        <w:t xml:space="preserve"> </w:t>
      </w:r>
      <w:r>
        <w:rPr>
          <w:sz w:val="24"/>
        </w:rPr>
        <w:t>exigível;</w:t>
      </w:r>
    </w:p>
    <w:p w14:paraId="619A9201" w14:textId="77777777" w:rsidR="004A5EBB" w:rsidRDefault="004A5EBB">
      <w:pPr>
        <w:pStyle w:val="Corpodetexto"/>
        <w:spacing w:before="1"/>
        <w:rPr>
          <w:sz w:val="32"/>
        </w:rPr>
      </w:pPr>
    </w:p>
    <w:p w14:paraId="01E01825" w14:textId="77777777" w:rsidR="004A5EBB" w:rsidRDefault="00D35025" w:rsidP="00AF463C">
      <w:pPr>
        <w:pStyle w:val="PargrafodaLista"/>
        <w:numPr>
          <w:ilvl w:val="3"/>
          <w:numId w:val="26"/>
        </w:numPr>
        <w:tabs>
          <w:tab w:val="left" w:pos="2870"/>
        </w:tabs>
        <w:ind w:left="2870" w:hanging="840"/>
        <w:rPr>
          <w:sz w:val="24"/>
        </w:rPr>
      </w:pPr>
      <w:r>
        <w:rPr>
          <w:sz w:val="24"/>
        </w:rPr>
        <w:t>pedir</w:t>
      </w:r>
      <w:r>
        <w:rPr>
          <w:spacing w:val="-1"/>
          <w:sz w:val="24"/>
        </w:rPr>
        <w:t xml:space="preserve"> </w:t>
      </w:r>
      <w:r>
        <w:rPr>
          <w:sz w:val="24"/>
        </w:rPr>
        <w:t>para</w:t>
      </w:r>
      <w:r>
        <w:rPr>
          <w:spacing w:val="-2"/>
          <w:sz w:val="24"/>
        </w:rPr>
        <w:t xml:space="preserve"> </w:t>
      </w:r>
      <w:r>
        <w:rPr>
          <w:sz w:val="24"/>
        </w:rPr>
        <w:t>ser</w:t>
      </w:r>
      <w:r>
        <w:rPr>
          <w:spacing w:val="-1"/>
          <w:sz w:val="24"/>
        </w:rPr>
        <w:t xml:space="preserve"> </w:t>
      </w:r>
      <w:r>
        <w:rPr>
          <w:sz w:val="24"/>
        </w:rPr>
        <w:t>desclassificado</w:t>
      </w:r>
      <w:r>
        <w:rPr>
          <w:spacing w:val="-1"/>
          <w:sz w:val="24"/>
        </w:rPr>
        <w:t xml:space="preserve"> </w:t>
      </w:r>
      <w:r>
        <w:rPr>
          <w:sz w:val="24"/>
        </w:rPr>
        <w:t>quando</w:t>
      </w:r>
      <w:r>
        <w:rPr>
          <w:spacing w:val="1"/>
          <w:sz w:val="24"/>
        </w:rPr>
        <w:t xml:space="preserve"> </w:t>
      </w:r>
      <w:r>
        <w:rPr>
          <w:sz w:val="24"/>
        </w:rPr>
        <w:t>encerrada</w:t>
      </w:r>
      <w:r>
        <w:rPr>
          <w:spacing w:val="-2"/>
          <w:sz w:val="24"/>
        </w:rPr>
        <w:t xml:space="preserve"> </w:t>
      </w:r>
      <w:r>
        <w:rPr>
          <w:sz w:val="24"/>
        </w:rPr>
        <w:t>a etapa</w:t>
      </w:r>
      <w:r>
        <w:rPr>
          <w:spacing w:val="-1"/>
          <w:sz w:val="24"/>
        </w:rPr>
        <w:t xml:space="preserve"> </w:t>
      </w:r>
      <w:r>
        <w:rPr>
          <w:sz w:val="24"/>
        </w:rPr>
        <w:t>competitiva;</w:t>
      </w:r>
    </w:p>
    <w:p w14:paraId="0D0AE683" w14:textId="77777777" w:rsidR="004A5EBB" w:rsidRDefault="004A5EBB">
      <w:pPr>
        <w:pStyle w:val="Corpodetexto"/>
        <w:spacing w:before="4"/>
        <w:rPr>
          <w:sz w:val="32"/>
        </w:rPr>
      </w:pPr>
    </w:p>
    <w:p w14:paraId="7639E35D" w14:textId="77777777" w:rsidR="004A5EBB" w:rsidRDefault="00D35025" w:rsidP="00AF463C">
      <w:pPr>
        <w:pStyle w:val="PargrafodaLista"/>
        <w:numPr>
          <w:ilvl w:val="3"/>
          <w:numId w:val="26"/>
        </w:numPr>
        <w:tabs>
          <w:tab w:val="left" w:pos="2904"/>
        </w:tabs>
        <w:spacing w:line="312" w:lineRule="auto"/>
        <w:ind w:right="1060" w:firstLine="0"/>
        <w:rPr>
          <w:sz w:val="24"/>
        </w:rPr>
      </w:pPr>
      <w:r>
        <w:rPr>
          <w:sz w:val="24"/>
        </w:rPr>
        <w:t>apresentar proposta em desacordo com as especificações do instrumento</w:t>
      </w:r>
      <w:r>
        <w:rPr>
          <w:spacing w:val="1"/>
          <w:sz w:val="24"/>
        </w:rPr>
        <w:t xml:space="preserve"> </w:t>
      </w:r>
      <w:r>
        <w:rPr>
          <w:sz w:val="24"/>
        </w:rPr>
        <w:t>convocatório;</w:t>
      </w:r>
    </w:p>
    <w:p w14:paraId="25D46B53" w14:textId="77777777" w:rsidR="004A5EBB" w:rsidRDefault="004A5EBB">
      <w:pPr>
        <w:pStyle w:val="Corpodetexto"/>
        <w:spacing w:before="1"/>
        <w:rPr>
          <w:sz w:val="25"/>
        </w:rPr>
      </w:pPr>
    </w:p>
    <w:p w14:paraId="61262624" w14:textId="77777777" w:rsidR="004A5EBB" w:rsidRDefault="00D35025" w:rsidP="00AF463C">
      <w:pPr>
        <w:pStyle w:val="PargrafodaLista"/>
        <w:numPr>
          <w:ilvl w:val="2"/>
          <w:numId w:val="26"/>
        </w:numPr>
        <w:tabs>
          <w:tab w:val="left" w:pos="2702"/>
        </w:tabs>
        <w:spacing w:line="312" w:lineRule="auto"/>
        <w:ind w:left="2030" w:right="1060" w:firstLine="0"/>
        <w:rPr>
          <w:sz w:val="24"/>
        </w:rPr>
      </w:pPr>
      <w:r>
        <w:rPr>
          <w:sz w:val="24"/>
        </w:rPr>
        <w:t>não celebrar o contrato ou não entregar a documentação exigida para a con-</w:t>
      </w:r>
      <w:r>
        <w:rPr>
          <w:spacing w:val="1"/>
          <w:sz w:val="24"/>
        </w:rPr>
        <w:t xml:space="preserve"> </w:t>
      </w:r>
      <w:r>
        <w:rPr>
          <w:sz w:val="24"/>
        </w:rPr>
        <w:t>tratação,</w:t>
      </w:r>
      <w:r>
        <w:rPr>
          <w:spacing w:val="-1"/>
          <w:sz w:val="24"/>
        </w:rPr>
        <w:t xml:space="preserve"> </w:t>
      </w:r>
      <w:r>
        <w:rPr>
          <w:sz w:val="24"/>
        </w:rPr>
        <w:t>quando convocado dentro do prazo de</w:t>
      </w:r>
      <w:r>
        <w:rPr>
          <w:spacing w:val="-1"/>
          <w:sz w:val="24"/>
        </w:rPr>
        <w:t xml:space="preserve"> </w:t>
      </w:r>
      <w:r>
        <w:rPr>
          <w:sz w:val="24"/>
        </w:rPr>
        <w:t>validade</w:t>
      </w:r>
      <w:r>
        <w:rPr>
          <w:spacing w:val="-2"/>
          <w:sz w:val="24"/>
        </w:rPr>
        <w:t xml:space="preserve"> </w:t>
      </w:r>
      <w:r>
        <w:rPr>
          <w:sz w:val="24"/>
        </w:rPr>
        <w:t>de</w:t>
      </w:r>
      <w:r>
        <w:rPr>
          <w:spacing w:val="-1"/>
          <w:sz w:val="24"/>
        </w:rPr>
        <w:t xml:space="preserve"> </w:t>
      </w:r>
      <w:r>
        <w:rPr>
          <w:sz w:val="24"/>
        </w:rPr>
        <w:t>sua</w:t>
      </w:r>
      <w:r>
        <w:rPr>
          <w:spacing w:val="-2"/>
          <w:sz w:val="24"/>
        </w:rPr>
        <w:t xml:space="preserve"> </w:t>
      </w:r>
      <w:r>
        <w:rPr>
          <w:sz w:val="24"/>
        </w:rPr>
        <w:t>proposta;</w:t>
      </w:r>
    </w:p>
    <w:p w14:paraId="0F922EDD" w14:textId="77777777" w:rsidR="004A5EBB" w:rsidRDefault="004A5EBB">
      <w:pPr>
        <w:pStyle w:val="Corpodetexto"/>
        <w:spacing w:before="1"/>
        <w:rPr>
          <w:sz w:val="25"/>
        </w:rPr>
      </w:pPr>
    </w:p>
    <w:p w14:paraId="761C8A75" w14:textId="77777777" w:rsidR="004A5EBB" w:rsidRDefault="00D35025" w:rsidP="00AF463C">
      <w:pPr>
        <w:pStyle w:val="PargrafodaLista"/>
        <w:numPr>
          <w:ilvl w:val="3"/>
          <w:numId w:val="26"/>
        </w:numPr>
        <w:tabs>
          <w:tab w:val="left" w:pos="2901"/>
        </w:tabs>
        <w:spacing w:line="312" w:lineRule="auto"/>
        <w:ind w:right="1060" w:firstLine="0"/>
        <w:rPr>
          <w:sz w:val="24"/>
        </w:rPr>
      </w:pPr>
      <w:r>
        <w:rPr>
          <w:sz w:val="24"/>
        </w:rPr>
        <w:t>recusar-se, sem justificativa, a assinar o contrato ou a ata de registro de</w:t>
      </w:r>
      <w:r>
        <w:rPr>
          <w:spacing w:val="1"/>
          <w:sz w:val="24"/>
        </w:rPr>
        <w:t xml:space="preserve"> </w:t>
      </w:r>
      <w:r>
        <w:rPr>
          <w:sz w:val="24"/>
        </w:rPr>
        <w:t>preço, ou a aceitar ou retirar o instrumento equivalente no prazo estabelecido pela</w:t>
      </w:r>
      <w:r>
        <w:rPr>
          <w:spacing w:val="1"/>
          <w:sz w:val="24"/>
        </w:rPr>
        <w:t xml:space="preserve"> </w:t>
      </w:r>
      <w:r>
        <w:rPr>
          <w:sz w:val="24"/>
        </w:rPr>
        <w:t>Administração;</w:t>
      </w:r>
    </w:p>
    <w:p w14:paraId="3FF890DB" w14:textId="77777777" w:rsidR="004A5EBB" w:rsidRDefault="004A5EBB">
      <w:pPr>
        <w:pStyle w:val="Corpodetexto"/>
        <w:spacing w:before="11"/>
      </w:pPr>
    </w:p>
    <w:p w14:paraId="3DDA0032" w14:textId="77777777" w:rsidR="004A5EBB" w:rsidRDefault="00D35025" w:rsidP="00AF463C">
      <w:pPr>
        <w:pStyle w:val="PargrafodaLista"/>
        <w:numPr>
          <w:ilvl w:val="2"/>
          <w:numId w:val="26"/>
        </w:numPr>
        <w:tabs>
          <w:tab w:val="left" w:pos="2709"/>
        </w:tabs>
        <w:spacing w:line="312" w:lineRule="auto"/>
        <w:ind w:left="2030" w:right="1063" w:firstLine="0"/>
        <w:rPr>
          <w:sz w:val="24"/>
        </w:rPr>
      </w:pPr>
      <w:r>
        <w:rPr>
          <w:sz w:val="24"/>
        </w:rPr>
        <w:t>ensejar o retardamento da execução ou da entrega do objeto da contratação</w:t>
      </w:r>
      <w:r>
        <w:rPr>
          <w:spacing w:val="1"/>
          <w:sz w:val="24"/>
        </w:rPr>
        <w:t xml:space="preserve"> </w:t>
      </w:r>
      <w:r>
        <w:rPr>
          <w:sz w:val="24"/>
        </w:rPr>
        <w:t>sem</w:t>
      </w:r>
      <w:r>
        <w:rPr>
          <w:spacing w:val="-1"/>
          <w:sz w:val="24"/>
        </w:rPr>
        <w:t xml:space="preserve"> </w:t>
      </w:r>
      <w:r>
        <w:rPr>
          <w:sz w:val="24"/>
        </w:rPr>
        <w:t>motivo justificado;</w:t>
      </w:r>
    </w:p>
    <w:p w14:paraId="6F464172" w14:textId="77777777" w:rsidR="004A5EBB" w:rsidRDefault="004A5EBB">
      <w:pPr>
        <w:pStyle w:val="Corpodetexto"/>
        <w:rPr>
          <w:sz w:val="25"/>
        </w:rPr>
      </w:pPr>
    </w:p>
    <w:p w14:paraId="7549B6F6" w14:textId="77777777" w:rsidR="004A5EBB" w:rsidRDefault="00D35025" w:rsidP="00AF463C">
      <w:pPr>
        <w:pStyle w:val="PargrafodaLista"/>
        <w:numPr>
          <w:ilvl w:val="2"/>
          <w:numId w:val="26"/>
        </w:numPr>
        <w:tabs>
          <w:tab w:val="left" w:pos="2690"/>
        </w:tabs>
        <w:spacing w:line="312" w:lineRule="auto"/>
        <w:ind w:left="2030" w:right="1059" w:firstLine="0"/>
        <w:rPr>
          <w:sz w:val="24"/>
        </w:rPr>
      </w:pPr>
      <w:r>
        <w:rPr>
          <w:sz w:val="24"/>
        </w:rPr>
        <w:t>apresentar declaração ou documentação falsa exigida para o certame ou pres-</w:t>
      </w:r>
      <w:r>
        <w:rPr>
          <w:spacing w:val="-57"/>
          <w:sz w:val="24"/>
        </w:rPr>
        <w:t xml:space="preserve"> </w:t>
      </w:r>
      <w:r>
        <w:rPr>
          <w:sz w:val="24"/>
        </w:rPr>
        <w:t>tar</w:t>
      </w:r>
      <w:r>
        <w:rPr>
          <w:spacing w:val="-3"/>
          <w:sz w:val="24"/>
        </w:rPr>
        <w:t xml:space="preserve"> </w:t>
      </w:r>
      <w:r>
        <w:rPr>
          <w:sz w:val="24"/>
        </w:rPr>
        <w:t>declaração falsa durante o certame</w:t>
      </w:r>
      <w:r>
        <w:rPr>
          <w:spacing w:val="-2"/>
          <w:sz w:val="24"/>
        </w:rPr>
        <w:t xml:space="preserve"> </w:t>
      </w:r>
      <w:r>
        <w:rPr>
          <w:sz w:val="24"/>
        </w:rPr>
        <w:t>ou a</w:t>
      </w:r>
      <w:r>
        <w:rPr>
          <w:spacing w:val="-1"/>
          <w:sz w:val="24"/>
        </w:rPr>
        <w:t xml:space="preserve"> </w:t>
      </w:r>
      <w:r>
        <w:rPr>
          <w:sz w:val="24"/>
        </w:rPr>
        <w:t>execução do contrato;</w:t>
      </w:r>
    </w:p>
    <w:p w14:paraId="27FCE1A5" w14:textId="77777777" w:rsidR="004A5EBB" w:rsidRDefault="004A5EBB">
      <w:pPr>
        <w:pStyle w:val="Corpodetexto"/>
        <w:spacing w:before="1"/>
        <w:rPr>
          <w:sz w:val="25"/>
        </w:rPr>
      </w:pPr>
    </w:p>
    <w:p w14:paraId="2B694E89" w14:textId="77777777" w:rsidR="004A5EBB" w:rsidRDefault="00D35025" w:rsidP="00AF463C">
      <w:pPr>
        <w:pStyle w:val="PargrafodaLista"/>
        <w:numPr>
          <w:ilvl w:val="2"/>
          <w:numId w:val="26"/>
        </w:numPr>
        <w:tabs>
          <w:tab w:val="left" w:pos="2690"/>
        </w:tabs>
        <w:spacing w:before="1"/>
        <w:rPr>
          <w:sz w:val="24"/>
        </w:rPr>
      </w:pPr>
      <w:r>
        <w:rPr>
          <w:sz w:val="24"/>
        </w:rPr>
        <w:t>fraudar</w:t>
      </w:r>
      <w:r>
        <w:rPr>
          <w:spacing w:val="-2"/>
          <w:sz w:val="24"/>
        </w:rPr>
        <w:t xml:space="preserve"> </w:t>
      </w:r>
      <w:r>
        <w:rPr>
          <w:sz w:val="24"/>
        </w:rPr>
        <w:t>o</w:t>
      </w:r>
      <w:r>
        <w:rPr>
          <w:spacing w:val="-1"/>
          <w:sz w:val="24"/>
        </w:rPr>
        <w:t xml:space="preserve"> </w:t>
      </w:r>
      <w:r>
        <w:rPr>
          <w:sz w:val="24"/>
        </w:rPr>
        <w:t>certame ou</w:t>
      </w:r>
      <w:r>
        <w:rPr>
          <w:spacing w:val="-1"/>
          <w:sz w:val="24"/>
        </w:rPr>
        <w:t xml:space="preserve"> </w:t>
      </w:r>
      <w:r>
        <w:rPr>
          <w:sz w:val="24"/>
        </w:rPr>
        <w:t>praticar ato</w:t>
      </w:r>
      <w:r>
        <w:rPr>
          <w:spacing w:val="-1"/>
          <w:sz w:val="24"/>
        </w:rPr>
        <w:t xml:space="preserve"> </w:t>
      </w:r>
      <w:r>
        <w:rPr>
          <w:sz w:val="24"/>
        </w:rPr>
        <w:t>fraudulento</w:t>
      </w:r>
      <w:r>
        <w:rPr>
          <w:spacing w:val="-1"/>
          <w:sz w:val="24"/>
        </w:rPr>
        <w:t xml:space="preserve"> </w:t>
      </w:r>
      <w:r>
        <w:rPr>
          <w:sz w:val="24"/>
        </w:rPr>
        <w:t>na</w:t>
      </w:r>
      <w:r>
        <w:rPr>
          <w:spacing w:val="-2"/>
          <w:sz w:val="24"/>
        </w:rPr>
        <w:t xml:space="preserve"> </w:t>
      </w:r>
      <w:r>
        <w:rPr>
          <w:sz w:val="24"/>
        </w:rPr>
        <w:t>execução</w:t>
      </w:r>
      <w:r>
        <w:rPr>
          <w:spacing w:val="-1"/>
          <w:sz w:val="24"/>
        </w:rPr>
        <w:t xml:space="preserve"> </w:t>
      </w:r>
      <w:r>
        <w:rPr>
          <w:sz w:val="24"/>
        </w:rPr>
        <w:t>do</w:t>
      </w:r>
      <w:r>
        <w:rPr>
          <w:spacing w:val="1"/>
          <w:sz w:val="24"/>
        </w:rPr>
        <w:t xml:space="preserve"> </w:t>
      </w:r>
      <w:r>
        <w:rPr>
          <w:sz w:val="24"/>
        </w:rPr>
        <w:t>contrato;</w:t>
      </w:r>
    </w:p>
    <w:p w14:paraId="01F69E36" w14:textId="77777777" w:rsidR="004A5EBB" w:rsidRDefault="004A5EBB">
      <w:pPr>
        <w:pStyle w:val="Corpodetexto"/>
        <w:spacing w:before="1"/>
        <w:rPr>
          <w:sz w:val="32"/>
        </w:rPr>
      </w:pPr>
    </w:p>
    <w:p w14:paraId="6D20392F" w14:textId="77777777" w:rsidR="004A5EBB" w:rsidRDefault="00D35025" w:rsidP="00AF463C">
      <w:pPr>
        <w:pStyle w:val="PargrafodaLista"/>
        <w:numPr>
          <w:ilvl w:val="2"/>
          <w:numId w:val="26"/>
        </w:numPr>
        <w:tabs>
          <w:tab w:val="left" w:pos="2808"/>
        </w:tabs>
        <w:spacing w:line="312" w:lineRule="auto"/>
        <w:ind w:left="2030" w:right="1057" w:firstLine="0"/>
        <w:rPr>
          <w:sz w:val="24"/>
        </w:rPr>
      </w:pPr>
      <w:r>
        <w:rPr>
          <w:sz w:val="24"/>
        </w:rPr>
        <w:t>comportar-se</w:t>
      </w:r>
      <w:r>
        <w:rPr>
          <w:spacing w:val="-6"/>
          <w:sz w:val="24"/>
        </w:rPr>
        <w:t xml:space="preserve"> </w:t>
      </w:r>
      <w:r>
        <w:rPr>
          <w:sz w:val="24"/>
        </w:rPr>
        <w:t>de</w:t>
      </w:r>
      <w:r>
        <w:rPr>
          <w:spacing w:val="-2"/>
          <w:sz w:val="24"/>
        </w:rPr>
        <w:t xml:space="preserve"> </w:t>
      </w:r>
      <w:r>
        <w:rPr>
          <w:sz w:val="24"/>
        </w:rPr>
        <w:t>modo</w:t>
      </w:r>
      <w:r>
        <w:rPr>
          <w:spacing w:val="-3"/>
          <w:sz w:val="24"/>
        </w:rPr>
        <w:t xml:space="preserve"> </w:t>
      </w:r>
      <w:r>
        <w:rPr>
          <w:sz w:val="24"/>
        </w:rPr>
        <w:t>inidôneo</w:t>
      </w:r>
      <w:r>
        <w:rPr>
          <w:spacing w:val="-4"/>
          <w:sz w:val="24"/>
        </w:rPr>
        <w:t xml:space="preserve"> </w:t>
      </w:r>
      <w:r>
        <w:rPr>
          <w:sz w:val="24"/>
        </w:rPr>
        <w:t>ou</w:t>
      </w:r>
      <w:r>
        <w:rPr>
          <w:spacing w:val="-6"/>
          <w:sz w:val="24"/>
        </w:rPr>
        <w:t xml:space="preserve"> </w:t>
      </w:r>
      <w:r>
        <w:rPr>
          <w:sz w:val="24"/>
        </w:rPr>
        <w:t>cometer</w:t>
      </w:r>
      <w:r>
        <w:rPr>
          <w:spacing w:val="-6"/>
          <w:sz w:val="24"/>
        </w:rPr>
        <w:t xml:space="preserve"> </w:t>
      </w:r>
      <w:r>
        <w:rPr>
          <w:sz w:val="24"/>
        </w:rPr>
        <w:t>fraude</w:t>
      </w:r>
      <w:r>
        <w:rPr>
          <w:spacing w:val="-5"/>
          <w:sz w:val="24"/>
        </w:rPr>
        <w:t xml:space="preserve"> </w:t>
      </w:r>
      <w:r>
        <w:rPr>
          <w:sz w:val="24"/>
        </w:rPr>
        <w:t>de</w:t>
      </w:r>
      <w:r>
        <w:rPr>
          <w:spacing w:val="-5"/>
          <w:sz w:val="24"/>
        </w:rPr>
        <w:t xml:space="preserve"> </w:t>
      </w:r>
      <w:r>
        <w:rPr>
          <w:sz w:val="24"/>
        </w:rPr>
        <w:t>qualquer</w:t>
      </w:r>
      <w:r>
        <w:rPr>
          <w:spacing w:val="-5"/>
          <w:sz w:val="24"/>
        </w:rPr>
        <w:t xml:space="preserve"> </w:t>
      </w:r>
      <w:r>
        <w:rPr>
          <w:sz w:val="24"/>
        </w:rPr>
        <w:t>natureza,</w:t>
      </w:r>
      <w:r>
        <w:rPr>
          <w:spacing w:val="-4"/>
          <w:sz w:val="24"/>
        </w:rPr>
        <w:t xml:space="preserve"> </w:t>
      </w:r>
      <w:r>
        <w:rPr>
          <w:sz w:val="24"/>
        </w:rPr>
        <w:t>em</w:t>
      </w:r>
      <w:r>
        <w:rPr>
          <w:spacing w:val="-58"/>
          <w:sz w:val="24"/>
        </w:rPr>
        <w:t xml:space="preserve"> </w:t>
      </w:r>
      <w:r>
        <w:rPr>
          <w:sz w:val="24"/>
        </w:rPr>
        <w:t>especial</w:t>
      </w:r>
      <w:r>
        <w:rPr>
          <w:spacing w:val="-1"/>
          <w:sz w:val="24"/>
        </w:rPr>
        <w:t xml:space="preserve"> </w:t>
      </w:r>
      <w:r>
        <w:rPr>
          <w:sz w:val="24"/>
        </w:rPr>
        <w:t>quando:</w:t>
      </w:r>
    </w:p>
    <w:p w14:paraId="12EF4D78" w14:textId="77777777" w:rsidR="004A5EBB" w:rsidRDefault="004A5EBB">
      <w:pPr>
        <w:pStyle w:val="Corpodetexto"/>
        <w:spacing w:before="11"/>
        <w:rPr>
          <w:sz w:val="21"/>
        </w:rPr>
      </w:pPr>
    </w:p>
    <w:p w14:paraId="017BC093" w14:textId="77777777" w:rsidR="004A5EBB" w:rsidRDefault="00D35025" w:rsidP="00AF463C">
      <w:pPr>
        <w:pStyle w:val="PargrafodaLista"/>
        <w:numPr>
          <w:ilvl w:val="3"/>
          <w:numId w:val="26"/>
        </w:numPr>
        <w:tabs>
          <w:tab w:val="left" w:pos="2990"/>
        </w:tabs>
        <w:ind w:left="2990" w:hanging="960"/>
        <w:rPr>
          <w:sz w:val="24"/>
        </w:rPr>
      </w:pPr>
      <w:r>
        <w:rPr>
          <w:sz w:val="24"/>
        </w:rPr>
        <w:t>agir</w:t>
      </w:r>
      <w:r>
        <w:rPr>
          <w:spacing w:val="-1"/>
          <w:sz w:val="24"/>
        </w:rPr>
        <w:t xml:space="preserve"> </w:t>
      </w:r>
      <w:r>
        <w:rPr>
          <w:sz w:val="24"/>
        </w:rPr>
        <w:t>em</w:t>
      </w:r>
      <w:r>
        <w:rPr>
          <w:spacing w:val="-1"/>
          <w:sz w:val="24"/>
        </w:rPr>
        <w:t xml:space="preserve"> </w:t>
      </w:r>
      <w:r>
        <w:rPr>
          <w:sz w:val="24"/>
        </w:rPr>
        <w:t>conluio ou</w:t>
      </w:r>
      <w:r>
        <w:rPr>
          <w:spacing w:val="-1"/>
          <w:sz w:val="24"/>
        </w:rPr>
        <w:t xml:space="preserve"> </w:t>
      </w:r>
      <w:r>
        <w:rPr>
          <w:sz w:val="24"/>
        </w:rPr>
        <w:t>em desconformidade</w:t>
      </w:r>
      <w:r>
        <w:rPr>
          <w:spacing w:val="-1"/>
          <w:sz w:val="24"/>
        </w:rPr>
        <w:t xml:space="preserve"> </w:t>
      </w:r>
      <w:r>
        <w:rPr>
          <w:sz w:val="24"/>
        </w:rPr>
        <w:t>com</w:t>
      </w:r>
      <w:r>
        <w:rPr>
          <w:spacing w:val="-1"/>
          <w:sz w:val="24"/>
        </w:rPr>
        <w:t xml:space="preserve"> </w:t>
      </w:r>
      <w:r>
        <w:rPr>
          <w:sz w:val="24"/>
        </w:rPr>
        <w:t>a</w:t>
      </w:r>
      <w:r>
        <w:rPr>
          <w:spacing w:val="-1"/>
          <w:sz w:val="24"/>
        </w:rPr>
        <w:t xml:space="preserve"> </w:t>
      </w:r>
      <w:r>
        <w:rPr>
          <w:sz w:val="24"/>
        </w:rPr>
        <w:t>lei;</w:t>
      </w:r>
    </w:p>
    <w:p w14:paraId="039781ED" w14:textId="77777777" w:rsidR="004A5EBB" w:rsidRDefault="004A5EBB">
      <w:pPr>
        <w:pStyle w:val="Corpodetexto"/>
        <w:spacing w:before="4"/>
        <w:rPr>
          <w:sz w:val="32"/>
        </w:rPr>
      </w:pPr>
    </w:p>
    <w:p w14:paraId="66600F41" w14:textId="77777777" w:rsidR="004A5EBB" w:rsidRDefault="00D35025" w:rsidP="00AF463C">
      <w:pPr>
        <w:pStyle w:val="PargrafodaLista"/>
        <w:numPr>
          <w:ilvl w:val="3"/>
          <w:numId w:val="26"/>
        </w:numPr>
        <w:tabs>
          <w:tab w:val="left" w:pos="2990"/>
        </w:tabs>
        <w:ind w:left="2990" w:hanging="960"/>
        <w:rPr>
          <w:sz w:val="24"/>
        </w:rPr>
      </w:pPr>
      <w:r>
        <w:rPr>
          <w:sz w:val="24"/>
        </w:rPr>
        <w:t>induzir</w:t>
      </w:r>
      <w:r>
        <w:rPr>
          <w:spacing w:val="-2"/>
          <w:sz w:val="24"/>
        </w:rPr>
        <w:t xml:space="preserve"> </w:t>
      </w:r>
      <w:r>
        <w:rPr>
          <w:sz w:val="24"/>
        </w:rPr>
        <w:t>deliberadamente</w:t>
      </w:r>
      <w:r>
        <w:rPr>
          <w:spacing w:val="1"/>
          <w:sz w:val="24"/>
        </w:rPr>
        <w:t xml:space="preserve"> </w:t>
      </w:r>
      <w:r>
        <w:rPr>
          <w:sz w:val="24"/>
        </w:rPr>
        <w:t>a</w:t>
      </w:r>
      <w:r>
        <w:rPr>
          <w:spacing w:val="-1"/>
          <w:sz w:val="24"/>
        </w:rPr>
        <w:t xml:space="preserve"> </w:t>
      </w:r>
      <w:r>
        <w:rPr>
          <w:sz w:val="24"/>
        </w:rPr>
        <w:t>erro</w:t>
      </w:r>
      <w:r>
        <w:rPr>
          <w:spacing w:val="-1"/>
          <w:sz w:val="24"/>
        </w:rPr>
        <w:t xml:space="preserve"> </w:t>
      </w:r>
      <w:r>
        <w:rPr>
          <w:sz w:val="24"/>
        </w:rPr>
        <w:t>no</w:t>
      </w:r>
      <w:r>
        <w:rPr>
          <w:spacing w:val="-1"/>
          <w:sz w:val="24"/>
        </w:rPr>
        <w:t xml:space="preserve"> </w:t>
      </w:r>
      <w:r>
        <w:rPr>
          <w:sz w:val="24"/>
        </w:rPr>
        <w:t>julgamento;</w:t>
      </w:r>
    </w:p>
    <w:p w14:paraId="0E3611C2" w14:textId="77777777" w:rsidR="004A5EBB" w:rsidRDefault="004A5EBB">
      <w:pPr>
        <w:pStyle w:val="Corpodetexto"/>
        <w:spacing w:before="1"/>
        <w:rPr>
          <w:sz w:val="32"/>
        </w:rPr>
      </w:pPr>
    </w:p>
    <w:p w14:paraId="4B53EB3C" w14:textId="77777777" w:rsidR="004A5EBB" w:rsidRDefault="00D35025" w:rsidP="00AF463C">
      <w:pPr>
        <w:pStyle w:val="PargrafodaLista"/>
        <w:numPr>
          <w:ilvl w:val="3"/>
          <w:numId w:val="26"/>
        </w:numPr>
        <w:tabs>
          <w:tab w:val="left" w:pos="2990"/>
        </w:tabs>
        <w:ind w:left="2990" w:hanging="960"/>
        <w:rPr>
          <w:sz w:val="24"/>
        </w:rPr>
      </w:pPr>
      <w:r>
        <w:rPr>
          <w:sz w:val="24"/>
        </w:rPr>
        <w:t>apresentar</w:t>
      </w:r>
      <w:r>
        <w:rPr>
          <w:spacing w:val="-2"/>
          <w:sz w:val="24"/>
        </w:rPr>
        <w:t xml:space="preserve"> </w:t>
      </w:r>
      <w:r>
        <w:rPr>
          <w:sz w:val="24"/>
        </w:rPr>
        <w:t>amostra</w:t>
      </w:r>
      <w:r>
        <w:rPr>
          <w:spacing w:val="-3"/>
          <w:sz w:val="24"/>
        </w:rPr>
        <w:t xml:space="preserve"> </w:t>
      </w:r>
      <w:r>
        <w:rPr>
          <w:sz w:val="24"/>
        </w:rPr>
        <w:t>falsificada</w:t>
      </w:r>
      <w:r>
        <w:rPr>
          <w:spacing w:val="-2"/>
          <w:sz w:val="24"/>
        </w:rPr>
        <w:t xml:space="preserve"> </w:t>
      </w:r>
      <w:r>
        <w:rPr>
          <w:sz w:val="24"/>
        </w:rPr>
        <w:t>ou</w:t>
      </w:r>
      <w:r>
        <w:rPr>
          <w:spacing w:val="-2"/>
          <w:sz w:val="24"/>
        </w:rPr>
        <w:t xml:space="preserve"> </w:t>
      </w:r>
      <w:r>
        <w:rPr>
          <w:sz w:val="24"/>
        </w:rPr>
        <w:t>deteriorada;</w:t>
      </w:r>
    </w:p>
    <w:p w14:paraId="6D7439A1" w14:textId="77777777" w:rsidR="004A5EBB" w:rsidRDefault="004A5EBB">
      <w:pPr>
        <w:pStyle w:val="Corpodetexto"/>
        <w:spacing w:before="4"/>
        <w:rPr>
          <w:sz w:val="32"/>
        </w:rPr>
      </w:pPr>
    </w:p>
    <w:p w14:paraId="1ED3D7B7" w14:textId="77777777" w:rsidR="004A5EBB" w:rsidRDefault="00D35025" w:rsidP="00AF463C">
      <w:pPr>
        <w:pStyle w:val="PargrafodaLista"/>
        <w:numPr>
          <w:ilvl w:val="3"/>
          <w:numId w:val="26"/>
        </w:numPr>
        <w:tabs>
          <w:tab w:val="left" w:pos="2990"/>
        </w:tabs>
        <w:spacing w:line="312" w:lineRule="auto"/>
        <w:ind w:right="1060" w:firstLine="0"/>
        <w:rPr>
          <w:sz w:val="24"/>
        </w:rPr>
      </w:pPr>
      <w:r>
        <w:rPr>
          <w:sz w:val="24"/>
        </w:rPr>
        <w:t>apresentar declaração falsa quanto às condições de participação ou quanto</w:t>
      </w:r>
      <w:r>
        <w:rPr>
          <w:spacing w:val="-57"/>
          <w:sz w:val="24"/>
        </w:rPr>
        <w:t xml:space="preserve"> </w:t>
      </w:r>
      <w:r>
        <w:rPr>
          <w:sz w:val="24"/>
        </w:rPr>
        <w:t>ao</w:t>
      </w:r>
      <w:r>
        <w:rPr>
          <w:spacing w:val="-1"/>
          <w:sz w:val="24"/>
        </w:rPr>
        <w:t xml:space="preserve"> </w:t>
      </w:r>
      <w:r>
        <w:rPr>
          <w:sz w:val="24"/>
        </w:rPr>
        <w:t>enquadramento como</w:t>
      </w:r>
      <w:r>
        <w:rPr>
          <w:spacing w:val="2"/>
          <w:sz w:val="24"/>
        </w:rPr>
        <w:t xml:space="preserve"> </w:t>
      </w:r>
      <w:r>
        <w:rPr>
          <w:sz w:val="24"/>
        </w:rPr>
        <w:t>ME/EPP;</w:t>
      </w:r>
    </w:p>
    <w:p w14:paraId="400755A2" w14:textId="77777777" w:rsidR="004A5EBB" w:rsidRDefault="004A5EBB">
      <w:pPr>
        <w:pStyle w:val="Corpodetexto"/>
        <w:spacing w:before="1"/>
        <w:rPr>
          <w:sz w:val="25"/>
        </w:rPr>
      </w:pPr>
    </w:p>
    <w:p w14:paraId="746CECA2" w14:textId="77777777" w:rsidR="004A5EBB" w:rsidRDefault="00D35025" w:rsidP="00AF463C">
      <w:pPr>
        <w:pStyle w:val="PargrafodaLista"/>
        <w:numPr>
          <w:ilvl w:val="2"/>
          <w:numId w:val="26"/>
        </w:numPr>
        <w:tabs>
          <w:tab w:val="left" w:pos="2810"/>
        </w:tabs>
        <w:ind w:left="2810" w:hanging="780"/>
        <w:rPr>
          <w:sz w:val="24"/>
        </w:rPr>
      </w:pPr>
      <w:r>
        <w:rPr>
          <w:sz w:val="24"/>
        </w:rPr>
        <w:t>praticar</w:t>
      </w:r>
      <w:r>
        <w:rPr>
          <w:spacing w:val="-1"/>
          <w:sz w:val="24"/>
        </w:rPr>
        <w:t xml:space="preserve"> </w:t>
      </w:r>
      <w:r>
        <w:rPr>
          <w:sz w:val="24"/>
        </w:rPr>
        <w:t>atos</w:t>
      </w:r>
      <w:r>
        <w:rPr>
          <w:spacing w:val="-1"/>
          <w:sz w:val="24"/>
        </w:rPr>
        <w:t xml:space="preserve"> </w:t>
      </w:r>
      <w:r>
        <w:rPr>
          <w:sz w:val="24"/>
        </w:rPr>
        <w:t>ilícitos</w:t>
      </w:r>
      <w:r>
        <w:rPr>
          <w:spacing w:val="-2"/>
          <w:sz w:val="24"/>
        </w:rPr>
        <w:t xml:space="preserve"> </w:t>
      </w:r>
      <w:r>
        <w:rPr>
          <w:sz w:val="24"/>
        </w:rPr>
        <w:t>com</w:t>
      </w:r>
      <w:r>
        <w:rPr>
          <w:spacing w:val="-1"/>
          <w:sz w:val="24"/>
        </w:rPr>
        <w:t xml:space="preserve"> </w:t>
      </w:r>
      <w:r>
        <w:rPr>
          <w:sz w:val="24"/>
        </w:rPr>
        <w:t>vistas</w:t>
      </w:r>
      <w:r>
        <w:rPr>
          <w:spacing w:val="-1"/>
          <w:sz w:val="24"/>
        </w:rPr>
        <w:t xml:space="preserve"> </w:t>
      </w:r>
      <w:r>
        <w:rPr>
          <w:sz w:val="24"/>
        </w:rPr>
        <w:t>a</w:t>
      </w:r>
      <w:r>
        <w:rPr>
          <w:spacing w:val="-3"/>
          <w:sz w:val="24"/>
        </w:rPr>
        <w:t xml:space="preserve"> </w:t>
      </w:r>
      <w:r>
        <w:rPr>
          <w:sz w:val="24"/>
        </w:rPr>
        <w:t>frustrar os</w:t>
      </w:r>
      <w:r>
        <w:rPr>
          <w:spacing w:val="-1"/>
          <w:sz w:val="24"/>
        </w:rPr>
        <w:t xml:space="preserve"> </w:t>
      </w:r>
      <w:r>
        <w:rPr>
          <w:sz w:val="24"/>
        </w:rPr>
        <w:t>objetivos</w:t>
      </w:r>
      <w:r>
        <w:rPr>
          <w:spacing w:val="-2"/>
          <w:sz w:val="24"/>
        </w:rPr>
        <w:t xml:space="preserve"> </w:t>
      </w:r>
      <w:r>
        <w:rPr>
          <w:sz w:val="24"/>
        </w:rPr>
        <w:t>do</w:t>
      </w:r>
      <w:r>
        <w:rPr>
          <w:spacing w:val="-1"/>
          <w:sz w:val="24"/>
        </w:rPr>
        <w:t xml:space="preserve"> </w:t>
      </w:r>
      <w:r>
        <w:rPr>
          <w:sz w:val="24"/>
        </w:rPr>
        <w:t>certame;</w:t>
      </w:r>
    </w:p>
    <w:p w14:paraId="11BEF951" w14:textId="77777777" w:rsidR="004A5EBB" w:rsidRDefault="004A5EBB">
      <w:pPr>
        <w:pStyle w:val="Corpodetexto"/>
        <w:spacing w:before="2"/>
        <w:rPr>
          <w:sz w:val="32"/>
        </w:rPr>
      </w:pPr>
    </w:p>
    <w:p w14:paraId="666F52A5" w14:textId="77777777" w:rsidR="004A5EBB" w:rsidRDefault="00D35025" w:rsidP="00AF463C">
      <w:pPr>
        <w:pStyle w:val="PargrafodaLista"/>
        <w:numPr>
          <w:ilvl w:val="2"/>
          <w:numId w:val="26"/>
        </w:numPr>
        <w:tabs>
          <w:tab w:val="left" w:pos="2829"/>
        </w:tabs>
        <w:spacing w:line="312" w:lineRule="auto"/>
        <w:ind w:left="2030" w:right="1061" w:firstLine="0"/>
        <w:rPr>
          <w:sz w:val="24"/>
        </w:rPr>
      </w:pPr>
      <w:r>
        <w:rPr>
          <w:sz w:val="24"/>
        </w:rPr>
        <w:t>praticar ato lesivo previsto no art. 5º da Lei nº 12.846, de 1º de agosto de</w:t>
      </w:r>
      <w:r>
        <w:rPr>
          <w:spacing w:val="1"/>
          <w:sz w:val="24"/>
        </w:rPr>
        <w:t xml:space="preserve"> </w:t>
      </w:r>
      <w:r>
        <w:rPr>
          <w:sz w:val="24"/>
        </w:rPr>
        <w:t>2013.</w:t>
      </w:r>
    </w:p>
    <w:p w14:paraId="57C262F3" w14:textId="77777777" w:rsidR="004A5EBB" w:rsidRDefault="004A5EBB">
      <w:pPr>
        <w:pStyle w:val="Corpodetexto"/>
        <w:rPr>
          <w:sz w:val="26"/>
        </w:rPr>
      </w:pPr>
    </w:p>
    <w:p w14:paraId="575AEA67" w14:textId="77777777" w:rsidR="004A5EBB" w:rsidRDefault="004A5EBB">
      <w:pPr>
        <w:pStyle w:val="Corpodetexto"/>
        <w:spacing w:before="4"/>
        <w:rPr>
          <w:sz w:val="30"/>
        </w:rPr>
      </w:pPr>
    </w:p>
    <w:p w14:paraId="55DF615C" w14:textId="77777777" w:rsidR="004A5EBB" w:rsidRDefault="00D35025" w:rsidP="00AF463C">
      <w:pPr>
        <w:pStyle w:val="PargrafodaLista"/>
        <w:numPr>
          <w:ilvl w:val="1"/>
          <w:numId w:val="26"/>
        </w:numPr>
        <w:tabs>
          <w:tab w:val="left" w:pos="1791"/>
        </w:tabs>
        <w:spacing w:line="312" w:lineRule="auto"/>
        <w:ind w:right="1060" w:firstLine="0"/>
        <w:jc w:val="left"/>
        <w:rPr>
          <w:sz w:val="24"/>
        </w:rPr>
      </w:pPr>
      <w:r>
        <w:rPr>
          <w:spacing w:val="-1"/>
          <w:sz w:val="24"/>
        </w:rPr>
        <w:t>Serão</w:t>
      </w:r>
      <w:r>
        <w:rPr>
          <w:spacing w:val="-14"/>
          <w:sz w:val="24"/>
        </w:rPr>
        <w:t xml:space="preserve"> </w:t>
      </w:r>
      <w:r>
        <w:rPr>
          <w:sz w:val="24"/>
        </w:rPr>
        <w:t>aplicadas</w:t>
      </w:r>
      <w:r>
        <w:rPr>
          <w:spacing w:val="-14"/>
          <w:sz w:val="24"/>
        </w:rPr>
        <w:t xml:space="preserve"> </w:t>
      </w:r>
      <w:r>
        <w:rPr>
          <w:sz w:val="24"/>
        </w:rPr>
        <w:t>ao</w:t>
      </w:r>
      <w:r>
        <w:rPr>
          <w:spacing w:val="-14"/>
          <w:sz w:val="24"/>
        </w:rPr>
        <w:t xml:space="preserve"> </w:t>
      </w:r>
      <w:r>
        <w:rPr>
          <w:sz w:val="24"/>
        </w:rPr>
        <w:t>FORNECEDOR,</w:t>
      </w:r>
      <w:r>
        <w:rPr>
          <w:spacing w:val="-14"/>
          <w:sz w:val="24"/>
        </w:rPr>
        <w:t xml:space="preserve"> </w:t>
      </w:r>
      <w:r>
        <w:rPr>
          <w:sz w:val="24"/>
        </w:rPr>
        <w:t>LICITANTE</w:t>
      </w:r>
      <w:r>
        <w:rPr>
          <w:spacing w:val="-15"/>
          <w:sz w:val="24"/>
        </w:rPr>
        <w:t xml:space="preserve"> </w:t>
      </w:r>
      <w:r>
        <w:rPr>
          <w:sz w:val="24"/>
        </w:rPr>
        <w:t>ou</w:t>
      </w:r>
      <w:r>
        <w:rPr>
          <w:spacing w:val="-14"/>
          <w:sz w:val="24"/>
        </w:rPr>
        <w:t xml:space="preserve"> </w:t>
      </w:r>
      <w:r>
        <w:rPr>
          <w:sz w:val="24"/>
        </w:rPr>
        <w:t>CONTRATADO</w:t>
      </w:r>
      <w:r>
        <w:rPr>
          <w:spacing w:val="-15"/>
          <w:sz w:val="24"/>
        </w:rPr>
        <w:t xml:space="preserve"> </w:t>
      </w:r>
      <w:r>
        <w:rPr>
          <w:sz w:val="24"/>
        </w:rPr>
        <w:t>que</w:t>
      </w:r>
      <w:r>
        <w:rPr>
          <w:spacing w:val="-15"/>
          <w:sz w:val="24"/>
        </w:rPr>
        <w:t xml:space="preserve"> </w:t>
      </w:r>
      <w:r>
        <w:rPr>
          <w:sz w:val="24"/>
        </w:rPr>
        <w:t>incorrer</w:t>
      </w:r>
      <w:r>
        <w:rPr>
          <w:spacing w:val="-14"/>
          <w:sz w:val="24"/>
        </w:rPr>
        <w:t xml:space="preserve"> </w:t>
      </w:r>
      <w:r>
        <w:rPr>
          <w:sz w:val="24"/>
        </w:rPr>
        <w:t>nas</w:t>
      </w:r>
      <w:r>
        <w:rPr>
          <w:spacing w:val="-57"/>
          <w:sz w:val="24"/>
        </w:rPr>
        <w:t xml:space="preserve"> </w:t>
      </w:r>
      <w:r>
        <w:rPr>
          <w:sz w:val="24"/>
        </w:rPr>
        <w:t>infrações</w:t>
      </w:r>
      <w:r>
        <w:rPr>
          <w:spacing w:val="-1"/>
          <w:sz w:val="24"/>
        </w:rPr>
        <w:t xml:space="preserve"> </w:t>
      </w:r>
      <w:r>
        <w:rPr>
          <w:sz w:val="24"/>
        </w:rPr>
        <w:t>acima</w:t>
      </w:r>
      <w:r>
        <w:rPr>
          <w:spacing w:val="-1"/>
          <w:sz w:val="24"/>
        </w:rPr>
        <w:t xml:space="preserve"> </w:t>
      </w:r>
      <w:r>
        <w:rPr>
          <w:sz w:val="24"/>
        </w:rPr>
        <w:t>descritas</w:t>
      </w:r>
      <w:r>
        <w:rPr>
          <w:spacing w:val="2"/>
          <w:sz w:val="24"/>
        </w:rPr>
        <w:t xml:space="preserve"> </w:t>
      </w:r>
      <w:r>
        <w:rPr>
          <w:sz w:val="24"/>
        </w:rPr>
        <w:t>as seguintes sanções:</w:t>
      </w:r>
    </w:p>
    <w:p w14:paraId="75A6EE7F" w14:textId="77777777" w:rsidR="004A5EBB" w:rsidRDefault="004A5EBB">
      <w:pPr>
        <w:pStyle w:val="Corpodetexto"/>
        <w:spacing w:before="1"/>
        <w:rPr>
          <w:sz w:val="25"/>
        </w:rPr>
      </w:pPr>
    </w:p>
    <w:p w14:paraId="20186371" w14:textId="77777777" w:rsidR="004A5EBB" w:rsidRDefault="00D35025" w:rsidP="00AF463C">
      <w:pPr>
        <w:pStyle w:val="PargrafodaLista"/>
        <w:numPr>
          <w:ilvl w:val="2"/>
          <w:numId w:val="25"/>
        </w:numPr>
        <w:tabs>
          <w:tab w:val="left" w:pos="2743"/>
        </w:tabs>
        <w:spacing w:line="312" w:lineRule="auto"/>
        <w:ind w:right="1058" w:firstLine="0"/>
        <w:rPr>
          <w:sz w:val="24"/>
        </w:rPr>
      </w:pPr>
      <w:r>
        <w:rPr>
          <w:sz w:val="24"/>
        </w:rPr>
        <w:t>Advertência,</w:t>
      </w:r>
      <w:r>
        <w:rPr>
          <w:spacing w:val="-9"/>
          <w:sz w:val="24"/>
        </w:rPr>
        <w:t xml:space="preserve"> </w:t>
      </w:r>
      <w:r>
        <w:rPr>
          <w:sz w:val="24"/>
        </w:rPr>
        <w:t>prevista</w:t>
      </w:r>
      <w:r>
        <w:rPr>
          <w:spacing w:val="-10"/>
          <w:sz w:val="24"/>
        </w:rPr>
        <w:t xml:space="preserve"> </w:t>
      </w:r>
      <w:r>
        <w:rPr>
          <w:sz w:val="24"/>
        </w:rPr>
        <w:t>no</w:t>
      </w:r>
      <w:r>
        <w:rPr>
          <w:spacing w:val="-9"/>
          <w:sz w:val="24"/>
        </w:rPr>
        <w:t xml:space="preserve"> </w:t>
      </w:r>
      <w:r>
        <w:rPr>
          <w:sz w:val="24"/>
        </w:rPr>
        <w:t>art.</w:t>
      </w:r>
      <w:r>
        <w:rPr>
          <w:spacing w:val="-9"/>
          <w:sz w:val="24"/>
        </w:rPr>
        <w:t xml:space="preserve"> </w:t>
      </w:r>
      <w:r>
        <w:rPr>
          <w:sz w:val="24"/>
        </w:rPr>
        <w:t>156,</w:t>
      </w:r>
      <w:r>
        <w:rPr>
          <w:spacing w:val="-6"/>
          <w:sz w:val="24"/>
        </w:rPr>
        <w:t xml:space="preserve"> </w:t>
      </w:r>
      <w:r>
        <w:rPr>
          <w:sz w:val="24"/>
        </w:rPr>
        <w:t>I,</w:t>
      </w:r>
      <w:r>
        <w:rPr>
          <w:spacing w:val="-6"/>
          <w:sz w:val="24"/>
        </w:rPr>
        <w:t xml:space="preserve"> </w:t>
      </w:r>
      <w:r>
        <w:rPr>
          <w:sz w:val="24"/>
        </w:rPr>
        <w:t>§</w:t>
      </w:r>
      <w:r>
        <w:rPr>
          <w:spacing w:val="-9"/>
          <w:sz w:val="24"/>
        </w:rPr>
        <w:t xml:space="preserve"> </w:t>
      </w:r>
      <w:r>
        <w:rPr>
          <w:sz w:val="24"/>
        </w:rPr>
        <w:t>2º,</w:t>
      </w:r>
      <w:r>
        <w:rPr>
          <w:spacing w:val="-9"/>
          <w:sz w:val="24"/>
        </w:rPr>
        <w:t xml:space="preserve"> </w:t>
      </w:r>
      <w:r>
        <w:rPr>
          <w:sz w:val="24"/>
        </w:rPr>
        <w:t>da</w:t>
      </w:r>
      <w:r>
        <w:rPr>
          <w:spacing w:val="-7"/>
          <w:sz w:val="24"/>
        </w:rPr>
        <w:t xml:space="preserve"> </w:t>
      </w:r>
      <w:r>
        <w:rPr>
          <w:sz w:val="24"/>
        </w:rPr>
        <w:t>Lei</w:t>
      </w:r>
      <w:r>
        <w:rPr>
          <w:spacing w:val="-8"/>
          <w:sz w:val="24"/>
        </w:rPr>
        <w:t xml:space="preserve"> </w:t>
      </w:r>
      <w:r>
        <w:rPr>
          <w:sz w:val="24"/>
        </w:rPr>
        <w:t>nº</w:t>
      </w:r>
      <w:r>
        <w:rPr>
          <w:spacing w:val="-9"/>
          <w:sz w:val="24"/>
        </w:rPr>
        <w:t xml:space="preserve"> </w:t>
      </w:r>
      <w:r>
        <w:rPr>
          <w:sz w:val="24"/>
        </w:rPr>
        <w:t>14.133/2021,</w:t>
      </w:r>
      <w:r>
        <w:rPr>
          <w:spacing w:val="-7"/>
          <w:sz w:val="24"/>
        </w:rPr>
        <w:t xml:space="preserve"> </w:t>
      </w:r>
      <w:r>
        <w:rPr>
          <w:sz w:val="24"/>
        </w:rPr>
        <w:t>pela</w:t>
      </w:r>
      <w:r>
        <w:rPr>
          <w:spacing w:val="-5"/>
          <w:sz w:val="24"/>
        </w:rPr>
        <w:t xml:space="preserve"> </w:t>
      </w:r>
      <w:r>
        <w:rPr>
          <w:sz w:val="24"/>
        </w:rPr>
        <w:t>infração</w:t>
      </w:r>
      <w:r>
        <w:rPr>
          <w:spacing w:val="-58"/>
          <w:sz w:val="24"/>
        </w:rPr>
        <w:t xml:space="preserve"> </w:t>
      </w:r>
      <w:r>
        <w:rPr>
          <w:sz w:val="24"/>
        </w:rPr>
        <w:t>descrita no item 14.1.1, de menor potencial ofensivo, quando não se justificar a im-</w:t>
      </w:r>
      <w:r>
        <w:rPr>
          <w:spacing w:val="1"/>
          <w:sz w:val="24"/>
        </w:rPr>
        <w:t xml:space="preserve"> </w:t>
      </w:r>
      <w:r>
        <w:rPr>
          <w:sz w:val="24"/>
        </w:rPr>
        <w:t>posição</w:t>
      </w:r>
      <w:r>
        <w:rPr>
          <w:spacing w:val="-1"/>
          <w:sz w:val="24"/>
        </w:rPr>
        <w:t xml:space="preserve"> </w:t>
      </w:r>
      <w:r>
        <w:rPr>
          <w:sz w:val="24"/>
        </w:rPr>
        <w:t>de</w:t>
      </w:r>
      <w:r>
        <w:rPr>
          <w:spacing w:val="-1"/>
          <w:sz w:val="24"/>
        </w:rPr>
        <w:t xml:space="preserve"> </w:t>
      </w:r>
      <w:r>
        <w:rPr>
          <w:sz w:val="24"/>
        </w:rPr>
        <w:t>penalidade</w:t>
      </w:r>
      <w:r>
        <w:rPr>
          <w:spacing w:val="-1"/>
          <w:sz w:val="24"/>
        </w:rPr>
        <w:t xml:space="preserve"> </w:t>
      </w:r>
      <w:r>
        <w:rPr>
          <w:sz w:val="24"/>
        </w:rPr>
        <w:t>mais grave.</w:t>
      </w:r>
    </w:p>
    <w:p w14:paraId="62ABAFB4" w14:textId="77777777" w:rsidR="004A5EBB" w:rsidRDefault="004A5EBB">
      <w:pPr>
        <w:pStyle w:val="Corpodetexto"/>
        <w:rPr>
          <w:sz w:val="25"/>
        </w:rPr>
      </w:pPr>
    </w:p>
    <w:p w14:paraId="6F807B6F" w14:textId="77777777" w:rsidR="004A5EBB" w:rsidRDefault="00D35025" w:rsidP="00AF463C">
      <w:pPr>
        <w:pStyle w:val="PargrafodaLista"/>
        <w:numPr>
          <w:ilvl w:val="2"/>
          <w:numId w:val="25"/>
        </w:numPr>
        <w:tabs>
          <w:tab w:val="left" w:pos="2774"/>
        </w:tabs>
        <w:spacing w:line="312" w:lineRule="auto"/>
        <w:ind w:right="1055" w:firstLine="0"/>
        <w:rPr>
          <w:sz w:val="24"/>
        </w:rPr>
      </w:pPr>
      <w:r>
        <w:rPr>
          <w:sz w:val="24"/>
        </w:rPr>
        <w:t>Multa administrativa, prevista no art. 156, II, § 3º, da Lei nº 14.133/2021,</w:t>
      </w:r>
      <w:r>
        <w:rPr>
          <w:spacing w:val="1"/>
          <w:sz w:val="24"/>
        </w:rPr>
        <w:t xml:space="preserve"> </w:t>
      </w:r>
      <w:r>
        <w:rPr>
          <w:sz w:val="24"/>
        </w:rPr>
        <w:t>pela</w:t>
      </w:r>
      <w:r>
        <w:rPr>
          <w:spacing w:val="-9"/>
          <w:sz w:val="24"/>
        </w:rPr>
        <w:t xml:space="preserve"> </w:t>
      </w:r>
      <w:r>
        <w:rPr>
          <w:sz w:val="24"/>
        </w:rPr>
        <w:t>infração</w:t>
      </w:r>
      <w:r>
        <w:rPr>
          <w:spacing w:val="-8"/>
          <w:sz w:val="24"/>
        </w:rPr>
        <w:t xml:space="preserve"> </w:t>
      </w:r>
      <w:r>
        <w:rPr>
          <w:sz w:val="24"/>
        </w:rPr>
        <w:t>dos</w:t>
      </w:r>
      <w:r>
        <w:rPr>
          <w:spacing w:val="-7"/>
          <w:sz w:val="24"/>
        </w:rPr>
        <w:t xml:space="preserve"> </w:t>
      </w:r>
      <w:r>
        <w:rPr>
          <w:sz w:val="24"/>
        </w:rPr>
        <w:t>subitens</w:t>
      </w:r>
      <w:r>
        <w:rPr>
          <w:spacing w:val="-7"/>
          <w:sz w:val="24"/>
        </w:rPr>
        <w:t xml:space="preserve"> </w:t>
      </w:r>
      <w:r>
        <w:rPr>
          <w:sz w:val="24"/>
        </w:rPr>
        <w:t>14.1.1</w:t>
      </w:r>
      <w:r>
        <w:rPr>
          <w:spacing w:val="-8"/>
          <w:sz w:val="24"/>
        </w:rPr>
        <w:t xml:space="preserve"> </w:t>
      </w:r>
      <w:r>
        <w:rPr>
          <w:sz w:val="24"/>
        </w:rPr>
        <w:t>a</w:t>
      </w:r>
      <w:r>
        <w:rPr>
          <w:spacing w:val="-9"/>
          <w:sz w:val="24"/>
        </w:rPr>
        <w:t xml:space="preserve"> </w:t>
      </w:r>
      <w:r>
        <w:rPr>
          <w:sz w:val="24"/>
        </w:rPr>
        <w:t>14.1.12,</w:t>
      </w:r>
      <w:r>
        <w:rPr>
          <w:spacing w:val="-9"/>
          <w:sz w:val="24"/>
        </w:rPr>
        <w:t xml:space="preserve"> </w:t>
      </w:r>
      <w:r>
        <w:rPr>
          <w:sz w:val="24"/>
        </w:rPr>
        <w:t>que</w:t>
      </w:r>
      <w:r>
        <w:rPr>
          <w:spacing w:val="-9"/>
          <w:sz w:val="24"/>
        </w:rPr>
        <w:t xml:space="preserve"> </w:t>
      </w:r>
      <w:r>
        <w:rPr>
          <w:sz w:val="24"/>
        </w:rPr>
        <w:t>não</w:t>
      </w:r>
      <w:r>
        <w:rPr>
          <w:spacing w:val="-8"/>
          <w:sz w:val="24"/>
        </w:rPr>
        <w:t xml:space="preserve"> </w:t>
      </w:r>
      <w:r>
        <w:rPr>
          <w:sz w:val="24"/>
        </w:rPr>
        <w:t>poderá</w:t>
      </w:r>
      <w:r>
        <w:rPr>
          <w:spacing w:val="-9"/>
          <w:sz w:val="24"/>
        </w:rPr>
        <w:t xml:space="preserve"> </w:t>
      </w:r>
      <w:r>
        <w:rPr>
          <w:sz w:val="24"/>
        </w:rPr>
        <w:t>ser</w:t>
      </w:r>
      <w:r>
        <w:rPr>
          <w:spacing w:val="-8"/>
          <w:sz w:val="24"/>
        </w:rPr>
        <w:t xml:space="preserve"> </w:t>
      </w:r>
      <w:r>
        <w:rPr>
          <w:sz w:val="24"/>
        </w:rPr>
        <w:t>inferior</w:t>
      </w:r>
      <w:r>
        <w:rPr>
          <w:spacing w:val="-9"/>
          <w:sz w:val="24"/>
        </w:rPr>
        <w:t xml:space="preserve"> </w:t>
      </w:r>
      <w:r>
        <w:rPr>
          <w:sz w:val="24"/>
        </w:rPr>
        <w:t>a</w:t>
      </w:r>
      <w:r>
        <w:rPr>
          <w:spacing w:val="-9"/>
          <w:sz w:val="24"/>
        </w:rPr>
        <w:t xml:space="preserve"> </w:t>
      </w:r>
      <w:r>
        <w:rPr>
          <w:sz w:val="24"/>
        </w:rPr>
        <w:t>0,5%</w:t>
      </w:r>
      <w:r>
        <w:rPr>
          <w:spacing w:val="-9"/>
          <w:sz w:val="24"/>
        </w:rPr>
        <w:t xml:space="preserve"> </w:t>
      </w:r>
      <w:r>
        <w:rPr>
          <w:sz w:val="24"/>
        </w:rPr>
        <w:t>(cinco</w:t>
      </w:r>
      <w:r>
        <w:rPr>
          <w:spacing w:val="-57"/>
          <w:sz w:val="24"/>
        </w:rPr>
        <w:t xml:space="preserve"> </w:t>
      </w:r>
      <w:r>
        <w:rPr>
          <w:sz w:val="24"/>
        </w:rPr>
        <w:t>décimos por cento) nem superior a 30% (trinta por cento) do valor do Contrato, de-</w:t>
      </w:r>
      <w:r>
        <w:rPr>
          <w:spacing w:val="1"/>
          <w:sz w:val="24"/>
        </w:rPr>
        <w:t xml:space="preserve"> </w:t>
      </w:r>
      <w:r>
        <w:rPr>
          <w:sz w:val="24"/>
        </w:rPr>
        <w:lastRenderedPageBreak/>
        <w:t>vendo</w:t>
      </w:r>
      <w:r>
        <w:rPr>
          <w:spacing w:val="-1"/>
          <w:sz w:val="24"/>
        </w:rPr>
        <w:t xml:space="preserve"> </w:t>
      </w:r>
      <w:r>
        <w:rPr>
          <w:sz w:val="24"/>
        </w:rPr>
        <w:t>ser observados os</w:t>
      </w:r>
      <w:r>
        <w:rPr>
          <w:spacing w:val="2"/>
          <w:sz w:val="24"/>
        </w:rPr>
        <w:t xml:space="preserve"> </w:t>
      </w:r>
      <w:r>
        <w:rPr>
          <w:sz w:val="24"/>
        </w:rPr>
        <w:t>seguintes parâmetros:</w:t>
      </w:r>
    </w:p>
    <w:p w14:paraId="2F0C3282" w14:textId="77777777" w:rsidR="004A5EBB" w:rsidRDefault="004A5EBB">
      <w:pPr>
        <w:pStyle w:val="Corpodetexto"/>
        <w:rPr>
          <w:sz w:val="25"/>
        </w:rPr>
      </w:pPr>
    </w:p>
    <w:p w14:paraId="01FA6F56" w14:textId="77777777" w:rsidR="004A5EBB" w:rsidRDefault="00D35025" w:rsidP="00AF463C">
      <w:pPr>
        <w:pStyle w:val="PargrafodaLista"/>
        <w:numPr>
          <w:ilvl w:val="0"/>
          <w:numId w:val="24"/>
        </w:numPr>
        <w:tabs>
          <w:tab w:val="left" w:pos="2270"/>
        </w:tabs>
        <w:spacing w:line="312" w:lineRule="auto"/>
        <w:ind w:right="1056" w:firstLine="0"/>
        <w:rPr>
          <w:sz w:val="24"/>
        </w:rPr>
      </w:pPr>
      <w:r>
        <w:rPr>
          <w:sz w:val="24"/>
        </w:rPr>
        <w:t>multa</w:t>
      </w:r>
      <w:r>
        <w:rPr>
          <w:spacing w:val="-6"/>
          <w:sz w:val="24"/>
        </w:rPr>
        <w:t xml:space="preserve"> </w:t>
      </w:r>
      <w:r>
        <w:rPr>
          <w:sz w:val="24"/>
        </w:rPr>
        <w:t>de</w:t>
      </w:r>
      <w:r>
        <w:rPr>
          <w:spacing w:val="-6"/>
          <w:sz w:val="24"/>
        </w:rPr>
        <w:t xml:space="preserve"> </w:t>
      </w:r>
      <w:r>
        <w:rPr>
          <w:sz w:val="24"/>
        </w:rPr>
        <w:t>0,5%</w:t>
      </w:r>
      <w:r>
        <w:rPr>
          <w:spacing w:val="-5"/>
          <w:sz w:val="24"/>
        </w:rPr>
        <w:t xml:space="preserve"> </w:t>
      </w:r>
      <w:r>
        <w:rPr>
          <w:sz w:val="24"/>
        </w:rPr>
        <w:t>a</w:t>
      </w:r>
      <w:r>
        <w:rPr>
          <w:spacing w:val="-4"/>
          <w:sz w:val="24"/>
        </w:rPr>
        <w:t xml:space="preserve"> </w:t>
      </w:r>
      <w:r>
        <w:rPr>
          <w:sz w:val="24"/>
        </w:rPr>
        <w:t>1,5%,</w:t>
      </w:r>
      <w:r>
        <w:rPr>
          <w:spacing w:val="-2"/>
          <w:sz w:val="24"/>
        </w:rPr>
        <w:t xml:space="preserve"> </w:t>
      </w:r>
      <w:r>
        <w:rPr>
          <w:sz w:val="24"/>
        </w:rPr>
        <w:t>nos</w:t>
      </w:r>
      <w:r>
        <w:rPr>
          <w:spacing w:val="-5"/>
          <w:sz w:val="24"/>
        </w:rPr>
        <w:t xml:space="preserve"> </w:t>
      </w:r>
      <w:r>
        <w:rPr>
          <w:sz w:val="24"/>
        </w:rPr>
        <w:t>casos</w:t>
      </w:r>
      <w:r>
        <w:rPr>
          <w:spacing w:val="-4"/>
          <w:sz w:val="24"/>
        </w:rPr>
        <w:t xml:space="preserve"> </w:t>
      </w:r>
      <w:r>
        <w:rPr>
          <w:sz w:val="24"/>
        </w:rPr>
        <w:t>da</w:t>
      </w:r>
      <w:r>
        <w:rPr>
          <w:spacing w:val="-4"/>
          <w:sz w:val="24"/>
        </w:rPr>
        <w:t xml:space="preserve"> </w:t>
      </w:r>
      <w:r>
        <w:rPr>
          <w:sz w:val="24"/>
        </w:rPr>
        <w:t>infração</w:t>
      </w:r>
      <w:r>
        <w:rPr>
          <w:spacing w:val="-3"/>
          <w:sz w:val="24"/>
        </w:rPr>
        <w:t xml:space="preserve"> </w:t>
      </w:r>
      <w:r>
        <w:rPr>
          <w:sz w:val="24"/>
        </w:rPr>
        <w:t>prevista</w:t>
      </w:r>
      <w:r>
        <w:rPr>
          <w:spacing w:val="-5"/>
          <w:sz w:val="24"/>
        </w:rPr>
        <w:t xml:space="preserve"> </w:t>
      </w:r>
      <w:r>
        <w:rPr>
          <w:sz w:val="24"/>
        </w:rPr>
        <w:t>no</w:t>
      </w:r>
      <w:r>
        <w:rPr>
          <w:spacing w:val="-5"/>
          <w:sz w:val="24"/>
        </w:rPr>
        <w:t xml:space="preserve"> </w:t>
      </w:r>
      <w:r>
        <w:rPr>
          <w:sz w:val="24"/>
        </w:rPr>
        <w:t>subitem</w:t>
      </w:r>
      <w:r>
        <w:rPr>
          <w:spacing w:val="-4"/>
          <w:sz w:val="24"/>
        </w:rPr>
        <w:t xml:space="preserve"> </w:t>
      </w:r>
      <w:r>
        <w:rPr>
          <w:sz w:val="24"/>
        </w:rPr>
        <w:t>14.1.1,</w:t>
      </w:r>
      <w:r>
        <w:rPr>
          <w:spacing w:val="-5"/>
          <w:sz w:val="24"/>
        </w:rPr>
        <w:t xml:space="preserve"> </w:t>
      </w:r>
      <w:r>
        <w:rPr>
          <w:sz w:val="24"/>
        </w:rPr>
        <w:t>incidente</w:t>
      </w:r>
      <w:r>
        <w:rPr>
          <w:spacing w:val="-57"/>
          <w:sz w:val="24"/>
        </w:rPr>
        <w:t xml:space="preserve"> </w:t>
      </w:r>
      <w:r>
        <w:rPr>
          <w:sz w:val="24"/>
        </w:rPr>
        <w:t>sobre</w:t>
      </w:r>
      <w:r>
        <w:rPr>
          <w:spacing w:val="-3"/>
          <w:sz w:val="24"/>
        </w:rPr>
        <w:t xml:space="preserve"> </w:t>
      </w:r>
      <w:r>
        <w:rPr>
          <w:sz w:val="24"/>
        </w:rPr>
        <w:t>o valor</w:t>
      </w:r>
      <w:r>
        <w:rPr>
          <w:spacing w:val="1"/>
          <w:sz w:val="24"/>
        </w:rPr>
        <w:t xml:space="preserve"> </w:t>
      </w:r>
      <w:r>
        <w:rPr>
          <w:sz w:val="24"/>
        </w:rPr>
        <w:t>anual do Contrato;</w:t>
      </w:r>
    </w:p>
    <w:p w14:paraId="7F8DDC01" w14:textId="77777777" w:rsidR="004A5EBB" w:rsidRDefault="004A5EBB">
      <w:pPr>
        <w:pStyle w:val="Corpodetexto"/>
        <w:spacing w:before="1"/>
        <w:rPr>
          <w:sz w:val="25"/>
        </w:rPr>
      </w:pPr>
    </w:p>
    <w:p w14:paraId="003E0130" w14:textId="77777777" w:rsidR="004A5EBB" w:rsidRDefault="00D35025" w:rsidP="00AF463C">
      <w:pPr>
        <w:pStyle w:val="PargrafodaLista"/>
        <w:numPr>
          <w:ilvl w:val="0"/>
          <w:numId w:val="24"/>
        </w:numPr>
        <w:tabs>
          <w:tab w:val="left" w:pos="2321"/>
        </w:tabs>
        <w:spacing w:line="312" w:lineRule="auto"/>
        <w:ind w:right="1051" w:firstLine="0"/>
        <w:rPr>
          <w:sz w:val="24"/>
        </w:rPr>
      </w:pPr>
      <w:r>
        <w:rPr>
          <w:sz w:val="24"/>
        </w:rPr>
        <w:t>multa de 0,5% a 15%, nos casos das infrações previstas nos subitens 14.1.2 a</w:t>
      </w:r>
      <w:r>
        <w:rPr>
          <w:spacing w:val="1"/>
          <w:sz w:val="24"/>
        </w:rPr>
        <w:t xml:space="preserve"> </w:t>
      </w:r>
      <w:r>
        <w:rPr>
          <w:sz w:val="24"/>
        </w:rPr>
        <w:t>14.1.7,</w:t>
      </w:r>
      <w:r>
        <w:rPr>
          <w:spacing w:val="-1"/>
          <w:sz w:val="24"/>
        </w:rPr>
        <w:t xml:space="preserve"> </w:t>
      </w:r>
      <w:r>
        <w:rPr>
          <w:sz w:val="24"/>
        </w:rPr>
        <w:t>incidente sobre</w:t>
      </w:r>
      <w:r>
        <w:rPr>
          <w:spacing w:val="-1"/>
          <w:sz w:val="24"/>
        </w:rPr>
        <w:t xml:space="preserve"> </w:t>
      </w:r>
      <w:r>
        <w:rPr>
          <w:sz w:val="24"/>
        </w:rPr>
        <w:t>o</w:t>
      </w:r>
      <w:r>
        <w:rPr>
          <w:spacing w:val="2"/>
          <w:sz w:val="24"/>
        </w:rPr>
        <w:t xml:space="preserve"> </w:t>
      </w:r>
      <w:r>
        <w:rPr>
          <w:sz w:val="24"/>
        </w:rPr>
        <w:t>valor anual do Contrato;</w:t>
      </w:r>
    </w:p>
    <w:p w14:paraId="65C04B5A" w14:textId="77777777" w:rsidR="004A5EBB" w:rsidRDefault="004A5EBB">
      <w:pPr>
        <w:pStyle w:val="Corpodetexto"/>
        <w:spacing w:before="1"/>
        <w:rPr>
          <w:sz w:val="25"/>
        </w:rPr>
      </w:pPr>
    </w:p>
    <w:p w14:paraId="1D17AF63" w14:textId="77777777" w:rsidR="004A5EBB" w:rsidRDefault="00D35025" w:rsidP="00AF463C">
      <w:pPr>
        <w:pStyle w:val="PargrafodaLista"/>
        <w:numPr>
          <w:ilvl w:val="0"/>
          <w:numId w:val="24"/>
        </w:numPr>
        <w:tabs>
          <w:tab w:val="left" w:pos="2261"/>
        </w:tabs>
        <w:spacing w:line="312" w:lineRule="auto"/>
        <w:ind w:right="1052" w:firstLine="0"/>
        <w:rPr>
          <w:sz w:val="24"/>
        </w:rPr>
      </w:pPr>
      <w:r>
        <w:rPr>
          <w:spacing w:val="-1"/>
          <w:sz w:val="24"/>
        </w:rPr>
        <w:t>multa</w:t>
      </w:r>
      <w:r>
        <w:rPr>
          <w:spacing w:val="-15"/>
          <w:sz w:val="24"/>
        </w:rPr>
        <w:t xml:space="preserve"> </w:t>
      </w:r>
      <w:r>
        <w:rPr>
          <w:sz w:val="24"/>
        </w:rPr>
        <w:t>de</w:t>
      </w:r>
      <w:r>
        <w:rPr>
          <w:spacing w:val="-16"/>
          <w:sz w:val="24"/>
        </w:rPr>
        <w:t xml:space="preserve"> </w:t>
      </w:r>
      <w:r>
        <w:rPr>
          <w:sz w:val="24"/>
        </w:rPr>
        <w:t>5%</w:t>
      </w:r>
      <w:r>
        <w:rPr>
          <w:spacing w:val="-16"/>
          <w:sz w:val="24"/>
        </w:rPr>
        <w:t xml:space="preserve"> </w:t>
      </w:r>
      <w:r>
        <w:rPr>
          <w:sz w:val="24"/>
        </w:rPr>
        <w:t>a</w:t>
      </w:r>
      <w:r>
        <w:rPr>
          <w:spacing w:val="-15"/>
          <w:sz w:val="24"/>
        </w:rPr>
        <w:t xml:space="preserve"> </w:t>
      </w:r>
      <w:r>
        <w:rPr>
          <w:sz w:val="24"/>
        </w:rPr>
        <w:t>30%,</w:t>
      </w:r>
      <w:r>
        <w:rPr>
          <w:spacing w:val="-15"/>
          <w:sz w:val="24"/>
        </w:rPr>
        <w:t xml:space="preserve"> </w:t>
      </w:r>
      <w:r>
        <w:rPr>
          <w:sz w:val="24"/>
        </w:rPr>
        <w:t>nos</w:t>
      </w:r>
      <w:r>
        <w:rPr>
          <w:spacing w:val="-15"/>
          <w:sz w:val="24"/>
        </w:rPr>
        <w:t xml:space="preserve"> </w:t>
      </w:r>
      <w:r>
        <w:rPr>
          <w:sz w:val="24"/>
        </w:rPr>
        <w:t>casos</w:t>
      </w:r>
      <w:r>
        <w:rPr>
          <w:spacing w:val="-13"/>
          <w:sz w:val="24"/>
        </w:rPr>
        <w:t xml:space="preserve"> </w:t>
      </w:r>
      <w:r>
        <w:rPr>
          <w:sz w:val="24"/>
        </w:rPr>
        <w:t>das</w:t>
      </w:r>
      <w:r>
        <w:rPr>
          <w:spacing w:val="-15"/>
          <w:sz w:val="24"/>
        </w:rPr>
        <w:t xml:space="preserve"> </w:t>
      </w:r>
      <w:r>
        <w:rPr>
          <w:sz w:val="24"/>
        </w:rPr>
        <w:t>infrações</w:t>
      </w:r>
      <w:r>
        <w:rPr>
          <w:spacing w:val="-15"/>
          <w:sz w:val="24"/>
        </w:rPr>
        <w:t xml:space="preserve"> </w:t>
      </w:r>
      <w:r>
        <w:rPr>
          <w:sz w:val="24"/>
        </w:rPr>
        <w:t>previstas</w:t>
      </w:r>
      <w:r>
        <w:rPr>
          <w:spacing w:val="-14"/>
          <w:sz w:val="24"/>
        </w:rPr>
        <w:t xml:space="preserve"> </w:t>
      </w:r>
      <w:r>
        <w:rPr>
          <w:sz w:val="24"/>
        </w:rPr>
        <w:t>nos</w:t>
      </w:r>
      <w:r>
        <w:rPr>
          <w:spacing w:val="-15"/>
          <w:sz w:val="24"/>
        </w:rPr>
        <w:t xml:space="preserve"> </w:t>
      </w:r>
      <w:r>
        <w:rPr>
          <w:sz w:val="24"/>
        </w:rPr>
        <w:t>subitens</w:t>
      </w:r>
      <w:r>
        <w:rPr>
          <w:spacing w:val="-15"/>
          <w:sz w:val="24"/>
        </w:rPr>
        <w:t xml:space="preserve"> </w:t>
      </w:r>
      <w:r>
        <w:rPr>
          <w:sz w:val="24"/>
        </w:rPr>
        <w:t>14.1.8</w:t>
      </w:r>
      <w:r>
        <w:rPr>
          <w:spacing w:val="-14"/>
          <w:sz w:val="24"/>
        </w:rPr>
        <w:t xml:space="preserve"> </w:t>
      </w:r>
      <w:r>
        <w:rPr>
          <w:sz w:val="24"/>
        </w:rPr>
        <w:t>a</w:t>
      </w:r>
      <w:r>
        <w:rPr>
          <w:spacing w:val="-16"/>
          <w:sz w:val="24"/>
        </w:rPr>
        <w:t xml:space="preserve"> </w:t>
      </w:r>
      <w:r>
        <w:rPr>
          <w:sz w:val="24"/>
        </w:rPr>
        <w:t>14.1.12,</w:t>
      </w:r>
      <w:r>
        <w:rPr>
          <w:spacing w:val="-58"/>
          <w:sz w:val="24"/>
        </w:rPr>
        <w:t xml:space="preserve"> </w:t>
      </w:r>
      <w:r>
        <w:rPr>
          <w:sz w:val="24"/>
        </w:rPr>
        <w:t>incidente sobre o valor anual do Contrato; 14.2.2.1 Na hipótese de a infração ser</w:t>
      </w:r>
      <w:r>
        <w:rPr>
          <w:spacing w:val="1"/>
          <w:sz w:val="24"/>
        </w:rPr>
        <w:t xml:space="preserve"> </w:t>
      </w:r>
      <w:r>
        <w:rPr>
          <w:sz w:val="24"/>
        </w:rPr>
        <w:t>cometida antes da celebração do contrato, a base de cálculo da multa do item 14.2.2</w:t>
      </w:r>
      <w:r>
        <w:rPr>
          <w:spacing w:val="-57"/>
          <w:sz w:val="24"/>
        </w:rPr>
        <w:t xml:space="preserve"> </w:t>
      </w:r>
      <w:r>
        <w:rPr>
          <w:sz w:val="24"/>
        </w:rPr>
        <w:t>será</w:t>
      </w:r>
      <w:r>
        <w:rPr>
          <w:spacing w:val="-3"/>
          <w:sz w:val="24"/>
        </w:rPr>
        <w:t xml:space="preserve"> </w:t>
      </w:r>
      <w:r>
        <w:rPr>
          <w:sz w:val="24"/>
        </w:rPr>
        <w:t>o valor</w:t>
      </w:r>
      <w:r>
        <w:rPr>
          <w:spacing w:val="1"/>
          <w:sz w:val="24"/>
        </w:rPr>
        <w:t xml:space="preserve"> </w:t>
      </w:r>
      <w:r>
        <w:rPr>
          <w:sz w:val="24"/>
        </w:rPr>
        <w:t>anual estimado da</w:t>
      </w:r>
      <w:r>
        <w:rPr>
          <w:spacing w:val="-1"/>
          <w:sz w:val="24"/>
        </w:rPr>
        <w:t xml:space="preserve"> </w:t>
      </w:r>
      <w:r>
        <w:rPr>
          <w:sz w:val="24"/>
        </w:rPr>
        <w:t>contratação.</w:t>
      </w:r>
    </w:p>
    <w:p w14:paraId="135DE7DC" w14:textId="77777777" w:rsidR="004A5EBB" w:rsidRDefault="004A5EBB">
      <w:pPr>
        <w:pStyle w:val="Corpodetexto"/>
        <w:spacing w:before="11"/>
        <w:rPr>
          <w:sz w:val="21"/>
        </w:rPr>
      </w:pPr>
    </w:p>
    <w:p w14:paraId="14949248" w14:textId="77777777" w:rsidR="004A5EBB" w:rsidRDefault="00D35025" w:rsidP="00AF463C">
      <w:pPr>
        <w:pStyle w:val="PargrafodaLista"/>
        <w:numPr>
          <w:ilvl w:val="3"/>
          <w:numId w:val="25"/>
        </w:numPr>
        <w:tabs>
          <w:tab w:val="left" w:pos="2887"/>
        </w:tabs>
        <w:spacing w:line="312" w:lineRule="auto"/>
        <w:ind w:right="1060" w:firstLine="0"/>
        <w:rPr>
          <w:sz w:val="24"/>
        </w:rPr>
      </w:pPr>
      <w:r>
        <w:rPr>
          <w:sz w:val="24"/>
        </w:rPr>
        <w:t>Na hipótese de a infração ser cometida antes da celebração do contrato, a</w:t>
      </w:r>
      <w:r>
        <w:rPr>
          <w:spacing w:val="1"/>
          <w:sz w:val="24"/>
        </w:rPr>
        <w:t xml:space="preserve"> </w:t>
      </w:r>
      <w:r>
        <w:rPr>
          <w:sz w:val="24"/>
        </w:rPr>
        <w:t>base</w:t>
      </w:r>
      <w:r>
        <w:rPr>
          <w:spacing w:val="-2"/>
          <w:sz w:val="24"/>
        </w:rPr>
        <w:t xml:space="preserve"> </w:t>
      </w:r>
      <w:r>
        <w:rPr>
          <w:sz w:val="24"/>
        </w:rPr>
        <w:t>de</w:t>
      </w:r>
      <w:r>
        <w:rPr>
          <w:spacing w:val="-2"/>
          <w:sz w:val="24"/>
        </w:rPr>
        <w:t xml:space="preserve"> </w:t>
      </w:r>
      <w:r>
        <w:rPr>
          <w:sz w:val="24"/>
        </w:rPr>
        <w:t>cálculo da</w:t>
      </w:r>
      <w:r>
        <w:rPr>
          <w:spacing w:val="-2"/>
          <w:sz w:val="24"/>
        </w:rPr>
        <w:t xml:space="preserve"> </w:t>
      </w:r>
      <w:r>
        <w:rPr>
          <w:sz w:val="24"/>
        </w:rPr>
        <w:t>multa</w:t>
      </w:r>
      <w:r>
        <w:rPr>
          <w:spacing w:val="1"/>
          <w:sz w:val="24"/>
        </w:rPr>
        <w:t xml:space="preserve"> </w:t>
      </w:r>
      <w:r>
        <w:rPr>
          <w:sz w:val="24"/>
        </w:rPr>
        <w:t>do</w:t>
      </w:r>
      <w:r>
        <w:rPr>
          <w:spacing w:val="-1"/>
          <w:sz w:val="24"/>
        </w:rPr>
        <w:t xml:space="preserve"> </w:t>
      </w:r>
      <w:r>
        <w:rPr>
          <w:sz w:val="24"/>
        </w:rPr>
        <w:t>item 14.2.2</w:t>
      </w:r>
      <w:r>
        <w:rPr>
          <w:spacing w:val="-1"/>
          <w:sz w:val="24"/>
        </w:rPr>
        <w:t xml:space="preserve"> </w:t>
      </w:r>
      <w:r>
        <w:rPr>
          <w:sz w:val="24"/>
        </w:rPr>
        <w:t>será</w:t>
      </w:r>
      <w:r>
        <w:rPr>
          <w:spacing w:val="-2"/>
          <w:sz w:val="24"/>
        </w:rPr>
        <w:t xml:space="preserve"> </w:t>
      </w:r>
      <w:r>
        <w:rPr>
          <w:sz w:val="24"/>
        </w:rPr>
        <w:t>o</w:t>
      </w:r>
      <w:r>
        <w:rPr>
          <w:spacing w:val="-1"/>
          <w:sz w:val="24"/>
        </w:rPr>
        <w:t xml:space="preserve"> </w:t>
      </w:r>
      <w:r>
        <w:rPr>
          <w:sz w:val="24"/>
        </w:rPr>
        <w:t>valor anual</w:t>
      </w:r>
      <w:r>
        <w:rPr>
          <w:spacing w:val="-1"/>
          <w:sz w:val="24"/>
        </w:rPr>
        <w:t xml:space="preserve"> </w:t>
      </w:r>
      <w:r>
        <w:rPr>
          <w:sz w:val="24"/>
        </w:rPr>
        <w:t>estimado da contratação.</w:t>
      </w:r>
    </w:p>
    <w:p w14:paraId="22BC7FD7" w14:textId="77777777" w:rsidR="004A5EBB" w:rsidRDefault="004A5EBB">
      <w:pPr>
        <w:pStyle w:val="Corpodetexto"/>
        <w:rPr>
          <w:sz w:val="25"/>
        </w:rPr>
      </w:pPr>
    </w:p>
    <w:p w14:paraId="348130F9" w14:textId="77777777" w:rsidR="004A5EBB" w:rsidRDefault="00D35025" w:rsidP="00AF463C">
      <w:pPr>
        <w:pStyle w:val="PargrafodaLista"/>
        <w:numPr>
          <w:ilvl w:val="3"/>
          <w:numId w:val="25"/>
        </w:numPr>
        <w:tabs>
          <w:tab w:val="left" w:pos="2875"/>
        </w:tabs>
        <w:spacing w:line="312" w:lineRule="auto"/>
        <w:ind w:right="1056" w:firstLine="0"/>
        <w:rPr>
          <w:sz w:val="24"/>
        </w:rPr>
      </w:pPr>
      <w:r>
        <w:rPr>
          <w:sz w:val="24"/>
        </w:rPr>
        <w:t>Em caso de reincidência, o valor total das multas administrativas aplicadas</w:t>
      </w:r>
      <w:r>
        <w:rPr>
          <w:spacing w:val="1"/>
          <w:sz w:val="24"/>
        </w:rPr>
        <w:t xml:space="preserve"> </w:t>
      </w:r>
      <w:r>
        <w:rPr>
          <w:sz w:val="24"/>
        </w:rPr>
        <w:t>não</w:t>
      </w:r>
      <w:r>
        <w:rPr>
          <w:spacing w:val="-9"/>
          <w:sz w:val="24"/>
        </w:rPr>
        <w:t xml:space="preserve"> </w:t>
      </w:r>
      <w:r>
        <w:rPr>
          <w:sz w:val="24"/>
        </w:rPr>
        <w:t>poderá</w:t>
      </w:r>
      <w:r>
        <w:rPr>
          <w:spacing w:val="-9"/>
          <w:sz w:val="24"/>
        </w:rPr>
        <w:t xml:space="preserve"> </w:t>
      </w:r>
      <w:r>
        <w:rPr>
          <w:sz w:val="24"/>
        </w:rPr>
        <w:t>exceder</w:t>
      </w:r>
      <w:r>
        <w:rPr>
          <w:spacing w:val="-9"/>
          <w:sz w:val="24"/>
        </w:rPr>
        <w:t xml:space="preserve"> </w:t>
      </w:r>
      <w:r>
        <w:rPr>
          <w:sz w:val="24"/>
        </w:rPr>
        <w:t>o</w:t>
      </w:r>
      <w:r>
        <w:rPr>
          <w:spacing w:val="-8"/>
          <w:sz w:val="24"/>
        </w:rPr>
        <w:t xml:space="preserve"> </w:t>
      </w:r>
      <w:r>
        <w:rPr>
          <w:sz w:val="24"/>
        </w:rPr>
        <w:t>limite</w:t>
      </w:r>
      <w:r>
        <w:rPr>
          <w:spacing w:val="-9"/>
          <w:sz w:val="24"/>
        </w:rPr>
        <w:t xml:space="preserve"> </w:t>
      </w:r>
      <w:r>
        <w:rPr>
          <w:sz w:val="24"/>
        </w:rPr>
        <w:t>de</w:t>
      </w:r>
      <w:r>
        <w:rPr>
          <w:spacing w:val="-9"/>
          <w:sz w:val="24"/>
        </w:rPr>
        <w:t xml:space="preserve"> </w:t>
      </w:r>
      <w:r>
        <w:rPr>
          <w:sz w:val="24"/>
        </w:rPr>
        <w:t>30%</w:t>
      </w:r>
      <w:r>
        <w:rPr>
          <w:spacing w:val="-9"/>
          <w:sz w:val="24"/>
        </w:rPr>
        <w:t xml:space="preserve"> </w:t>
      </w:r>
      <w:r>
        <w:rPr>
          <w:sz w:val="24"/>
        </w:rPr>
        <w:t>(trinta</w:t>
      </w:r>
      <w:r>
        <w:rPr>
          <w:spacing w:val="-9"/>
          <w:sz w:val="24"/>
        </w:rPr>
        <w:t xml:space="preserve"> </w:t>
      </w:r>
      <w:r>
        <w:rPr>
          <w:sz w:val="24"/>
        </w:rPr>
        <w:t>por</w:t>
      </w:r>
      <w:r>
        <w:rPr>
          <w:spacing w:val="-9"/>
          <w:sz w:val="24"/>
        </w:rPr>
        <w:t xml:space="preserve"> </w:t>
      </w:r>
      <w:r>
        <w:rPr>
          <w:sz w:val="24"/>
        </w:rPr>
        <w:t>cento)</w:t>
      </w:r>
      <w:r>
        <w:rPr>
          <w:spacing w:val="-8"/>
          <w:sz w:val="24"/>
        </w:rPr>
        <w:t xml:space="preserve"> </w:t>
      </w:r>
      <w:r>
        <w:rPr>
          <w:sz w:val="24"/>
        </w:rPr>
        <w:t>sobre</w:t>
      </w:r>
      <w:r>
        <w:rPr>
          <w:spacing w:val="-9"/>
          <w:sz w:val="24"/>
        </w:rPr>
        <w:t xml:space="preserve"> </w:t>
      </w:r>
      <w:r>
        <w:rPr>
          <w:sz w:val="24"/>
        </w:rPr>
        <w:t>o</w:t>
      </w:r>
      <w:r>
        <w:rPr>
          <w:spacing w:val="-9"/>
          <w:sz w:val="24"/>
        </w:rPr>
        <w:t xml:space="preserve"> </w:t>
      </w:r>
      <w:r>
        <w:rPr>
          <w:sz w:val="24"/>
        </w:rPr>
        <w:t>valor</w:t>
      </w:r>
      <w:r>
        <w:rPr>
          <w:spacing w:val="-8"/>
          <w:sz w:val="24"/>
        </w:rPr>
        <w:t xml:space="preserve"> </w:t>
      </w:r>
      <w:r>
        <w:rPr>
          <w:sz w:val="24"/>
        </w:rPr>
        <w:t>total</w:t>
      </w:r>
      <w:r>
        <w:rPr>
          <w:spacing w:val="-8"/>
          <w:sz w:val="24"/>
        </w:rPr>
        <w:t xml:space="preserve"> </w:t>
      </w:r>
      <w:r>
        <w:rPr>
          <w:sz w:val="24"/>
        </w:rPr>
        <w:t>do</w:t>
      </w:r>
      <w:r>
        <w:rPr>
          <w:spacing w:val="-10"/>
          <w:sz w:val="24"/>
        </w:rPr>
        <w:t xml:space="preserve"> </w:t>
      </w:r>
      <w:r>
        <w:rPr>
          <w:sz w:val="24"/>
        </w:rPr>
        <w:t>Contrato.</w:t>
      </w:r>
    </w:p>
    <w:p w14:paraId="5B40A070" w14:textId="77777777" w:rsidR="004A5EBB" w:rsidRDefault="004A5EBB">
      <w:pPr>
        <w:pStyle w:val="Corpodetexto"/>
        <w:spacing w:before="1"/>
        <w:rPr>
          <w:sz w:val="25"/>
        </w:rPr>
      </w:pPr>
    </w:p>
    <w:p w14:paraId="5957DCAD" w14:textId="77777777" w:rsidR="004A5EBB" w:rsidRDefault="00D35025" w:rsidP="00AF463C">
      <w:pPr>
        <w:pStyle w:val="PargrafodaLista"/>
        <w:numPr>
          <w:ilvl w:val="3"/>
          <w:numId w:val="25"/>
        </w:numPr>
        <w:tabs>
          <w:tab w:val="left" w:pos="2870"/>
        </w:tabs>
        <w:spacing w:line="312" w:lineRule="auto"/>
        <w:ind w:right="1056" w:firstLine="0"/>
        <w:rPr>
          <w:sz w:val="24"/>
        </w:rPr>
      </w:pPr>
      <w:r>
        <w:rPr>
          <w:sz w:val="24"/>
        </w:rPr>
        <w:t>Se</w:t>
      </w:r>
      <w:r>
        <w:rPr>
          <w:spacing w:val="-3"/>
          <w:sz w:val="24"/>
        </w:rPr>
        <w:t xml:space="preserve"> </w:t>
      </w:r>
      <w:r>
        <w:rPr>
          <w:sz w:val="24"/>
        </w:rPr>
        <w:t>a</w:t>
      </w:r>
      <w:r>
        <w:rPr>
          <w:spacing w:val="-2"/>
          <w:sz w:val="24"/>
        </w:rPr>
        <w:t xml:space="preserve"> </w:t>
      </w:r>
      <w:r>
        <w:rPr>
          <w:sz w:val="24"/>
        </w:rPr>
        <w:t>multa</w:t>
      </w:r>
      <w:r>
        <w:rPr>
          <w:spacing w:val="-2"/>
          <w:sz w:val="24"/>
        </w:rPr>
        <w:t xml:space="preserve"> </w:t>
      </w:r>
      <w:r>
        <w:rPr>
          <w:sz w:val="24"/>
        </w:rPr>
        <w:t>aplicada</w:t>
      </w:r>
      <w:r>
        <w:rPr>
          <w:spacing w:val="-2"/>
          <w:sz w:val="24"/>
        </w:rPr>
        <w:t xml:space="preserve"> </w:t>
      </w:r>
      <w:r>
        <w:rPr>
          <w:sz w:val="24"/>
        </w:rPr>
        <w:t>e</w:t>
      </w:r>
      <w:r>
        <w:rPr>
          <w:spacing w:val="-3"/>
          <w:sz w:val="24"/>
        </w:rPr>
        <w:t xml:space="preserve"> </w:t>
      </w:r>
      <w:r>
        <w:rPr>
          <w:sz w:val="24"/>
        </w:rPr>
        <w:t>as</w:t>
      </w:r>
      <w:r>
        <w:rPr>
          <w:spacing w:val="-1"/>
          <w:sz w:val="24"/>
        </w:rPr>
        <w:t xml:space="preserve"> </w:t>
      </w:r>
      <w:r>
        <w:rPr>
          <w:sz w:val="24"/>
        </w:rPr>
        <w:t>indenizações</w:t>
      </w:r>
      <w:r>
        <w:rPr>
          <w:spacing w:val="-2"/>
          <w:sz w:val="24"/>
        </w:rPr>
        <w:t xml:space="preserve"> </w:t>
      </w:r>
      <w:r>
        <w:rPr>
          <w:sz w:val="24"/>
        </w:rPr>
        <w:t>cabíveis</w:t>
      </w:r>
      <w:r>
        <w:rPr>
          <w:spacing w:val="-1"/>
          <w:sz w:val="24"/>
        </w:rPr>
        <w:t xml:space="preserve"> </w:t>
      </w:r>
      <w:r>
        <w:rPr>
          <w:sz w:val="24"/>
        </w:rPr>
        <w:t>forem</w:t>
      </w:r>
      <w:r>
        <w:rPr>
          <w:spacing w:val="-2"/>
          <w:sz w:val="24"/>
        </w:rPr>
        <w:t xml:space="preserve"> </w:t>
      </w:r>
      <w:r>
        <w:rPr>
          <w:sz w:val="24"/>
        </w:rPr>
        <w:t>superiores</w:t>
      </w:r>
      <w:r>
        <w:rPr>
          <w:spacing w:val="-1"/>
          <w:sz w:val="24"/>
        </w:rPr>
        <w:t xml:space="preserve"> </w:t>
      </w:r>
      <w:r>
        <w:rPr>
          <w:sz w:val="24"/>
        </w:rPr>
        <w:t>ao valor</w:t>
      </w:r>
      <w:r>
        <w:rPr>
          <w:spacing w:val="-1"/>
          <w:sz w:val="24"/>
        </w:rPr>
        <w:t xml:space="preserve"> </w:t>
      </w:r>
      <w:r>
        <w:rPr>
          <w:sz w:val="24"/>
        </w:rPr>
        <w:t>de</w:t>
      </w:r>
      <w:r>
        <w:rPr>
          <w:spacing w:val="-58"/>
          <w:sz w:val="24"/>
        </w:rPr>
        <w:t xml:space="preserve"> </w:t>
      </w:r>
      <w:r>
        <w:rPr>
          <w:sz w:val="24"/>
        </w:rPr>
        <w:t>pagamento eventualmente devido pela Administração ao FORNECEDOR, LICI-</w:t>
      </w:r>
      <w:r>
        <w:rPr>
          <w:spacing w:val="1"/>
          <w:sz w:val="24"/>
        </w:rPr>
        <w:t xml:space="preserve"> </w:t>
      </w:r>
      <w:r>
        <w:rPr>
          <w:sz w:val="24"/>
        </w:rPr>
        <w:t>TANTE</w:t>
      </w:r>
      <w:r>
        <w:rPr>
          <w:spacing w:val="-9"/>
          <w:sz w:val="24"/>
        </w:rPr>
        <w:t xml:space="preserve"> </w:t>
      </w:r>
      <w:r>
        <w:rPr>
          <w:sz w:val="24"/>
        </w:rPr>
        <w:t>ou</w:t>
      </w:r>
      <w:r>
        <w:rPr>
          <w:spacing w:val="-8"/>
          <w:sz w:val="24"/>
        </w:rPr>
        <w:t xml:space="preserve"> </w:t>
      </w:r>
      <w:r>
        <w:rPr>
          <w:sz w:val="24"/>
        </w:rPr>
        <w:t>CONTRATADO,</w:t>
      </w:r>
      <w:r>
        <w:rPr>
          <w:spacing w:val="-8"/>
          <w:sz w:val="24"/>
        </w:rPr>
        <w:t xml:space="preserve"> </w:t>
      </w:r>
      <w:r>
        <w:rPr>
          <w:sz w:val="24"/>
        </w:rPr>
        <w:t>além</w:t>
      </w:r>
      <w:r>
        <w:rPr>
          <w:spacing w:val="-8"/>
          <w:sz w:val="24"/>
        </w:rPr>
        <w:t xml:space="preserve"> </w:t>
      </w:r>
      <w:r>
        <w:rPr>
          <w:sz w:val="24"/>
        </w:rPr>
        <w:t>da</w:t>
      </w:r>
      <w:r>
        <w:rPr>
          <w:spacing w:val="-9"/>
          <w:sz w:val="24"/>
        </w:rPr>
        <w:t xml:space="preserve"> </w:t>
      </w:r>
      <w:r>
        <w:rPr>
          <w:sz w:val="24"/>
        </w:rPr>
        <w:t>perda</w:t>
      </w:r>
      <w:r>
        <w:rPr>
          <w:spacing w:val="-9"/>
          <w:sz w:val="24"/>
        </w:rPr>
        <w:t xml:space="preserve"> </w:t>
      </w:r>
      <w:r>
        <w:rPr>
          <w:sz w:val="24"/>
        </w:rPr>
        <w:t>desse</w:t>
      </w:r>
      <w:r>
        <w:rPr>
          <w:spacing w:val="-6"/>
          <w:sz w:val="24"/>
        </w:rPr>
        <w:t xml:space="preserve"> </w:t>
      </w:r>
      <w:r>
        <w:rPr>
          <w:sz w:val="24"/>
        </w:rPr>
        <w:t>valor,</w:t>
      </w:r>
      <w:r>
        <w:rPr>
          <w:spacing w:val="-8"/>
          <w:sz w:val="24"/>
        </w:rPr>
        <w:t xml:space="preserve"> </w:t>
      </w:r>
      <w:r>
        <w:rPr>
          <w:sz w:val="24"/>
        </w:rPr>
        <w:t>a</w:t>
      </w:r>
      <w:r>
        <w:rPr>
          <w:spacing w:val="-9"/>
          <w:sz w:val="24"/>
        </w:rPr>
        <w:t xml:space="preserve"> </w:t>
      </w:r>
      <w:r>
        <w:rPr>
          <w:sz w:val="24"/>
        </w:rPr>
        <w:t>diferença</w:t>
      </w:r>
      <w:r>
        <w:rPr>
          <w:spacing w:val="-6"/>
          <w:sz w:val="24"/>
        </w:rPr>
        <w:t xml:space="preserve"> </w:t>
      </w:r>
      <w:r>
        <w:rPr>
          <w:sz w:val="24"/>
        </w:rPr>
        <w:t>será</w:t>
      </w:r>
      <w:r>
        <w:rPr>
          <w:spacing w:val="-9"/>
          <w:sz w:val="24"/>
        </w:rPr>
        <w:t xml:space="preserve"> </w:t>
      </w:r>
      <w:r>
        <w:rPr>
          <w:sz w:val="24"/>
        </w:rPr>
        <w:t>descontada</w:t>
      </w:r>
      <w:r>
        <w:rPr>
          <w:spacing w:val="-58"/>
          <w:sz w:val="24"/>
        </w:rPr>
        <w:t xml:space="preserve"> </w:t>
      </w:r>
      <w:r>
        <w:rPr>
          <w:sz w:val="24"/>
        </w:rPr>
        <w:t>da</w:t>
      </w:r>
      <w:r>
        <w:rPr>
          <w:spacing w:val="-7"/>
          <w:sz w:val="24"/>
        </w:rPr>
        <w:t xml:space="preserve"> </w:t>
      </w:r>
      <w:r>
        <w:rPr>
          <w:sz w:val="24"/>
        </w:rPr>
        <w:t>garantia</w:t>
      </w:r>
      <w:r>
        <w:rPr>
          <w:spacing w:val="-6"/>
          <w:sz w:val="24"/>
        </w:rPr>
        <w:t xml:space="preserve"> </w:t>
      </w:r>
      <w:r>
        <w:rPr>
          <w:sz w:val="24"/>
        </w:rPr>
        <w:t>prestada</w:t>
      </w:r>
      <w:r>
        <w:rPr>
          <w:spacing w:val="-6"/>
          <w:sz w:val="24"/>
        </w:rPr>
        <w:t xml:space="preserve"> </w:t>
      </w:r>
      <w:r>
        <w:rPr>
          <w:sz w:val="24"/>
        </w:rPr>
        <w:t>ou</w:t>
      </w:r>
      <w:r>
        <w:rPr>
          <w:spacing w:val="-5"/>
          <w:sz w:val="24"/>
        </w:rPr>
        <w:t xml:space="preserve"> </w:t>
      </w:r>
      <w:r>
        <w:rPr>
          <w:sz w:val="24"/>
        </w:rPr>
        <w:t>será</w:t>
      </w:r>
      <w:r>
        <w:rPr>
          <w:spacing w:val="-3"/>
          <w:sz w:val="24"/>
        </w:rPr>
        <w:t xml:space="preserve"> </w:t>
      </w:r>
      <w:r>
        <w:rPr>
          <w:sz w:val="24"/>
        </w:rPr>
        <w:t>cobrada</w:t>
      </w:r>
      <w:r>
        <w:rPr>
          <w:spacing w:val="-7"/>
          <w:sz w:val="24"/>
        </w:rPr>
        <w:t xml:space="preserve"> </w:t>
      </w:r>
      <w:r>
        <w:rPr>
          <w:sz w:val="24"/>
        </w:rPr>
        <w:t>judicialmente,</w:t>
      </w:r>
      <w:r>
        <w:rPr>
          <w:spacing w:val="-5"/>
          <w:sz w:val="24"/>
        </w:rPr>
        <w:t xml:space="preserve"> </w:t>
      </w:r>
      <w:r>
        <w:rPr>
          <w:sz w:val="24"/>
        </w:rPr>
        <w:t>na</w:t>
      </w:r>
      <w:r>
        <w:rPr>
          <w:spacing w:val="-6"/>
          <w:sz w:val="24"/>
        </w:rPr>
        <w:t xml:space="preserve"> </w:t>
      </w:r>
      <w:r>
        <w:rPr>
          <w:sz w:val="24"/>
        </w:rPr>
        <w:t>forma</w:t>
      </w:r>
      <w:r>
        <w:rPr>
          <w:spacing w:val="-6"/>
          <w:sz w:val="24"/>
        </w:rPr>
        <w:t xml:space="preserve"> </w:t>
      </w:r>
      <w:r>
        <w:rPr>
          <w:sz w:val="24"/>
        </w:rPr>
        <w:t>do</w:t>
      </w:r>
      <w:r>
        <w:rPr>
          <w:spacing w:val="-3"/>
          <w:sz w:val="24"/>
        </w:rPr>
        <w:t xml:space="preserve"> </w:t>
      </w:r>
      <w:r>
        <w:rPr>
          <w:sz w:val="24"/>
        </w:rPr>
        <w:t>art.</w:t>
      </w:r>
      <w:r>
        <w:rPr>
          <w:spacing w:val="-7"/>
          <w:sz w:val="24"/>
        </w:rPr>
        <w:t xml:space="preserve"> </w:t>
      </w:r>
      <w:r>
        <w:rPr>
          <w:sz w:val="24"/>
        </w:rPr>
        <w:t>156,</w:t>
      </w:r>
      <w:r>
        <w:rPr>
          <w:spacing w:val="-5"/>
          <w:sz w:val="24"/>
        </w:rPr>
        <w:t xml:space="preserve"> </w:t>
      </w:r>
      <w:r>
        <w:rPr>
          <w:sz w:val="24"/>
        </w:rPr>
        <w:t>§</w:t>
      </w:r>
      <w:r>
        <w:rPr>
          <w:spacing w:val="-3"/>
          <w:sz w:val="24"/>
        </w:rPr>
        <w:t xml:space="preserve"> </w:t>
      </w:r>
      <w:r>
        <w:rPr>
          <w:sz w:val="24"/>
        </w:rPr>
        <w:t>8º,</w:t>
      </w:r>
      <w:r>
        <w:rPr>
          <w:spacing w:val="-5"/>
          <w:sz w:val="24"/>
        </w:rPr>
        <w:t xml:space="preserve"> </w:t>
      </w:r>
      <w:r>
        <w:rPr>
          <w:sz w:val="24"/>
        </w:rPr>
        <w:t>da</w:t>
      </w:r>
      <w:r>
        <w:rPr>
          <w:spacing w:val="-6"/>
          <w:sz w:val="24"/>
        </w:rPr>
        <w:t xml:space="preserve"> </w:t>
      </w:r>
      <w:r>
        <w:rPr>
          <w:sz w:val="24"/>
        </w:rPr>
        <w:t>Lei</w:t>
      </w:r>
      <w:r>
        <w:rPr>
          <w:spacing w:val="-58"/>
          <w:sz w:val="24"/>
        </w:rPr>
        <w:t xml:space="preserve"> </w:t>
      </w:r>
      <w:r>
        <w:rPr>
          <w:sz w:val="24"/>
        </w:rPr>
        <w:t>nº</w:t>
      </w:r>
      <w:r>
        <w:rPr>
          <w:spacing w:val="-1"/>
          <w:sz w:val="24"/>
        </w:rPr>
        <w:t xml:space="preserve"> </w:t>
      </w:r>
      <w:r>
        <w:rPr>
          <w:sz w:val="24"/>
        </w:rPr>
        <w:t>14.133/2021, e conforme o procedimento previsto no item 14.13.</w:t>
      </w:r>
    </w:p>
    <w:p w14:paraId="1AB9B995" w14:textId="77777777" w:rsidR="004A5EBB" w:rsidRDefault="004A5EBB">
      <w:pPr>
        <w:pStyle w:val="Corpodetexto"/>
        <w:spacing w:before="2"/>
        <w:rPr>
          <w:sz w:val="25"/>
        </w:rPr>
      </w:pPr>
    </w:p>
    <w:p w14:paraId="62114FB6" w14:textId="77777777" w:rsidR="004A5EBB" w:rsidRDefault="00D35025" w:rsidP="00AF463C">
      <w:pPr>
        <w:pStyle w:val="PargrafodaLista"/>
        <w:numPr>
          <w:ilvl w:val="3"/>
          <w:numId w:val="25"/>
        </w:numPr>
        <w:tabs>
          <w:tab w:val="left" w:pos="2885"/>
        </w:tabs>
        <w:spacing w:line="312" w:lineRule="auto"/>
        <w:ind w:right="1061" w:firstLine="0"/>
        <w:rPr>
          <w:sz w:val="24"/>
        </w:rPr>
      </w:pPr>
      <w:r>
        <w:rPr>
          <w:sz w:val="24"/>
        </w:rPr>
        <w:t>A penalidade de multa pode ser aplicada cumulativamente com as demais</w:t>
      </w:r>
      <w:r>
        <w:rPr>
          <w:spacing w:val="1"/>
          <w:sz w:val="24"/>
        </w:rPr>
        <w:t xml:space="preserve"> </w:t>
      </w:r>
      <w:r>
        <w:rPr>
          <w:sz w:val="24"/>
        </w:rPr>
        <w:t>sanções,</w:t>
      </w:r>
      <w:r>
        <w:rPr>
          <w:spacing w:val="-1"/>
          <w:sz w:val="24"/>
        </w:rPr>
        <w:t xml:space="preserve"> </w:t>
      </w:r>
      <w:r>
        <w:rPr>
          <w:sz w:val="24"/>
        </w:rPr>
        <w:t>na</w:t>
      </w:r>
      <w:r>
        <w:rPr>
          <w:spacing w:val="1"/>
          <w:sz w:val="24"/>
        </w:rPr>
        <w:t xml:space="preserve"> </w:t>
      </w:r>
      <w:r>
        <w:rPr>
          <w:sz w:val="24"/>
        </w:rPr>
        <w:t>forma do</w:t>
      </w:r>
      <w:r>
        <w:rPr>
          <w:spacing w:val="1"/>
          <w:sz w:val="24"/>
        </w:rPr>
        <w:t xml:space="preserve"> </w:t>
      </w:r>
      <w:r>
        <w:rPr>
          <w:sz w:val="24"/>
        </w:rPr>
        <w:t>art.</w:t>
      </w:r>
      <w:r>
        <w:rPr>
          <w:spacing w:val="1"/>
          <w:sz w:val="24"/>
        </w:rPr>
        <w:t xml:space="preserve"> </w:t>
      </w:r>
      <w:r>
        <w:rPr>
          <w:sz w:val="24"/>
        </w:rPr>
        <w:t>156, § 7º, da</w:t>
      </w:r>
      <w:r>
        <w:rPr>
          <w:spacing w:val="-2"/>
          <w:sz w:val="24"/>
        </w:rPr>
        <w:t xml:space="preserve"> </w:t>
      </w:r>
      <w:r>
        <w:rPr>
          <w:sz w:val="24"/>
        </w:rPr>
        <w:t>Lei nº 14.133/2021.</w:t>
      </w:r>
    </w:p>
    <w:p w14:paraId="4D2BD700" w14:textId="77777777" w:rsidR="004A5EBB" w:rsidRDefault="004A5EBB">
      <w:pPr>
        <w:pStyle w:val="Corpodetexto"/>
        <w:spacing w:before="1"/>
        <w:rPr>
          <w:sz w:val="25"/>
        </w:rPr>
      </w:pPr>
    </w:p>
    <w:p w14:paraId="25E40BB2" w14:textId="77777777" w:rsidR="004A5EBB" w:rsidRDefault="00D35025" w:rsidP="00AF463C">
      <w:pPr>
        <w:pStyle w:val="PargrafodaLista"/>
        <w:numPr>
          <w:ilvl w:val="2"/>
          <w:numId w:val="23"/>
        </w:numPr>
        <w:tabs>
          <w:tab w:val="left" w:pos="2714"/>
        </w:tabs>
        <w:spacing w:line="312" w:lineRule="auto"/>
        <w:ind w:right="1052" w:firstLine="0"/>
        <w:rPr>
          <w:sz w:val="24"/>
        </w:rPr>
      </w:pPr>
      <w:r>
        <w:rPr>
          <w:sz w:val="24"/>
        </w:rPr>
        <w:t>Impedimento de licitar e contratar, prevista no art. 156, III, § 4º, da Lei nº</w:t>
      </w:r>
      <w:r>
        <w:rPr>
          <w:spacing w:val="1"/>
          <w:sz w:val="24"/>
        </w:rPr>
        <w:t xml:space="preserve"> </w:t>
      </w:r>
      <w:r>
        <w:rPr>
          <w:sz w:val="24"/>
        </w:rPr>
        <w:t>14.133/2021, nos casos relacionados os subitens 14.1.2 a 14.1.7, quando não se jus-</w:t>
      </w:r>
      <w:r>
        <w:rPr>
          <w:spacing w:val="-57"/>
          <w:sz w:val="24"/>
        </w:rPr>
        <w:t xml:space="preserve"> </w:t>
      </w:r>
      <w:r>
        <w:rPr>
          <w:sz w:val="24"/>
        </w:rPr>
        <w:t>tificar a imposição de penalidade mais grave, e impedirá o responsável de licitar ou</w:t>
      </w:r>
      <w:r>
        <w:rPr>
          <w:spacing w:val="1"/>
          <w:sz w:val="24"/>
        </w:rPr>
        <w:t xml:space="preserve"> </w:t>
      </w:r>
      <w:r>
        <w:rPr>
          <w:sz w:val="24"/>
        </w:rPr>
        <w:t>contratar</w:t>
      </w:r>
      <w:r>
        <w:rPr>
          <w:spacing w:val="-5"/>
          <w:sz w:val="24"/>
        </w:rPr>
        <w:t xml:space="preserve"> </w:t>
      </w:r>
      <w:r>
        <w:rPr>
          <w:sz w:val="24"/>
        </w:rPr>
        <w:t>no</w:t>
      </w:r>
      <w:r>
        <w:rPr>
          <w:spacing w:val="-4"/>
          <w:sz w:val="24"/>
        </w:rPr>
        <w:t xml:space="preserve"> </w:t>
      </w:r>
      <w:r>
        <w:rPr>
          <w:sz w:val="24"/>
        </w:rPr>
        <w:t>âmbito</w:t>
      </w:r>
      <w:r>
        <w:rPr>
          <w:spacing w:val="-5"/>
          <w:sz w:val="24"/>
        </w:rPr>
        <w:t xml:space="preserve"> </w:t>
      </w:r>
      <w:r>
        <w:rPr>
          <w:sz w:val="24"/>
        </w:rPr>
        <w:t>da</w:t>
      </w:r>
      <w:r>
        <w:rPr>
          <w:spacing w:val="-4"/>
          <w:sz w:val="24"/>
        </w:rPr>
        <w:t xml:space="preserve"> </w:t>
      </w:r>
      <w:r>
        <w:rPr>
          <w:sz w:val="24"/>
        </w:rPr>
        <w:t>Administração</w:t>
      </w:r>
      <w:r>
        <w:rPr>
          <w:spacing w:val="-6"/>
          <w:sz w:val="24"/>
        </w:rPr>
        <w:t xml:space="preserve"> </w:t>
      </w:r>
      <w:r>
        <w:rPr>
          <w:sz w:val="24"/>
        </w:rPr>
        <w:t>Pública</w:t>
      </w:r>
      <w:r>
        <w:rPr>
          <w:spacing w:val="-6"/>
          <w:sz w:val="24"/>
        </w:rPr>
        <w:t xml:space="preserve"> </w:t>
      </w:r>
      <w:r>
        <w:rPr>
          <w:sz w:val="24"/>
        </w:rPr>
        <w:t>direta</w:t>
      </w:r>
      <w:r>
        <w:rPr>
          <w:spacing w:val="-7"/>
          <w:sz w:val="24"/>
        </w:rPr>
        <w:t xml:space="preserve"> </w:t>
      </w:r>
      <w:r>
        <w:rPr>
          <w:sz w:val="24"/>
        </w:rPr>
        <w:t>e</w:t>
      </w:r>
      <w:r>
        <w:rPr>
          <w:spacing w:val="-6"/>
          <w:sz w:val="24"/>
        </w:rPr>
        <w:t xml:space="preserve"> </w:t>
      </w:r>
      <w:r>
        <w:rPr>
          <w:sz w:val="24"/>
        </w:rPr>
        <w:t>indireta</w:t>
      </w:r>
      <w:r>
        <w:rPr>
          <w:spacing w:val="-7"/>
          <w:sz w:val="24"/>
        </w:rPr>
        <w:t xml:space="preserve"> </w:t>
      </w:r>
      <w:r>
        <w:rPr>
          <w:sz w:val="24"/>
        </w:rPr>
        <w:t>do</w:t>
      </w:r>
      <w:r>
        <w:rPr>
          <w:spacing w:val="-3"/>
          <w:sz w:val="24"/>
        </w:rPr>
        <w:t xml:space="preserve"> </w:t>
      </w:r>
      <w:r>
        <w:rPr>
          <w:sz w:val="24"/>
        </w:rPr>
        <w:t>Estado,</w:t>
      </w:r>
      <w:r>
        <w:rPr>
          <w:spacing w:val="-7"/>
          <w:sz w:val="24"/>
        </w:rPr>
        <w:t xml:space="preserve"> </w:t>
      </w:r>
      <w:r>
        <w:rPr>
          <w:sz w:val="24"/>
        </w:rPr>
        <w:t>pelo</w:t>
      </w:r>
      <w:r>
        <w:rPr>
          <w:spacing w:val="-5"/>
          <w:sz w:val="24"/>
        </w:rPr>
        <w:t xml:space="preserve"> </w:t>
      </w:r>
      <w:r>
        <w:rPr>
          <w:sz w:val="24"/>
        </w:rPr>
        <w:t>prazo</w:t>
      </w:r>
      <w:r>
        <w:rPr>
          <w:spacing w:val="-58"/>
          <w:sz w:val="24"/>
        </w:rPr>
        <w:t xml:space="preserve"> </w:t>
      </w:r>
      <w:r>
        <w:rPr>
          <w:sz w:val="24"/>
        </w:rPr>
        <w:t>máximo</w:t>
      </w:r>
      <w:r>
        <w:rPr>
          <w:spacing w:val="-1"/>
          <w:sz w:val="24"/>
        </w:rPr>
        <w:t xml:space="preserve"> </w:t>
      </w:r>
      <w:r>
        <w:rPr>
          <w:sz w:val="24"/>
        </w:rPr>
        <w:t>de 3 (três)</w:t>
      </w:r>
      <w:r>
        <w:rPr>
          <w:spacing w:val="1"/>
          <w:sz w:val="24"/>
        </w:rPr>
        <w:t xml:space="preserve"> </w:t>
      </w:r>
      <w:r>
        <w:rPr>
          <w:sz w:val="24"/>
        </w:rPr>
        <w:t>anos;</w:t>
      </w:r>
    </w:p>
    <w:p w14:paraId="38A16655" w14:textId="77777777" w:rsidR="004A5EBB" w:rsidRDefault="004A5EBB">
      <w:pPr>
        <w:pStyle w:val="Corpodetexto"/>
        <w:rPr>
          <w:sz w:val="25"/>
        </w:rPr>
      </w:pPr>
    </w:p>
    <w:p w14:paraId="22DFAD56" w14:textId="77777777" w:rsidR="004A5EBB" w:rsidRDefault="00D35025" w:rsidP="00AF463C">
      <w:pPr>
        <w:pStyle w:val="PargrafodaLista"/>
        <w:numPr>
          <w:ilvl w:val="2"/>
          <w:numId w:val="23"/>
        </w:numPr>
        <w:tabs>
          <w:tab w:val="left" w:pos="2693"/>
        </w:tabs>
        <w:ind w:left="2692" w:hanging="663"/>
        <w:rPr>
          <w:sz w:val="24"/>
        </w:rPr>
      </w:pPr>
      <w:r>
        <w:rPr>
          <w:sz w:val="24"/>
        </w:rPr>
        <w:t>Declaração</w:t>
      </w:r>
      <w:r>
        <w:rPr>
          <w:spacing w:val="3"/>
          <w:sz w:val="24"/>
        </w:rPr>
        <w:t xml:space="preserve"> </w:t>
      </w:r>
      <w:r>
        <w:rPr>
          <w:sz w:val="24"/>
        </w:rPr>
        <w:t>de inidoneidade</w:t>
      </w:r>
      <w:r>
        <w:rPr>
          <w:spacing w:val="-1"/>
          <w:sz w:val="24"/>
        </w:rPr>
        <w:t xml:space="preserve"> </w:t>
      </w:r>
      <w:r>
        <w:rPr>
          <w:sz w:val="24"/>
        </w:rPr>
        <w:t>para licitar</w:t>
      </w:r>
      <w:r>
        <w:rPr>
          <w:spacing w:val="2"/>
          <w:sz w:val="24"/>
        </w:rPr>
        <w:t xml:space="preserve"> </w:t>
      </w:r>
      <w:r>
        <w:rPr>
          <w:sz w:val="24"/>
        </w:rPr>
        <w:t>ou</w:t>
      </w:r>
      <w:r>
        <w:rPr>
          <w:spacing w:val="3"/>
          <w:sz w:val="24"/>
        </w:rPr>
        <w:t xml:space="preserve"> </w:t>
      </w:r>
      <w:r>
        <w:rPr>
          <w:sz w:val="24"/>
        </w:rPr>
        <w:t>contratar,</w:t>
      </w:r>
      <w:r>
        <w:rPr>
          <w:spacing w:val="3"/>
          <w:sz w:val="24"/>
        </w:rPr>
        <w:t xml:space="preserve"> </w:t>
      </w:r>
      <w:r>
        <w:rPr>
          <w:sz w:val="24"/>
        </w:rPr>
        <w:t>prevista no</w:t>
      </w:r>
      <w:r>
        <w:rPr>
          <w:spacing w:val="3"/>
          <w:sz w:val="24"/>
        </w:rPr>
        <w:t xml:space="preserve"> </w:t>
      </w:r>
      <w:r>
        <w:rPr>
          <w:sz w:val="24"/>
        </w:rPr>
        <w:t>art.</w:t>
      </w:r>
      <w:r>
        <w:rPr>
          <w:spacing w:val="3"/>
          <w:sz w:val="24"/>
        </w:rPr>
        <w:t xml:space="preserve"> </w:t>
      </w:r>
      <w:r>
        <w:rPr>
          <w:sz w:val="24"/>
        </w:rPr>
        <w:t>156,</w:t>
      </w:r>
      <w:r>
        <w:rPr>
          <w:spacing w:val="3"/>
          <w:sz w:val="24"/>
        </w:rPr>
        <w:t xml:space="preserve"> </w:t>
      </w:r>
      <w:r>
        <w:rPr>
          <w:sz w:val="24"/>
        </w:rPr>
        <w:t>IV,</w:t>
      </w:r>
    </w:p>
    <w:p w14:paraId="7A0989A4" w14:textId="77777777" w:rsidR="004A5EBB" w:rsidRDefault="00D35025">
      <w:pPr>
        <w:pStyle w:val="Corpodetexto"/>
        <w:spacing w:before="81" w:line="312" w:lineRule="auto"/>
        <w:ind w:left="2030" w:right="1052"/>
        <w:jc w:val="both"/>
      </w:pPr>
      <w:r>
        <w:t>§ 5º, da Lei nº 14.133/2021, nos casos relacionados nos subitens 14.1.8 a 14.1.12,</w:t>
      </w:r>
      <w:r>
        <w:rPr>
          <w:spacing w:val="1"/>
        </w:rPr>
        <w:t xml:space="preserve"> </w:t>
      </w:r>
      <w:r>
        <w:t>bem como nos demais casos que justifiquem a imposição da penalidade mais grave,</w:t>
      </w:r>
      <w:r>
        <w:rPr>
          <w:spacing w:val="-57"/>
        </w:rPr>
        <w:t xml:space="preserve"> </w:t>
      </w:r>
      <w:r>
        <w:t>que impedirá o responsável de licitar ou contratar no âmbito da Administração Pú-</w:t>
      </w:r>
      <w:r>
        <w:rPr>
          <w:spacing w:val="1"/>
        </w:rPr>
        <w:t xml:space="preserve"> </w:t>
      </w:r>
      <w:r>
        <w:t>blica direta e indireta de todos os entes federativos, pelo prazo mínimo de 3 (três)</w:t>
      </w:r>
      <w:r>
        <w:rPr>
          <w:spacing w:val="1"/>
        </w:rPr>
        <w:t xml:space="preserve"> </w:t>
      </w:r>
      <w:r>
        <w:t>anos</w:t>
      </w:r>
      <w:r>
        <w:rPr>
          <w:spacing w:val="-1"/>
        </w:rPr>
        <w:t xml:space="preserve"> </w:t>
      </w:r>
      <w:r>
        <w:t>e</w:t>
      </w:r>
      <w:r>
        <w:rPr>
          <w:spacing w:val="-1"/>
        </w:rPr>
        <w:t xml:space="preserve"> </w:t>
      </w:r>
      <w:r>
        <w:t>máximo de 6 (seis) anos.</w:t>
      </w:r>
    </w:p>
    <w:p w14:paraId="5AF24AC4" w14:textId="77777777" w:rsidR="004A5EBB" w:rsidRDefault="004A5EBB">
      <w:pPr>
        <w:pStyle w:val="Corpodetexto"/>
        <w:spacing w:before="2"/>
        <w:rPr>
          <w:sz w:val="25"/>
        </w:rPr>
      </w:pPr>
    </w:p>
    <w:p w14:paraId="1C2B3A84" w14:textId="77777777" w:rsidR="004A5EBB" w:rsidRDefault="00D35025" w:rsidP="00AF463C">
      <w:pPr>
        <w:pStyle w:val="PargrafodaLista"/>
        <w:numPr>
          <w:ilvl w:val="1"/>
          <w:numId w:val="26"/>
        </w:numPr>
        <w:tabs>
          <w:tab w:val="left" w:pos="2532"/>
        </w:tabs>
        <w:spacing w:line="312" w:lineRule="auto"/>
        <w:ind w:left="2030" w:right="1057" w:firstLine="0"/>
        <w:jc w:val="both"/>
        <w:rPr>
          <w:sz w:val="24"/>
        </w:rPr>
      </w:pPr>
      <w:r>
        <w:rPr>
          <w:sz w:val="24"/>
        </w:rPr>
        <w:t>Sem prejuízo da multa administrativa prevista no art. 156, II, § 3º, da Lei nº</w:t>
      </w:r>
      <w:r>
        <w:rPr>
          <w:spacing w:val="1"/>
          <w:sz w:val="24"/>
        </w:rPr>
        <w:t xml:space="preserve"> </w:t>
      </w:r>
      <w:r>
        <w:rPr>
          <w:sz w:val="24"/>
        </w:rPr>
        <w:t>14.133/2021, o atraso injustificado no cumprimento das obrigações contratuais su-</w:t>
      </w:r>
      <w:r>
        <w:rPr>
          <w:spacing w:val="1"/>
          <w:sz w:val="24"/>
        </w:rPr>
        <w:t xml:space="preserve"> </w:t>
      </w:r>
      <w:r>
        <w:rPr>
          <w:sz w:val="24"/>
        </w:rPr>
        <w:t>jeitará o FORNECEDOR, LICITANTE ou CONTRATADO, independente de noti-</w:t>
      </w:r>
      <w:r>
        <w:rPr>
          <w:spacing w:val="-57"/>
          <w:sz w:val="24"/>
        </w:rPr>
        <w:t xml:space="preserve"> </w:t>
      </w:r>
      <w:r>
        <w:rPr>
          <w:sz w:val="24"/>
        </w:rPr>
        <w:t>ficação, na forma do art. 408 do Código Civil, à multa de mora no percentual de 1%</w:t>
      </w:r>
      <w:r>
        <w:rPr>
          <w:spacing w:val="-57"/>
          <w:sz w:val="24"/>
        </w:rPr>
        <w:t xml:space="preserve"> </w:t>
      </w:r>
      <w:r>
        <w:rPr>
          <w:sz w:val="24"/>
        </w:rPr>
        <w:t>(um</w:t>
      </w:r>
      <w:r>
        <w:rPr>
          <w:spacing w:val="-2"/>
          <w:sz w:val="24"/>
        </w:rPr>
        <w:t xml:space="preserve"> </w:t>
      </w:r>
      <w:r>
        <w:rPr>
          <w:sz w:val="24"/>
        </w:rPr>
        <w:t>por</w:t>
      </w:r>
      <w:r>
        <w:rPr>
          <w:spacing w:val="-2"/>
          <w:sz w:val="24"/>
        </w:rPr>
        <w:t xml:space="preserve"> </w:t>
      </w:r>
      <w:r>
        <w:rPr>
          <w:sz w:val="24"/>
        </w:rPr>
        <w:t>cento)</w:t>
      </w:r>
      <w:r>
        <w:rPr>
          <w:spacing w:val="-1"/>
          <w:sz w:val="24"/>
        </w:rPr>
        <w:t xml:space="preserve"> </w:t>
      </w:r>
      <w:r>
        <w:rPr>
          <w:sz w:val="24"/>
        </w:rPr>
        <w:t>por</w:t>
      </w:r>
      <w:r>
        <w:rPr>
          <w:spacing w:val="-2"/>
          <w:sz w:val="24"/>
        </w:rPr>
        <w:t xml:space="preserve"> </w:t>
      </w:r>
      <w:r>
        <w:rPr>
          <w:sz w:val="24"/>
        </w:rPr>
        <w:t>dia</w:t>
      </w:r>
      <w:r>
        <w:rPr>
          <w:spacing w:val="-2"/>
          <w:sz w:val="24"/>
        </w:rPr>
        <w:t xml:space="preserve"> </w:t>
      </w:r>
      <w:r>
        <w:rPr>
          <w:sz w:val="24"/>
        </w:rPr>
        <w:t>útil</w:t>
      </w:r>
      <w:r>
        <w:rPr>
          <w:spacing w:val="-1"/>
          <w:sz w:val="24"/>
        </w:rPr>
        <w:t xml:space="preserve"> </w:t>
      </w:r>
      <w:r>
        <w:rPr>
          <w:sz w:val="24"/>
        </w:rPr>
        <w:t>que</w:t>
      </w:r>
      <w:r>
        <w:rPr>
          <w:spacing w:val="-2"/>
          <w:sz w:val="24"/>
        </w:rPr>
        <w:t xml:space="preserve"> </w:t>
      </w:r>
      <w:r>
        <w:rPr>
          <w:sz w:val="24"/>
        </w:rPr>
        <w:t>exceder</w:t>
      </w:r>
      <w:r>
        <w:rPr>
          <w:spacing w:val="-1"/>
          <w:sz w:val="24"/>
        </w:rPr>
        <w:t xml:space="preserve"> </w:t>
      </w:r>
      <w:r>
        <w:rPr>
          <w:sz w:val="24"/>
        </w:rPr>
        <w:t>o</w:t>
      </w:r>
      <w:r>
        <w:rPr>
          <w:spacing w:val="-2"/>
          <w:sz w:val="24"/>
        </w:rPr>
        <w:t xml:space="preserve"> </w:t>
      </w:r>
      <w:r>
        <w:rPr>
          <w:sz w:val="24"/>
        </w:rPr>
        <w:t>prazo</w:t>
      </w:r>
      <w:r>
        <w:rPr>
          <w:spacing w:val="1"/>
          <w:sz w:val="24"/>
        </w:rPr>
        <w:t xml:space="preserve"> </w:t>
      </w:r>
      <w:r>
        <w:rPr>
          <w:sz w:val="24"/>
        </w:rPr>
        <w:t>estipulado,</w:t>
      </w:r>
      <w:r>
        <w:rPr>
          <w:spacing w:val="-1"/>
          <w:sz w:val="24"/>
        </w:rPr>
        <w:t xml:space="preserve"> </w:t>
      </w:r>
      <w:r>
        <w:rPr>
          <w:sz w:val="24"/>
        </w:rPr>
        <w:t>a</w:t>
      </w:r>
      <w:r>
        <w:rPr>
          <w:spacing w:val="-3"/>
          <w:sz w:val="24"/>
        </w:rPr>
        <w:t xml:space="preserve"> </w:t>
      </w:r>
      <w:r>
        <w:rPr>
          <w:sz w:val="24"/>
        </w:rPr>
        <w:t>incidir</w:t>
      </w:r>
      <w:r>
        <w:rPr>
          <w:spacing w:val="-2"/>
          <w:sz w:val="24"/>
        </w:rPr>
        <w:t xml:space="preserve"> </w:t>
      </w:r>
      <w:r>
        <w:rPr>
          <w:sz w:val="24"/>
        </w:rPr>
        <w:t>sobre</w:t>
      </w:r>
      <w:r>
        <w:rPr>
          <w:spacing w:val="-2"/>
          <w:sz w:val="24"/>
        </w:rPr>
        <w:t xml:space="preserve"> </w:t>
      </w:r>
      <w:r>
        <w:rPr>
          <w:sz w:val="24"/>
        </w:rPr>
        <w:t>o</w:t>
      </w:r>
      <w:r>
        <w:rPr>
          <w:spacing w:val="-1"/>
          <w:sz w:val="24"/>
        </w:rPr>
        <w:t xml:space="preserve"> </w:t>
      </w:r>
      <w:r>
        <w:rPr>
          <w:sz w:val="24"/>
        </w:rPr>
        <w:t>valor</w:t>
      </w:r>
      <w:r>
        <w:rPr>
          <w:spacing w:val="-1"/>
          <w:sz w:val="24"/>
        </w:rPr>
        <w:t xml:space="preserve"> </w:t>
      </w:r>
      <w:r>
        <w:rPr>
          <w:sz w:val="24"/>
        </w:rPr>
        <w:t>da</w:t>
      </w:r>
      <w:r>
        <w:rPr>
          <w:spacing w:val="-58"/>
          <w:sz w:val="24"/>
        </w:rPr>
        <w:t xml:space="preserve"> </w:t>
      </w:r>
      <w:r>
        <w:rPr>
          <w:sz w:val="24"/>
        </w:rPr>
        <w:t>nota</w:t>
      </w:r>
      <w:r>
        <w:rPr>
          <w:spacing w:val="-9"/>
          <w:sz w:val="24"/>
        </w:rPr>
        <w:t xml:space="preserve"> </w:t>
      </w:r>
      <w:r>
        <w:rPr>
          <w:sz w:val="24"/>
        </w:rPr>
        <w:t>de</w:t>
      </w:r>
      <w:r>
        <w:rPr>
          <w:spacing w:val="-9"/>
          <w:sz w:val="24"/>
        </w:rPr>
        <w:t xml:space="preserve"> </w:t>
      </w:r>
      <w:r>
        <w:rPr>
          <w:sz w:val="24"/>
        </w:rPr>
        <w:t>empenho</w:t>
      </w:r>
      <w:r>
        <w:rPr>
          <w:spacing w:val="-9"/>
          <w:sz w:val="24"/>
        </w:rPr>
        <w:t xml:space="preserve"> </w:t>
      </w:r>
      <w:r>
        <w:rPr>
          <w:sz w:val="24"/>
        </w:rPr>
        <w:t>ou</w:t>
      </w:r>
      <w:r>
        <w:rPr>
          <w:spacing w:val="-8"/>
          <w:sz w:val="24"/>
        </w:rPr>
        <w:t xml:space="preserve"> </w:t>
      </w:r>
      <w:r>
        <w:rPr>
          <w:sz w:val="24"/>
        </w:rPr>
        <w:t>do</w:t>
      </w:r>
      <w:r>
        <w:rPr>
          <w:spacing w:val="-8"/>
          <w:sz w:val="24"/>
        </w:rPr>
        <w:t xml:space="preserve"> </w:t>
      </w:r>
      <w:r>
        <w:rPr>
          <w:sz w:val="24"/>
        </w:rPr>
        <w:t>saldo</w:t>
      </w:r>
      <w:r>
        <w:rPr>
          <w:spacing w:val="-8"/>
          <w:sz w:val="24"/>
        </w:rPr>
        <w:t xml:space="preserve"> </w:t>
      </w:r>
      <w:r>
        <w:rPr>
          <w:sz w:val="24"/>
        </w:rPr>
        <w:t>não</w:t>
      </w:r>
      <w:r>
        <w:rPr>
          <w:spacing w:val="-8"/>
          <w:sz w:val="24"/>
        </w:rPr>
        <w:t xml:space="preserve"> </w:t>
      </w:r>
      <w:r>
        <w:rPr>
          <w:sz w:val="24"/>
        </w:rPr>
        <w:t>atendido,</w:t>
      </w:r>
      <w:r>
        <w:rPr>
          <w:spacing w:val="-7"/>
          <w:sz w:val="24"/>
        </w:rPr>
        <w:t xml:space="preserve"> </w:t>
      </w:r>
      <w:r>
        <w:rPr>
          <w:sz w:val="24"/>
        </w:rPr>
        <w:t>nos</w:t>
      </w:r>
      <w:r>
        <w:rPr>
          <w:spacing w:val="-8"/>
          <w:sz w:val="24"/>
        </w:rPr>
        <w:t xml:space="preserve"> </w:t>
      </w:r>
      <w:r>
        <w:rPr>
          <w:sz w:val="24"/>
        </w:rPr>
        <w:t>termos</w:t>
      </w:r>
      <w:r>
        <w:rPr>
          <w:spacing w:val="-7"/>
          <w:sz w:val="24"/>
        </w:rPr>
        <w:t xml:space="preserve"> </w:t>
      </w:r>
      <w:r>
        <w:rPr>
          <w:sz w:val="24"/>
        </w:rPr>
        <w:t>do</w:t>
      </w:r>
      <w:r>
        <w:rPr>
          <w:spacing w:val="-9"/>
          <w:sz w:val="24"/>
        </w:rPr>
        <w:t xml:space="preserve"> </w:t>
      </w:r>
      <w:r>
        <w:rPr>
          <w:sz w:val="24"/>
        </w:rPr>
        <w:t>art.</w:t>
      </w:r>
      <w:r>
        <w:rPr>
          <w:spacing w:val="-8"/>
          <w:sz w:val="24"/>
        </w:rPr>
        <w:t xml:space="preserve"> </w:t>
      </w:r>
      <w:r>
        <w:rPr>
          <w:sz w:val="24"/>
        </w:rPr>
        <w:t>227</w:t>
      </w:r>
      <w:r>
        <w:rPr>
          <w:spacing w:val="-8"/>
          <w:sz w:val="24"/>
        </w:rPr>
        <w:t xml:space="preserve"> </w:t>
      </w:r>
      <w:r>
        <w:rPr>
          <w:sz w:val="24"/>
        </w:rPr>
        <w:t>da</w:t>
      </w:r>
      <w:r>
        <w:rPr>
          <w:spacing w:val="-7"/>
          <w:sz w:val="24"/>
        </w:rPr>
        <w:t xml:space="preserve"> </w:t>
      </w:r>
      <w:r>
        <w:rPr>
          <w:sz w:val="24"/>
        </w:rPr>
        <w:t>Lei</w:t>
      </w:r>
      <w:r>
        <w:rPr>
          <w:spacing w:val="-5"/>
          <w:sz w:val="24"/>
        </w:rPr>
        <w:t xml:space="preserve"> </w:t>
      </w:r>
      <w:r>
        <w:rPr>
          <w:sz w:val="24"/>
        </w:rPr>
        <w:t>estadual</w:t>
      </w:r>
      <w:r>
        <w:rPr>
          <w:spacing w:val="-7"/>
          <w:sz w:val="24"/>
        </w:rPr>
        <w:t xml:space="preserve"> </w:t>
      </w:r>
      <w:r>
        <w:rPr>
          <w:sz w:val="24"/>
        </w:rPr>
        <w:t>n.º</w:t>
      </w:r>
      <w:r>
        <w:rPr>
          <w:spacing w:val="-58"/>
          <w:sz w:val="24"/>
        </w:rPr>
        <w:t xml:space="preserve"> </w:t>
      </w:r>
      <w:r>
        <w:rPr>
          <w:sz w:val="24"/>
        </w:rPr>
        <w:t>287, de 04 de dezembro de 1979, respeitado o limite de 30% (trinta por cento) do</w:t>
      </w:r>
      <w:r>
        <w:rPr>
          <w:spacing w:val="1"/>
          <w:sz w:val="24"/>
        </w:rPr>
        <w:t xml:space="preserve"> </w:t>
      </w:r>
      <w:r>
        <w:rPr>
          <w:sz w:val="24"/>
        </w:rPr>
        <w:t>valor</w:t>
      </w:r>
      <w:r>
        <w:rPr>
          <w:spacing w:val="-1"/>
          <w:sz w:val="24"/>
        </w:rPr>
        <w:t xml:space="preserve"> </w:t>
      </w:r>
      <w:r>
        <w:rPr>
          <w:sz w:val="24"/>
        </w:rPr>
        <w:t>do Contrato.</w:t>
      </w:r>
    </w:p>
    <w:p w14:paraId="462826A8" w14:textId="77777777" w:rsidR="004A5EBB" w:rsidRDefault="004A5EBB">
      <w:pPr>
        <w:pStyle w:val="Corpodetexto"/>
        <w:spacing w:before="11"/>
        <w:rPr>
          <w:sz w:val="21"/>
        </w:rPr>
      </w:pPr>
    </w:p>
    <w:p w14:paraId="0D5FD6E6" w14:textId="77777777" w:rsidR="004A5EBB" w:rsidRDefault="00D35025" w:rsidP="00AF463C">
      <w:pPr>
        <w:pStyle w:val="PargrafodaLista"/>
        <w:numPr>
          <w:ilvl w:val="2"/>
          <w:numId w:val="26"/>
        </w:numPr>
        <w:tabs>
          <w:tab w:val="left" w:pos="2697"/>
        </w:tabs>
        <w:spacing w:line="312" w:lineRule="auto"/>
        <w:ind w:left="2030" w:right="1058" w:firstLine="0"/>
        <w:rPr>
          <w:sz w:val="24"/>
        </w:rPr>
      </w:pPr>
      <w:r>
        <w:rPr>
          <w:sz w:val="24"/>
        </w:rPr>
        <w:t>Em caso de atraso injustificado para apresentação, suplementação ou reposi-</w:t>
      </w:r>
      <w:r>
        <w:rPr>
          <w:spacing w:val="1"/>
          <w:sz w:val="24"/>
        </w:rPr>
        <w:t xml:space="preserve"> </w:t>
      </w:r>
      <w:r>
        <w:rPr>
          <w:sz w:val="24"/>
        </w:rPr>
        <w:t>ção da garantia, a multa de mora será de 0,07% (sete centésimos por cento) sobre o</w:t>
      </w:r>
      <w:r>
        <w:rPr>
          <w:spacing w:val="1"/>
          <w:sz w:val="24"/>
        </w:rPr>
        <w:t xml:space="preserve"> </w:t>
      </w:r>
      <w:r>
        <w:rPr>
          <w:sz w:val="24"/>
        </w:rPr>
        <w:t>valor total do Contrato por dia útil que exceder o prazo estipulado até o máximo de</w:t>
      </w:r>
      <w:r>
        <w:rPr>
          <w:spacing w:val="1"/>
          <w:sz w:val="24"/>
        </w:rPr>
        <w:t xml:space="preserve"> </w:t>
      </w:r>
      <w:r>
        <w:rPr>
          <w:sz w:val="24"/>
        </w:rPr>
        <w:t>2 %</w:t>
      </w:r>
      <w:r>
        <w:rPr>
          <w:spacing w:val="-2"/>
          <w:sz w:val="24"/>
        </w:rPr>
        <w:t xml:space="preserve"> </w:t>
      </w:r>
      <w:r>
        <w:rPr>
          <w:sz w:val="24"/>
        </w:rPr>
        <w:t>(dois por cento).</w:t>
      </w:r>
    </w:p>
    <w:p w14:paraId="30C3DD31" w14:textId="77777777" w:rsidR="004A5EBB" w:rsidRDefault="004A5EBB">
      <w:pPr>
        <w:pStyle w:val="Corpodetexto"/>
        <w:rPr>
          <w:sz w:val="25"/>
        </w:rPr>
      </w:pPr>
    </w:p>
    <w:p w14:paraId="65097E02" w14:textId="77777777" w:rsidR="004A5EBB" w:rsidRDefault="00D35025" w:rsidP="00AF463C">
      <w:pPr>
        <w:pStyle w:val="PargrafodaLista"/>
        <w:numPr>
          <w:ilvl w:val="2"/>
          <w:numId w:val="26"/>
        </w:numPr>
        <w:tabs>
          <w:tab w:val="left" w:pos="2693"/>
        </w:tabs>
        <w:spacing w:line="312" w:lineRule="auto"/>
        <w:ind w:left="2030" w:right="1062" w:firstLine="0"/>
        <w:rPr>
          <w:sz w:val="24"/>
        </w:rPr>
      </w:pPr>
      <w:r>
        <w:rPr>
          <w:sz w:val="24"/>
        </w:rPr>
        <w:t>O atraso superior a 25 (vinte e cinco) dias no cumprimento da obrigação pre-</w:t>
      </w:r>
      <w:r>
        <w:rPr>
          <w:spacing w:val="-57"/>
          <w:sz w:val="24"/>
        </w:rPr>
        <w:t xml:space="preserve"> </w:t>
      </w:r>
      <w:r>
        <w:rPr>
          <w:sz w:val="24"/>
        </w:rPr>
        <w:t>vista no item 11.3.1 autoriza a Administração a promover a rescisão contratual por</w:t>
      </w:r>
      <w:r>
        <w:rPr>
          <w:spacing w:val="1"/>
          <w:sz w:val="24"/>
        </w:rPr>
        <w:t xml:space="preserve"> </w:t>
      </w:r>
      <w:r>
        <w:rPr>
          <w:sz w:val="24"/>
        </w:rPr>
        <w:t>descumprimento</w:t>
      </w:r>
      <w:r>
        <w:rPr>
          <w:spacing w:val="-1"/>
          <w:sz w:val="24"/>
        </w:rPr>
        <w:t xml:space="preserve"> </w:t>
      </w:r>
      <w:r>
        <w:rPr>
          <w:sz w:val="24"/>
        </w:rPr>
        <w:t>ou cumprimento irregular</w:t>
      </w:r>
      <w:r>
        <w:rPr>
          <w:spacing w:val="-2"/>
          <w:sz w:val="24"/>
        </w:rPr>
        <w:t xml:space="preserve"> </w:t>
      </w:r>
      <w:r>
        <w:rPr>
          <w:sz w:val="24"/>
        </w:rPr>
        <w:t>de</w:t>
      </w:r>
      <w:r>
        <w:rPr>
          <w:spacing w:val="-1"/>
          <w:sz w:val="24"/>
        </w:rPr>
        <w:t xml:space="preserve"> </w:t>
      </w:r>
      <w:r>
        <w:rPr>
          <w:sz w:val="24"/>
        </w:rPr>
        <w:t>suas cláusulas.</w:t>
      </w:r>
    </w:p>
    <w:p w14:paraId="3834116E" w14:textId="77777777" w:rsidR="004A5EBB" w:rsidRDefault="004A5EBB">
      <w:pPr>
        <w:pStyle w:val="Corpodetexto"/>
        <w:spacing w:before="3"/>
        <w:rPr>
          <w:sz w:val="25"/>
        </w:rPr>
      </w:pPr>
    </w:p>
    <w:p w14:paraId="408D88B8" w14:textId="77777777" w:rsidR="004A5EBB" w:rsidRDefault="00D35025" w:rsidP="00AF463C">
      <w:pPr>
        <w:pStyle w:val="PargrafodaLista"/>
        <w:numPr>
          <w:ilvl w:val="2"/>
          <w:numId w:val="26"/>
        </w:numPr>
        <w:tabs>
          <w:tab w:val="left" w:pos="2700"/>
        </w:tabs>
        <w:spacing w:line="312" w:lineRule="auto"/>
        <w:ind w:left="2030" w:right="1063" w:firstLine="0"/>
        <w:rPr>
          <w:sz w:val="24"/>
        </w:rPr>
      </w:pPr>
      <w:r>
        <w:rPr>
          <w:sz w:val="24"/>
        </w:rPr>
        <w:t>A aplicação de multa de mora não impedirá que a Administração a converta</w:t>
      </w:r>
      <w:r>
        <w:rPr>
          <w:spacing w:val="1"/>
          <w:sz w:val="24"/>
        </w:rPr>
        <w:t xml:space="preserve"> </w:t>
      </w:r>
      <w:r>
        <w:rPr>
          <w:sz w:val="24"/>
        </w:rPr>
        <w:t>em compensatória e promova a extinção unilateral do Contrato com a aplicação cu-</w:t>
      </w:r>
      <w:r>
        <w:rPr>
          <w:spacing w:val="1"/>
          <w:sz w:val="24"/>
        </w:rPr>
        <w:t xml:space="preserve"> </w:t>
      </w:r>
      <w:r>
        <w:rPr>
          <w:sz w:val="24"/>
        </w:rPr>
        <w:t>mulada</w:t>
      </w:r>
      <w:r>
        <w:rPr>
          <w:spacing w:val="-2"/>
          <w:sz w:val="24"/>
        </w:rPr>
        <w:t xml:space="preserve"> </w:t>
      </w:r>
      <w:r>
        <w:rPr>
          <w:sz w:val="24"/>
        </w:rPr>
        <w:t>de</w:t>
      </w:r>
      <w:r>
        <w:rPr>
          <w:spacing w:val="-1"/>
          <w:sz w:val="24"/>
        </w:rPr>
        <w:t xml:space="preserve"> </w:t>
      </w:r>
      <w:r>
        <w:rPr>
          <w:sz w:val="24"/>
        </w:rPr>
        <w:t>outras sanções</w:t>
      </w:r>
      <w:r>
        <w:rPr>
          <w:spacing w:val="2"/>
          <w:sz w:val="24"/>
        </w:rPr>
        <w:t xml:space="preserve"> </w:t>
      </w:r>
      <w:r>
        <w:rPr>
          <w:sz w:val="24"/>
        </w:rPr>
        <w:t>previstas neste</w:t>
      </w:r>
      <w:r>
        <w:rPr>
          <w:spacing w:val="-1"/>
          <w:sz w:val="24"/>
        </w:rPr>
        <w:t xml:space="preserve"> </w:t>
      </w:r>
      <w:r>
        <w:rPr>
          <w:sz w:val="24"/>
        </w:rPr>
        <w:t>Contrato.</w:t>
      </w:r>
    </w:p>
    <w:p w14:paraId="10C2D9EE" w14:textId="77777777" w:rsidR="004A5EBB" w:rsidRDefault="004A5EBB">
      <w:pPr>
        <w:pStyle w:val="Corpodetexto"/>
        <w:spacing w:before="10"/>
      </w:pPr>
    </w:p>
    <w:p w14:paraId="1E2F4632" w14:textId="77777777" w:rsidR="004A5EBB" w:rsidRDefault="00D35025" w:rsidP="00AF463C">
      <w:pPr>
        <w:pStyle w:val="PargrafodaLista"/>
        <w:numPr>
          <w:ilvl w:val="1"/>
          <w:numId w:val="26"/>
        </w:numPr>
        <w:tabs>
          <w:tab w:val="left" w:pos="2534"/>
        </w:tabs>
        <w:spacing w:before="1" w:line="312" w:lineRule="auto"/>
        <w:ind w:left="2030" w:right="1051" w:firstLine="0"/>
        <w:jc w:val="both"/>
        <w:rPr>
          <w:sz w:val="24"/>
        </w:rPr>
      </w:pPr>
      <w:r>
        <w:rPr>
          <w:sz w:val="24"/>
        </w:rPr>
        <w:t>No caso de inexecução total ou parcial do objeto, que acarrete a rescisão do</w:t>
      </w:r>
      <w:r>
        <w:rPr>
          <w:spacing w:val="1"/>
          <w:sz w:val="24"/>
        </w:rPr>
        <w:t xml:space="preserve"> </w:t>
      </w:r>
      <w:r>
        <w:rPr>
          <w:sz w:val="24"/>
        </w:rPr>
        <w:t>Contrato,</w:t>
      </w:r>
      <w:r>
        <w:rPr>
          <w:spacing w:val="-3"/>
          <w:sz w:val="24"/>
        </w:rPr>
        <w:t xml:space="preserve"> </w:t>
      </w:r>
      <w:r>
        <w:rPr>
          <w:sz w:val="24"/>
        </w:rPr>
        <w:t>será</w:t>
      </w:r>
      <w:r>
        <w:rPr>
          <w:spacing w:val="-6"/>
          <w:sz w:val="24"/>
        </w:rPr>
        <w:t xml:space="preserve"> </w:t>
      </w:r>
      <w:r>
        <w:rPr>
          <w:sz w:val="24"/>
        </w:rPr>
        <w:t>automaticamente</w:t>
      </w:r>
      <w:r>
        <w:rPr>
          <w:spacing w:val="-5"/>
          <w:sz w:val="24"/>
        </w:rPr>
        <w:t xml:space="preserve"> </w:t>
      </w:r>
      <w:r>
        <w:rPr>
          <w:sz w:val="24"/>
        </w:rPr>
        <w:t>devida</w:t>
      </w:r>
      <w:r>
        <w:rPr>
          <w:spacing w:val="-4"/>
          <w:sz w:val="24"/>
        </w:rPr>
        <w:t xml:space="preserve"> </w:t>
      </w:r>
      <w:r>
        <w:rPr>
          <w:sz w:val="24"/>
        </w:rPr>
        <w:t>multa</w:t>
      </w:r>
      <w:r>
        <w:rPr>
          <w:spacing w:val="-4"/>
          <w:sz w:val="24"/>
        </w:rPr>
        <w:t xml:space="preserve"> </w:t>
      </w:r>
      <w:r>
        <w:rPr>
          <w:sz w:val="24"/>
        </w:rPr>
        <w:t>compensatória</w:t>
      </w:r>
      <w:r>
        <w:rPr>
          <w:spacing w:val="-5"/>
          <w:sz w:val="24"/>
        </w:rPr>
        <w:t xml:space="preserve"> </w:t>
      </w:r>
      <w:r>
        <w:rPr>
          <w:sz w:val="24"/>
        </w:rPr>
        <w:t>no</w:t>
      </w:r>
      <w:r>
        <w:rPr>
          <w:spacing w:val="-4"/>
          <w:sz w:val="24"/>
        </w:rPr>
        <w:t xml:space="preserve"> </w:t>
      </w:r>
      <w:r>
        <w:rPr>
          <w:sz w:val="24"/>
        </w:rPr>
        <w:t>valor</w:t>
      </w:r>
      <w:r>
        <w:rPr>
          <w:spacing w:val="-4"/>
          <w:sz w:val="24"/>
        </w:rPr>
        <w:t xml:space="preserve"> </w:t>
      </w:r>
      <w:r>
        <w:rPr>
          <w:sz w:val="24"/>
        </w:rPr>
        <w:t>de</w:t>
      </w:r>
      <w:r>
        <w:rPr>
          <w:spacing w:val="-1"/>
          <w:sz w:val="24"/>
        </w:rPr>
        <w:t xml:space="preserve"> </w:t>
      </w:r>
      <w:r>
        <w:rPr>
          <w:sz w:val="24"/>
        </w:rPr>
        <w:t>50%</w:t>
      </w:r>
      <w:r>
        <w:rPr>
          <w:spacing w:val="-5"/>
          <w:sz w:val="24"/>
        </w:rPr>
        <w:t xml:space="preserve"> </w:t>
      </w:r>
      <w:r>
        <w:rPr>
          <w:sz w:val="24"/>
        </w:rPr>
        <w:t>do</w:t>
      </w:r>
      <w:r>
        <w:rPr>
          <w:spacing w:val="-4"/>
          <w:sz w:val="24"/>
        </w:rPr>
        <w:t xml:space="preserve"> </w:t>
      </w:r>
      <w:r>
        <w:rPr>
          <w:sz w:val="24"/>
        </w:rPr>
        <w:t>va-</w:t>
      </w:r>
      <w:r>
        <w:rPr>
          <w:spacing w:val="-58"/>
          <w:sz w:val="24"/>
        </w:rPr>
        <w:t xml:space="preserve"> </w:t>
      </w:r>
      <w:r>
        <w:rPr>
          <w:sz w:val="24"/>
        </w:rPr>
        <w:t>lor</w:t>
      </w:r>
      <w:r>
        <w:rPr>
          <w:spacing w:val="-1"/>
          <w:sz w:val="24"/>
        </w:rPr>
        <w:t xml:space="preserve"> </w:t>
      </w:r>
      <w:r>
        <w:rPr>
          <w:sz w:val="24"/>
        </w:rPr>
        <w:t>do Contrato.</w:t>
      </w:r>
    </w:p>
    <w:p w14:paraId="16A4B1A0" w14:textId="77777777" w:rsidR="004A5EBB" w:rsidRDefault="00D35025" w:rsidP="00AF463C">
      <w:pPr>
        <w:pStyle w:val="PargrafodaLista"/>
        <w:numPr>
          <w:ilvl w:val="2"/>
          <w:numId w:val="26"/>
        </w:numPr>
        <w:tabs>
          <w:tab w:val="left" w:pos="2686"/>
        </w:tabs>
        <w:spacing w:before="1" w:line="312" w:lineRule="auto"/>
        <w:ind w:left="2030" w:right="1057" w:firstLine="0"/>
        <w:rPr>
          <w:sz w:val="24"/>
        </w:rPr>
      </w:pPr>
      <w:r>
        <w:rPr>
          <w:sz w:val="24"/>
        </w:rPr>
        <w:t>A</w:t>
      </w:r>
      <w:r>
        <w:rPr>
          <w:spacing w:val="-7"/>
          <w:sz w:val="24"/>
        </w:rPr>
        <w:t xml:space="preserve"> </w:t>
      </w:r>
      <w:r>
        <w:rPr>
          <w:sz w:val="24"/>
        </w:rPr>
        <w:t>multa</w:t>
      </w:r>
      <w:r>
        <w:rPr>
          <w:spacing w:val="-7"/>
          <w:sz w:val="24"/>
        </w:rPr>
        <w:t xml:space="preserve"> </w:t>
      </w:r>
      <w:r>
        <w:rPr>
          <w:sz w:val="24"/>
        </w:rPr>
        <w:t>compensatória,</w:t>
      </w:r>
      <w:r>
        <w:rPr>
          <w:spacing w:val="-5"/>
          <w:sz w:val="24"/>
        </w:rPr>
        <w:t xml:space="preserve"> </w:t>
      </w:r>
      <w:r>
        <w:rPr>
          <w:sz w:val="24"/>
        </w:rPr>
        <w:t>isoladamente</w:t>
      </w:r>
      <w:r>
        <w:rPr>
          <w:spacing w:val="-7"/>
          <w:sz w:val="24"/>
        </w:rPr>
        <w:t xml:space="preserve"> </w:t>
      </w:r>
      <w:r>
        <w:rPr>
          <w:sz w:val="24"/>
        </w:rPr>
        <w:t>aplicada</w:t>
      </w:r>
      <w:r>
        <w:rPr>
          <w:spacing w:val="-6"/>
          <w:sz w:val="24"/>
        </w:rPr>
        <w:t xml:space="preserve"> </w:t>
      </w:r>
      <w:r>
        <w:rPr>
          <w:sz w:val="24"/>
        </w:rPr>
        <w:t>ou</w:t>
      </w:r>
      <w:r>
        <w:rPr>
          <w:spacing w:val="-6"/>
          <w:sz w:val="24"/>
        </w:rPr>
        <w:t xml:space="preserve"> </w:t>
      </w:r>
      <w:r>
        <w:rPr>
          <w:sz w:val="24"/>
        </w:rPr>
        <w:t>quando</w:t>
      </w:r>
      <w:r>
        <w:rPr>
          <w:spacing w:val="-6"/>
          <w:sz w:val="24"/>
        </w:rPr>
        <w:t xml:space="preserve"> </w:t>
      </w:r>
      <w:r>
        <w:rPr>
          <w:sz w:val="24"/>
        </w:rPr>
        <w:t>somada</w:t>
      </w:r>
      <w:r>
        <w:rPr>
          <w:spacing w:val="-4"/>
          <w:sz w:val="24"/>
        </w:rPr>
        <w:t xml:space="preserve"> </w:t>
      </w:r>
      <w:r>
        <w:rPr>
          <w:sz w:val="24"/>
        </w:rPr>
        <w:t>ao</w:t>
      </w:r>
      <w:r>
        <w:rPr>
          <w:spacing w:val="-4"/>
          <w:sz w:val="24"/>
        </w:rPr>
        <w:t xml:space="preserve"> </w:t>
      </w:r>
      <w:r>
        <w:rPr>
          <w:sz w:val="24"/>
        </w:rPr>
        <w:t>valor</w:t>
      </w:r>
      <w:r>
        <w:rPr>
          <w:spacing w:val="-5"/>
          <w:sz w:val="24"/>
        </w:rPr>
        <w:t xml:space="preserve"> </w:t>
      </w:r>
      <w:r>
        <w:rPr>
          <w:sz w:val="24"/>
        </w:rPr>
        <w:t>da</w:t>
      </w:r>
      <w:r>
        <w:rPr>
          <w:spacing w:val="-58"/>
          <w:sz w:val="24"/>
        </w:rPr>
        <w:t xml:space="preserve"> </w:t>
      </w:r>
      <w:r>
        <w:rPr>
          <w:sz w:val="24"/>
        </w:rPr>
        <w:t>multa moratória convertida, não poderá exceder o limite previsto no art. 412 do Có-</w:t>
      </w:r>
      <w:r>
        <w:rPr>
          <w:spacing w:val="-57"/>
          <w:sz w:val="24"/>
        </w:rPr>
        <w:t xml:space="preserve"> </w:t>
      </w:r>
      <w:r>
        <w:rPr>
          <w:sz w:val="24"/>
        </w:rPr>
        <w:t>digo</w:t>
      </w:r>
      <w:r>
        <w:rPr>
          <w:spacing w:val="-1"/>
          <w:sz w:val="24"/>
        </w:rPr>
        <w:t xml:space="preserve"> </w:t>
      </w:r>
      <w:r>
        <w:rPr>
          <w:sz w:val="24"/>
        </w:rPr>
        <w:t>Civil, ou seja, o valor da</w:t>
      </w:r>
      <w:r>
        <w:rPr>
          <w:spacing w:val="-2"/>
          <w:sz w:val="24"/>
        </w:rPr>
        <w:t xml:space="preserve"> </w:t>
      </w:r>
      <w:r>
        <w:rPr>
          <w:sz w:val="24"/>
        </w:rPr>
        <w:t>obrigação principal.</w:t>
      </w:r>
    </w:p>
    <w:p w14:paraId="473F0936" w14:textId="77777777" w:rsidR="004A5EBB" w:rsidRDefault="004A5EBB">
      <w:pPr>
        <w:pStyle w:val="Corpodetexto"/>
        <w:rPr>
          <w:sz w:val="25"/>
        </w:rPr>
      </w:pPr>
    </w:p>
    <w:p w14:paraId="58513E66" w14:textId="77777777" w:rsidR="004A5EBB" w:rsidRDefault="00D35025" w:rsidP="00AF463C">
      <w:pPr>
        <w:pStyle w:val="PargrafodaLista"/>
        <w:numPr>
          <w:ilvl w:val="1"/>
          <w:numId w:val="26"/>
        </w:numPr>
        <w:tabs>
          <w:tab w:val="left" w:pos="2517"/>
        </w:tabs>
        <w:spacing w:line="312" w:lineRule="auto"/>
        <w:ind w:left="2030" w:right="1059" w:firstLine="0"/>
        <w:jc w:val="both"/>
        <w:rPr>
          <w:sz w:val="24"/>
        </w:rPr>
      </w:pPr>
      <w:r>
        <w:rPr>
          <w:sz w:val="24"/>
        </w:rPr>
        <w:t>Na aplicação das sanções serão considerados os seguintes requisitos, previstos</w:t>
      </w:r>
      <w:r>
        <w:rPr>
          <w:spacing w:val="1"/>
          <w:sz w:val="24"/>
        </w:rPr>
        <w:t xml:space="preserve"> </w:t>
      </w:r>
      <w:r>
        <w:rPr>
          <w:sz w:val="24"/>
        </w:rPr>
        <w:t>no</w:t>
      </w:r>
      <w:r>
        <w:rPr>
          <w:spacing w:val="-1"/>
          <w:sz w:val="24"/>
        </w:rPr>
        <w:t xml:space="preserve"> </w:t>
      </w:r>
      <w:r>
        <w:rPr>
          <w:sz w:val="24"/>
        </w:rPr>
        <w:t>art. 156, § 1º, incisos</w:t>
      </w:r>
      <w:r>
        <w:rPr>
          <w:spacing w:val="2"/>
          <w:sz w:val="24"/>
        </w:rPr>
        <w:t xml:space="preserve"> </w:t>
      </w:r>
      <w:r>
        <w:rPr>
          <w:sz w:val="24"/>
        </w:rPr>
        <w:t>I a</w:t>
      </w:r>
      <w:r>
        <w:rPr>
          <w:spacing w:val="-2"/>
          <w:sz w:val="24"/>
        </w:rPr>
        <w:t xml:space="preserve"> </w:t>
      </w:r>
      <w:r>
        <w:rPr>
          <w:sz w:val="24"/>
        </w:rPr>
        <w:t>V, da</w:t>
      </w:r>
      <w:r>
        <w:rPr>
          <w:spacing w:val="-2"/>
          <w:sz w:val="24"/>
        </w:rPr>
        <w:t xml:space="preserve"> </w:t>
      </w:r>
      <w:r>
        <w:rPr>
          <w:sz w:val="24"/>
        </w:rPr>
        <w:t>Lei nº 14.133/2021:</w:t>
      </w:r>
    </w:p>
    <w:p w14:paraId="3FD3AA78" w14:textId="77777777" w:rsidR="004A5EBB" w:rsidRDefault="004A5EBB">
      <w:pPr>
        <w:pStyle w:val="Corpodetexto"/>
        <w:rPr>
          <w:sz w:val="25"/>
        </w:rPr>
      </w:pPr>
    </w:p>
    <w:p w14:paraId="363F8826" w14:textId="77777777" w:rsidR="004A5EBB" w:rsidRDefault="00D35025" w:rsidP="00AF463C">
      <w:pPr>
        <w:pStyle w:val="PargrafodaLista"/>
        <w:numPr>
          <w:ilvl w:val="2"/>
          <w:numId w:val="26"/>
        </w:numPr>
        <w:tabs>
          <w:tab w:val="left" w:pos="2690"/>
        </w:tabs>
        <w:rPr>
          <w:sz w:val="24"/>
        </w:rPr>
      </w:pPr>
      <w:r>
        <w:rPr>
          <w:sz w:val="24"/>
        </w:rPr>
        <w:t>a</w:t>
      </w:r>
      <w:r>
        <w:rPr>
          <w:spacing w:val="-1"/>
          <w:sz w:val="24"/>
        </w:rPr>
        <w:t xml:space="preserve"> </w:t>
      </w:r>
      <w:r>
        <w:rPr>
          <w:sz w:val="24"/>
        </w:rPr>
        <w:t>natureza</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gravidade</w:t>
      </w:r>
      <w:r>
        <w:rPr>
          <w:spacing w:val="-2"/>
          <w:sz w:val="24"/>
        </w:rPr>
        <w:t xml:space="preserve"> </w:t>
      </w:r>
      <w:r>
        <w:rPr>
          <w:sz w:val="24"/>
        </w:rPr>
        <w:t>da</w:t>
      </w:r>
      <w:r>
        <w:rPr>
          <w:spacing w:val="-1"/>
          <w:sz w:val="24"/>
        </w:rPr>
        <w:t xml:space="preserve"> </w:t>
      </w:r>
      <w:r>
        <w:rPr>
          <w:sz w:val="24"/>
        </w:rPr>
        <w:t>infração cometida;</w:t>
      </w:r>
    </w:p>
    <w:p w14:paraId="3E56E961" w14:textId="77777777" w:rsidR="004A5EBB" w:rsidRDefault="004A5EBB">
      <w:pPr>
        <w:pStyle w:val="Corpodetexto"/>
        <w:spacing w:before="2"/>
        <w:rPr>
          <w:sz w:val="32"/>
        </w:rPr>
      </w:pPr>
    </w:p>
    <w:p w14:paraId="27440455" w14:textId="77777777" w:rsidR="004A5EBB" w:rsidRDefault="00D35025" w:rsidP="00AF463C">
      <w:pPr>
        <w:pStyle w:val="PargrafodaLista"/>
        <w:numPr>
          <w:ilvl w:val="2"/>
          <w:numId w:val="26"/>
        </w:numPr>
        <w:tabs>
          <w:tab w:val="left" w:pos="2690"/>
        </w:tabs>
        <w:rPr>
          <w:sz w:val="24"/>
        </w:rPr>
      </w:pPr>
      <w:r>
        <w:rPr>
          <w:sz w:val="24"/>
        </w:rPr>
        <w:t>as</w:t>
      </w:r>
      <w:r>
        <w:rPr>
          <w:spacing w:val="-2"/>
          <w:sz w:val="24"/>
        </w:rPr>
        <w:t xml:space="preserve"> </w:t>
      </w:r>
      <w:r>
        <w:rPr>
          <w:sz w:val="24"/>
        </w:rPr>
        <w:t>peculiaridades do</w:t>
      </w:r>
      <w:r>
        <w:rPr>
          <w:spacing w:val="-2"/>
          <w:sz w:val="24"/>
        </w:rPr>
        <w:t xml:space="preserve"> </w:t>
      </w:r>
      <w:r>
        <w:rPr>
          <w:sz w:val="24"/>
        </w:rPr>
        <w:t>caso</w:t>
      </w:r>
      <w:r>
        <w:rPr>
          <w:spacing w:val="-1"/>
          <w:sz w:val="24"/>
        </w:rPr>
        <w:t xml:space="preserve"> </w:t>
      </w:r>
      <w:r>
        <w:rPr>
          <w:sz w:val="24"/>
        </w:rPr>
        <w:t>concreto;</w:t>
      </w:r>
    </w:p>
    <w:p w14:paraId="7766FF67" w14:textId="77777777" w:rsidR="004A5EBB" w:rsidRDefault="004A5EBB">
      <w:pPr>
        <w:pStyle w:val="Corpodetexto"/>
        <w:spacing w:before="4"/>
        <w:rPr>
          <w:sz w:val="32"/>
        </w:rPr>
      </w:pPr>
    </w:p>
    <w:p w14:paraId="4560FA0B" w14:textId="77777777" w:rsidR="004A5EBB" w:rsidRDefault="00D35025" w:rsidP="00AF463C">
      <w:pPr>
        <w:pStyle w:val="PargrafodaLista"/>
        <w:numPr>
          <w:ilvl w:val="2"/>
          <w:numId w:val="26"/>
        </w:numPr>
        <w:tabs>
          <w:tab w:val="left" w:pos="2690"/>
        </w:tabs>
        <w:rPr>
          <w:sz w:val="24"/>
        </w:rPr>
      </w:pPr>
      <w:r>
        <w:rPr>
          <w:sz w:val="24"/>
        </w:rPr>
        <w:t>as</w:t>
      </w:r>
      <w:r>
        <w:rPr>
          <w:spacing w:val="-2"/>
          <w:sz w:val="24"/>
        </w:rPr>
        <w:t xml:space="preserve"> </w:t>
      </w:r>
      <w:r>
        <w:rPr>
          <w:sz w:val="24"/>
        </w:rPr>
        <w:t>circunstâncias</w:t>
      </w:r>
      <w:r>
        <w:rPr>
          <w:spacing w:val="-2"/>
          <w:sz w:val="24"/>
        </w:rPr>
        <w:t xml:space="preserve"> </w:t>
      </w:r>
      <w:r>
        <w:rPr>
          <w:sz w:val="24"/>
        </w:rPr>
        <w:t>agravantes</w:t>
      </w:r>
      <w:r>
        <w:rPr>
          <w:spacing w:val="-2"/>
          <w:sz w:val="24"/>
        </w:rPr>
        <w:t xml:space="preserve"> </w:t>
      </w:r>
      <w:r>
        <w:rPr>
          <w:sz w:val="24"/>
        </w:rPr>
        <w:t>ou</w:t>
      </w:r>
      <w:r>
        <w:rPr>
          <w:spacing w:val="-1"/>
          <w:sz w:val="24"/>
        </w:rPr>
        <w:t xml:space="preserve"> </w:t>
      </w:r>
      <w:r>
        <w:rPr>
          <w:sz w:val="24"/>
        </w:rPr>
        <w:t>atenuantes;</w:t>
      </w:r>
    </w:p>
    <w:p w14:paraId="346559EE" w14:textId="77777777" w:rsidR="004A5EBB" w:rsidRDefault="004A5EBB">
      <w:pPr>
        <w:pStyle w:val="Corpodetexto"/>
        <w:spacing w:before="2"/>
        <w:rPr>
          <w:sz w:val="32"/>
        </w:rPr>
      </w:pPr>
    </w:p>
    <w:p w14:paraId="2F37C273" w14:textId="77777777" w:rsidR="004A5EBB" w:rsidRDefault="00D35025" w:rsidP="00AF463C">
      <w:pPr>
        <w:pStyle w:val="PargrafodaLista"/>
        <w:numPr>
          <w:ilvl w:val="2"/>
          <w:numId w:val="26"/>
        </w:numPr>
        <w:tabs>
          <w:tab w:val="left" w:pos="2690"/>
        </w:tabs>
        <w:rPr>
          <w:sz w:val="24"/>
        </w:rPr>
      </w:pPr>
      <w:r>
        <w:rPr>
          <w:sz w:val="24"/>
        </w:rPr>
        <w:t>os</w:t>
      </w:r>
      <w:r>
        <w:rPr>
          <w:spacing w:val="-2"/>
          <w:sz w:val="24"/>
        </w:rPr>
        <w:t xml:space="preserve"> </w:t>
      </w:r>
      <w:r>
        <w:rPr>
          <w:sz w:val="24"/>
        </w:rPr>
        <w:t>danos</w:t>
      </w:r>
      <w:r>
        <w:rPr>
          <w:spacing w:val="-1"/>
          <w:sz w:val="24"/>
        </w:rPr>
        <w:t xml:space="preserve"> </w:t>
      </w:r>
      <w:r>
        <w:rPr>
          <w:sz w:val="24"/>
        </w:rPr>
        <w:t>que</w:t>
      </w:r>
      <w:r>
        <w:rPr>
          <w:spacing w:val="-2"/>
          <w:sz w:val="24"/>
        </w:rPr>
        <w:t xml:space="preserve"> </w:t>
      </w:r>
      <w:r>
        <w:rPr>
          <w:sz w:val="24"/>
        </w:rPr>
        <w:t>dela provierem</w:t>
      </w:r>
      <w:r>
        <w:rPr>
          <w:spacing w:val="-1"/>
          <w:sz w:val="24"/>
        </w:rPr>
        <w:t xml:space="preserve"> </w:t>
      </w:r>
      <w:r>
        <w:rPr>
          <w:sz w:val="24"/>
        </w:rPr>
        <w:t>para</w:t>
      </w:r>
      <w:r>
        <w:rPr>
          <w:spacing w:val="-3"/>
          <w:sz w:val="24"/>
        </w:rPr>
        <w:t xml:space="preserve"> </w:t>
      </w:r>
      <w:r>
        <w:rPr>
          <w:sz w:val="24"/>
        </w:rPr>
        <w:t>a Administração</w:t>
      </w:r>
      <w:r>
        <w:rPr>
          <w:spacing w:val="-1"/>
          <w:sz w:val="24"/>
        </w:rPr>
        <w:t xml:space="preserve"> </w:t>
      </w:r>
      <w:r>
        <w:rPr>
          <w:sz w:val="24"/>
        </w:rPr>
        <w:t>Pública;</w:t>
      </w:r>
    </w:p>
    <w:p w14:paraId="092B7818" w14:textId="77777777" w:rsidR="004A5EBB" w:rsidRDefault="004A5EBB">
      <w:pPr>
        <w:pStyle w:val="Corpodetexto"/>
        <w:spacing w:before="4"/>
        <w:rPr>
          <w:sz w:val="32"/>
        </w:rPr>
      </w:pPr>
    </w:p>
    <w:p w14:paraId="63AADAAD" w14:textId="77777777" w:rsidR="004A5EBB" w:rsidRDefault="00D35025" w:rsidP="00AF463C">
      <w:pPr>
        <w:pStyle w:val="PargrafodaLista"/>
        <w:numPr>
          <w:ilvl w:val="2"/>
          <w:numId w:val="26"/>
        </w:numPr>
        <w:tabs>
          <w:tab w:val="left" w:pos="2712"/>
        </w:tabs>
        <w:spacing w:line="312" w:lineRule="auto"/>
        <w:ind w:left="2030" w:right="1059" w:firstLine="0"/>
        <w:rPr>
          <w:sz w:val="24"/>
        </w:rPr>
      </w:pPr>
      <w:r>
        <w:rPr>
          <w:sz w:val="24"/>
        </w:rPr>
        <w:t>a implantação ou o aperfeiçoamento de programa de integridade, conforme</w:t>
      </w:r>
      <w:r>
        <w:rPr>
          <w:spacing w:val="1"/>
          <w:sz w:val="24"/>
        </w:rPr>
        <w:t xml:space="preserve"> </w:t>
      </w:r>
      <w:r>
        <w:rPr>
          <w:sz w:val="24"/>
        </w:rPr>
        <w:t>normas</w:t>
      </w:r>
      <w:r>
        <w:rPr>
          <w:spacing w:val="-1"/>
          <w:sz w:val="24"/>
        </w:rPr>
        <w:t xml:space="preserve"> </w:t>
      </w:r>
      <w:r>
        <w:rPr>
          <w:sz w:val="24"/>
        </w:rPr>
        <w:t>e</w:t>
      </w:r>
      <w:r>
        <w:rPr>
          <w:spacing w:val="-1"/>
          <w:sz w:val="24"/>
        </w:rPr>
        <w:t xml:space="preserve"> </w:t>
      </w:r>
      <w:r>
        <w:rPr>
          <w:sz w:val="24"/>
        </w:rPr>
        <w:t>orientações dos</w:t>
      </w:r>
      <w:r>
        <w:rPr>
          <w:spacing w:val="2"/>
          <w:sz w:val="24"/>
        </w:rPr>
        <w:t xml:space="preserve"> </w:t>
      </w:r>
      <w:r>
        <w:rPr>
          <w:sz w:val="24"/>
        </w:rPr>
        <w:t>órgãos de</w:t>
      </w:r>
      <w:r>
        <w:rPr>
          <w:spacing w:val="-1"/>
          <w:sz w:val="24"/>
        </w:rPr>
        <w:t xml:space="preserve"> </w:t>
      </w:r>
      <w:r>
        <w:rPr>
          <w:sz w:val="24"/>
        </w:rPr>
        <w:t>controle.</w:t>
      </w:r>
    </w:p>
    <w:p w14:paraId="2C941443" w14:textId="77777777" w:rsidR="004A5EBB" w:rsidRDefault="004A5EBB">
      <w:pPr>
        <w:pStyle w:val="Corpodetexto"/>
        <w:spacing w:before="1"/>
        <w:rPr>
          <w:sz w:val="25"/>
        </w:rPr>
      </w:pPr>
    </w:p>
    <w:p w14:paraId="47DA1A04" w14:textId="77777777" w:rsidR="004A5EBB" w:rsidRDefault="00D35025" w:rsidP="00AF463C">
      <w:pPr>
        <w:pStyle w:val="PargrafodaLista"/>
        <w:numPr>
          <w:ilvl w:val="1"/>
          <w:numId w:val="26"/>
        </w:numPr>
        <w:tabs>
          <w:tab w:val="left" w:pos="2513"/>
        </w:tabs>
        <w:spacing w:line="312" w:lineRule="auto"/>
        <w:ind w:left="2030" w:right="1061" w:firstLine="0"/>
        <w:jc w:val="both"/>
        <w:rPr>
          <w:sz w:val="24"/>
        </w:rPr>
      </w:pPr>
      <w:r>
        <w:rPr>
          <w:sz w:val="24"/>
        </w:rPr>
        <w:t>A imposição das penalidades é de competência exclusiva do órgão ou entidade</w:t>
      </w:r>
      <w:r>
        <w:rPr>
          <w:spacing w:val="-57"/>
          <w:sz w:val="24"/>
        </w:rPr>
        <w:t xml:space="preserve"> </w:t>
      </w:r>
      <w:r>
        <w:rPr>
          <w:sz w:val="24"/>
        </w:rPr>
        <w:t>contratante,</w:t>
      </w:r>
      <w:r>
        <w:rPr>
          <w:spacing w:val="-1"/>
          <w:sz w:val="24"/>
        </w:rPr>
        <w:t xml:space="preserve"> </w:t>
      </w:r>
      <w:r>
        <w:rPr>
          <w:sz w:val="24"/>
        </w:rPr>
        <w:t>sendo competentes para</w:t>
      </w:r>
      <w:r>
        <w:rPr>
          <w:spacing w:val="-2"/>
          <w:sz w:val="24"/>
        </w:rPr>
        <w:t xml:space="preserve"> </w:t>
      </w:r>
      <w:r>
        <w:rPr>
          <w:sz w:val="24"/>
        </w:rPr>
        <w:t>sua</w:t>
      </w:r>
      <w:r>
        <w:rPr>
          <w:spacing w:val="-1"/>
          <w:sz w:val="24"/>
        </w:rPr>
        <w:t xml:space="preserve"> </w:t>
      </w:r>
      <w:r>
        <w:rPr>
          <w:sz w:val="24"/>
        </w:rPr>
        <w:t>aplicação:</w:t>
      </w:r>
    </w:p>
    <w:p w14:paraId="179A9D84" w14:textId="77777777" w:rsidR="004A5EBB" w:rsidRDefault="004A5EBB">
      <w:pPr>
        <w:pStyle w:val="Corpodetexto"/>
        <w:spacing w:before="11"/>
        <w:rPr>
          <w:sz w:val="21"/>
        </w:rPr>
      </w:pPr>
    </w:p>
    <w:p w14:paraId="21998A47" w14:textId="77777777" w:rsidR="004A5EBB" w:rsidRDefault="00D35025" w:rsidP="00AF463C">
      <w:pPr>
        <w:pStyle w:val="PargrafodaLista"/>
        <w:numPr>
          <w:ilvl w:val="0"/>
          <w:numId w:val="22"/>
        </w:numPr>
        <w:tabs>
          <w:tab w:val="left" w:pos="2276"/>
        </w:tabs>
        <w:spacing w:line="312" w:lineRule="auto"/>
        <w:ind w:right="1055" w:firstLine="0"/>
        <w:rPr>
          <w:sz w:val="24"/>
        </w:rPr>
      </w:pPr>
      <w:r>
        <w:rPr>
          <w:sz w:val="24"/>
        </w:rPr>
        <w:t>as sanções previstas nos itens 14.2.1, 14.2.2 e 14.2.3 serão impostas pelo Ordena-</w:t>
      </w:r>
      <w:r>
        <w:rPr>
          <w:spacing w:val="-57"/>
          <w:sz w:val="24"/>
        </w:rPr>
        <w:t xml:space="preserve"> </w:t>
      </w:r>
      <w:r>
        <w:rPr>
          <w:sz w:val="24"/>
        </w:rPr>
        <w:t>dor</w:t>
      </w:r>
      <w:r>
        <w:rPr>
          <w:spacing w:val="-1"/>
          <w:sz w:val="24"/>
        </w:rPr>
        <w:t xml:space="preserve"> </w:t>
      </w:r>
      <w:r>
        <w:rPr>
          <w:sz w:val="24"/>
        </w:rPr>
        <w:t>de</w:t>
      </w:r>
      <w:r>
        <w:rPr>
          <w:spacing w:val="-1"/>
          <w:sz w:val="24"/>
        </w:rPr>
        <w:t xml:space="preserve"> </w:t>
      </w:r>
      <w:r>
        <w:rPr>
          <w:sz w:val="24"/>
        </w:rPr>
        <w:t>Despesa;</w:t>
      </w:r>
    </w:p>
    <w:p w14:paraId="1A5A778C" w14:textId="77777777" w:rsidR="004A5EBB" w:rsidRDefault="004A5EBB">
      <w:pPr>
        <w:pStyle w:val="Corpodetexto"/>
        <w:rPr>
          <w:sz w:val="25"/>
        </w:rPr>
      </w:pPr>
    </w:p>
    <w:p w14:paraId="1BA900B7" w14:textId="77777777" w:rsidR="004A5EBB" w:rsidRDefault="00D35025" w:rsidP="00AF463C">
      <w:pPr>
        <w:pStyle w:val="PargrafodaLista"/>
        <w:numPr>
          <w:ilvl w:val="0"/>
          <w:numId w:val="22"/>
        </w:numPr>
        <w:tabs>
          <w:tab w:val="left" w:pos="2290"/>
        </w:tabs>
        <w:spacing w:line="312" w:lineRule="auto"/>
        <w:ind w:right="1055" w:firstLine="0"/>
        <w:rPr>
          <w:sz w:val="24"/>
        </w:rPr>
      </w:pPr>
      <w:r>
        <w:rPr>
          <w:sz w:val="24"/>
        </w:rPr>
        <w:t>a</w:t>
      </w:r>
      <w:r>
        <w:rPr>
          <w:spacing w:val="-3"/>
          <w:sz w:val="24"/>
        </w:rPr>
        <w:t xml:space="preserve"> </w:t>
      </w:r>
      <w:r>
        <w:rPr>
          <w:sz w:val="24"/>
        </w:rPr>
        <w:t>aplicação</w:t>
      </w:r>
      <w:r>
        <w:rPr>
          <w:spacing w:val="-1"/>
          <w:sz w:val="24"/>
        </w:rPr>
        <w:t xml:space="preserve"> </w:t>
      </w:r>
      <w:r>
        <w:rPr>
          <w:sz w:val="24"/>
        </w:rPr>
        <w:t>da</w:t>
      </w:r>
      <w:r>
        <w:rPr>
          <w:spacing w:val="-2"/>
          <w:sz w:val="24"/>
        </w:rPr>
        <w:t xml:space="preserve"> </w:t>
      </w:r>
      <w:r>
        <w:rPr>
          <w:sz w:val="24"/>
        </w:rPr>
        <w:t>sanção</w:t>
      </w:r>
      <w:r>
        <w:rPr>
          <w:spacing w:val="-1"/>
          <w:sz w:val="24"/>
        </w:rPr>
        <w:t xml:space="preserve"> </w:t>
      </w:r>
      <w:r>
        <w:rPr>
          <w:sz w:val="24"/>
        </w:rPr>
        <w:t>prevista</w:t>
      </w:r>
      <w:r>
        <w:rPr>
          <w:spacing w:val="-2"/>
          <w:sz w:val="24"/>
        </w:rPr>
        <w:t xml:space="preserve"> </w:t>
      </w:r>
      <w:r>
        <w:rPr>
          <w:sz w:val="24"/>
        </w:rPr>
        <w:t>no</w:t>
      </w:r>
      <w:r>
        <w:rPr>
          <w:spacing w:val="-1"/>
          <w:sz w:val="24"/>
        </w:rPr>
        <w:t xml:space="preserve"> </w:t>
      </w:r>
      <w:r>
        <w:rPr>
          <w:sz w:val="24"/>
        </w:rPr>
        <w:t>item</w:t>
      </w:r>
      <w:r>
        <w:rPr>
          <w:spacing w:val="-1"/>
          <w:sz w:val="24"/>
        </w:rPr>
        <w:t xml:space="preserve"> </w:t>
      </w:r>
      <w:r>
        <w:rPr>
          <w:sz w:val="24"/>
        </w:rPr>
        <w:t>14.2.4, na</w:t>
      </w:r>
      <w:r>
        <w:rPr>
          <w:spacing w:val="-2"/>
          <w:sz w:val="24"/>
        </w:rPr>
        <w:t xml:space="preserve"> </w:t>
      </w:r>
      <w:r>
        <w:rPr>
          <w:sz w:val="24"/>
        </w:rPr>
        <w:t>forma</w:t>
      </w:r>
      <w:r>
        <w:rPr>
          <w:spacing w:val="-1"/>
          <w:sz w:val="24"/>
        </w:rPr>
        <w:t xml:space="preserve"> </w:t>
      </w:r>
      <w:r>
        <w:rPr>
          <w:sz w:val="24"/>
        </w:rPr>
        <w:t>do</w:t>
      </w:r>
      <w:r>
        <w:rPr>
          <w:spacing w:val="-1"/>
          <w:sz w:val="24"/>
        </w:rPr>
        <w:t xml:space="preserve"> </w:t>
      </w:r>
      <w:r>
        <w:rPr>
          <w:sz w:val="24"/>
        </w:rPr>
        <w:t>art.</w:t>
      </w:r>
      <w:r>
        <w:rPr>
          <w:spacing w:val="-1"/>
          <w:sz w:val="24"/>
        </w:rPr>
        <w:t xml:space="preserve"> </w:t>
      </w:r>
      <w:r>
        <w:rPr>
          <w:sz w:val="24"/>
        </w:rPr>
        <w:t>156,</w:t>
      </w:r>
      <w:r>
        <w:rPr>
          <w:spacing w:val="-1"/>
          <w:sz w:val="24"/>
        </w:rPr>
        <w:t xml:space="preserve"> </w:t>
      </w:r>
      <w:r>
        <w:rPr>
          <w:sz w:val="24"/>
        </w:rPr>
        <w:t>§</w:t>
      </w:r>
      <w:r>
        <w:rPr>
          <w:spacing w:val="-1"/>
          <w:sz w:val="24"/>
        </w:rPr>
        <w:t xml:space="preserve"> </w:t>
      </w:r>
      <w:r>
        <w:rPr>
          <w:sz w:val="24"/>
        </w:rPr>
        <w:t>6º,</w:t>
      </w:r>
      <w:r>
        <w:rPr>
          <w:spacing w:val="-1"/>
          <w:sz w:val="24"/>
        </w:rPr>
        <w:t xml:space="preserve"> </w:t>
      </w:r>
      <w:r>
        <w:rPr>
          <w:sz w:val="24"/>
        </w:rPr>
        <w:t>I, da</w:t>
      </w:r>
      <w:r>
        <w:rPr>
          <w:spacing w:val="-2"/>
          <w:sz w:val="24"/>
        </w:rPr>
        <w:t xml:space="preserve"> </w:t>
      </w:r>
      <w:r>
        <w:rPr>
          <w:sz w:val="24"/>
        </w:rPr>
        <w:t>Lei</w:t>
      </w:r>
      <w:r>
        <w:rPr>
          <w:spacing w:val="-58"/>
          <w:sz w:val="24"/>
        </w:rPr>
        <w:t xml:space="preserve"> </w:t>
      </w:r>
      <w:r>
        <w:rPr>
          <w:sz w:val="24"/>
        </w:rPr>
        <w:t>nº</w:t>
      </w:r>
      <w:r>
        <w:rPr>
          <w:spacing w:val="-1"/>
          <w:sz w:val="24"/>
        </w:rPr>
        <w:t xml:space="preserve"> </w:t>
      </w:r>
      <w:r>
        <w:rPr>
          <w:sz w:val="24"/>
        </w:rPr>
        <w:t>14.133/2021, é de</w:t>
      </w:r>
      <w:r>
        <w:rPr>
          <w:spacing w:val="-2"/>
          <w:sz w:val="24"/>
        </w:rPr>
        <w:t xml:space="preserve"> </w:t>
      </w:r>
      <w:r>
        <w:rPr>
          <w:sz w:val="24"/>
        </w:rPr>
        <w:t>competência</w:t>
      </w:r>
      <w:r>
        <w:rPr>
          <w:spacing w:val="1"/>
          <w:sz w:val="24"/>
        </w:rPr>
        <w:t xml:space="preserve"> </w:t>
      </w:r>
      <w:r>
        <w:rPr>
          <w:sz w:val="24"/>
        </w:rPr>
        <w:t>exclusiva:</w:t>
      </w:r>
    </w:p>
    <w:p w14:paraId="3D8D3191" w14:textId="77777777" w:rsidR="004A5EBB" w:rsidRDefault="004A5EBB">
      <w:pPr>
        <w:pStyle w:val="Corpodetexto"/>
        <w:spacing w:before="1"/>
        <w:rPr>
          <w:sz w:val="25"/>
        </w:rPr>
      </w:pPr>
    </w:p>
    <w:p w14:paraId="6CB34D48" w14:textId="77777777" w:rsidR="004A5EBB" w:rsidRDefault="00D35025" w:rsidP="00AF463C">
      <w:pPr>
        <w:pStyle w:val="PargrafodaLista"/>
        <w:numPr>
          <w:ilvl w:val="1"/>
          <w:numId w:val="22"/>
        </w:numPr>
        <w:tabs>
          <w:tab w:val="left" w:pos="2486"/>
        </w:tabs>
        <w:spacing w:line="312" w:lineRule="auto"/>
        <w:ind w:right="1061" w:firstLine="0"/>
        <w:rPr>
          <w:sz w:val="24"/>
        </w:rPr>
      </w:pPr>
      <w:r>
        <w:rPr>
          <w:sz w:val="24"/>
        </w:rPr>
        <w:t>em se tratando de contratação realizada pela Administração Pública direta, do</w:t>
      </w:r>
      <w:r>
        <w:rPr>
          <w:spacing w:val="1"/>
          <w:sz w:val="24"/>
        </w:rPr>
        <w:t xml:space="preserve"> </w:t>
      </w:r>
      <w:r>
        <w:rPr>
          <w:sz w:val="24"/>
        </w:rPr>
        <w:t>Secretário</w:t>
      </w:r>
      <w:r>
        <w:rPr>
          <w:spacing w:val="-1"/>
          <w:sz w:val="24"/>
        </w:rPr>
        <w:t xml:space="preserve"> </w:t>
      </w:r>
      <w:r>
        <w:rPr>
          <w:sz w:val="24"/>
        </w:rPr>
        <w:t>Municipal;</w:t>
      </w:r>
    </w:p>
    <w:p w14:paraId="35A8B98B" w14:textId="77777777" w:rsidR="004A5EBB" w:rsidRDefault="004A5EBB">
      <w:pPr>
        <w:pStyle w:val="Corpodetexto"/>
        <w:rPr>
          <w:sz w:val="25"/>
        </w:rPr>
      </w:pPr>
    </w:p>
    <w:p w14:paraId="24E2E30A" w14:textId="77777777" w:rsidR="004A5EBB" w:rsidRDefault="00D35025" w:rsidP="00AF463C">
      <w:pPr>
        <w:pStyle w:val="PargrafodaLista"/>
        <w:numPr>
          <w:ilvl w:val="1"/>
          <w:numId w:val="22"/>
        </w:numPr>
        <w:tabs>
          <w:tab w:val="left" w:pos="2503"/>
        </w:tabs>
        <w:spacing w:line="314" w:lineRule="auto"/>
        <w:ind w:right="1064" w:firstLine="0"/>
        <w:rPr>
          <w:sz w:val="24"/>
        </w:rPr>
      </w:pPr>
      <w:r>
        <w:rPr>
          <w:sz w:val="24"/>
        </w:rPr>
        <w:t>em se tratando de contratação realizada pela Administração Pública Indireta</w:t>
      </w:r>
      <w:r>
        <w:rPr>
          <w:spacing w:val="1"/>
          <w:sz w:val="24"/>
        </w:rPr>
        <w:t xml:space="preserve"> </w:t>
      </w:r>
      <w:r>
        <w:rPr>
          <w:sz w:val="24"/>
        </w:rPr>
        <w:t>(fundação</w:t>
      </w:r>
      <w:r>
        <w:rPr>
          <w:spacing w:val="-1"/>
          <w:sz w:val="24"/>
        </w:rPr>
        <w:t xml:space="preserve"> </w:t>
      </w:r>
      <w:r>
        <w:rPr>
          <w:sz w:val="24"/>
        </w:rPr>
        <w:t>e</w:t>
      </w:r>
      <w:r>
        <w:rPr>
          <w:spacing w:val="1"/>
          <w:sz w:val="24"/>
        </w:rPr>
        <w:t xml:space="preserve"> </w:t>
      </w:r>
      <w:r>
        <w:rPr>
          <w:sz w:val="24"/>
        </w:rPr>
        <w:t>autarquia), da</w:t>
      </w:r>
      <w:r>
        <w:rPr>
          <w:spacing w:val="-1"/>
          <w:sz w:val="24"/>
        </w:rPr>
        <w:t xml:space="preserve"> </w:t>
      </w:r>
      <w:r>
        <w:rPr>
          <w:sz w:val="24"/>
        </w:rPr>
        <w:t>autoridade</w:t>
      </w:r>
      <w:r>
        <w:rPr>
          <w:spacing w:val="-1"/>
          <w:sz w:val="24"/>
        </w:rPr>
        <w:t xml:space="preserve"> </w:t>
      </w:r>
      <w:r>
        <w:rPr>
          <w:sz w:val="24"/>
        </w:rPr>
        <w:t>máxima</w:t>
      </w:r>
      <w:r>
        <w:rPr>
          <w:spacing w:val="-1"/>
          <w:sz w:val="24"/>
        </w:rPr>
        <w:t xml:space="preserve"> </w:t>
      </w:r>
      <w:r>
        <w:rPr>
          <w:sz w:val="24"/>
        </w:rPr>
        <w:t>da entidade.</w:t>
      </w:r>
    </w:p>
    <w:p w14:paraId="2F2CAC6F" w14:textId="77777777" w:rsidR="004A5EBB" w:rsidRDefault="004A5EBB">
      <w:pPr>
        <w:pStyle w:val="Corpodetexto"/>
        <w:spacing w:before="7"/>
      </w:pPr>
    </w:p>
    <w:p w14:paraId="5FDFE1D5" w14:textId="77777777" w:rsidR="004A5EBB" w:rsidRDefault="00D35025" w:rsidP="00AF463C">
      <w:pPr>
        <w:pStyle w:val="PargrafodaLista"/>
        <w:numPr>
          <w:ilvl w:val="1"/>
          <w:numId w:val="26"/>
        </w:numPr>
        <w:tabs>
          <w:tab w:val="left" w:pos="2506"/>
        </w:tabs>
        <w:spacing w:before="1" w:line="312" w:lineRule="auto"/>
        <w:ind w:left="2030" w:right="1055" w:firstLine="0"/>
        <w:jc w:val="both"/>
        <w:rPr>
          <w:sz w:val="24"/>
        </w:rPr>
      </w:pPr>
      <w:r>
        <w:rPr>
          <w:sz w:val="24"/>
        </w:rPr>
        <w:t>A</w:t>
      </w:r>
      <w:r>
        <w:rPr>
          <w:spacing w:val="-7"/>
          <w:sz w:val="24"/>
        </w:rPr>
        <w:t xml:space="preserve"> </w:t>
      </w:r>
      <w:r>
        <w:rPr>
          <w:sz w:val="24"/>
        </w:rPr>
        <w:t>aplicação</w:t>
      </w:r>
      <w:r>
        <w:rPr>
          <w:spacing w:val="-6"/>
          <w:sz w:val="24"/>
        </w:rPr>
        <w:t xml:space="preserve"> </w:t>
      </w:r>
      <w:r>
        <w:rPr>
          <w:sz w:val="24"/>
        </w:rPr>
        <w:t>de</w:t>
      </w:r>
      <w:r>
        <w:rPr>
          <w:spacing w:val="-7"/>
          <w:sz w:val="24"/>
        </w:rPr>
        <w:t xml:space="preserve"> </w:t>
      </w:r>
      <w:r>
        <w:rPr>
          <w:sz w:val="24"/>
        </w:rPr>
        <w:t>quaisquer</w:t>
      </w:r>
      <w:r>
        <w:rPr>
          <w:spacing w:val="-7"/>
          <w:sz w:val="24"/>
        </w:rPr>
        <w:t xml:space="preserve"> </w:t>
      </w:r>
      <w:r>
        <w:rPr>
          <w:sz w:val="24"/>
        </w:rPr>
        <w:t>das</w:t>
      </w:r>
      <w:r>
        <w:rPr>
          <w:spacing w:val="-6"/>
          <w:sz w:val="24"/>
        </w:rPr>
        <w:t xml:space="preserve"> </w:t>
      </w:r>
      <w:r>
        <w:rPr>
          <w:sz w:val="24"/>
        </w:rPr>
        <w:t>penalidades</w:t>
      </w:r>
      <w:r>
        <w:rPr>
          <w:spacing w:val="-4"/>
          <w:sz w:val="24"/>
        </w:rPr>
        <w:t xml:space="preserve"> </w:t>
      </w:r>
      <w:r>
        <w:rPr>
          <w:sz w:val="24"/>
        </w:rPr>
        <w:t>realizar-se-á</w:t>
      </w:r>
      <w:r>
        <w:rPr>
          <w:spacing w:val="-5"/>
          <w:sz w:val="24"/>
        </w:rPr>
        <w:t xml:space="preserve"> </w:t>
      </w:r>
      <w:r>
        <w:rPr>
          <w:sz w:val="24"/>
        </w:rPr>
        <w:t>em</w:t>
      </w:r>
      <w:r>
        <w:rPr>
          <w:spacing w:val="-6"/>
          <w:sz w:val="24"/>
        </w:rPr>
        <w:t xml:space="preserve"> </w:t>
      </w:r>
      <w:r>
        <w:rPr>
          <w:sz w:val="24"/>
        </w:rPr>
        <w:t>processo</w:t>
      </w:r>
      <w:r>
        <w:rPr>
          <w:spacing w:val="-5"/>
          <w:sz w:val="24"/>
        </w:rPr>
        <w:t xml:space="preserve"> </w:t>
      </w:r>
      <w:r>
        <w:rPr>
          <w:sz w:val="24"/>
        </w:rPr>
        <w:t>administra-</w:t>
      </w:r>
      <w:r>
        <w:rPr>
          <w:spacing w:val="-58"/>
          <w:sz w:val="24"/>
        </w:rPr>
        <w:t xml:space="preserve"> </w:t>
      </w:r>
      <w:r>
        <w:rPr>
          <w:sz w:val="24"/>
        </w:rPr>
        <w:t>tivo que assegurará o contraditório e a ampla defesa ao FORNECEDOR, LICI-</w:t>
      </w:r>
      <w:r>
        <w:rPr>
          <w:spacing w:val="1"/>
          <w:sz w:val="24"/>
        </w:rPr>
        <w:t xml:space="preserve"> </w:t>
      </w:r>
      <w:r>
        <w:rPr>
          <w:sz w:val="24"/>
        </w:rPr>
        <w:t>TANTE ou CONTRATADO, na forma do art. 156, § 6º, I, da Lei nº 14.133/2021,</w:t>
      </w:r>
      <w:r>
        <w:rPr>
          <w:spacing w:val="1"/>
          <w:sz w:val="24"/>
        </w:rPr>
        <w:t xml:space="preserve"> </w:t>
      </w:r>
      <w:r>
        <w:rPr>
          <w:sz w:val="24"/>
        </w:rPr>
        <w:t>devendo ser observado o procedimento previsto na Lei nº 14.133/2021, e, subsidia-</w:t>
      </w:r>
      <w:r>
        <w:rPr>
          <w:spacing w:val="1"/>
          <w:sz w:val="24"/>
        </w:rPr>
        <w:t xml:space="preserve"> </w:t>
      </w:r>
      <w:r>
        <w:rPr>
          <w:sz w:val="24"/>
        </w:rPr>
        <w:t>riamente,</w:t>
      </w:r>
      <w:r>
        <w:rPr>
          <w:spacing w:val="-1"/>
          <w:sz w:val="24"/>
        </w:rPr>
        <w:t xml:space="preserve"> </w:t>
      </w:r>
      <w:r>
        <w:rPr>
          <w:sz w:val="24"/>
        </w:rPr>
        <w:t>na</w:t>
      </w:r>
      <w:r>
        <w:rPr>
          <w:spacing w:val="-1"/>
          <w:sz w:val="24"/>
        </w:rPr>
        <w:t xml:space="preserve"> </w:t>
      </w:r>
      <w:r>
        <w:rPr>
          <w:sz w:val="24"/>
        </w:rPr>
        <w:t>Lei nº 5.427/2009.</w:t>
      </w:r>
    </w:p>
    <w:p w14:paraId="2AE79B78" w14:textId="77777777" w:rsidR="004A5EBB" w:rsidRDefault="004A5EBB">
      <w:pPr>
        <w:pStyle w:val="Corpodetexto"/>
        <w:spacing w:before="1"/>
        <w:rPr>
          <w:sz w:val="25"/>
        </w:rPr>
      </w:pPr>
    </w:p>
    <w:p w14:paraId="12442470" w14:textId="77777777" w:rsidR="004A5EBB" w:rsidRDefault="00D35025" w:rsidP="00AF463C">
      <w:pPr>
        <w:pStyle w:val="PargrafodaLista"/>
        <w:numPr>
          <w:ilvl w:val="2"/>
          <w:numId w:val="26"/>
        </w:numPr>
        <w:tabs>
          <w:tab w:val="left" w:pos="2697"/>
        </w:tabs>
        <w:spacing w:before="1" w:line="312" w:lineRule="auto"/>
        <w:ind w:left="2030" w:right="1055" w:firstLine="0"/>
        <w:rPr>
          <w:sz w:val="24"/>
        </w:rPr>
      </w:pPr>
      <w:r>
        <w:rPr>
          <w:sz w:val="24"/>
        </w:rPr>
        <w:t>A aplicação de sanção será antecedida de intimação do FORNECEDOR, LI-</w:t>
      </w:r>
      <w:r>
        <w:rPr>
          <w:spacing w:val="1"/>
          <w:sz w:val="24"/>
        </w:rPr>
        <w:t xml:space="preserve"> </w:t>
      </w:r>
      <w:r>
        <w:rPr>
          <w:sz w:val="24"/>
        </w:rPr>
        <w:t>CITANTE</w:t>
      </w:r>
      <w:r>
        <w:rPr>
          <w:spacing w:val="-7"/>
          <w:sz w:val="24"/>
        </w:rPr>
        <w:t xml:space="preserve"> </w:t>
      </w:r>
      <w:r>
        <w:rPr>
          <w:sz w:val="24"/>
        </w:rPr>
        <w:t>ou</w:t>
      </w:r>
      <w:r>
        <w:rPr>
          <w:spacing w:val="-6"/>
          <w:sz w:val="24"/>
        </w:rPr>
        <w:t xml:space="preserve"> </w:t>
      </w:r>
      <w:r>
        <w:rPr>
          <w:sz w:val="24"/>
        </w:rPr>
        <w:t>CONTRATADO,</w:t>
      </w:r>
      <w:r>
        <w:rPr>
          <w:spacing w:val="-7"/>
          <w:sz w:val="24"/>
        </w:rPr>
        <w:t xml:space="preserve"> </w:t>
      </w:r>
      <w:r>
        <w:rPr>
          <w:sz w:val="24"/>
        </w:rPr>
        <w:t>que</w:t>
      </w:r>
      <w:r>
        <w:rPr>
          <w:spacing w:val="-7"/>
          <w:sz w:val="24"/>
        </w:rPr>
        <w:t xml:space="preserve"> </w:t>
      </w:r>
      <w:r>
        <w:rPr>
          <w:sz w:val="24"/>
        </w:rPr>
        <w:t>indicará</w:t>
      </w:r>
      <w:r>
        <w:rPr>
          <w:spacing w:val="-8"/>
          <w:sz w:val="24"/>
        </w:rPr>
        <w:t xml:space="preserve"> </w:t>
      </w:r>
      <w:r>
        <w:rPr>
          <w:sz w:val="24"/>
        </w:rPr>
        <w:t>a</w:t>
      </w:r>
      <w:r>
        <w:rPr>
          <w:spacing w:val="-8"/>
          <w:sz w:val="24"/>
        </w:rPr>
        <w:t xml:space="preserve"> </w:t>
      </w:r>
      <w:r>
        <w:rPr>
          <w:sz w:val="24"/>
        </w:rPr>
        <w:t>infração</w:t>
      </w:r>
      <w:r>
        <w:rPr>
          <w:spacing w:val="-6"/>
          <w:sz w:val="24"/>
        </w:rPr>
        <w:t xml:space="preserve"> </w:t>
      </w:r>
      <w:r>
        <w:rPr>
          <w:sz w:val="24"/>
        </w:rPr>
        <w:t>cometida,</w:t>
      </w:r>
      <w:r>
        <w:rPr>
          <w:spacing w:val="-6"/>
          <w:sz w:val="24"/>
        </w:rPr>
        <w:t xml:space="preserve"> </w:t>
      </w:r>
      <w:r>
        <w:rPr>
          <w:sz w:val="24"/>
        </w:rPr>
        <w:t>os</w:t>
      </w:r>
      <w:r>
        <w:rPr>
          <w:spacing w:val="-7"/>
          <w:sz w:val="24"/>
        </w:rPr>
        <w:t xml:space="preserve"> </w:t>
      </w:r>
      <w:r>
        <w:rPr>
          <w:sz w:val="24"/>
        </w:rPr>
        <w:t>fatos,</w:t>
      </w:r>
      <w:r>
        <w:rPr>
          <w:spacing w:val="-8"/>
          <w:sz w:val="24"/>
        </w:rPr>
        <w:t xml:space="preserve"> </w:t>
      </w:r>
      <w:r>
        <w:rPr>
          <w:sz w:val="24"/>
        </w:rPr>
        <w:t>os</w:t>
      </w:r>
      <w:r>
        <w:rPr>
          <w:spacing w:val="-7"/>
          <w:sz w:val="24"/>
        </w:rPr>
        <w:t xml:space="preserve"> </w:t>
      </w:r>
      <w:r>
        <w:rPr>
          <w:sz w:val="24"/>
        </w:rPr>
        <w:t>dispo-</w:t>
      </w:r>
      <w:r>
        <w:rPr>
          <w:spacing w:val="-57"/>
          <w:sz w:val="24"/>
        </w:rPr>
        <w:t xml:space="preserve"> </w:t>
      </w:r>
      <w:r>
        <w:rPr>
          <w:sz w:val="24"/>
        </w:rPr>
        <w:t>sitivos</w:t>
      </w:r>
      <w:r>
        <w:rPr>
          <w:spacing w:val="-6"/>
          <w:sz w:val="24"/>
        </w:rPr>
        <w:t xml:space="preserve"> </w:t>
      </w:r>
      <w:r>
        <w:rPr>
          <w:sz w:val="24"/>
        </w:rPr>
        <w:t>do</w:t>
      </w:r>
      <w:r>
        <w:rPr>
          <w:spacing w:val="-9"/>
          <w:sz w:val="24"/>
        </w:rPr>
        <w:t xml:space="preserve"> </w:t>
      </w:r>
      <w:r>
        <w:rPr>
          <w:sz w:val="24"/>
        </w:rPr>
        <w:t>Contrato</w:t>
      </w:r>
      <w:r>
        <w:rPr>
          <w:spacing w:val="-8"/>
          <w:sz w:val="24"/>
        </w:rPr>
        <w:t xml:space="preserve"> </w:t>
      </w:r>
      <w:r>
        <w:rPr>
          <w:sz w:val="24"/>
        </w:rPr>
        <w:t>infringidos</w:t>
      </w:r>
      <w:r>
        <w:rPr>
          <w:spacing w:val="-6"/>
          <w:sz w:val="24"/>
        </w:rPr>
        <w:t xml:space="preserve"> </w:t>
      </w:r>
      <w:r>
        <w:rPr>
          <w:sz w:val="24"/>
        </w:rPr>
        <w:t>e</w:t>
      </w:r>
      <w:r>
        <w:rPr>
          <w:spacing w:val="-7"/>
          <w:sz w:val="24"/>
        </w:rPr>
        <w:t xml:space="preserve"> </w:t>
      </w:r>
      <w:r>
        <w:rPr>
          <w:sz w:val="24"/>
        </w:rPr>
        <w:t>os</w:t>
      </w:r>
      <w:r>
        <w:rPr>
          <w:spacing w:val="-6"/>
          <w:sz w:val="24"/>
        </w:rPr>
        <w:t xml:space="preserve"> </w:t>
      </w:r>
      <w:r>
        <w:rPr>
          <w:sz w:val="24"/>
        </w:rPr>
        <w:t>fundamentos</w:t>
      </w:r>
      <w:r>
        <w:rPr>
          <w:spacing w:val="-8"/>
          <w:sz w:val="24"/>
        </w:rPr>
        <w:t xml:space="preserve"> </w:t>
      </w:r>
      <w:r>
        <w:rPr>
          <w:sz w:val="24"/>
        </w:rPr>
        <w:t>legais</w:t>
      </w:r>
      <w:r>
        <w:rPr>
          <w:spacing w:val="-6"/>
          <w:sz w:val="24"/>
        </w:rPr>
        <w:t xml:space="preserve"> </w:t>
      </w:r>
      <w:r>
        <w:rPr>
          <w:sz w:val="24"/>
        </w:rPr>
        <w:t>pertinentes,</w:t>
      </w:r>
      <w:r>
        <w:rPr>
          <w:spacing w:val="-7"/>
          <w:sz w:val="24"/>
        </w:rPr>
        <w:t xml:space="preserve"> </w:t>
      </w:r>
      <w:r>
        <w:rPr>
          <w:sz w:val="24"/>
        </w:rPr>
        <w:t>a</w:t>
      </w:r>
      <w:r>
        <w:rPr>
          <w:spacing w:val="-7"/>
          <w:sz w:val="24"/>
        </w:rPr>
        <w:t xml:space="preserve"> </w:t>
      </w:r>
      <w:r>
        <w:rPr>
          <w:sz w:val="24"/>
        </w:rPr>
        <w:t>penalidade</w:t>
      </w:r>
      <w:r>
        <w:rPr>
          <w:spacing w:val="-8"/>
          <w:sz w:val="24"/>
        </w:rPr>
        <w:t xml:space="preserve"> </w:t>
      </w:r>
      <w:r>
        <w:rPr>
          <w:sz w:val="24"/>
        </w:rPr>
        <w:t>que</w:t>
      </w:r>
      <w:r>
        <w:rPr>
          <w:spacing w:val="-58"/>
          <w:sz w:val="24"/>
        </w:rPr>
        <w:t xml:space="preserve"> </w:t>
      </w:r>
      <w:r>
        <w:rPr>
          <w:sz w:val="24"/>
        </w:rPr>
        <w:t>se</w:t>
      </w:r>
      <w:r>
        <w:rPr>
          <w:spacing w:val="-14"/>
          <w:sz w:val="24"/>
        </w:rPr>
        <w:t xml:space="preserve"> </w:t>
      </w:r>
      <w:r>
        <w:rPr>
          <w:sz w:val="24"/>
        </w:rPr>
        <w:t>pretende</w:t>
      </w:r>
      <w:r>
        <w:rPr>
          <w:spacing w:val="-13"/>
          <w:sz w:val="24"/>
        </w:rPr>
        <w:t xml:space="preserve"> </w:t>
      </w:r>
      <w:r>
        <w:rPr>
          <w:sz w:val="24"/>
        </w:rPr>
        <w:t>imputar</w:t>
      </w:r>
      <w:r>
        <w:rPr>
          <w:spacing w:val="-12"/>
          <w:sz w:val="24"/>
        </w:rPr>
        <w:t xml:space="preserve"> </w:t>
      </w:r>
      <w:r>
        <w:rPr>
          <w:sz w:val="24"/>
        </w:rPr>
        <w:t>e</w:t>
      </w:r>
      <w:r>
        <w:rPr>
          <w:spacing w:val="-12"/>
          <w:sz w:val="24"/>
        </w:rPr>
        <w:t xml:space="preserve"> </w:t>
      </w:r>
      <w:r>
        <w:rPr>
          <w:sz w:val="24"/>
        </w:rPr>
        <w:t>o</w:t>
      </w:r>
      <w:r>
        <w:rPr>
          <w:spacing w:val="-13"/>
          <w:sz w:val="24"/>
        </w:rPr>
        <w:t xml:space="preserve"> </w:t>
      </w:r>
      <w:r>
        <w:rPr>
          <w:sz w:val="24"/>
        </w:rPr>
        <w:t>respectivo</w:t>
      </w:r>
      <w:r>
        <w:rPr>
          <w:spacing w:val="-12"/>
          <w:sz w:val="24"/>
        </w:rPr>
        <w:t xml:space="preserve"> </w:t>
      </w:r>
      <w:r>
        <w:rPr>
          <w:sz w:val="24"/>
        </w:rPr>
        <w:t>prazo</w:t>
      </w:r>
      <w:r>
        <w:rPr>
          <w:spacing w:val="-13"/>
          <w:sz w:val="24"/>
        </w:rPr>
        <w:t xml:space="preserve"> </w:t>
      </w:r>
      <w:r>
        <w:rPr>
          <w:sz w:val="24"/>
        </w:rPr>
        <w:t>e/ou</w:t>
      </w:r>
      <w:r>
        <w:rPr>
          <w:spacing w:val="-12"/>
          <w:sz w:val="24"/>
        </w:rPr>
        <w:t xml:space="preserve"> </w:t>
      </w:r>
      <w:r>
        <w:rPr>
          <w:sz w:val="24"/>
        </w:rPr>
        <w:t>valor,</w:t>
      </w:r>
      <w:r>
        <w:rPr>
          <w:spacing w:val="-11"/>
          <w:sz w:val="24"/>
        </w:rPr>
        <w:t xml:space="preserve"> </w:t>
      </w:r>
      <w:r>
        <w:rPr>
          <w:sz w:val="24"/>
        </w:rPr>
        <w:t>se</w:t>
      </w:r>
      <w:r>
        <w:rPr>
          <w:spacing w:val="-14"/>
          <w:sz w:val="24"/>
        </w:rPr>
        <w:t xml:space="preserve"> </w:t>
      </w:r>
      <w:r>
        <w:rPr>
          <w:sz w:val="24"/>
        </w:rPr>
        <w:t>for</w:t>
      </w:r>
      <w:r>
        <w:rPr>
          <w:spacing w:val="-14"/>
          <w:sz w:val="24"/>
        </w:rPr>
        <w:t xml:space="preserve"> </w:t>
      </w:r>
      <w:r>
        <w:rPr>
          <w:sz w:val="24"/>
        </w:rPr>
        <w:t>o</w:t>
      </w:r>
      <w:r>
        <w:rPr>
          <w:spacing w:val="-11"/>
          <w:sz w:val="24"/>
        </w:rPr>
        <w:t xml:space="preserve"> </w:t>
      </w:r>
      <w:r>
        <w:rPr>
          <w:sz w:val="24"/>
        </w:rPr>
        <w:t>caso,</w:t>
      </w:r>
      <w:r>
        <w:rPr>
          <w:spacing w:val="-10"/>
          <w:sz w:val="24"/>
        </w:rPr>
        <w:t xml:space="preserve"> </w:t>
      </w:r>
      <w:r>
        <w:rPr>
          <w:sz w:val="24"/>
        </w:rPr>
        <w:t>assim</w:t>
      </w:r>
      <w:r>
        <w:rPr>
          <w:spacing w:val="-13"/>
          <w:sz w:val="24"/>
        </w:rPr>
        <w:t xml:space="preserve"> </w:t>
      </w:r>
      <w:r>
        <w:rPr>
          <w:sz w:val="24"/>
        </w:rPr>
        <w:t>como</w:t>
      </w:r>
      <w:r>
        <w:rPr>
          <w:spacing w:val="-12"/>
          <w:sz w:val="24"/>
        </w:rPr>
        <w:t xml:space="preserve"> </w:t>
      </w:r>
      <w:r>
        <w:rPr>
          <w:sz w:val="24"/>
        </w:rPr>
        <w:t>o</w:t>
      </w:r>
      <w:r>
        <w:rPr>
          <w:spacing w:val="-13"/>
          <w:sz w:val="24"/>
        </w:rPr>
        <w:t xml:space="preserve"> </w:t>
      </w:r>
      <w:r>
        <w:rPr>
          <w:sz w:val="24"/>
        </w:rPr>
        <w:t>prazo</w:t>
      </w:r>
      <w:r>
        <w:rPr>
          <w:spacing w:val="-57"/>
          <w:sz w:val="24"/>
        </w:rPr>
        <w:t xml:space="preserve"> </w:t>
      </w:r>
      <w:r>
        <w:rPr>
          <w:sz w:val="24"/>
        </w:rPr>
        <w:t>e</w:t>
      </w:r>
      <w:r>
        <w:rPr>
          <w:spacing w:val="-2"/>
          <w:sz w:val="24"/>
        </w:rPr>
        <w:t xml:space="preserve"> </w:t>
      </w:r>
      <w:r>
        <w:rPr>
          <w:sz w:val="24"/>
        </w:rPr>
        <w:t>o</w:t>
      </w:r>
      <w:r>
        <w:rPr>
          <w:spacing w:val="-1"/>
          <w:sz w:val="24"/>
        </w:rPr>
        <w:t xml:space="preserve"> </w:t>
      </w:r>
      <w:r>
        <w:rPr>
          <w:sz w:val="24"/>
        </w:rPr>
        <w:t>local para</w:t>
      </w:r>
      <w:r>
        <w:rPr>
          <w:spacing w:val="-2"/>
          <w:sz w:val="24"/>
        </w:rPr>
        <w:t xml:space="preserve"> </w:t>
      </w:r>
      <w:r>
        <w:rPr>
          <w:sz w:val="24"/>
        </w:rPr>
        <w:t>a apresentação da</w:t>
      </w:r>
      <w:r>
        <w:rPr>
          <w:spacing w:val="-2"/>
          <w:sz w:val="24"/>
        </w:rPr>
        <w:t xml:space="preserve"> </w:t>
      </w:r>
      <w:r>
        <w:rPr>
          <w:sz w:val="24"/>
        </w:rPr>
        <w:t>defesa, com</w:t>
      </w:r>
      <w:r>
        <w:rPr>
          <w:spacing w:val="-1"/>
          <w:sz w:val="24"/>
        </w:rPr>
        <w:t xml:space="preserve"> </w:t>
      </w:r>
      <w:r>
        <w:rPr>
          <w:sz w:val="24"/>
        </w:rPr>
        <w:t>a</w:t>
      </w:r>
      <w:r>
        <w:rPr>
          <w:spacing w:val="-1"/>
          <w:sz w:val="24"/>
        </w:rPr>
        <w:t xml:space="preserve"> </w:t>
      </w:r>
      <w:r>
        <w:rPr>
          <w:sz w:val="24"/>
        </w:rPr>
        <w:t>possibilidade</w:t>
      </w:r>
      <w:r>
        <w:rPr>
          <w:spacing w:val="-1"/>
          <w:sz w:val="24"/>
        </w:rPr>
        <w:t xml:space="preserve"> </w:t>
      </w:r>
      <w:r>
        <w:rPr>
          <w:sz w:val="24"/>
        </w:rPr>
        <w:t>de</w:t>
      </w:r>
      <w:r>
        <w:rPr>
          <w:spacing w:val="-2"/>
          <w:sz w:val="24"/>
        </w:rPr>
        <w:t xml:space="preserve"> </w:t>
      </w:r>
      <w:r>
        <w:rPr>
          <w:sz w:val="24"/>
        </w:rPr>
        <w:t>produção de</w:t>
      </w:r>
      <w:r>
        <w:rPr>
          <w:spacing w:val="-2"/>
          <w:sz w:val="24"/>
        </w:rPr>
        <w:t xml:space="preserve"> </w:t>
      </w:r>
      <w:r>
        <w:rPr>
          <w:sz w:val="24"/>
        </w:rPr>
        <w:t>provas.</w:t>
      </w:r>
    </w:p>
    <w:p w14:paraId="5B3687FF" w14:textId="77777777" w:rsidR="004A5EBB" w:rsidRDefault="004A5EBB">
      <w:pPr>
        <w:pStyle w:val="Corpodetexto"/>
        <w:spacing w:before="11"/>
      </w:pPr>
    </w:p>
    <w:p w14:paraId="560C1B06" w14:textId="77777777" w:rsidR="004A5EBB" w:rsidRDefault="00D35025" w:rsidP="00AF463C">
      <w:pPr>
        <w:pStyle w:val="PargrafodaLista"/>
        <w:numPr>
          <w:ilvl w:val="2"/>
          <w:numId w:val="26"/>
        </w:numPr>
        <w:tabs>
          <w:tab w:val="left" w:pos="2705"/>
        </w:tabs>
        <w:spacing w:line="312" w:lineRule="auto"/>
        <w:ind w:left="2030" w:right="1060" w:firstLine="0"/>
        <w:rPr>
          <w:sz w:val="24"/>
        </w:rPr>
      </w:pPr>
      <w:r>
        <w:rPr>
          <w:sz w:val="24"/>
        </w:rPr>
        <w:t>A defesa prévia do FORNECEDOR, LICITANTE ou CONTRATADO será</w:t>
      </w:r>
      <w:r>
        <w:rPr>
          <w:spacing w:val="1"/>
          <w:sz w:val="24"/>
        </w:rPr>
        <w:t xml:space="preserve"> </w:t>
      </w:r>
      <w:r>
        <w:rPr>
          <w:sz w:val="24"/>
        </w:rPr>
        <w:t>exercida no prazo de: a) 15 (quinze) dias úteis, no caso da aplicação das sanções</w:t>
      </w:r>
      <w:r>
        <w:rPr>
          <w:spacing w:val="1"/>
          <w:sz w:val="24"/>
        </w:rPr>
        <w:t xml:space="preserve"> </w:t>
      </w:r>
      <w:r>
        <w:rPr>
          <w:sz w:val="24"/>
        </w:rPr>
        <w:t>previstas</w:t>
      </w:r>
      <w:r>
        <w:rPr>
          <w:spacing w:val="-1"/>
          <w:sz w:val="24"/>
        </w:rPr>
        <w:t xml:space="preserve"> </w:t>
      </w:r>
      <w:r>
        <w:rPr>
          <w:sz w:val="24"/>
        </w:rPr>
        <w:t>nos itens 14.2.1 e</w:t>
      </w:r>
      <w:r>
        <w:rPr>
          <w:spacing w:val="-1"/>
          <w:sz w:val="24"/>
        </w:rPr>
        <w:t xml:space="preserve"> </w:t>
      </w:r>
      <w:r>
        <w:rPr>
          <w:sz w:val="24"/>
        </w:rPr>
        <w:t>14.2.2, contado</w:t>
      </w:r>
      <w:r>
        <w:rPr>
          <w:spacing w:val="-1"/>
          <w:sz w:val="24"/>
        </w:rPr>
        <w:t xml:space="preserve"> </w:t>
      </w:r>
      <w:r>
        <w:rPr>
          <w:sz w:val="24"/>
        </w:rPr>
        <w:t>da</w:t>
      </w:r>
      <w:r>
        <w:rPr>
          <w:spacing w:val="-2"/>
          <w:sz w:val="24"/>
        </w:rPr>
        <w:t xml:space="preserve"> </w:t>
      </w:r>
      <w:r>
        <w:rPr>
          <w:sz w:val="24"/>
        </w:rPr>
        <w:t>data</w:t>
      </w:r>
      <w:r>
        <w:rPr>
          <w:spacing w:val="1"/>
          <w:sz w:val="24"/>
        </w:rPr>
        <w:t xml:space="preserve"> </w:t>
      </w:r>
      <w:r>
        <w:rPr>
          <w:sz w:val="24"/>
        </w:rPr>
        <w:t>da</w:t>
      </w:r>
      <w:r>
        <w:rPr>
          <w:spacing w:val="-1"/>
          <w:sz w:val="24"/>
        </w:rPr>
        <w:t xml:space="preserve"> </w:t>
      </w:r>
      <w:r>
        <w:rPr>
          <w:sz w:val="24"/>
        </w:rPr>
        <w:t>intimação;</w:t>
      </w:r>
    </w:p>
    <w:p w14:paraId="2975A9C5" w14:textId="77777777" w:rsidR="004A5EBB" w:rsidRDefault="004A5EBB">
      <w:pPr>
        <w:pStyle w:val="Corpodetexto"/>
        <w:spacing w:before="11"/>
      </w:pPr>
    </w:p>
    <w:p w14:paraId="21FEB652" w14:textId="77777777" w:rsidR="004A5EBB" w:rsidRDefault="00D35025">
      <w:pPr>
        <w:pStyle w:val="Corpodetexto"/>
        <w:spacing w:line="312" w:lineRule="auto"/>
        <w:ind w:left="2030" w:right="1052"/>
        <w:jc w:val="both"/>
      </w:pPr>
      <w:r>
        <w:t>b) 15 (quinze) dias úteis, no caso de aplicação das sanções previstas nos itens 14.2.3</w:t>
      </w:r>
      <w:r>
        <w:rPr>
          <w:spacing w:val="-57"/>
        </w:rPr>
        <w:t xml:space="preserve"> </w:t>
      </w:r>
      <w:r>
        <w:t>e 14.2.4, contado da data da intimação, observado o procedimento estabelecido no</w:t>
      </w:r>
      <w:r>
        <w:rPr>
          <w:spacing w:val="1"/>
        </w:rPr>
        <w:t xml:space="preserve"> </w:t>
      </w:r>
      <w:r>
        <w:t>art. 158 da</w:t>
      </w:r>
      <w:r>
        <w:rPr>
          <w:spacing w:val="-2"/>
        </w:rPr>
        <w:t xml:space="preserve"> </w:t>
      </w:r>
      <w:r>
        <w:t>Lei nº 14.133/2021.</w:t>
      </w:r>
    </w:p>
    <w:p w14:paraId="43A533C4" w14:textId="77777777" w:rsidR="004A5EBB" w:rsidRDefault="004A5EBB">
      <w:pPr>
        <w:pStyle w:val="Corpodetexto"/>
        <w:spacing w:before="2"/>
        <w:rPr>
          <w:sz w:val="25"/>
        </w:rPr>
      </w:pPr>
    </w:p>
    <w:p w14:paraId="33BFC716" w14:textId="77777777" w:rsidR="004A5EBB" w:rsidRDefault="00D35025" w:rsidP="00AF463C">
      <w:pPr>
        <w:pStyle w:val="PargrafodaLista"/>
        <w:numPr>
          <w:ilvl w:val="2"/>
          <w:numId w:val="26"/>
        </w:numPr>
        <w:tabs>
          <w:tab w:val="left" w:pos="2693"/>
        </w:tabs>
        <w:spacing w:line="312" w:lineRule="auto"/>
        <w:ind w:left="2030" w:right="1053" w:firstLine="0"/>
        <w:rPr>
          <w:sz w:val="24"/>
        </w:rPr>
      </w:pPr>
      <w:r>
        <w:rPr>
          <w:sz w:val="24"/>
        </w:rPr>
        <w:t>Será emitida decisão conclusiva sobre a aplicação ou não da sanção, pela au-</w:t>
      </w:r>
      <w:r>
        <w:rPr>
          <w:spacing w:val="-57"/>
          <w:sz w:val="24"/>
        </w:rPr>
        <w:t xml:space="preserve"> </w:t>
      </w:r>
      <w:r>
        <w:rPr>
          <w:sz w:val="24"/>
        </w:rPr>
        <w:lastRenderedPageBreak/>
        <w:t>toridade competente, devendo ser apresentada a devida motivação, com a demons-</w:t>
      </w:r>
      <w:r>
        <w:rPr>
          <w:spacing w:val="1"/>
          <w:sz w:val="24"/>
        </w:rPr>
        <w:t xml:space="preserve"> </w:t>
      </w:r>
      <w:r>
        <w:rPr>
          <w:sz w:val="24"/>
        </w:rPr>
        <w:t>tração</w:t>
      </w:r>
      <w:r>
        <w:rPr>
          <w:spacing w:val="-1"/>
          <w:sz w:val="24"/>
        </w:rPr>
        <w:t xml:space="preserve"> </w:t>
      </w:r>
      <w:r>
        <w:rPr>
          <w:sz w:val="24"/>
        </w:rPr>
        <w:t>dos fatos e dos respectivos fundamentos jurídicos.</w:t>
      </w:r>
    </w:p>
    <w:p w14:paraId="0413995E" w14:textId="77777777" w:rsidR="004A5EBB" w:rsidRDefault="004A5EBB">
      <w:pPr>
        <w:pStyle w:val="Corpodetexto"/>
        <w:spacing w:before="11"/>
        <w:rPr>
          <w:sz w:val="21"/>
        </w:rPr>
      </w:pPr>
    </w:p>
    <w:p w14:paraId="7EEF6464" w14:textId="77777777" w:rsidR="004A5EBB" w:rsidRDefault="00D35025" w:rsidP="00AF463C">
      <w:pPr>
        <w:pStyle w:val="PargrafodaLista"/>
        <w:numPr>
          <w:ilvl w:val="1"/>
          <w:numId w:val="26"/>
        </w:numPr>
        <w:tabs>
          <w:tab w:val="left" w:pos="2532"/>
        </w:tabs>
        <w:spacing w:line="312" w:lineRule="auto"/>
        <w:ind w:left="2030" w:right="1064" w:firstLine="0"/>
        <w:jc w:val="both"/>
        <w:rPr>
          <w:sz w:val="24"/>
        </w:rPr>
      </w:pPr>
      <w:r>
        <w:rPr>
          <w:sz w:val="24"/>
        </w:rPr>
        <w:t>A aplicação das sanções previstas neste Contrato não exclui, em hipótese al-</w:t>
      </w:r>
      <w:r>
        <w:rPr>
          <w:spacing w:val="1"/>
          <w:sz w:val="24"/>
        </w:rPr>
        <w:t xml:space="preserve"> </w:t>
      </w:r>
      <w:r>
        <w:rPr>
          <w:sz w:val="24"/>
        </w:rPr>
        <w:t>guma:</w:t>
      </w:r>
    </w:p>
    <w:p w14:paraId="40EB47D7" w14:textId="77777777" w:rsidR="004A5EBB" w:rsidRDefault="004A5EBB">
      <w:pPr>
        <w:pStyle w:val="Corpodetexto"/>
        <w:rPr>
          <w:sz w:val="25"/>
        </w:rPr>
      </w:pPr>
    </w:p>
    <w:p w14:paraId="1D2FD228" w14:textId="77777777" w:rsidR="004A5EBB" w:rsidRDefault="00D35025" w:rsidP="00AF463C">
      <w:pPr>
        <w:pStyle w:val="PargrafodaLista"/>
        <w:numPr>
          <w:ilvl w:val="0"/>
          <w:numId w:val="21"/>
        </w:numPr>
        <w:tabs>
          <w:tab w:val="left" w:pos="2294"/>
        </w:tabs>
        <w:spacing w:line="312" w:lineRule="auto"/>
        <w:ind w:right="1058" w:firstLine="0"/>
        <w:rPr>
          <w:sz w:val="24"/>
        </w:rPr>
      </w:pPr>
      <w:r>
        <w:rPr>
          <w:sz w:val="24"/>
        </w:rPr>
        <w:t>a obrigação de reparação integral do dano causado à Administração Pública, na</w:t>
      </w:r>
      <w:r>
        <w:rPr>
          <w:spacing w:val="1"/>
          <w:sz w:val="24"/>
        </w:rPr>
        <w:t xml:space="preserve"> </w:t>
      </w:r>
      <w:r>
        <w:rPr>
          <w:sz w:val="24"/>
        </w:rPr>
        <w:t>forma do art. 156, § 9º, da Lei nº 14.133/2021 e do art. 416, parágrafo único, do</w:t>
      </w:r>
      <w:r>
        <w:rPr>
          <w:spacing w:val="1"/>
          <w:sz w:val="24"/>
        </w:rPr>
        <w:t xml:space="preserve"> </w:t>
      </w:r>
      <w:r>
        <w:rPr>
          <w:sz w:val="24"/>
        </w:rPr>
        <w:t>Código</w:t>
      </w:r>
      <w:r>
        <w:rPr>
          <w:spacing w:val="-1"/>
          <w:sz w:val="24"/>
        </w:rPr>
        <w:t xml:space="preserve"> </w:t>
      </w:r>
      <w:r>
        <w:rPr>
          <w:sz w:val="24"/>
        </w:rPr>
        <w:t>Civil; e</w:t>
      </w:r>
    </w:p>
    <w:p w14:paraId="4E9E1435" w14:textId="77777777" w:rsidR="004A5EBB" w:rsidRDefault="004A5EBB">
      <w:pPr>
        <w:pStyle w:val="Corpodetexto"/>
        <w:spacing w:before="2"/>
        <w:rPr>
          <w:sz w:val="25"/>
        </w:rPr>
      </w:pPr>
    </w:p>
    <w:p w14:paraId="217A20A1" w14:textId="77777777" w:rsidR="004A5EBB" w:rsidRDefault="00D35025" w:rsidP="00AF463C">
      <w:pPr>
        <w:pStyle w:val="PargrafodaLista"/>
        <w:numPr>
          <w:ilvl w:val="0"/>
          <w:numId w:val="21"/>
        </w:numPr>
        <w:tabs>
          <w:tab w:val="left" w:pos="2306"/>
        </w:tabs>
        <w:spacing w:line="312" w:lineRule="auto"/>
        <w:ind w:right="1057" w:firstLine="0"/>
        <w:rPr>
          <w:sz w:val="24"/>
        </w:rPr>
      </w:pPr>
      <w:r>
        <w:rPr>
          <w:sz w:val="24"/>
        </w:rPr>
        <w:t>a possibilidade de rescisão administrativa do Contrato, na forma dos arts. 138 e</w:t>
      </w:r>
      <w:r>
        <w:rPr>
          <w:spacing w:val="1"/>
          <w:sz w:val="24"/>
        </w:rPr>
        <w:t xml:space="preserve"> </w:t>
      </w:r>
      <w:r>
        <w:rPr>
          <w:sz w:val="24"/>
        </w:rPr>
        <w:t>139</w:t>
      </w:r>
      <w:r>
        <w:rPr>
          <w:spacing w:val="-1"/>
          <w:sz w:val="24"/>
        </w:rPr>
        <w:t xml:space="preserve"> </w:t>
      </w:r>
      <w:r>
        <w:rPr>
          <w:sz w:val="24"/>
        </w:rPr>
        <w:t>da</w:t>
      </w:r>
      <w:r>
        <w:rPr>
          <w:spacing w:val="-1"/>
          <w:sz w:val="24"/>
        </w:rPr>
        <w:t xml:space="preserve"> </w:t>
      </w:r>
      <w:r>
        <w:rPr>
          <w:sz w:val="24"/>
        </w:rPr>
        <w:t>Lei nº 14.133/2021,</w:t>
      </w:r>
      <w:r>
        <w:rPr>
          <w:spacing w:val="-1"/>
          <w:sz w:val="24"/>
        </w:rPr>
        <w:t xml:space="preserve"> </w:t>
      </w:r>
      <w:r>
        <w:rPr>
          <w:sz w:val="24"/>
        </w:rPr>
        <w:t>garantido o contraditório e</w:t>
      </w:r>
      <w:r>
        <w:rPr>
          <w:spacing w:val="-2"/>
          <w:sz w:val="24"/>
        </w:rPr>
        <w:t xml:space="preserve"> </w:t>
      </w:r>
      <w:r>
        <w:rPr>
          <w:sz w:val="24"/>
        </w:rPr>
        <w:t>a</w:t>
      </w:r>
      <w:r>
        <w:rPr>
          <w:spacing w:val="-2"/>
          <w:sz w:val="24"/>
        </w:rPr>
        <w:t xml:space="preserve"> </w:t>
      </w:r>
      <w:r>
        <w:rPr>
          <w:sz w:val="24"/>
        </w:rPr>
        <w:t>ampla</w:t>
      </w:r>
      <w:r>
        <w:rPr>
          <w:spacing w:val="-1"/>
          <w:sz w:val="24"/>
        </w:rPr>
        <w:t xml:space="preserve"> </w:t>
      </w:r>
      <w:r>
        <w:rPr>
          <w:sz w:val="24"/>
        </w:rPr>
        <w:t>defesa.</w:t>
      </w:r>
    </w:p>
    <w:p w14:paraId="65427F20" w14:textId="77777777" w:rsidR="004A5EBB" w:rsidRDefault="004A5EBB">
      <w:pPr>
        <w:pStyle w:val="Corpodetexto"/>
        <w:spacing w:before="1"/>
        <w:rPr>
          <w:sz w:val="25"/>
        </w:rPr>
      </w:pPr>
    </w:p>
    <w:p w14:paraId="4313E922" w14:textId="77777777" w:rsidR="004A5EBB" w:rsidRDefault="00D35025" w:rsidP="00AF463C">
      <w:pPr>
        <w:pStyle w:val="PargrafodaLista"/>
        <w:numPr>
          <w:ilvl w:val="2"/>
          <w:numId w:val="26"/>
        </w:numPr>
        <w:tabs>
          <w:tab w:val="left" w:pos="2693"/>
        </w:tabs>
        <w:spacing w:line="312" w:lineRule="auto"/>
        <w:ind w:left="2030" w:right="1056" w:firstLine="0"/>
        <w:rPr>
          <w:sz w:val="24"/>
        </w:rPr>
      </w:pPr>
      <w:r>
        <w:rPr>
          <w:sz w:val="24"/>
        </w:rPr>
        <w:t>Aplica-se o disposto na alínea a do item 14.8 à multa compensatória, nos ter-</w:t>
      </w:r>
      <w:r>
        <w:rPr>
          <w:spacing w:val="-57"/>
          <w:sz w:val="24"/>
        </w:rPr>
        <w:t xml:space="preserve"> </w:t>
      </w:r>
      <w:r>
        <w:rPr>
          <w:sz w:val="24"/>
        </w:rPr>
        <w:t>mos</w:t>
      </w:r>
      <w:r>
        <w:rPr>
          <w:spacing w:val="-1"/>
          <w:sz w:val="24"/>
        </w:rPr>
        <w:t xml:space="preserve"> </w:t>
      </w:r>
      <w:r>
        <w:rPr>
          <w:sz w:val="24"/>
        </w:rPr>
        <w:t>do parágrafo único do art. 416 do Código Civil.</w:t>
      </w:r>
    </w:p>
    <w:p w14:paraId="6DE39684" w14:textId="77777777" w:rsidR="004A5EBB" w:rsidRDefault="004A5EBB">
      <w:pPr>
        <w:pStyle w:val="Corpodetexto"/>
        <w:spacing w:before="1"/>
        <w:rPr>
          <w:sz w:val="25"/>
        </w:rPr>
      </w:pPr>
    </w:p>
    <w:p w14:paraId="4F1225A3" w14:textId="77777777" w:rsidR="004A5EBB" w:rsidRDefault="00D35025" w:rsidP="00AF463C">
      <w:pPr>
        <w:pStyle w:val="PargrafodaLista"/>
        <w:numPr>
          <w:ilvl w:val="1"/>
          <w:numId w:val="26"/>
        </w:numPr>
        <w:tabs>
          <w:tab w:val="left" w:pos="2525"/>
        </w:tabs>
        <w:spacing w:line="312" w:lineRule="auto"/>
        <w:ind w:left="2030" w:right="1060" w:firstLine="0"/>
        <w:jc w:val="both"/>
        <w:rPr>
          <w:sz w:val="24"/>
        </w:rPr>
      </w:pPr>
      <w:r>
        <w:rPr>
          <w:sz w:val="24"/>
        </w:rPr>
        <w:t>As sanções de impedimento de licitar e contratar e de declaração de inidonei-</w:t>
      </w:r>
      <w:r>
        <w:rPr>
          <w:spacing w:val="1"/>
          <w:sz w:val="24"/>
        </w:rPr>
        <w:t xml:space="preserve"> </w:t>
      </w:r>
      <w:r>
        <w:rPr>
          <w:sz w:val="24"/>
        </w:rPr>
        <w:t>dade para licitar ou contratar são passíveis de reabilitação, observados os requisitos</w:t>
      </w:r>
      <w:r>
        <w:rPr>
          <w:spacing w:val="1"/>
          <w:sz w:val="24"/>
        </w:rPr>
        <w:t xml:space="preserve"> </w:t>
      </w:r>
      <w:r>
        <w:rPr>
          <w:sz w:val="24"/>
        </w:rPr>
        <w:t>estabelecidos</w:t>
      </w:r>
      <w:r>
        <w:rPr>
          <w:spacing w:val="-1"/>
          <w:sz w:val="24"/>
        </w:rPr>
        <w:t xml:space="preserve"> </w:t>
      </w:r>
      <w:r>
        <w:rPr>
          <w:sz w:val="24"/>
        </w:rPr>
        <w:t>no</w:t>
      </w:r>
      <w:r>
        <w:rPr>
          <w:spacing w:val="2"/>
          <w:sz w:val="24"/>
        </w:rPr>
        <w:t xml:space="preserve"> </w:t>
      </w:r>
      <w:r>
        <w:rPr>
          <w:sz w:val="24"/>
        </w:rPr>
        <w:t>art. 163</w:t>
      </w:r>
      <w:r>
        <w:rPr>
          <w:spacing w:val="1"/>
          <w:sz w:val="24"/>
        </w:rPr>
        <w:t xml:space="preserve"> </w:t>
      </w:r>
      <w:r>
        <w:rPr>
          <w:sz w:val="24"/>
        </w:rPr>
        <w:t>da</w:t>
      </w:r>
      <w:r>
        <w:rPr>
          <w:spacing w:val="-1"/>
          <w:sz w:val="24"/>
        </w:rPr>
        <w:t xml:space="preserve"> </w:t>
      </w:r>
      <w:r>
        <w:rPr>
          <w:sz w:val="24"/>
        </w:rPr>
        <w:t>Lei nº 14.133/2021.</w:t>
      </w:r>
    </w:p>
    <w:p w14:paraId="063AB669" w14:textId="77777777" w:rsidR="004A5EBB" w:rsidRDefault="004A5EBB">
      <w:pPr>
        <w:pStyle w:val="Corpodetexto"/>
        <w:spacing w:before="11"/>
      </w:pPr>
    </w:p>
    <w:p w14:paraId="1574859B" w14:textId="77777777" w:rsidR="004A5EBB" w:rsidRDefault="00D35025" w:rsidP="00AF463C">
      <w:pPr>
        <w:pStyle w:val="PargrafodaLista"/>
        <w:numPr>
          <w:ilvl w:val="1"/>
          <w:numId w:val="26"/>
        </w:numPr>
        <w:tabs>
          <w:tab w:val="left" w:pos="2637"/>
        </w:tabs>
        <w:spacing w:line="312" w:lineRule="auto"/>
        <w:ind w:left="2030" w:right="1057" w:firstLine="0"/>
        <w:jc w:val="both"/>
        <w:rPr>
          <w:sz w:val="24"/>
        </w:rPr>
      </w:pPr>
      <w:r>
        <w:rPr>
          <w:sz w:val="24"/>
        </w:rPr>
        <w:t>Se, durante o processo de aplicação de penalidade, houver indícios de prática</w:t>
      </w:r>
      <w:r>
        <w:rPr>
          <w:spacing w:val="1"/>
          <w:sz w:val="24"/>
        </w:rPr>
        <w:t xml:space="preserve"> </w:t>
      </w:r>
      <w:r>
        <w:rPr>
          <w:sz w:val="24"/>
        </w:rPr>
        <w:t>de infração administrativa tipificada pela Lei nº 12.846/2013, como ato lesivo à ad-</w:t>
      </w:r>
      <w:r>
        <w:rPr>
          <w:spacing w:val="1"/>
          <w:sz w:val="24"/>
        </w:rPr>
        <w:t xml:space="preserve"> </w:t>
      </w:r>
      <w:r>
        <w:rPr>
          <w:sz w:val="24"/>
        </w:rPr>
        <w:t>ministração</w:t>
      </w:r>
      <w:r>
        <w:rPr>
          <w:spacing w:val="-7"/>
          <w:sz w:val="24"/>
        </w:rPr>
        <w:t xml:space="preserve"> </w:t>
      </w:r>
      <w:r>
        <w:rPr>
          <w:sz w:val="24"/>
        </w:rPr>
        <w:t>pública</w:t>
      </w:r>
      <w:r>
        <w:rPr>
          <w:spacing w:val="-7"/>
          <w:sz w:val="24"/>
        </w:rPr>
        <w:t xml:space="preserve"> </w:t>
      </w:r>
      <w:r>
        <w:rPr>
          <w:sz w:val="24"/>
        </w:rPr>
        <w:t>nacional,</w:t>
      </w:r>
      <w:r>
        <w:rPr>
          <w:spacing w:val="-6"/>
          <w:sz w:val="24"/>
        </w:rPr>
        <w:t xml:space="preserve"> </w:t>
      </w:r>
      <w:r>
        <w:rPr>
          <w:sz w:val="24"/>
        </w:rPr>
        <w:t>cópias</w:t>
      </w:r>
      <w:r>
        <w:rPr>
          <w:spacing w:val="-8"/>
          <w:sz w:val="24"/>
        </w:rPr>
        <w:t xml:space="preserve"> </w:t>
      </w:r>
      <w:r>
        <w:rPr>
          <w:sz w:val="24"/>
        </w:rPr>
        <w:t>do</w:t>
      </w:r>
      <w:r>
        <w:rPr>
          <w:spacing w:val="-6"/>
          <w:sz w:val="24"/>
        </w:rPr>
        <w:t xml:space="preserve"> </w:t>
      </w:r>
      <w:r>
        <w:rPr>
          <w:sz w:val="24"/>
        </w:rPr>
        <w:t>processo</w:t>
      </w:r>
      <w:r>
        <w:rPr>
          <w:spacing w:val="-1"/>
          <w:sz w:val="24"/>
        </w:rPr>
        <w:t xml:space="preserve"> </w:t>
      </w:r>
      <w:r>
        <w:rPr>
          <w:sz w:val="24"/>
        </w:rPr>
        <w:t>administrativo</w:t>
      </w:r>
      <w:r>
        <w:rPr>
          <w:spacing w:val="-7"/>
          <w:sz w:val="24"/>
        </w:rPr>
        <w:t xml:space="preserve"> </w:t>
      </w:r>
      <w:r>
        <w:rPr>
          <w:sz w:val="24"/>
        </w:rPr>
        <w:t>necessárias</w:t>
      </w:r>
      <w:r>
        <w:rPr>
          <w:spacing w:val="-6"/>
          <w:sz w:val="24"/>
        </w:rPr>
        <w:t xml:space="preserve"> </w:t>
      </w:r>
      <w:r>
        <w:rPr>
          <w:sz w:val="24"/>
        </w:rPr>
        <w:t>à</w:t>
      </w:r>
      <w:r>
        <w:rPr>
          <w:spacing w:val="-7"/>
          <w:sz w:val="24"/>
        </w:rPr>
        <w:t xml:space="preserve"> </w:t>
      </w:r>
      <w:r>
        <w:rPr>
          <w:sz w:val="24"/>
        </w:rPr>
        <w:t>apura-</w:t>
      </w:r>
      <w:r>
        <w:rPr>
          <w:spacing w:val="-58"/>
          <w:sz w:val="24"/>
        </w:rPr>
        <w:t xml:space="preserve"> </w:t>
      </w:r>
      <w:r>
        <w:rPr>
          <w:sz w:val="24"/>
        </w:rPr>
        <w:t>ção da responsabilidade da empresa deverão ser remetidas à autoridade competente,</w:t>
      </w:r>
      <w:r>
        <w:rPr>
          <w:spacing w:val="-57"/>
          <w:sz w:val="24"/>
        </w:rPr>
        <w:t xml:space="preserve"> </w:t>
      </w:r>
      <w:r>
        <w:rPr>
          <w:sz w:val="24"/>
        </w:rPr>
        <w:t>com despacho fundamentado, para ciência e decisão sobre a eventual instauração de</w:t>
      </w:r>
      <w:r>
        <w:rPr>
          <w:spacing w:val="-57"/>
          <w:sz w:val="24"/>
        </w:rPr>
        <w:t xml:space="preserve"> </w:t>
      </w:r>
      <w:r>
        <w:rPr>
          <w:sz w:val="24"/>
        </w:rPr>
        <w:t>investigação</w:t>
      </w:r>
      <w:r>
        <w:rPr>
          <w:spacing w:val="-2"/>
          <w:sz w:val="24"/>
        </w:rPr>
        <w:t xml:space="preserve"> </w:t>
      </w:r>
      <w:r>
        <w:rPr>
          <w:sz w:val="24"/>
        </w:rPr>
        <w:t>preliminar</w:t>
      </w:r>
      <w:r>
        <w:rPr>
          <w:spacing w:val="-1"/>
          <w:sz w:val="24"/>
        </w:rPr>
        <w:t xml:space="preserve"> </w:t>
      </w:r>
      <w:r>
        <w:rPr>
          <w:sz w:val="24"/>
        </w:rPr>
        <w:t>ou</w:t>
      </w:r>
      <w:r>
        <w:rPr>
          <w:spacing w:val="-1"/>
          <w:sz w:val="24"/>
        </w:rPr>
        <w:t xml:space="preserve"> </w:t>
      </w:r>
      <w:r>
        <w:rPr>
          <w:sz w:val="24"/>
        </w:rPr>
        <w:t>Processo</w:t>
      </w:r>
      <w:r>
        <w:rPr>
          <w:spacing w:val="-1"/>
          <w:sz w:val="24"/>
        </w:rPr>
        <w:t xml:space="preserve"> </w:t>
      </w:r>
      <w:r>
        <w:rPr>
          <w:sz w:val="24"/>
        </w:rPr>
        <w:t>Administrativo</w:t>
      </w:r>
      <w:r>
        <w:rPr>
          <w:spacing w:val="-1"/>
          <w:sz w:val="24"/>
        </w:rPr>
        <w:t xml:space="preserve"> </w:t>
      </w:r>
      <w:r>
        <w:rPr>
          <w:sz w:val="24"/>
        </w:rPr>
        <w:t>de</w:t>
      </w:r>
      <w:r>
        <w:rPr>
          <w:spacing w:val="-2"/>
          <w:sz w:val="24"/>
        </w:rPr>
        <w:t xml:space="preserve"> </w:t>
      </w:r>
      <w:r>
        <w:rPr>
          <w:sz w:val="24"/>
        </w:rPr>
        <w:t>Responsabilização</w:t>
      </w:r>
      <w:r>
        <w:rPr>
          <w:spacing w:val="3"/>
          <w:sz w:val="24"/>
        </w:rPr>
        <w:t xml:space="preserve"> </w:t>
      </w:r>
      <w:r>
        <w:rPr>
          <w:sz w:val="24"/>
        </w:rPr>
        <w:t>–</w:t>
      </w:r>
      <w:r>
        <w:rPr>
          <w:spacing w:val="1"/>
          <w:sz w:val="24"/>
        </w:rPr>
        <w:t xml:space="preserve"> </w:t>
      </w:r>
      <w:r>
        <w:rPr>
          <w:sz w:val="24"/>
        </w:rPr>
        <w:t>PAR.</w:t>
      </w:r>
    </w:p>
    <w:p w14:paraId="32364C46" w14:textId="77777777" w:rsidR="004A5EBB" w:rsidRDefault="004A5EBB">
      <w:pPr>
        <w:pStyle w:val="Corpodetexto"/>
        <w:spacing w:before="1"/>
        <w:rPr>
          <w:sz w:val="25"/>
        </w:rPr>
      </w:pPr>
    </w:p>
    <w:p w14:paraId="6818DF69" w14:textId="77777777" w:rsidR="004A5EBB" w:rsidRDefault="00D35025" w:rsidP="00AF463C">
      <w:pPr>
        <w:pStyle w:val="PargrafodaLista"/>
        <w:numPr>
          <w:ilvl w:val="2"/>
          <w:numId w:val="26"/>
        </w:numPr>
        <w:tabs>
          <w:tab w:val="left" w:pos="2817"/>
        </w:tabs>
        <w:spacing w:line="312" w:lineRule="auto"/>
        <w:ind w:left="2030" w:right="1059" w:firstLine="0"/>
        <w:rPr>
          <w:sz w:val="24"/>
        </w:rPr>
      </w:pPr>
      <w:r>
        <w:rPr>
          <w:sz w:val="24"/>
        </w:rPr>
        <w:t>A apuração e o julgamento das demais infrações administrativas não consi-</w:t>
      </w:r>
      <w:r>
        <w:rPr>
          <w:spacing w:val="1"/>
          <w:sz w:val="24"/>
        </w:rPr>
        <w:t xml:space="preserve"> </w:t>
      </w:r>
      <w:r>
        <w:rPr>
          <w:sz w:val="24"/>
        </w:rPr>
        <w:t>deradas como ato lesivo à Administração Pública nacional nos termos da Lei nº</w:t>
      </w:r>
      <w:r>
        <w:rPr>
          <w:spacing w:val="1"/>
          <w:sz w:val="24"/>
        </w:rPr>
        <w:t xml:space="preserve"> </w:t>
      </w:r>
      <w:r>
        <w:rPr>
          <w:sz w:val="24"/>
        </w:rPr>
        <w:t>12.846/2013</w:t>
      </w:r>
      <w:r>
        <w:rPr>
          <w:spacing w:val="-1"/>
          <w:sz w:val="24"/>
        </w:rPr>
        <w:t xml:space="preserve"> </w:t>
      </w:r>
      <w:r>
        <w:rPr>
          <w:sz w:val="24"/>
        </w:rPr>
        <w:t>seguirão seu rito normal na</w:t>
      </w:r>
      <w:r>
        <w:rPr>
          <w:spacing w:val="-1"/>
          <w:sz w:val="24"/>
        </w:rPr>
        <w:t xml:space="preserve"> </w:t>
      </w:r>
      <w:r>
        <w:rPr>
          <w:sz w:val="24"/>
        </w:rPr>
        <w:t>unidade</w:t>
      </w:r>
      <w:r>
        <w:rPr>
          <w:spacing w:val="1"/>
          <w:sz w:val="24"/>
        </w:rPr>
        <w:t xml:space="preserve"> </w:t>
      </w:r>
      <w:r>
        <w:rPr>
          <w:sz w:val="24"/>
        </w:rPr>
        <w:t>administrativa.</w:t>
      </w:r>
    </w:p>
    <w:p w14:paraId="1D3FB203" w14:textId="77777777" w:rsidR="004A5EBB" w:rsidRDefault="004A5EBB">
      <w:pPr>
        <w:pStyle w:val="Corpodetexto"/>
        <w:spacing w:before="11"/>
      </w:pPr>
    </w:p>
    <w:p w14:paraId="2F9CE206" w14:textId="77777777" w:rsidR="004A5EBB" w:rsidRDefault="00D35025" w:rsidP="00AF463C">
      <w:pPr>
        <w:pStyle w:val="PargrafodaLista"/>
        <w:numPr>
          <w:ilvl w:val="2"/>
          <w:numId w:val="26"/>
        </w:numPr>
        <w:tabs>
          <w:tab w:val="left" w:pos="2806"/>
        </w:tabs>
        <w:spacing w:line="312" w:lineRule="auto"/>
        <w:ind w:left="2030" w:right="1059" w:firstLine="0"/>
        <w:rPr>
          <w:sz w:val="24"/>
        </w:rPr>
      </w:pPr>
      <w:r>
        <w:rPr>
          <w:sz w:val="24"/>
        </w:rPr>
        <w:t>O</w:t>
      </w:r>
      <w:r>
        <w:rPr>
          <w:spacing w:val="-8"/>
          <w:sz w:val="24"/>
        </w:rPr>
        <w:t xml:space="preserve"> </w:t>
      </w:r>
      <w:r>
        <w:rPr>
          <w:sz w:val="24"/>
        </w:rPr>
        <w:t>processamento</w:t>
      </w:r>
      <w:r>
        <w:rPr>
          <w:spacing w:val="-5"/>
          <w:sz w:val="24"/>
        </w:rPr>
        <w:t xml:space="preserve"> </w:t>
      </w:r>
      <w:r>
        <w:rPr>
          <w:sz w:val="24"/>
        </w:rPr>
        <w:t>do</w:t>
      </w:r>
      <w:r>
        <w:rPr>
          <w:spacing w:val="-6"/>
          <w:sz w:val="24"/>
        </w:rPr>
        <w:t xml:space="preserve"> </w:t>
      </w:r>
      <w:r>
        <w:rPr>
          <w:sz w:val="24"/>
        </w:rPr>
        <w:t>PAR</w:t>
      </w:r>
      <w:r>
        <w:rPr>
          <w:spacing w:val="-7"/>
          <w:sz w:val="24"/>
        </w:rPr>
        <w:t xml:space="preserve"> </w:t>
      </w:r>
      <w:r>
        <w:rPr>
          <w:sz w:val="24"/>
        </w:rPr>
        <w:t>não</w:t>
      </w:r>
      <w:r>
        <w:rPr>
          <w:spacing w:val="-7"/>
          <w:sz w:val="24"/>
        </w:rPr>
        <w:t xml:space="preserve"> </w:t>
      </w:r>
      <w:r>
        <w:rPr>
          <w:sz w:val="24"/>
        </w:rPr>
        <w:t>interfere</w:t>
      </w:r>
      <w:r>
        <w:rPr>
          <w:spacing w:val="-8"/>
          <w:sz w:val="24"/>
        </w:rPr>
        <w:t xml:space="preserve"> </w:t>
      </w:r>
      <w:r>
        <w:rPr>
          <w:sz w:val="24"/>
        </w:rPr>
        <w:t>no</w:t>
      </w:r>
      <w:r>
        <w:rPr>
          <w:spacing w:val="-7"/>
          <w:sz w:val="24"/>
        </w:rPr>
        <w:t xml:space="preserve"> </w:t>
      </w:r>
      <w:r>
        <w:rPr>
          <w:sz w:val="24"/>
        </w:rPr>
        <w:t>seguimento</w:t>
      </w:r>
      <w:r>
        <w:rPr>
          <w:spacing w:val="-6"/>
          <w:sz w:val="24"/>
        </w:rPr>
        <w:t xml:space="preserve"> </w:t>
      </w:r>
      <w:r>
        <w:rPr>
          <w:sz w:val="24"/>
        </w:rPr>
        <w:t>regular</w:t>
      </w:r>
      <w:r>
        <w:rPr>
          <w:spacing w:val="-8"/>
          <w:sz w:val="24"/>
        </w:rPr>
        <w:t xml:space="preserve"> </w:t>
      </w:r>
      <w:r>
        <w:rPr>
          <w:sz w:val="24"/>
        </w:rPr>
        <w:t>dos</w:t>
      </w:r>
      <w:r>
        <w:rPr>
          <w:spacing w:val="-6"/>
          <w:sz w:val="24"/>
        </w:rPr>
        <w:t xml:space="preserve"> </w:t>
      </w:r>
      <w:r>
        <w:rPr>
          <w:sz w:val="24"/>
        </w:rPr>
        <w:t>processos</w:t>
      </w:r>
      <w:r>
        <w:rPr>
          <w:spacing w:val="-58"/>
          <w:sz w:val="24"/>
        </w:rPr>
        <w:t xml:space="preserve"> </w:t>
      </w:r>
      <w:r>
        <w:rPr>
          <w:sz w:val="24"/>
        </w:rPr>
        <w:t>administrativos específicos para apuração da ocorrência de danos e prejuízos à Ad-</w:t>
      </w:r>
      <w:r>
        <w:rPr>
          <w:spacing w:val="1"/>
          <w:sz w:val="24"/>
        </w:rPr>
        <w:t xml:space="preserve"> </w:t>
      </w:r>
      <w:r>
        <w:rPr>
          <w:sz w:val="24"/>
        </w:rPr>
        <w:t>ministração</w:t>
      </w:r>
      <w:r>
        <w:rPr>
          <w:spacing w:val="-13"/>
          <w:sz w:val="24"/>
        </w:rPr>
        <w:t xml:space="preserve"> </w:t>
      </w:r>
      <w:r>
        <w:rPr>
          <w:sz w:val="24"/>
        </w:rPr>
        <w:t>Pública</w:t>
      </w:r>
      <w:r>
        <w:rPr>
          <w:spacing w:val="-14"/>
          <w:sz w:val="24"/>
        </w:rPr>
        <w:t xml:space="preserve"> </w:t>
      </w:r>
      <w:r>
        <w:rPr>
          <w:sz w:val="24"/>
        </w:rPr>
        <w:t>Municipal</w:t>
      </w:r>
      <w:r>
        <w:rPr>
          <w:spacing w:val="-13"/>
          <w:sz w:val="24"/>
        </w:rPr>
        <w:t xml:space="preserve"> </w:t>
      </w:r>
      <w:r>
        <w:rPr>
          <w:sz w:val="24"/>
        </w:rPr>
        <w:t>resultantes</w:t>
      </w:r>
      <w:r>
        <w:rPr>
          <w:spacing w:val="-13"/>
          <w:sz w:val="24"/>
        </w:rPr>
        <w:t xml:space="preserve"> </w:t>
      </w:r>
      <w:r>
        <w:rPr>
          <w:sz w:val="24"/>
        </w:rPr>
        <w:t>de</w:t>
      </w:r>
      <w:r>
        <w:rPr>
          <w:spacing w:val="-12"/>
          <w:sz w:val="24"/>
        </w:rPr>
        <w:t xml:space="preserve"> </w:t>
      </w:r>
      <w:r>
        <w:rPr>
          <w:sz w:val="24"/>
        </w:rPr>
        <w:t>ato</w:t>
      </w:r>
      <w:r>
        <w:rPr>
          <w:spacing w:val="-13"/>
          <w:sz w:val="24"/>
        </w:rPr>
        <w:t xml:space="preserve"> </w:t>
      </w:r>
      <w:r>
        <w:rPr>
          <w:sz w:val="24"/>
        </w:rPr>
        <w:t>lesivo</w:t>
      </w:r>
      <w:r>
        <w:rPr>
          <w:spacing w:val="-12"/>
          <w:sz w:val="24"/>
        </w:rPr>
        <w:t xml:space="preserve"> </w:t>
      </w:r>
      <w:r>
        <w:rPr>
          <w:sz w:val="24"/>
        </w:rPr>
        <w:t>cometido</w:t>
      </w:r>
      <w:r>
        <w:rPr>
          <w:spacing w:val="-13"/>
          <w:sz w:val="24"/>
        </w:rPr>
        <w:t xml:space="preserve"> </w:t>
      </w:r>
      <w:r>
        <w:rPr>
          <w:sz w:val="24"/>
        </w:rPr>
        <w:t>por</w:t>
      </w:r>
      <w:r>
        <w:rPr>
          <w:spacing w:val="-14"/>
          <w:sz w:val="24"/>
        </w:rPr>
        <w:t xml:space="preserve"> </w:t>
      </w:r>
      <w:r>
        <w:rPr>
          <w:sz w:val="24"/>
        </w:rPr>
        <w:t>pessoa</w:t>
      </w:r>
      <w:r>
        <w:rPr>
          <w:spacing w:val="-11"/>
          <w:sz w:val="24"/>
        </w:rPr>
        <w:t xml:space="preserve"> </w:t>
      </w:r>
      <w:r>
        <w:rPr>
          <w:sz w:val="24"/>
        </w:rPr>
        <w:t>jurídica,</w:t>
      </w:r>
      <w:r>
        <w:rPr>
          <w:spacing w:val="-58"/>
          <w:sz w:val="24"/>
        </w:rPr>
        <w:t xml:space="preserve"> </w:t>
      </w:r>
      <w:r>
        <w:rPr>
          <w:sz w:val="24"/>
        </w:rPr>
        <w:t>com</w:t>
      </w:r>
      <w:r>
        <w:rPr>
          <w:spacing w:val="-1"/>
          <w:sz w:val="24"/>
        </w:rPr>
        <w:t xml:space="preserve"> </w:t>
      </w:r>
      <w:r>
        <w:rPr>
          <w:sz w:val="24"/>
        </w:rPr>
        <w:t>ou sem a</w:t>
      </w:r>
      <w:r>
        <w:rPr>
          <w:spacing w:val="-1"/>
          <w:sz w:val="24"/>
        </w:rPr>
        <w:t xml:space="preserve"> </w:t>
      </w:r>
      <w:r>
        <w:rPr>
          <w:sz w:val="24"/>
        </w:rPr>
        <w:t>participação de</w:t>
      </w:r>
      <w:r>
        <w:rPr>
          <w:spacing w:val="-1"/>
          <w:sz w:val="24"/>
        </w:rPr>
        <w:t xml:space="preserve"> </w:t>
      </w:r>
      <w:r>
        <w:rPr>
          <w:sz w:val="24"/>
        </w:rPr>
        <w:t>agente público.</w:t>
      </w:r>
    </w:p>
    <w:p w14:paraId="3097DE37" w14:textId="77777777" w:rsidR="004A5EBB" w:rsidRDefault="004A5EBB">
      <w:pPr>
        <w:pStyle w:val="Corpodetexto"/>
        <w:spacing w:before="1"/>
        <w:rPr>
          <w:sz w:val="25"/>
        </w:rPr>
      </w:pPr>
    </w:p>
    <w:p w14:paraId="4D34BC3F" w14:textId="77777777" w:rsidR="004A5EBB" w:rsidRDefault="00D35025" w:rsidP="00AF463C">
      <w:pPr>
        <w:pStyle w:val="PargrafodaLista"/>
        <w:numPr>
          <w:ilvl w:val="3"/>
          <w:numId w:val="26"/>
        </w:numPr>
        <w:tabs>
          <w:tab w:val="left" w:pos="2983"/>
        </w:tabs>
        <w:spacing w:line="312" w:lineRule="auto"/>
        <w:ind w:right="1059" w:firstLine="0"/>
        <w:rPr>
          <w:sz w:val="24"/>
        </w:rPr>
      </w:pPr>
      <w:r>
        <w:rPr>
          <w:sz w:val="24"/>
        </w:rPr>
        <w:t>Caso</w:t>
      </w:r>
      <w:r>
        <w:rPr>
          <w:spacing w:val="-8"/>
          <w:sz w:val="24"/>
        </w:rPr>
        <w:t xml:space="preserve"> </w:t>
      </w:r>
      <w:r>
        <w:rPr>
          <w:sz w:val="24"/>
        </w:rPr>
        <w:t>seja</w:t>
      </w:r>
      <w:r>
        <w:rPr>
          <w:spacing w:val="-9"/>
          <w:sz w:val="24"/>
        </w:rPr>
        <w:t xml:space="preserve"> </w:t>
      </w:r>
      <w:r>
        <w:rPr>
          <w:sz w:val="24"/>
        </w:rPr>
        <w:t>possível,</w:t>
      </w:r>
      <w:r>
        <w:rPr>
          <w:spacing w:val="-7"/>
          <w:sz w:val="24"/>
        </w:rPr>
        <w:t xml:space="preserve"> </w:t>
      </w:r>
      <w:r>
        <w:rPr>
          <w:sz w:val="24"/>
        </w:rPr>
        <w:t>a</w:t>
      </w:r>
      <w:r>
        <w:rPr>
          <w:spacing w:val="-6"/>
          <w:sz w:val="24"/>
        </w:rPr>
        <w:t xml:space="preserve"> </w:t>
      </w:r>
      <w:r>
        <w:rPr>
          <w:sz w:val="24"/>
        </w:rPr>
        <w:t>apuração</w:t>
      </w:r>
      <w:r>
        <w:rPr>
          <w:spacing w:val="-7"/>
          <w:sz w:val="24"/>
        </w:rPr>
        <w:t xml:space="preserve"> </w:t>
      </w:r>
      <w:r>
        <w:rPr>
          <w:sz w:val="24"/>
        </w:rPr>
        <w:t>deverá</w:t>
      </w:r>
      <w:r>
        <w:rPr>
          <w:spacing w:val="-7"/>
          <w:sz w:val="24"/>
        </w:rPr>
        <w:t xml:space="preserve"> </w:t>
      </w:r>
      <w:r>
        <w:rPr>
          <w:sz w:val="24"/>
        </w:rPr>
        <w:t>ser</w:t>
      </w:r>
      <w:r>
        <w:rPr>
          <w:spacing w:val="-8"/>
          <w:sz w:val="24"/>
        </w:rPr>
        <w:t xml:space="preserve"> </w:t>
      </w:r>
      <w:r>
        <w:rPr>
          <w:sz w:val="24"/>
        </w:rPr>
        <w:t>promovida</w:t>
      </w:r>
      <w:r>
        <w:rPr>
          <w:spacing w:val="-6"/>
          <w:sz w:val="24"/>
        </w:rPr>
        <w:t xml:space="preserve"> </w:t>
      </w:r>
      <w:r>
        <w:rPr>
          <w:sz w:val="24"/>
        </w:rPr>
        <w:t>em</w:t>
      </w:r>
      <w:r>
        <w:rPr>
          <w:spacing w:val="-5"/>
          <w:sz w:val="24"/>
        </w:rPr>
        <w:t xml:space="preserve"> </w:t>
      </w:r>
      <w:r>
        <w:rPr>
          <w:sz w:val="24"/>
        </w:rPr>
        <w:t>conjunto</w:t>
      </w:r>
      <w:r>
        <w:rPr>
          <w:spacing w:val="-9"/>
          <w:sz w:val="24"/>
        </w:rPr>
        <w:t xml:space="preserve"> </w:t>
      </w:r>
      <w:r>
        <w:rPr>
          <w:sz w:val="24"/>
        </w:rPr>
        <w:t>no</w:t>
      </w:r>
      <w:r>
        <w:rPr>
          <w:spacing w:val="-8"/>
          <w:sz w:val="24"/>
        </w:rPr>
        <w:t xml:space="preserve"> </w:t>
      </w:r>
      <w:r>
        <w:rPr>
          <w:sz w:val="24"/>
        </w:rPr>
        <w:t>PAR,</w:t>
      </w:r>
      <w:r>
        <w:rPr>
          <w:spacing w:val="-57"/>
          <w:sz w:val="24"/>
        </w:rPr>
        <w:t xml:space="preserve"> </w:t>
      </w:r>
      <w:r>
        <w:rPr>
          <w:sz w:val="24"/>
        </w:rPr>
        <w:t>na</w:t>
      </w:r>
      <w:r>
        <w:rPr>
          <w:spacing w:val="-2"/>
          <w:sz w:val="24"/>
        </w:rPr>
        <w:t xml:space="preserve"> </w:t>
      </w:r>
      <w:r>
        <w:rPr>
          <w:sz w:val="24"/>
        </w:rPr>
        <w:t>forma do</w:t>
      </w:r>
      <w:r>
        <w:rPr>
          <w:spacing w:val="1"/>
          <w:sz w:val="24"/>
        </w:rPr>
        <w:t xml:space="preserve"> </w:t>
      </w:r>
      <w:r>
        <w:rPr>
          <w:sz w:val="24"/>
        </w:rPr>
        <w:t>art. 33, § 1º, do Decreto nº 46.366, de</w:t>
      </w:r>
      <w:r>
        <w:rPr>
          <w:spacing w:val="1"/>
          <w:sz w:val="24"/>
        </w:rPr>
        <w:t xml:space="preserve"> </w:t>
      </w:r>
      <w:r>
        <w:rPr>
          <w:sz w:val="24"/>
        </w:rPr>
        <w:t>19</w:t>
      </w:r>
      <w:r>
        <w:rPr>
          <w:spacing w:val="-1"/>
          <w:sz w:val="24"/>
        </w:rPr>
        <w:t xml:space="preserve"> </w:t>
      </w:r>
      <w:r>
        <w:rPr>
          <w:sz w:val="24"/>
        </w:rPr>
        <w:t>de</w:t>
      </w:r>
      <w:r>
        <w:rPr>
          <w:spacing w:val="-1"/>
          <w:sz w:val="24"/>
        </w:rPr>
        <w:t xml:space="preserve"> </w:t>
      </w:r>
      <w:r>
        <w:rPr>
          <w:sz w:val="24"/>
        </w:rPr>
        <w:t>julho de</w:t>
      </w:r>
      <w:r>
        <w:rPr>
          <w:spacing w:val="-1"/>
          <w:sz w:val="24"/>
        </w:rPr>
        <w:t xml:space="preserve"> </w:t>
      </w:r>
      <w:r>
        <w:rPr>
          <w:sz w:val="24"/>
        </w:rPr>
        <w:t>2018.</w:t>
      </w:r>
    </w:p>
    <w:p w14:paraId="28D11A65" w14:textId="77777777" w:rsidR="004A5EBB" w:rsidRDefault="004A5EBB">
      <w:pPr>
        <w:pStyle w:val="Corpodetexto"/>
        <w:spacing w:before="11"/>
        <w:rPr>
          <w:sz w:val="21"/>
        </w:rPr>
      </w:pPr>
    </w:p>
    <w:p w14:paraId="78EE6B61" w14:textId="77777777" w:rsidR="004A5EBB" w:rsidRDefault="00D35025" w:rsidP="00AF463C">
      <w:pPr>
        <w:pStyle w:val="PargrafodaLista"/>
        <w:numPr>
          <w:ilvl w:val="1"/>
          <w:numId w:val="26"/>
        </w:numPr>
        <w:tabs>
          <w:tab w:val="left" w:pos="2649"/>
        </w:tabs>
        <w:spacing w:line="312" w:lineRule="auto"/>
        <w:ind w:left="2030" w:right="1057" w:firstLine="0"/>
        <w:jc w:val="both"/>
        <w:rPr>
          <w:sz w:val="24"/>
        </w:rPr>
      </w:pPr>
      <w:r>
        <w:rPr>
          <w:sz w:val="24"/>
        </w:rPr>
        <w:t>Na hipótese de abertura de processo administrativo destinado a apuração de</w:t>
      </w:r>
      <w:r>
        <w:rPr>
          <w:spacing w:val="1"/>
          <w:sz w:val="24"/>
        </w:rPr>
        <w:t xml:space="preserve"> </w:t>
      </w:r>
      <w:r>
        <w:rPr>
          <w:sz w:val="24"/>
        </w:rPr>
        <w:lastRenderedPageBreak/>
        <w:t>fatos e, se for o caso, aplicação de sanções ao FORNECEDOR, LICITANTE ou</w:t>
      </w:r>
      <w:r>
        <w:rPr>
          <w:spacing w:val="1"/>
          <w:sz w:val="24"/>
        </w:rPr>
        <w:t xml:space="preserve"> </w:t>
      </w:r>
      <w:r>
        <w:rPr>
          <w:sz w:val="24"/>
        </w:rPr>
        <w:t>CONTRATADO, em decorrência de conduta vedada no contrato, as comunicações</w:t>
      </w:r>
      <w:r>
        <w:rPr>
          <w:spacing w:val="1"/>
          <w:sz w:val="24"/>
        </w:rPr>
        <w:t xml:space="preserve"> </w:t>
      </w:r>
      <w:r>
        <w:rPr>
          <w:spacing w:val="-1"/>
          <w:sz w:val="24"/>
        </w:rPr>
        <w:t>serão</w:t>
      </w:r>
      <w:r>
        <w:rPr>
          <w:spacing w:val="-15"/>
          <w:sz w:val="24"/>
        </w:rPr>
        <w:t xml:space="preserve"> </w:t>
      </w:r>
      <w:r>
        <w:rPr>
          <w:spacing w:val="-1"/>
          <w:sz w:val="24"/>
        </w:rPr>
        <w:t>efetuadas</w:t>
      </w:r>
      <w:r>
        <w:rPr>
          <w:spacing w:val="-15"/>
          <w:sz w:val="24"/>
        </w:rPr>
        <w:t xml:space="preserve"> </w:t>
      </w:r>
      <w:r>
        <w:rPr>
          <w:spacing w:val="-1"/>
          <w:sz w:val="24"/>
        </w:rPr>
        <w:t>por</w:t>
      </w:r>
      <w:r>
        <w:rPr>
          <w:spacing w:val="-16"/>
          <w:sz w:val="24"/>
        </w:rPr>
        <w:t xml:space="preserve"> </w:t>
      </w:r>
      <w:r>
        <w:rPr>
          <w:sz w:val="24"/>
        </w:rPr>
        <w:t>meio</w:t>
      </w:r>
      <w:r>
        <w:rPr>
          <w:spacing w:val="-12"/>
          <w:sz w:val="24"/>
        </w:rPr>
        <w:t xml:space="preserve"> </w:t>
      </w:r>
      <w:r>
        <w:rPr>
          <w:sz w:val="24"/>
        </w:rPr>
        <w:t>do</w:t>
      </w:r>
      <w:r>
        <w:rPr>
          <w:spacing w:val="-15"/>
          <w:sz w:val="24"/>
        </w:rPr>
        <w:t xml:space="preserve"> </w:t>
      </w:r>
      <w:r>
        <w:rPr>
          <w:sz w:val="24"/>
        </w:rPr>
        <w:t>endereço</w:t>
      </w:r>
      <w:r>
        <w:rPr>
          <w:spacing w:val="-15"/>
          <w:sz w:val="24"/>
        </w:rPr>
        <w:t xml:space="preserve"> </w:t>
      </w:r>
      <w:r>
        <w:rPr>
          <w:sz w:val="24"/>
        </w:rPr>
        <w:t>de</w:t>
      </w:r>
      <w:r>
        <w:rPr>
          <w:spacing w:val="-12"/>
          <w:sz w:val="24"/>
        </w:rPr>
        <w:t xml:space="preserve"> </w:t>
      </w:r>
      <w:r>
        <w:rPr>
          <w:sz w:val="24"/>
        </w:rPr>
        <w:t>correio</w:t>
      </w:r>
      <w:r>
        <w:rPr>
          <w:spacing w:val="-14"/>
          <w:sz w:val="24"/>
        </w:rPr>
        <w:t xml:space="preserve"> </w:t>
      </w:r>
      <w:r>
        <w:rPr>
          <w:sz w:val="24"/>
        </w:rPr>
        <w:t>eletrônico</w:t>
      </w:r>
      <w:r>
        <w:rPr>
          <w:spacing w:val="-15"/>
          <w:sz w:val="24"/>
        </w:rPr>
        <w:t xml:space="preserve"> </w:t>
      </w:r>
      <w:r>
        <w:rPr>
          <w:sz w:val="24"/>
        </w:rPr>
        <w:t>("e-mail")</w:t>
      </w:r>
      <w:r>
        <w:rPr>
          <w:spacing w:val="-15"/>
          <w:sz w:val="24"/>
        </w:rPr>
        <w:t xml:space="preserve"> </w:t>
      </w:r>
      <w:r>
        <w:rPr>
          <w:sz w:val="24"/>
        </w:rPr>
        <w:t>cadastrado</w:t>
      </w:r>
      <w:r>
        <w:rPr>
          <w:spacing w:val="-15"/>
          <w:sz w:val="24"/>
        </w:rPr>
        <w:t xml:space="preserve"> </w:t>
      </w:r>
      <w:r>
        <w:rPr>
          <w:sz w:val="24"/>
        </w:rPr>
        <w:t>pela</w:t>
      </w:r>
      <w:r>
        <w:rPr>
          <w:spacing w:val="-57"/>
          <w:sz w:val="24"/>
        </w:rPr>
        <w:t xml:space="preserve"> </w:t>
      </w:r>
      <w:r>
        <w:rPr>
          <w:sz w:val="24"/>
        </w:rPr>
        <w:t>empresa</w:t>
      </w:r>
      <w:r>
        <w:rPr>
          <w:spacing w:val="-2"/>
          <w:sz w:val="24"/>
        </w:rPr>
        <w:t xml:space="preserve"> </w:t>
      </w:r>
      <w:r>
        <w:rPr>
          <w:sz w:val="24"/>
        </w:rPr>
        <w:t>junto ao sistema eletrônico de contratações do</w:t>
      </w:r>
      <w:r>
        <w:rPr>
          <w:spacing w:val="-1"/>
          <w:sz w:val="24"/>
        </w:rPr>
        <w:t xml:space="preserve"> </w:t>
      </w:r>
      <w:r>
        <w:rPr>
          <w:sz w:val="24"/>
        </w:rPr>
        <w:t>Município.</w:t>
      </w:r>
    </w:p>
    <w:p w14:paraId="6D9A6E82" w14:textId="77777777" w:rsidR="004A5EBB" w:rsidRDefault="004A5EBB">
      <w:pPr>
        <w:pStyle w:val="Corpodetexto"/>
        <w:spacing w:before="1"/>
        <w:rPr>
          <w:sz w:val="25"/>
        </w:rPr>
      </w:pPr>
    </w:p>
    <w:p w14:paraId="588E5E3F" w14:textId="77777777" w:rsidR="004A5EBB" w:rsidRDefault="00D35025" w:rsidP="00AF463C">
      <w:pPr>
        <w:pStyle w:val="PargrafodaLista"/>
        <w:numPr>
          <w:ilvl w:val="2"/>
          <w:numId w:val="26"/>
        </w:numPr>
        <w:tabs>
          <w:tab w:val="left" w:pos="2808"/>
        </w:tabs>
        <w:spacing w:before="1" w:line="312" w:lineRule="auto"/>
        <w:ind w:left="2030" w:right="1056" w:firstLine="0"/>
        <w:rPr>
          <w:sz w:val="24"/>
        </w:rPr>
      </w:pPr>
      <w:r>
        <w:rPr>
          <w:sz w:val="24"/>
        </w:rPr>
        <w:t>O</w:t>
      </w:r>
      <w:r>
        <w:rPr>
          <w:spacing w:val="-5"/>
          <w:sz w:val="24"/>
        </w:rPr>
        <w:t xml:space="preserve"> </w:t>
      </w:r>
      <w:r>
        <w:rPr>
          <w:sz w:val="24"/>
        </w:rPr>
        <w:t>FORNECEDOR,</w:t>
      </w:r>
      <w:r>
        <w:rPr>
          <w:spacing w:val="-4"/>
          <w:sz w:val="24"/>
        </w:rPr>
        <w:t xml:space="preserve"> </w:t>
      </w:r>
      <w:r>
        <w:rPr>
          <w:sz w:val="24"/>
        </w:rPr>
        <w:t>LICITANTE</w:t>
      </w:r>
      <w:r>
        <w:rPr>
          <w:spacing w:val="-4"/>
          <w:sz w:val="24"/>
        </w:rPr>
        <w:t xml:space="preserve"> </w:t>
      </w:r>
      <w:r>
        <w:rPr>
          <w:sz w:val="24"/>
        </w:rPr>
        <w:t>ou</w:t>
      </w:r>
      <w:r>
        <w:rPr>
          <w:spacing w:val="-4"/>
          <w:sz w:val="24"/>
        </w:rPr>
        <w:t xml:space="preserve"> </w:t>
      </w:r>
      <w:r>
        <w:rPr>
          <w:sz w:val="24"/>
        </w:rPr>
        <w:t>CONTRATADO</w:t>
      </w:r>
      <w:r>
        <w:rPr>
          <w:spacing w:val="-5"/>
          <w:sz w:val="24"/>
        </w:rPr>
        <w:t xml:space="preserve"> </w:t>
      </w:r>
      <w:r>
        <w:rPr>
          <w:sz w:val="24"/>
        </w:rPr>
        <w:t>deverá</w:t>
      </w:r>
      <w:r>
        <w:rPr>
          <w:spacing w:val="-6"/>
          <w:sz w:val="24"/>
        </w:rPr>
        <w:t xml:space="preserve"> </w:t>
      </w:r>
      <w:r>
        <w:rPr>
          <w:sz w:val="24"/>
        </w:rPr>
        <w:t>manter</w:t>
      </w:r>
      <w:r>
        <w:rPr>
          <w:spacing w:val="-5"/>
          <w:sz w:val="24"/>
        </w:rPr>
        <w:t xml:space="preserve"> </w:t>
      </w:r>
      <w:r>
        <w:rPr>
          <w:sz w:val="24"/>
        </w:rPr>
        <w:t>atuali-</w:t>
      </w:r>
      <w:r>
        <w:rPr>
          <w:spacing w:val="-57"/>
          <w:sz w:val="24"/>
        </w:rPr>
        <w:t xml:space="preserve"> </w:t>
      </w:r>
      <w:r>
        <w:rPr>
          <w:sz w:val="24"/>
        </w:rPr>
        <w:t>zado o endereço de correio eletrônico ("e-mail") cadastrado junto ao sistema eletrô-</w:t>
      </w:r>
      <w:r>
        <w:rPr>
          <w:spacing w:val="-57"/>
          <w:sz w:val="24"/>
        </w:rPr>
        <w:t xml:space="preserve"> </w:t>
      </w:r>
      <w:r>
        <w:rPr>
          <w:sz w:val="24"/>
        </w:rPr>
        <w:t>nico de contratações do Município e confirmar o recebimento das mensagens enca-</w:t>
      </w:r>
      <w:r>
        <w:rPr>
          <w:spacing w:val="1"/>
          <w:sz w:val="24"/>
        </w:rPr>
        <w:t xml:space="preserve"> </w:t>
      </w:r>
      <w:r>
        <w:rPr>
          <w:sz w:val="24"/>
        </w:rPr>
        <w:t>minhadas</w:t>
      </w:r>
      <w:r>
        <w:rPr>
          <w:spacing w:val="-14"/>
          <w:sz w:val="24"/>
        </w:rPr>
        <w:t xml:space="preserve"> </w:t>
      </w:r>
      <w:r>
        <w:rPr>
          <w:sz w:val="24"/>
        </w:rPr>
        <w:t>pelo</w:t>
      </w:r>
      <w:r>
        <w:rPr>
          <w:spacing w:val="-13"/>
          <w:sz w:val="24"/>
        </w:rPr>
        <w:t xml:space="preserve"> </w:t>
      </w:r>
      <w:r>
        <w:rPr>
          <w:sz w:val="24"/>
        </w:rPr>
        <w:t>órgão</w:t>
      </w:r>
      <w:r>
        <w:rPr>
          <w:spacing w:val="-13"/>
          <w:sz w:val="24"/>
        </w:rPr>
        <w:t xml:space="preserve"> </w:t>
      </w:r>
      <w:r>
        <w:rPr>
          <w:sz w:val="24"/>
        </w:rPr>
        <w:t>ou</w:t>
      </w:r>
      <w:r>
        <w:rPr>
          <w:spacing w:val="-14"/>
          <w:sz w:val="24"/>
        </w:rPr>
        <w:t xml:space="preserve"> </w:t>
      </w:r>
      <w:r>
        <w:rPr>
          <w:sz w:val="24"/>
        </w:rPr>
        <w:t>entidade</w:t>
      </w:r>
      <w:r>
        <w:rPr>
          <w:spacing w:val="-13"/>
          <w:sz w:val="24"/>
        </w:rPr>
        <w:t xml:space="preserve"> </w:t>
      </w:r>
      <w:r>
        <w:rPr>
          <w:sz w:val="24"/>
        </w:rPr>
        <w:t>contratante,</w:t>
      </w:r>
      <w:r>
        <w:rPr>
          <w:spacing w:val="-13"/>
          <w:sz w:val="24"/>
        </w:rPr>
        <w:t xml:space="preserve"> </w:t>
      </w:r>
      <w:r>
        <w:rPr>
          <w:sz w:val="24"/>
        </w:rPr>
        <w:t>não</w:t>
      </w:r>
      <w:r>
        <w:rPr>
          <w:spacing w:val="-13"/>
          <w:sz w:val="24"/>
        </w:rPr>
        <w:t xml:space="preserve"> </w:t>
      </w:r>
      <w:r>
        <w:rPr>
          <w:sz w:val="24"/>
        </w:rPr>
        <w:t>podendo</w:t>
      </w:r>
      <w:r>
        <w:rPr>
          <w:spacing w:val="-14"/>
          <w:sz w:val="24"/>
        </w:rPr>
        <w:t xml:space="preserve"> </w:t>
      </w:r>
      <w:r>
        <w:rPr>
          <w:sz w:val="24"/>
        </w:rPr>
        <w:t>alegar</w:t>
      </w:r>
      <w:r>
        <w:rPr>
          <w:spacing w:val="-14"/>
          <w:sz w:val="24"/>
        </w:rPr>
        <w:t xml:space="preserve"> </w:t>
      </w:r>
      <w:r>
        <w:rPr>
          <w:sz w:val="24"/>
        </w:rPr>
        <w:t>o</w:t>
      </w:r>
      <w:r>
        <w:rPr>
          <w:spacing w:val="-13"/>
          <w:sz w:val="24"/>
        </w:rPr>
        <w:t xml:space="preserve"> </w:t>
      </w:r>
      <w:r>
        <w:rPr>
          <w:sz w:val="24"/>
        </w:rPr>
        <w:t>desconhecimento</w:t>
      </w:r>
      <w:r>
        <w:rPr>
          <w:spacing w:val="-58"/>
          <w:sz w:val="24"/>
        </w:rPr>
        <w:t xml:space="preserve"> </w:t>
      </w:r>
      <w:r>
        <w:rPr>
          <w:sz w:val="24"/>
        </w:rPr>
        <w:t>do recebimento das comunicações por este meio como justificativa para se eximir</w:t>
      </w:r>
      <w:r>
        <w:rPr>
          <w:spacing w:val="1"/>
          <w:sz w:val="24"/>
        </w:rPr>
        <w:t xml:space="preserve"> </w:t>
      </w:r>
      <w:r>
        <w:rPr>
          <w:sz w:val="24"/>
        </w:rPr>
        <w:t>das</w:t>
      </w:r>
      <w:r>
        <w:rPr>
          <w:spacing w:val="-1"/>
          <w:sz w:val="24"/>
        </w:rPr>
        <w:t xml:space="preserve"> </w:t>
      </w:r>
      <w:r>
        <w:rPr>
          <w:sz w:val="24"/>
        </w:rPr>
        <w:t>responsabilidades</w:t>
      </w:r>
      <w:r>
        <w:rPr>
          <w:spacing w:val="2"/>
          <w:sz w:val="24"/>
        </w:rPr>
        <w:t xml:space="preserve"> </w:t>
      </w:r>
      <w:r>
        <w:rPr>
          <w:sz w:val="24"/>
        </w:rPr>
        <w:t>assumidas ou</w:t>
      </w:r>
      <w:r>
        <w:rPr>
          <w:spacing w:val="-1"/>
          <w:sz w:val="24"/>
        </w:rPr>
        <w:t xml:space="preserve"> </w:t>
      </w:r>
      <w:r>
        <w:rPr>
          <w:sz w:val="24"/>
        </w:rPr>
        <w:t>eventuais sanções aplicadas.</w:t>
      </w:r>
    </w:p>
    <w:p w14:paraId="68C27BD0" w14:textId="77777777" w:rsidR="004A5EBB" w:rsidRDefault="004A5EBB">
      <w:pPr>
        <w:pStyle w:val="Corpodetexto"/>
        <w:spacing w:before="1"/>
        <w:rPr>
          <w:sz w:val="25"/>
        </w:rPr>
      </w:pPr>
    </w:p>
    <w:p w14:paraId="0814CE1B" w14:textId="77777777" w:rsidR="004A5EBB" w:rsidRDefault="00D35025" w:rsidP="00AF463C">
      <w:pPr>
        <w:pStyle w:val="PargrafodaLista"/>
        <w:numPr>
          <w:ilvl w:val="1"/>
          <w:numId w:val="26"/>
        </w:numPr>
        <w:tabs>
          <w:tab w:val="left" w:pos="2628"/>
        </w:tabs>
        <w:spacing w:line="312" w:lineRule="auto"/>
        <w:ind w:left="2030" w:right="1053" w:firstLine="0"/>
        <w:jc w:val="both"/>
        <w:rPr>
          <w:sz w:val="24"/>
        </w:rPr>
      </w:pPr>
      <w:r>
        <w:rPr>
          <w:sz w:val="24"/>
        </w:rPr>
        <w:t>O</w:t>
      </w:r>
      <w:r>
        <w:rPr>
          <w:spacing w:val="-4"/>
          <w:sz w:val="24"/>
        </w:rPr>
        <w:t xml:space="preserve"> </w:t>
      </w:r>
      <w:r>
        <w:rPr>
          <w:sz w:val="24"/>
        </w:rPr>
        <w:t>CONTRATANTE</w:t>
      </w:r>
      <w:r>
        <w:rPr>
          <w:spacing w:val="-4"/>
          <w:sz w:val="24"/>
        </w:rPr>
        <w:t xml:space="preserve"> </w:t>
      </w:r>
      <w:r>
        <w:rPr>
          <w:sz w:val="24"/>
        </w:rPr>
        <w:t>deverá</w:t>
      </w:r>
      <w:r>
        <w:rPr>
          <w:spacing w:val="-4"/>
          <w:sz w:val="24"/>
        </w:rPr>
        <w:t xml:space="preserve"> </w:t>
      </w:r>
      <w:r>
        <w:rPr>
          <w:sz w:val="24"/>
        </w:rPr>
        <w:t>remeter</w:t>
      </w:r>
      <w:r>
        <w:rPr>
          <w:spacing w:val="-2"/>
          <w:sz w:val="24"/>
        </w:rPr>
        <w:t xml:space="preserve"> </w:t>
      </w:r>
      <w:r>
        <w:rPr>
          <w:sz w:val="24"/>
        </w:rPr>
        <w:t>para</w:t>
      </w:r>
      <w:r>
        <w:rPr>
          <w:spacing w:val="-4"/>
          <w:sz w:val="24"/>
        </w:rPr>
        <w:t xml:space="preserve"> </w:t>
      </w:r>
      <w:r>
        <w:rPr>
          <w:sz w:val="24"/>
        </w:rPr>
        <w:t>Controladoria</w:t>
      </w:r>
      <w:r>
        <w:rPr>
          <w:spacing w:val="-5"/>
          <w:sz w:val="24"/>
        </w:rPr>
        <w:t xml:space="preserve"> </w:t>
      </w:r>
      <w:r>
        <w:rPr>
          <w:sz w:val="24"/>
        </w:rPr>
        <w:t>Geral</w:t>
      </w:r>
      <w:r>
        <w:rPr>
          <w:spacing w:val="-2"/>
          <w:sz w:val="24"/>
        </w:rPr>
        <w:t xml:space="preserve"> </w:t>
      </w:r>
      <w:r>
        <w:rPr>
          <w:sz w:val="24"/>
        </w:rPr>
        <w:t>do</w:t>
      </w:r>
      <w:r>
        <w:rPr>
          <w:spacing w:val="-2"/>
          <w:sz w:val="24"/>
        </w:rPr>
        <w:t xml:space="preserve"> </w:t>
      </w:r>
      <w:r>
        <w:rPr>
          <w:sz w:val="24"/>
        </w:rPr>
        <w:t>Município</w:t>
      </w:r>
      <w:r>
        <w:rPr>
          <w:spacing w:val="1"/>
          <w:sz w:val="24"/>
        </w:rPr>
        <w:t xml:space="preserve"> </w:t>
      </w:r>
      <w:r>
        <w:rPr>
          <w:sz w:val="24"/>
        </w:rPr>
        <w:t>–</w:t>
      </w:r>
      <w:r>
        <w:rPr>
          <w:spacing w:val="-57"/>
          <w:sz w:val="24"/>
        </w:rPr>
        <w:t xml:space="preserve"> </w:t>
      </w:r>
      <w:r>
        <w:rPr>
          <w:sz w:val="24"/>
        </w:rPr>
        <w:t>CGM, no prazo de 15 (quinze) dias úteis, contado da sua aplicação, o extrato de</w:t>
      </w:r>
      <w:r>
        <w:rPr>
          <w:spacing w:val="1"/>
          <w:sz w:val="24"/>
        </w:rPr>
        <w:t xml:space="preserve"> </w:t>
      </w:r>
      <w:r>
        <w:rPr>
          <w:sz w:val="24"/>
        </w:rPr>
        <w:t>publicação</w:t>
      </w:r>
      <w:r>
        <w:rPr>
          <w:spacing w:val="-2"/>
          <w:sz w:val="24"/>
        </w:rPr>
        <w:t xml:space="preserve"> </w:t>
      </w:r>
      <w:r>
        <w:rPr>
          <w:sz w:val="24"/>
        </w:rPr>
        <w:t>no</w:t>
      </w:r>
      <w:r>
        <w:rPr>
          <w:spacing w:val="-4"/>
          <w:sz w:val="24"/>
        </w:rPr>
        <w:t xml:space="preserve"> </w:t>
      </w:r>
      <w:r>
        <w:rPr>
          <w:sz w:val="24"/>
        </w:rPr>
        <w:t>Diário</w:t>
      </w:r>
      <w:r>
        <w:rPr>
          <w:spacing w:val="-4"/>
          <w:sz w:val="24"/>
        </w:rPr>
        <w:t xml:space="preserve"> </w:t>
      </w:r>
      <w:r>
        <w:rPr>
          <w:sz w:val="24"/>
        </w:rPr>
        <w:t>Oficial</w:t>
      </w:r>
      <w:r>
        <w:rPr>
          <w:spacing w:val="-3"/>
          <w:sz w:val="24"/>
        </w:rPr>
        <w:t xml:space="preserve"> </w:t>
      </w:r>
      <w:r>
        <w:rPr>
          <w:sz w:val="24"/>
        </w:rPr>
        <w:t>do</w:t>
      </w:r>
      <w:r>
        <w:rPr>
          <w:spacing w:val="-4"/>
          <w:sz w:val="24"/>
        </w:rPr>
        <w:t xml:space="preserve"> </w:t>
      </w:r>
      <w:r>
        <w:rPr>
          <w:sz w:val="24"/>
        </w:rPr>
        <w:t>Município</w:t>
      </w:r>
      <w:r>
        <w:rPr>
          <w:spacing w:val="-4"/>
          <w:sz w:val="24"/>
        </w:rPr>
        <w:t xml:space="preserve"> </w:t>
      </w:r>
      <w:r>
        <w:rPr>
          <w:sz w:val="24"/>
        </w:rPr>
        <w:t>do</w:t>
      </w:r>
      <w:r>
        <w:rPr>
          <w:spacing w:val="-2"/>
          <w:sz w:val="24"/>
        </w:rPr>
        <w:t xml:space="preserve"> </w:t>
      </w:r>
      <w:r>
        <w:rPr>
          <w:sz w:val="24"/>
        </w:rPr>
        <w:t>ato</w:t>
      </w:r>
      <w:r>
        <w:rPr>
          <w:spacing w:val="-1"/>
          <w:sz w:val="24"/>
        </w:rPr>
        <w:t xml:space="preserve"> </w:t>
      </w:r>
      <w:r>
        <w:rPr>
          <w:sz w:val="24"/>
        </w:rPr>
        <w:t>de</w:t>
      </w:r>
      <w:r>
        <w:rPr>
          <w:spacing w:val="-3"/>
          <w:sz w:val="24"/>
        </w:rPr>
        <w:t xml:space="preserve"> </w:t>
      </w:r>
      <w:r>
        <w:rPr>
          <w:sz w:val="24"/>
        </w:rPr>
        <w:t>aplicação</w:t>
      </w:r>
      <w:r>
        <w:rPr>
          <w:spacing w:val="-2"/>
          <w:sz w:val="24"/>
        </w:rPr>
        <w:t xml:space="preserve"> </w:t>
      </w:r>
      <w:r>
        <w:rPr>
          <w:sz w:val="24"/>
        </w:rPr>
        <w:t>das</w:t>
      </w:r>
      <w:r>
        <w:rPr>
          <w:spacing w:val="-4"/>
          <w:sz w:val="24"/>
        </w:rPr>
        <w:t xml:space="preserve"> </w:t>
      </w:r>
      <w:r>
        <w:rPr>
          <w:sz w:val="24"/>
        </w:rPr>
        <w:t>sanções</w:t>
      </w:r>
      <w:r>
        <w:rPr>
          <w:spacing w:val="-1"/>
          <w:sz w:val="24"/>
        </w:rPr>
        <w:t xml:space="preserve"> </w:t>
      </w:r>
      <w:r>
        <w:rPr>
          <w:sz w:val="24"/>
        </w:rPr>
        <w:t>de</w:t>
      </w:r>
      <w:r>
        <w:rPr>
          <w:spacing w:val="-4"/>
          <w:sz w:val="24"/>
        </w:rPr>
        <w:t xml:space="preserve"> </w:t>
      </w:r>
      <w:r>
        <w:rPr>
          <w:sz w:val="24"/>
        </w:rPr>
        <w:t>impe-</w:t>
      </w:r>
      <w:r>
        <w:rPr>
          <w:spacing w:val="-58"/>
          <w:sz w:val="24"/>
        </w:rPr>
        <w:t xml:space="preserve"> </w:t>
      </w:r>
      <w:r>
        <w:rPr>
          <w:sz w:val="24"/>
        </w:rPr>
        <w:t>dimento</w:t>
      </w:r>
      <w:r>
        <w:rPr>
          <w:spacing w:val="-6"/>
          <w:sz w:val="24"/>
        </w:rPr>
        <w:t xml:space="preserve"> </w:t>
      </w:r>
      <w:r>
        <w:rPr>
          <w:sz w:val="24"/>
        </w:rPr>
        <w:t>de</w:t>
      </w:r>
      <w:r>
        <w:rPr>
          <w:spacing w:val="-7"/>
          <w:sz w:val="24"/>
        </w:rPr>
        <w:t xml:space="preserve"> </w:t>
      </w:r>
      <w:r>
        <w:rPr>
          <w:sz w:val="24"/>
        </w:rPr>
        <w:t>licitar</w:t>
      </w:r>
      <w:r>
        <w:rPr>
          <w:spacing w:val="-5"/>
          <w:sz w:val="24"/>
        </w:rPr>
        <w:t xml:space="preserve"> </w:t>
      </w:r>
      <w:r>
        <w:rPr>
          <w:sz w:val="24"/>
        </w:rPr>
        <w:t>e</w:t>
      </w:r>
      <w:r>
        <w:rPr>
          <w:spacing w:val="-5"/>
          <w:sz w:val="24"/>
        </w:rPr>
        <w:t xml:space="preserve"> </w:t>
      </w:r>
      <w:r>
        <w:rPr>
          <w:sz w:val="24"/>
        </w:rPr>
        <w:t>contratar</w:t>
      </w:r>
      <w:r>
        <w:rPr>
          <w:spacing w:val="-5"/>
          <w:sz w:val="24"/>
        </w:rPr>
        <w:t xml:space="preserve"> </w:t>
      </w:r>
      <w:r>
        <w:rPr>
          <w:sz w:val="24"/>
        </w:rPr>
        <w:t>e</w:t>
      </w:r>
      <w:r>
        <w:rPr>
          <w:spacing w:val="-6"/>
          <w:sz w:val="24"/>
        </w:rPr>
        <w:t xml:space="preserve"> </w:t>
      </w:r>
      <w:r>
        <w:rPr>
          <w:sz w:val="24"/>
        </w:rPr>
        <w:t>de</w:t>
      </w:r>
      <w:r>
        <w:rPr>
          <w:spacing w:val="-5"/>
          <w:sz w:val="24"/>
        </w:rPr>
        <w:t xml:space="preserve"> </w:t>
      </w:r>
      <w:r>
        <w:rPr>
          <w:sz w:val="24"/>
        </w:rPr>
        <w:t>declaração</w:t>
      </w:r>
      <w:r>
        <w:rPr>
          <w:spacing w:val="-4"/>
          <w:sz w:val="24"/>
        </w:rPr>
        <w:t xml:space="preserve"> </w:t>
      </w:r>
      <w:r>
        <w:rPr>
          <w:sz w:val="24"/>
        </w:rPr>
        <w:t>de</w:t>
      </w:r>
      <w:r>
        <w:rPr>
          <w:spacing w:val="-7"/>
          <w:sz w:val="24"/>
        </w:rPr>
        <w:t xml:space="preserve"> </w:t>
      </w:r>
      <w:r>
        <w:rPr>
          <w:sz w:val="24"/>
        </w:rPr>
        <w:t>inidoneidade</w:t>
      </w:r>
      <w:r>
        <w:rPr>
          <w:spacing w:val="-7"/>
          <w:sz w:val="24"/>
        </w:rPr>
        <w:t xml:space="preserve"> </w:t>
      </w:r>
      <w:r>
        <w:rPr>
          <w:sz w:val="24"/>
        </w:rPr>
        <w:t>para</w:t>
      </w:r>
      <w:r>
        <w:rPr>
          <w:spacing w:val="-5"/>
          <w:sz w:val="24"/>
        </w:rPr>
        <w:t xml:space="preserve"> </w:t>
      </w:r>
      <w:r>
        <w:rPr>
          <w:sz w:val="24"/>
        </w:rPr>
        <w:t>licitar</w:t>
      </w:r>
      <w:r>
        <w:rPr>
          <w:spacing w:val="-5"/>
          <w:sz w:val="24"/>
        </w:rPr>
        <w:t xml:space="preserve"> </w:t>
      </w:r>
      <w:r>
        <w:rPr>
          <w:sz w:val="24"/>
        </w:rPr>
        <w:t>e</w:t>
      </w:r>
      <w:r>
        <w:rPr>
          <w:spacing w:val="-5"/>
          <w:sz w:val="24"/>
        </w:rPr>
        <w:t xml:space="preserve"> </w:t>
      </w:r>
      <w:r>
        <w:rPr>
          <w:sz w:val="24"/>
        </w:rPr>
        <w:t>contratar,</w:t>
      </w:r>
      <w:r>
        <w:rPr>
          <w:spacing w:val="-58"/>
          <w:sz w:val="24"/>
        </w:rPr>
        <w:t xml:space="preserve"> </w:t>
      </w:r>
      <w:r>
        <w:rPr>
          <w:sz w:val="24"/>
        </w:rPr>
        <w:t>de modo a possibilitar a formalização da extensão dos seus efeitos para todos os ór-</w:t>
      </w:r>
      <w:r>
        <w:rPr>
          <w:spacing w:val="1"/>
          <w:sz w:val="24"/>
        </w:rPr>
        <w:t xml:space="preserve"> </w:t>
      </w:r>
      <w:r>
        <w:rPr>
          <w:sz w:val="24"/>
        </w:rPr>
        <w:t>gãos</w:t>
      </w:r>
      <w:r>
        <w:rPr>
          <w:spacing w:val="-4"/>
          <w:sz w:val="24"/>
        </w:rPr>
        <w:t xml:space="preserve"> </w:t>
      </w:r>
      <w:r>
        <w:rPr>
          <w:sz w:val="24"/>
        </w:rPr>
        <w:t>e</w:t>
      </w:r>
      <w:r>
        <w:rPr>
          <w:spacing w:val="-1"/>
          <w:sz w:val="24"/>
        </w:rPr>
        <w:t xml:space="preserve"> </w:t>
      </w:r>
      <w:r>
        <w:rPr>
          <w:sz w:val="24"/>
        </w:rPr>
        <w:t>entidades</w:t>
      </w:r>
      <w:r>
        <w:rPr>
          <w:spacing w:val="-3"/>
          <w:sz w:val="24"/>
        </w:rPr>
        <w:t xml:space="preserve"> </w:t>
      </w:r>
      <w:r>
        <w:rPr>
          <w:sz w:val="24"/>
        </w:rPr>
        <w:t>da</w:t>
      </w:r>
      <w:r>
        <w:rPr>
          <w:spacing w:val="-5"/>
          <w:sz w:val="24"/>
        </w:rPr>
        <w:t xml:space="preserve"> </w:t>
      </w:r>
      <w:r>
        <w:rPr>
          <w:sz w:val="24"/>
        </w:rPr>
        <w:t>Administração</w:t>
      </w:r>
      <w:r>
        <w:rPr>
          <w:spacing w:val="-3"/>
          <w:sz w:val="24"/>
        </w:rPr>
        <w:t xml:space="preserve"> </w:t>
      </w:r>
      <w:r>
        <w:rPr>
          <w:sz w:val="24"/>
        </w:rPr>
        <w:t>Pública</w:t>
      </w:r>
      <w:r>
        <w:rPr>
          <w:spacing w:val="-4"/>
          <w:sz w:val="24"/>
        </w:rPr>
        <w:t xml:space="preserve"> </w:t>
      </w:r>
      <w:r>
        <w:rPr>
          <w:sz w:val="24"/>
        </w:rPr>
        <w:t>do</w:t>
      </w:r>
      <w:r>
        <w:rPr>
          <w:spacing w:val="-1"/>
          <w:sz w:val="24"/>
        </w:rPr>
        <w:t xml:space="preserve"> </w:t>
      </w:r>
      <w:r>
        <w:rPr>
          <w:sz w:val="24"/>
        </w:rPr>
        <w:t>Município</w:t>
      </w:r>
      <w:r>
        <w:rPr>
          <w:spacing w:val="-3"/>
          <w:sz w:val="24"/>
        </w:rPr>
        <w:t xml:space="preserve"> </w:t>
      </w:r>
      <w:r>
        <w:rPr>
          <w:sz w:val="24"/>
        </w:rPr>
        <w:t>de</w:t>
      </w:r>
      <w:r>
        <w:rPr>
          <w:spacing w:val="-4"/>
          <w:sz w:val="24"/>
        </w:rPr>
        <w:t xml:space="preserve"> </w:t>
      </w:r>
      <w:r>
        <w:rPr>
          <w:sz w:val="24"/>
        </w:rPr>
        <w:t>Niterói,</w:t>
      </w:r>
      <w:r>
        <w:rPr>
          <w:spacing w:val="-2"/>
          <w:sz w:val="24"/>
        </w:rPr>
        <w:t xml:space="preserve"> </w:t>
      </w:r>
      <w:r>
        <w:rPr>
          <w:sz w:val="24"/>
        </w:rPr>
        <w:t>bem</w:t>
      </w:r>
      <w:r>
        <w:rPr>
          <w:spacing w:val="-2"/>
          <w:sz w:val="24"/>
        </w:rPr>
        <w:t xml:space="preserve"> </w:t>
      </w:r>
      <w:r>
        <w:rPr>
          <w:sz w:val="24"/>
        </w:rPr>
        <w:t>como</w:t>
      </w:r>
      <w:r>
        <w:rPr>
          <w:spacing w:val="-3"/>
          <w:sz w:val="24"/>
        </w:rPr>
        <w:t xml:space="preserve"> </w:t>
      </w:r>
      <w:r>
        <w:rPr>
          <w:sz w:val="24"/>
        </w:rPr>
        <w:t>para</w:t>
      </w:r>
      <w:r>
        <w:rPr>
          <w:spacing w:val="-57"/>
          <w:sz w:val="24"/>
        </w:rPr>
        <w:t xml:space="preserve"> </w:t>
      </w:r>
      <w:r>
        <w:rPr>
          <w:spacing w:val="-1"/>
          <w:sz w:val="24"/>
        </w:rPr>
        <w:t>fins</w:t>
      </w:r>
      <w:r>
        <w:rPr>
          <w:spacing w:val="-15"/>
          <w:sz w:val="24"/>
        </w:rPr>
        <w:t xml:space="preserve"> </w:t>
      </w:r>
      <w:r>
        <w:rPr>
          <w:spacing w:val="-1"/>
          <w:sz w:val="24"/>
        </w:rPr>
        <w:t>de</w:t>
      </w:r>
      <w:r>
        <w:rPr>
          <w:spacing w:val="-16"/>
          <w:sz w:val="24"/>
        </w:rPr>
        <w:t xml:space="preserve"> </w:t>
      </w:r>
      <w:r>
        <w:rPr>
          <w:spacing w:val="-1"/>
          <w:sz w:val="24"/>
        </w:rPr>
        <w:t>publicidade,</w:t>
      </w:r>
      <w:r>
        <w:rPr>
          <w:spacing w:val="-15"/>
          <w:sz w:val="24"/>
        </w:rPr>
        <w:t xml:space="preserve"> </w:t>
      </w:r>
      <w:r>
        <w:rPr>
          <w:sz w:val="24"/>
        </w:rPr>
        <w:t>ao</w:t>
      </w:r>
      <w:r>
        <w:rPr>
          <w:spacing w:val="-14"/>
          <w:sz w:val="24"/>
        </w:rPr>
        <w:t xml:space="preserve"> </w:t>
      </w:r>
      <w:r>
        <w:rPr>
          <w:sz w:val="24"/>
        </w:rPr>
        <w:t>Cadastro</w:t>
      </w:r>
      <w:r>
        <w:rPr>
          <w:spacing w:val="-15"/>
          <w:sz w:val="24"/>
        </w:rPr>
        <w:t xml:space="preserve"> </w:t>
      </w:r>
      <w:r>
        <w:rPr>
          <w:sz w:val="24"/>
        </w:rPr>
        <w:t>Nacional</w:t>
      </w:r>
      <w:r>
        <w:rPr>
          <w:spacing w:val="-15"/>
          <w:sz w:val="24"/>
        </w:rPr>
        <w:t xml:space="preserve"> </w:t>
      </w:r>
      <w:r>
        <w:rPr>
          <w:sz w:val="24"/>
        </w:rPr>
        <w:t>de</w:t>
      </w:r>
      <w:r>
        <w:rPr>
          <w:spacing w:val="-16"/>
          <w:sz w:val="24"/>
        </w:rPr>
        <w:t xml:space="preserve"> </w:t>
      </w:r>
      <w:r>
        <w:rPr>
          <w:sz w:val="24"/>
        </w:rPr>
        <w:t>Empresas</w:t>
      </w:r>
      <w:r>
        <w:rPr>
          <w:spacing w:val="-14"/>
          <w:sz w:val="24"/>
        </w:rPr>
        <w:t xml:space="preserve"> </w:t>
      </w:r>
      <w:r>
        <w:rPr>
          <w:sz w:val="24"/>
        </w:rPr>
        <w:t>Inidôneas</w:t>
      </w:r>
      <w:r>
        <w:rPr>
          <w:spacing w:val="-15"/>
          <w:sz w:val="24"/>
        </w:rPr>
        <w:t xml:space="preserve"> </w:t>
      </w:r>
      <w:r>
        <w:rPr>
          <w:sz w:val="24"/>
        </w:rPr>
        <w:t>e</w:t>
      </w:r>
      <w:r>
        <w:rPr>
          <w:spacing w:val="-16"/>
          <w:sz w:val="24"/>
        </w:rPr>
        <w:t xml:space="preserve"> </w:t>
      </w:r>
      <w:r>
        <w:rPr>
          <w:sz w:val="24"/>
        </w:rPr>
        <w:t>Suspensas</w:t>
      </w:r>
      <w:r>
        <w:rPr>
          <w:spacing w:val="-9"/>
          <w:sz w:val="24"/>
        </w:rPr>
        <w:t xml:space="preserve"> </w:t>
      </w:r>
      <w:r>
        <w:rPr>
          <w:sz w:val="24"/>
        </w:rPr>
        <w:t>–</w:t>
      </w:r>
      <w:r>
        <w:rPr>
          <w:spacing w:val="-15"/>
          <w:sz w:val="24"/>
        </w:rPr>
        <w:t xml:space="preserve"> </w:t>
      </w:r>
      <w:r>
        <w:rPr>
          <w:sz w:val="24"/>
        </w:rPr>
        <w:t>CEIS</w:t>
      </w:r>
      <w:r>
        <w:rPr>
          <w:spacing w:val="-58"/>
          <w:sz w:val="24"/>
        </w:rPr>
        <w:t xml:space="preserve"> </w:t>
      </w:r>
      <w:r>
        <w:rPr>
          <w:sz w:val="24"/>
        </w:rPr>
        <w:t>e ao Cadastro Nacional de Empresas Punidas (Cnep), na forma do art. 161 da Lei nº</w:t>
      </w:r>
      <w:r>
        <w:rPr>
          <w:spacing w:val="-57"/>
          <w:sz w:val="24"/>
        </w:rPr>
        <w:t xml:space="preserve"> </w:t>
      </w:r>
      <w:r>
        <w:rPr>
          <w:sz w:val="24"/>
        </w:rPr>
        <w:t>14.133/2021.</w:t>
      </w:r>
    </w:p>
    <w:p w14:paraId="213398BC" w14:textId="77777777" w:rsidR="004A5EBB" w:rsidRDefault="004A5EBB">
      <w:pPr>
        <w:pStyle w:val="Corpodetexto"/>
        <w:rPr>
          <w:sz w:val="25"/>
        </w:rPr>
      </w:pPr>
    </w:p>
    <w:p w14:paraId="53771D3E" w14:textId="77777777" w:rsidR="004A5EBB" w:rsidRDefault="00D35025" w:rsidP="00AF463C">
      <w:pPr>
        <w:pStyle w:val="PargrafodaLista"/>
        <w:numPr>
          <w:ilvl w:val="1"/>
          <w:numId w:val="26"/>
        </w:numPr>
        <w:tabs>
          <w:tab w:val="left" w:pos="2637"/>
        </w:tabs>
        <w:spacing w:line="312" w:lineRule="auto"/>
        <w:ind w:left="2030" w:right="1057" w:firstLine="0"/>
        <w:jc w:val="both"/>
        <w:rPr>
          <w:sz w:val="24"/>
        </w:rPr>
      </w:pPr>
      <w:r>
        <w:rPr>
          <w:sz w:val="24"/>
        </w:rPr>
        <w:t>Caso o valor da multa aplicada seja superior ao do pagamento eventualmente</w:t>
      </w:r>
      <w:r>
        <w:rPr>
          <w:spacing w:val="1"/>
          <w:sz w:val="24"/>
        </w:rPr>
        <w:t xml:space="preserve"> </w:t>
      </w:r>
      <w:r>
        <w:rPr>
          <w:sz w:val="24"/>
        </w:rPr>
        <w:t>devido</w:t>
      </w:r>
      <w:r>
        <w:rPr>
          <w:spacing w:val="-3"/>
          <w:sz w:val="24"/>
        </w:rPr>
        <w:t xml:space="preserve"> </w:t>
      </w:r>
      <w:r>
        <w:rPr>
          <w:sz w:val="24"/>
        </w:rPr>
        <w:t>pela</w:t>
      </w:r>
      <w:r>
        <w:rPr>
          <w:spacing w:val="-4"/>
          <w:sz w:val="24"/>
        </w:rPr>
        <w:t xml:space="preserve"> </w:t>
      </w:r>
      <w:r>
        <w:rPr>
          <w:sz w:val="24"/>
        </w:rPr>
        <w:t>Administração</w:t>
      </w:r>
      <w:r>
        <w:rPr>
          <w:spacing w:val="-3"/>
          <w:sz w:val="24"/>
        </w:rPr>
        <w:t xml:space="preserve"> </w:t>
      </w:r>
      <w:r>
        <w:rPr>
          <w:sz w:val="24"/>
        </w:rPr>
        <w:t>ao</w:t>
      </w:r>
      <w:r>
        <w:rPr>
          <w:spacing w:val="-3"/>
          <w:sz w:val="24"/>
        </w:rPr>
        <w:t xml:space="preserve"> </w:t>
      </w:r>
      <w:r>
        <w:rPr>
          <w:sz w:val="24"/>
        </w:rPr>
        <w:t>FORNECEDOR,</w:t>
      </w:r>
      <w:r>
        <w:rPr>
          <w:spacing w:val="-3"/>
          <w:sz w:val="24"/>
        </w:rPr>
        <w:t xml:space="preserve"> </w:t>
      </w:r>
      <w:r>
        <w:rPr>
          <w:sz w:val="24"/>
        </w:rPr>
        <w:t>LICITANTE</w:t>
      </w:r>
      <w:r>
        <w:rPr>
          <w:spacing w:val="-3"/>
          <w:sz w:val="24"/>
        </w:rPr>
        <w:t xml:space="preserve"> </w:t>
      </w:r>
      <w:r>
        <w:rPr>
          <w:sz w:val="24"/>
        </w:rPr>
        <w:t>ou</w:t>
      </w:r>
      <w:r>
        <w:rPr>
          <w:spacing w:val="-3"/>
          <w:sz w:val="24"/>
        </w:rPr>
        <w:t xml:space="preserve"> </w:t>
      </w:r>
      <w:r>
        <w:rPr>
          <w:sz w:val="24"/>
        </w:rPr>
        <w:t>CONTRATADO</w:t>
      </w:r>
      <w:r>
        <w:rPr>
          <w:spacing w:val="-3"/>
          <w:sz w:val="24"/>
        </w:rPr>
        <w:t xml:space="preserve"> </w:t>
      </w:r>
      <w:r>
        <w:rPr>
          <w:sz w:val="24"/>
        </w:rPr>
        <w:t>e</w:t>
      </w:r>
      <w:r>
        <w:rPr>
          <w:spacing w:val="-58"/>
          <w:sz w:val="24"/>
        </w:rPr>
        <w:t xml:space="preserve"> </w:t>
      </w:r>
      <w:r>
        <w:rPr>
          <w:sz w:val="24"/>
        </w:rPr>
        <w:t>da</w:t>
      </w:r>
      <w:r>
        <w:rPr>
          <w:spacing w:val="-10"/>
          <w:sz w:val="24"/>
        </w:rPr>
        <w:t xml:space="preserve"> </w:t>
      </w:r>
      <w:r>
        <w:rPr>
          <w:sz w:val="24"/>
        </w:rPr>
        <w:t>garantia</w:t>
      </w:r>
      <w:r>
        <w:rPr>
          <w:spacing w:val="-9"/>
          <w:sz w:val="24"/>
        </w:rPr>
        <w:t xml:space="preserve"> </w:t>
      </w:r>
      <w:r>
        <w:rPr>
          <w:sz w:val="24"/>
        </w:rPr>
        <w:t>prestada,</w:t>
      </w:r>
      <w:r>
        <w:rPr>
          <w:spacing w:val="-8"/>
          <w:sz w:val="24"/>
        </w:rPr>
        <w:t xml:space="preserve"> </w:t>
      </w:r>
      <w:r>
        <w:rPr>
          <w:sz w:val="24"/>
        </w:rPr>
        <w:t>deverá</w:t>
      </w:r>
      <w:r>
        <w:rPr>
          <w:spacing w:val="-9"/>
          <w:sz w:val="24"/>
        </w:rPr>
        <w:t xml:space="preserve"> </w:t>
      </w:r>
      <w:r>
        <w:rPr>
          <w:sz w:val="24"/>
        </w:rPr>
        <w:t>ser</w:t>
      </w:r>
      <w:r>
        <w:rPr>
          <w:spacing w:val="-6"/>
          <w:sz w:val="24"/>
        </w:rPr>
        <w:t xml:space="preserve"> </w:t>
      </w:r>
      <w:r>
        <w:rPr>
          <w:sz w:val="24"/>
        </w:rPr>
        <w:t>emitida</w:t>
      </w:r>
      <w:r>
        <w:rPr>
          <w:spacing w:val="-10"/>
          <w:sz w:val="24"/>
        </w:rPr>
        <w:t xml:space="preserve"> </w:t>
      </w:r>
      <w:r>
        <w:rPr>
          <w:sz w:val="24"/>
        </w:rPr>
        <w:t>nota</w:t>
      </w:r>
      <w:r>
        <w:rPr>
          <w:spacing w:val="-8"/>
          <w:sz w:val="24"/>
        </w:rPr>
        <w:t xml:space="preserve"> </w:t>
      </w:r>
      <w:r>
        <w:rPr>
          <w:sz w:val="24"/>
        </w:rPr>
        <w:t>de</w:t>
      </w:r>
      <w:r>
        <w:rPr>
          <w:spacing w:val="-6"/>
          <w:sz w:val="24"/>
        </w:rPr>
        <w:t xml:space="preserve"> </w:t>
      </w:r>
      <w:r>
        <w:rPr>
          <w:sz w:val="24"/>
        </w:rPr>
        <w:t>débito</w:t>
      </w:r>
      <w:r>
        <w:rPr>
          <w:spacing w:val="-8"/>
          <w:sz w:val="24"/>
        </w:rPr>
        <w:t xml:space="preserve"> </w:t>
      </w:r>
      <w:r>
        <w:rPr>
          <w:sz w:val="24"/>
        </w:rPr>
        <w:t>no</w:t>
      </w:r>
      <w:r>
        <w:rPr>
          <w:spacing w:val="-8"/>
          <w:sz w:val="24"/>
        </w:rPr>
        <w:t xml:space="preserve"> </w:t>
      </w:r>
      <w:r>
        <w:rPr>
          <w:sz w:val="24"/>
        </w:rPr>
        <w:t>valor</w:t>
      </w:r>
      <w:r>
        <w:rPr>
          <w:spacing w:val="-9"/>
          <w:sz w:val="24"/>
        </w:rPr>
        <w:t xml:space="preserve"> </w:t>
      </w:r>
      <w:r>
        <w:rPr>
          <w:sz w:val="24"/>
        </w:rPr>
        <w:t>do</w:t>
      </w:r>
      <w:r>
        <w:rPr>
          <w:spacing w:val="-8"/>
          <w:sz w:val="24"/>
        </w:rPr>
        <w:t xml:space="preserve"> </w:t>
      </w:r>
      <w:r>
        <w:rPr>
          <w:sz w:val="24"/>
        </w:rPr>
        <w:t>saldo,</w:t>
      </w:r>
      <w:r>
        <w:rPr>
          <w:spacing w:val="-7"/>
          <w:sz w:val="24"/>
        </w:rPr>
        <w:t xml:space="preserve"> </w:t>
      </w:r>
      <w:r>
        <w:rPr>
          <w:sz w:val="24"/>
        </w:rPr>
        <w:t>no</w:t>
      </w:r>
      <w:r>
        <w:rPr>
          <w:spacing w:val="-6"/>
          <w:sz w:val="24"/>
        </w:rPr>
        <w:t xml:space="preserve"> </w:t>
      </w:r>
      <w:r>
        <w:rPr>
          <w:sz w:val="24"/>
        </w:rPr>
        <w:t>prazo</w:t>
      </w:r>
      <w:r>
        <w:rPr>
          <w:spacing w:val="-6"/>
          <w:sz w:val="24"/>
        </w:rPr>
        <w:t xml:space="preserve"> </w:t>
      </w:r>
      <w:r>
        <w:rPr>
          <w:sz w:val="24"/>
        </w:rPr>
        <w:t>de</w:t>
      </w:r>
      <w:r>
        <w:rPr>
          <w:spacing w:val="-58"/>
          <w:sz w:val="24"/>
        </w:rPr>
        <w:t xml:space="preserve"> </w:t>
      </w:r>
      <w:r>
        <w:rPr>
          <w:sz w:val="24"/>
        </w:rPr>
        <w:t>30</w:t>
      </w:r>
      <w:r>
        <w:rPr>
          <w:spacing w:val="-1"/>
          <w:sz w:val="24"/>
        </w:rPr>
        <w:t xml:space="preserve"> </w:t>
      </w:r>
      <w:r>
        <w:rPr>
          <w:sz w:val="24"/>
        </w:rPr>
        <w:t>(trinta) dias após a decisão final quanto à</w:t>
      </w:r>
      <w:r>
        <w:rPr>
          <w:spacing w:val="-1"/>
          <w:sz w:val="24"/>
        </w:rPr>
        <w:t xml:space="preserve"> </w:t>
      </w:r>
      <w:r>
        <w:rPr>
          <w:sz w:val="24"/>
        </w:rPr>
        <w:t>penalidade.</w:t>
      </w:r>
    </w:p>
    <w:p w14:paraId="1BA9AF2A" w14:textId="77777777" w:rsidR="004A5EBB" w:rsidRDefault="004A5EBB">
      <w:pPr>
        <w:pStyle w:val="Corpodetexto"/>
        <w:rPr>
          <w:sz w:val="25"/>
        </w:rPr>
      </w:pPr>
    </w:p>
    <w:p w14:paraId="57B1975A" w14:textId="77777777" w:rsidR="004A5EBB" w:rsidRDefault="00D35025" w:rsidP="00AF463C">
      <w:pPr>
        <w:pStyle w:val="PargrafodaLista"/>
        <w:numPr>
          <w:ilvl w:val="2"/>
          <w:numId w:val="26"/>
        </w:numPr>
        <w:tabs>
          <w:tab w:val="left" w:pos="2803"/>
        </w:tabs>
        <w:spacing w:before="1" w:line="312" w:lineRule="auto"/>
        <w:ind w:left="2030" w:right="1055" w:firstLine="0"/>
        <w:rPr>
          <w:sz w:val="24"/>
        </w:rPr>
      </w:pPr>
      <w:r>
        <w:rPr>
          <w:sz w:val="24"/>
        </w:rPr>
        <w:t>A</w:t>
      </w:r>
      <w:r>
        <w:rPr>
          <w:spacing w:val="-9"/>
          <w:sz w:val="24"/>
        </w:rPr>
        <w:t xml:space="preserve"> </w:t>
      </w:r>
      <w:r>
        <w:rPr>
          <w:sz w:val="24"/>
        </w:rPr>
        <w:t>nota</w:t>
      </w:r>
      <w:r>
        <w:rPr>
          <w:spacing w:val="-9"/>
          <w:sz w:val="24"/>
        </w:rPr>
        <w:t xml:space="preserve"> </w:t>
      </w:r>
      <w:r>
        <w:rPr>
          <w:sz w:val="24"/>
        </w:rPr>
        <w:t>de</w:t>
      </w:r>
      <w:r>
        <w:rPr>
          <w:spacing w:val="-9"/>
          <w:sz w:val="24"/>
        </w:rPr>
        <w:t xml:space="preserve"> </w:t>
      </w:r>
      <w:r>
        <w:rPr>
          <w:sz w:val="24"/>
        </w:rPr>
        <w:t>débito</w:t>
      </w:r>
      <w:r>
        <w:rPr>
          <w:spacing w:val="-6"/>
          <w:sz w:val="24"/>
        </w:rPr>
        <w:t xml:space="preserve"> </w:t>
      </w:r>
      <w:r>
        <w:rPr>
          <w:sz w:val="24"/>
        </w:rPr>
        <w:t>deverá</w:t>
      </w:r>
      <w:r>
        <w:rPr>
          <w:spacing w:val="-7"/>
          <w:sz w:val="24"/>
        </w:rPr>
        <w:t xml:space="preserve"> </w:t>
      </w:r>
      <w:r>
        <w:rPr>
          <w:sz w:val="24"/>
        </w:rPr>
        <w:t>ser</w:t>
      </w:r>
      <w:r>
        <w:rPr>
          <w:spacing w:val="-5"/>
          <w:sz w:val="24"/>
        </w:rPr>
        <w:t xml:space="preserve"> </w:t>
      </w:r>
      <w:r>
        <w:rPr>
          <w:sz w:val="24"/>
        </w:rPr>
        <w:t>encaminhada</w:t>
      </w:r>
      <w:r>
        <w:rPr>
          <w:spacing w:val="-6"/>
          <w:sz w:val="24"/>
        </w:rPr>
        <w:t xml:space="preserve"> </w:t>
      </w:r>
      <w:r>
        <w:rPr>
          <w:sz w:val="24"/>
        </w:rPr>
        <w:t>à</w:t>
      </w:r>
      <w:r>
        <w:rPr>
          <w:spacing w:val="-7"/>
          <w:sz w:val="24"/>
        </w:rPr>
        <w:t xml:space="preserve"> </w:t>
      </w:r>
      <w:r>
        <w:rPr>
          <w:sz w:val="24"/>
        </w:rPr>
        <w:t>Procuradoria</w:t>
      </w:r>
      <w:r>
        <w:rPr>
          <w:spacing w:val="-9"/>
          <w:sz w:val="24"/>
        </w:rPr>
        <w:t xml:space="preserve"> </w:t>
      </w:r>
      <w:r>
        <w:rPr>
          <w:sz w:val="24"/>
        </w:rPr>
        <w:t>Geral</w:t>
      </w:r>
      <w:r>
        <w:rPr>
          <w:spacing w:val="-8"/>
          <w:sz w:val="24"/>
        </w:rPr>
        <w:t xml:space="preserve"> </w:t>
      </w:r>
      <w:r>
        <w:rPr>
          <w:sz w:val="24"/>
        </w:rPr>
        <w:t>do</w:t>
      </w:r>
      <w:r>
        <w:rPr>
          <w:spacing w:val="-7"/>
          <w:sz w:val="24"/>
        </w:rPr>
        <w:t xml:space="preserve"> </w:t>
      </w:r>
      <w:r>
        <w:rPr>
          <w:sz w:val="24"/>
        </w:rPr>
        <w:t>Município</w:t>
      </w:r>
      <w:r>
        <w:rPr>
          <w:spacing w:val="-57"/>
          <w:sz w:val="24"/>
        </w:rPr>
        <w:t xml:space="preserve"> </w:t>
      </w:r>
      <w:r>
        <w:rPr>
          <w:sz w:val="24"/>
        </w:rPr>
        <w:t>para inscrição do débito em dívida ativa e propositura de execução fiscal, na forma</w:t>
      </w:r>
      <w:r>
        <w:rPr>
          <w:spacing w:val="1"/>
          <w:sz w:val="24"/>
        </w:rPr>
        <w:t xml:space="preserve"> </w:t>
      </w:r>
      <w:r>
        <w:rPr>
          <w:sz w:val="24"/>
        </w:rPr>
        <w:t>do</w:t>
      </w:r>
      <w:r>
        <w:rPr>
          <w:spacing w:val="-6"/>
          <w:sz w:val="24"/>
        </w:rPr>
        <w:t xml:space="preserve"> </w:t>
      </w:r>
      <w:r>
        <w:rPr>
          <w:sz w:val="24"/>
        </w:rPr>
        <w:t>art.</w:t>
      </w:r>
      <w:r>
        <w:rPr>
          <w:spacing w:val="-6"/>
          <w:sz w:val="24"/>
        </w:rPr>
        <w:t xml:space="preserve"> </w:t>
      </w:r>
      <w:r>
        <w:rPr>
          <w:sz w:val="24"/>
        </w:rPr>
        <w:t>39</w:t>
      </w:r>
      <w:r>
        <w:rPr>
          <w:spacing w:val="-5"/>
          <w:sz w:val="24"/>
        </w:rPr>
        <w:t xml:space="preserve"> </w:t>
      </w:r>
      <w:r>
        <w:rPr>
          <w:sz w:val="24"/>
        </w:rPr>
        <w:t>da</w:t>
      </w:r>
      <w:r>
        <w:rPr>
          <w:spacing w:val="-4"/>
          <w:sz w:val="24"/>
        </w:rPr>
        <w:t xml:space="preserve"> </w:t>
      </w:r>
      <w:r>
        <w:rPr>
          <w:sz w:val="24"/>
        </w:rPr>
        <w:t>Lei</w:t>
      </w:r>
      <w:r>
        <w:rPr>
          <w:spacing w:val="-5"/>
          <w:sz w:val="24"/>
        </w:rPr>
        <w:t xml:space="preserve"> </w:t>
      </w:r>
      <w:r>
        <w:rPr>
          <w:sz w:val="24"/>
        </w:rPr>
        <w:t>nº</w:t>
      </w:r>
      <w:r>
        <w:rPr>
          <w:spacing w:val="-5"/>
          <w:sz w:val="24"/>
        </w:rPr>
        <w:t xml:space="preserve"> </w:t>
      </w:r>
      <w:r>
        <w:rPr>
          <w:sz w:val="24"/>
        </w:rPr>
        <w:t>4.320,</w:t>
      </w:r>
      <w:r>
        <w:rPr>
          <w:spacing w:val="-5"/>
          <w:sz w:val="24"/>
        </w:rPr>
        <w:t xml:space="preserve"> </w:t>
      </w:r>
      <w:r>
        <w:rPr>
          <w:sz w:val="24"/>
        </w:rPr>
        <w:t>de</w:t>
      </w:r>
      <w:r>
        <w:rPr>
          <w:spacing w:val="-7"/>
          <w:sz w:val="24"/>
        </w:rPr>
        <w:t xml:space="preserve"> </w:t>
      </w:r>
      <w:r>
        <w:rPr>
          <w:sz w:val="24"/>
        </w:rPr>
        <w:t>17</w:t>
      </w:r>
      <w:r>
        <w:rPr>
          <w:spacing w:val="-5"/>
          <w:sz w:val="24"/>
        </w:rPr>
        <w:t xml:space="preserve"> </w:t>
      </w:r>
      <w:r>
        <w:rPr>
          <w:sz w:val="24"/>
        </w:rPr>
        <w:t>de</w:t>
      </w:r>
      <w:r>
        <w:rPr>
          <w:spacing w:val="-4"/>
          <w:sz w:val="24"/>
        </w:rPr>
        <w:t xml:space="preserve"> </w:t>
      </w:r>
      <w:r>
        <w:rPr>
          <w:sz w:val="24"/>
        </w:rPr>
        <w:t>março</w:t>
      </w:r>
      <w:r>
        <w:rPr>
          <w:spacing w:val="-3"/>
          <w:sz w:val="24"/>
        </w:rPr>
        <w:t xml:space="preserve"> </w:t>
      </w:r>
      <w:r>
        <w:rPr>
          <w:sz w:val="24"/>
        </w:rPr>
        <w:t>de</w:t>
      </w:r>
      <w:r>
        <w:rPr>
          <w:spacing w:val="-6"/>
          <w:sz w:val="24"/>
        </w:rPr>
        <w:t xml:space="preserve"> </w:t>
      </w:r>
      <w:r>
        <w:rPr>
          <w:sz w:val="24"/>
        </w:rPr>
        <w:t>1964,</w:t>
      </w:r>
      <w:r>
        <w:rPr>
          <w:spacing w:val="-3"/>
          <w:sz w:val="24"/>
        </w:rPr>
        <w:t xml:space="preserve"> </w:t>
      </w:r>
      <w:r>
        <w:rPr>
          <w:sz w:val="24"/>
        </w:rPr>
        <w:t>e</w:t>
      </w:r>
      <w:r>
        <w:rPr>
          <w:spacing w:val="-6"/>
          <w:sz w:val="24"/>
        </w:rPr>
        <w:t xml:space="preserve"> </w:t>
      </w:r>
      <w:r>
        <w:rPr>
          <w:sz w:val="24"/>
        </w:rPr>
        <w:t>do</w:t>
      </w:r>
      <w:r>
        <w:rPr>
          <w:spacing w:val="-6"/>
          <w:sz w:val="24"/>
        </w:rPr>
        <w:t xml:space="preserve"> </w:t>
      </w:r>
      <w:r>
        <w:rPr>
          <w:sz w:val="24"/>
        </w:rPr>
        <w:t>art.</w:t>
      </w:r>
      <w:r>
        <w:rPr>
          <w:spacing w:val="-6"/>
          <w:sz w:val="24"/>
        </w:rPr>
        <w:t xml:space="preserve"> </w:t>
      </w:r>
      <w:r>
        <w:rPr>
          <w:sz w:val="24"/>
        </w:rPr>
        <w:t>1º</w:t>
      </w:r>
      <w:r>
        <w:rPr>
          <w:spacing w:val="-5"/>
          <w:sz w:val="24"/>
        </w:rPr>
        <w:t xml:space="preserve"> </w:t>
      </w:r>
      <w:r>
        <w:rPr>
          <w:sz w:val="24"/>
        </w:rPr>
        <w:t>da</w:t>
      </w:r>
      <w:r>
        <w:rPr>
          <w:spacing w:val="-4"/>
          <w:sz w:val="24"/>
        </w:rPr>
        <w:t xml:space="preserve"> </w:t>
      </w:r>
      <w:r>
        <w:rPr>
          <w:sz w:val="24"/>
        </w:rPr>
        <w:t>Lei</w:t>
      </w:r>
      <w:r>
        <w:rPr>
          <w:spacing w:val="-5"/>
          <w:sz w:val="24"/>
        </w:rPr>
        <w:t xml:space="preserve"> </w:t>
      </w:r>
      <w:r>
        <w:rPr>
          <w:sz w:val="24"/>
        </w:rPr>
        <w:t>nº</w:t>
      </w:r>
      <w:r>
        <w:rPr>
          <w:spacing w:val="-5"/>
          <w:sz w:val="24"/>
        </w:rPr>
        <w:t xml:space="preserve"> </w:t>
      </w:r>
      <w:r>
        <w:rPr>
          <w:sz w:val="24"/>
        </w:rPr>
        <w:t>1.012,</w:t>
      </w:r>
      <w:r>
        <w:rPr>
          <w:spacing w:val="-5"/>
          <w:sz w:val="24"/>
        </w:rPr>
        <w:t xml:space="preserve"> </w:t>
      </w:r>
      <w:r>
        <w:rPr>
          <w:sz w:val="24"/>
        </w:rPr>
        <w:t>de</w:t>
      </w:r>
      <w:r>
        <w:rPr>
          <w:spacing w:val="-6"/>
          <w:sz w:val="24"/>
        </w:rPr>
        <w:t xml:space="preserve"> </w:t>
      </w:r>
      <w:r>
        <w:rPr>
          <w:sz w:val="24"/>
        </w:rPr>
        <w:t>15</w:t>
      </w:r>
      <w:r>
        <w:rPr>
          <w:spacing w:val="-58"/>
          <w:sz w:val="24"/>
        </w:rPr>
        <w:t xml:space="preserve"> </w:t>
      </w:r>
      <w:r>
        <w:rPr>
          <w:sz w:val="24"/>
        </w:rPr>
        <w:t>de</w:t>
      </w:r>
      <w:r>
        <w:rPr>
          <w:spacing w:val="-1"/>
          <w:sz w:val="24"/>
        </w:rPr>
        <w:t xml:space="preserve"> </w:t>
      </w:r>
      <w:r>
        <w:rPr>
          <w:sz w:val="24"/>
        </w:rPr>
        <w:t>julho de</w:t>
      </w:r>
      <w:r>
        <w:rPr>
          <w:spacing w:val="-1"/>
          <w:sz w:val="24"/>
        </w:rPr>
        <w:t xml:space="preserve"> </w:t>
      </w:r>
      <w:r>
        <w:rPr>
          <w:sz w:val="24"/>
        </w:rPr>
        <w:t>1986.</w:t>
      </w:r>
    </w:p>
    <w:p w14:paraId="53084145" w14:textId="77777777" w:rsidR="004A5EBB" w:rsidRDefault="004A5EBB">
      <w:pPr>
        <w:pStyle w:val="Corpodetexto"/>
        <w:spacing w:before="1"/>
        <w:rPr>
          <w:sz w:val="25"/>
        </w:rPr>
      </w:pPr>
    </w:p>
    <w:p w14:paraId="7EBCCB48" w14:textId="77777777" w:rsidR="004A5EBB" w:rsidRDefault="00D35025" w:rsidP="00AF463C">
      <w:pPr>
        <w:pStyle w:val="PargrafodaLista"/>
        <w:numPr>
          <w:ilvl w:val="2"/>
          <w:numId w:val="26"/>
        </w:numPr>
        <w:tabs>
          <w:tab w:val="left" w:pos="2817"/>
        </w:tabs>
        <w:spacing w:line="312" w:lineRule="auto"/>
        <w:ind w:left="2030" w:right="1061" w:firstLine="0"/>
        <w:rPr>
          <w:sz w:val="24"/>
        </w:rPr>
      </w:pPr>
      <w:r>
        <w:rPr>
          <w:sz w:val="24"/>
        </w:rPr>
        <w:t>O procedimento para inscrição do débito em dívida ativa deverá observar o</w:t>
      </w:r>
      <w:r>
        <w:rPr>
          <w:spacing w:val="1"/>
          <w:sz w:val="24"/>
        </w:rPr>
        <w:t xml:space="preserve"> </w:t>
      </w:r>
      <w:r>
        <w:rPr>
          <w:sz w:val="24"/>
        </w:rPr>
        <w:t>que</w:t>
      </w:r>
      <w:r>
        <w:rPr>
          <w:spacing w:val="-7"/>
          <w:sz w:val="24"/>
        </w:rPr>
        <w:t xml:space="preserve"> </w:t>
      </w:r>
      <w:r>
        <w:rPr>
          <w:sz w:val="24"/>
        </w:rPr>
        <w:t>dispõem</w:t>
      </w:r>
      <w:r>
        <w:rPr>
          <w:spacing w:val="-5"/>
          <w:sz w:val="24"/>
        </w:rPr>
        <w:t xml:space="preserve"> </w:t>
      </w:r>
      <w:r>
        <w:rPr>
          <w:sz w:val="24"/>
        </w:rPr>
        <w:t>as</w:t>
      </w:r>
      <w:r>
        <w:rPr>
          <w:spacing w:val="-4"/>
          <w:sz w:val="24"/>
        </w:rPr>
        <w:t xml:space="preserve"> </w:t>
      </w:r>
      <w:r>
        <w:rPr>
          <w:sz w:val="24"/>
        </w:rPr>
        <w:t>leis</w:t>
      </w:r>
      <w:r>
        <w:rPr>
          <w:spacing w:val="-5"/>
          <w:sz w:val="24"/>
        </w:rPr>
        <w:t xml:space="preserve"> </w:t>
      </w:r>
      <w:r>
        <w:rPr>
          <w:sz w:val="24"/>
        </w:rPr>
        <w:t>municipais,</w:t>
      </w:r>
      <w:r>
        <w:rPr>
          <w:spacing w:val="-6"/>
          <w:sz w:val="24"/>
        </w:rPr>
        <w:t xml:space="preserve"> </w:t>
      </w:r>
      <w:r>
        <w:rPr>
          <w:sz w:val="24"/>
        </w:rPr>
        <w:t>sendo</w:t>
      </w:r>
      <w:r>
        <w:rPr>
          <w:spacing w:val="-5"/>
          <w:sz w:val="24"/>
        </w:rPr>
        <w:t xml:space="preserve"> </w:t>
      </w:r>
      <w:r>
        <w:rPr>
          <w:sz w:val="24"/>
        </w:rPr>
        <w:t>que,</w:t>
      </w:r>
      <w:r>
        <w:rPr>
          <w:spacing w:val="-6"/>
          <w:sz w:val="24"/>
        </w:rPr>
        <w:t xml:space="preserve"> </w:t>
      </w:r>
      <w:r>
        <w:rPr>
          <w:sz w:val="24"/>
        </w:rPr>
        <w:t>em</w:t>
      </w:r>
      <w:r>
        <w:rPr>
          <w:spacing w:val="-2"/>
          <w:sz w:val="24"/>
        </w:rPr>
        <w:t xml:space="preserve"> </w:t>
      </w:r>
      <w:r>
        <w:rPr>
          <w:sz w:val="24"/>
        </w:rPr>
        <w:t>caso</w:t>
      </w:r>
      <w:r>
        <w:rPr>
          <w:spacing w:val="-6"/>
          <w:sz w:val="24"/>
        </w:rPr>
        <w:t xml:space="preserve"> </w:t>
      </w:r>
      <w:r>
        <w:rPr>
          <w:sz w:val="24"/>
        </w:rPr>
        <w:t>de</w:t>
      </w:r>
      <w:r>
        <w:rPr>
          <w:spacing w:val="-6"/>
          <w:sz w:val="24"/>
        </w:rPr>
        <w:t xml:space="preserve"> </w:t>
      </w:r>
      <w:r>
        <w:rPr>
          <w:sz w:val="24"/>
        </w:rPr>
        <w:t>dúvida,</w:t>
      </w:r>
      <w:r>
        <w:rPr>
          <w:spacing w:val="-5"/>
          <w:sz w:val="24"/>
        </w:rPr>
        <w:t xml:space="preserve"> </w:t>
      </w:r>
      <w:r>
        <w:rPr>
          <w:sz w:val="24"/>
        </w:rPr>
        <w:t>a</w:t>
      </w:r>
      <w:r>
        <w:rPr>
          <w:spacing w:val="-6"/>
          <w:sz w:val="24"/>
        </w:rPr>
        <w:t xml:space="preserve"> </w:t>
      </w:r>
      <w:r>
        <w:rPr>
          <w:sz w:val="24"/>
        </w:rPr>
        <w:t>Procuradoria</w:t>
      </w:r>
      <w:r>
        <w:rPr>
          <w:spacing w:val="-7"/>
          <w:sz w:val="24"/>
        </w:rPr>
        <w:t xml:space="preserve"> </w:t>
      </w:r>
      <w:r>
        <w:rPr>
          <w:sz w:val="24"/>
        </w:rPr>
        <w:t>Fiscal</w:t>
      </w:r>
      <w:r>
        <w:rPr>
          <w:spacing w:val="-57"/>
          <w:sz w:val="24"/>
        </w:rPr>
        <w:t xml:space="preserve"> </w:t>
      </w:r>
      <w:r>
        <w:rPr>
          <w:sz w:val="24"/>
        </w:rPr>
        <w:t>deverá</w:t>
      </w:r>
      <w:r>
        <w:rPr>
          <w:spacing w:val="-3"/>
          <w:sz w:val="24"/>
        </w:rPr>
        <w:t xml:space="preserve"> </w:t>
      </w:r>
      <w:r>
        <w:rPr>
          <w:sz w:val="24"/>
        </w:rPr>
        <w:t>ser consultada.</w:t>
      </w:r>
    </w:p>
    <w:p w14:paraId="0699B915" w14:textId="77777777" w:rsidR="004A5EBB" w:rsidRDefault="004A5EBB">
      <w:pPr>
        <w:pStyle w:val="Corpodetexto"/>
        <w:spacing w:before="11"/>
        <w:rPr>
          <w:sz w:val="21"/>
        </w:rPr>
      </w:pPr>
    </w:p>
    <w:p w14:paraId="525E1F56" w14:textId="77777777" w:rsidR="004A5EBB" w:rsidRDefault="00D35025">
      <w:pPr>
        <w:pStyle w:val="Ttulo2"/>
        <w:jc w:val="both"/>
      </w:pPr>
      <w:r>
        <w:t>CLÁUSULA</w:t>
      </w:r>
      <w:r>
        <w:rPr>
          <w:spacing w:val="-1"/>
        </w:rPr>
        <w:t xml:space="preserve"> </w:t>
      </w:r>
      <w:r>
        <w:t>DÉCIMA QUINTA –</w:t>
      </w:r>
      <w:r>
        <w:rPr>
          <w:spacing w:val="-1"/>
        </w:rPr>
        <w:t xml:space="preserve"> </w:t>
      </w:r>
      <w:r>
        <w:t>MATRIZ</w:t>
      </w:r>
      <w:r>
        <w:rPr>
          <w:spacing w:val="-1"/>
        </w:rPr>
        <w:t xml:space="preserve"> </w:t>
      </w:r>
      <w:r>
        <w:t>DE RISCOS</w:t>
      </w:r>
    </w:p>
    <w:p w14:paraId="7FE515BB" w14:textId="77777777" w:rsidR="004A5EBB" w:rsidRDefault="004A5EBB">
      <w:pPr>
        <w:pStyle w:val="Corpodetexto"/>
        <w:spacing w:before="4"/>
        <w:rPr>
          <w:b/>
          <w:sz w:val="32"/>
        </w:rPr>
      </w:pPr>
    </w:p>
    <w:p w14:paraId="127FB1EE" w14:textId="77777777" w:rsidR="004A5EBB" w:rsidRDefault="00D35025">
      <w:pPr>
        <w:pStyle w:val="Corpodetexto"/>
        <w:spacing w:line="312" w:lineRule="auto"/>
        <w:ind w:left="1322" w:right="1058"/>
        <w:jc w:val="both"/>
      </w:pPr>
      <w:r>
        <w:t>As</w:t>
      </w:r>
      <w:r>
        <w:rPr>
          <w:spacing w:val="-9"/>
        </w:rPr>
        <w:t xml:space="preserve"> </w:t>
      </w:r>
      <w:r>
        <w:t>partes</w:t>
      </w:r>
      <w:r>
        <w:rPr>
          <w:spacing w:val="-8"/>
        </w:rPr>
        <w:t xml:space="preserve"> </w:t>
      </w:r>
      <w:r>
        <w:t>concordam</w:t>
      </w:r>
      <w:r>
        <w:rPr>
          <w:spacing w:val="-8"/>
        </w:rPr>
        <w:t xml:space="preserve"> </w:t>
      </w:r>
      <w:r>
        <w:t>com</w:t>
      </w:r>
      <w:r>
        <w:rPr>
          <w:spacing w:val="-8"/>
        </w:rPr>
        <w:t xml:space="preserve"> </w:t>
      </w:r>
      <w:r>
        <w:t>a</w:t>
      </w:r>
      <w:r>
        <w:rPr>
          <w:spacing w:val="-10"/>
        </w:rPr>
        <w:t xml:space="preserve"> </w:t>
      </w:r>
      <w:r>
        <w:t>alocação</w:t>
      </w:r>
      <w:r>
        <w:rPr>
          <w:spacing w:val="-9"/>
        </w:rPr>
        <w:t xml:space="preserve"> </w:t>
      </w:r>
      <w:r>
        <w:t>de</w:t>
      </w:r>
      <w:r>
        <w:rPr>
          <w:spacing w:val="-10"/>
        </w:rPr>
        <w:t xml:space="preserve"> </w:t>
      </w:r>
      <w:r>
        <w:t>riscos</w:t>
      </w:r>
      <w:r>
        <w:rPr>
          <w:spacing w:val="-7"/>
        </w:rPr>
        <w:t xml:space="preserve"> </w:t>
      </w:r>
      <w:r>
        <w:t>feita</w:t>
      </w:r>
      <w:r>
        <w:rPr>
          <w:spacing w:val="-7"/>
        </w:rPr>
        <w:t xml:space="preserve"> </w:t>
      </w:r>
      <w:r>
        <w:t>na</w:t>
      </w:r>
      <w:r>
        <w:rPr>
          <w:spacing w:val="-10"/>
        </w:rPr>
        <w:t xml:space="preserve"> </w:t>
      </w:r>
      <w:r>
        <w:t>MATRIZ</w:t>
      </w:r>
      <w:r>
        <w:rPr>
          <w:spacing w:val="-9"/>
        </w:rPr>
        <w:t xml:space="preserve"> </w:t>
      </w:r>
      <w:r>
        <w:t>DE</w:t>
      </w:r>
      <w:r>
        <w:rPr>
          <w:spacing w:val="-9"/>
        </w:rPr>
        <w:t xml:space="preserve"> </w:t>
      </w:r>
      <w:r>
        <w:t>ALOCAÇÃO</w:t>
      </w:r>
      <w:r>
        <w:rPr>
          <w:spacing w:val="-9"/>
        </w:rPr>
        <w:t xml:space="preserve"> </w:t>
      </w:r>
      <w:r>
        <w:t>DE</w:t>
      </w:r>
      <w:r>
        <w:rPr>
          <w:spacing w:val="-9"/>
        </w:rPr>
        <w:t xml:space="preserve"> </w:t>
      </w:r>
      <w:r>
        <w:t>RIS-</w:t>
      </w:r>
      <w:r>
        <w:rPr>
          <w:spacing w:val="-57"/>
        </w:rPr>
        <w:t xml:space="preserve"> </w:t>
      </w:r>
      <w:r>
        <w:lastRenderedPageBreak/>
        <w:t>COS</w:t>
      </w:r>
      <w:r>
        <w:rPr>
          <w:spacing w:val="-3"/>
        </w:rPr>
        <w:t xml:space="preserve"> </w:t>
      </w:r>
      <w:r>
        <w:t>(peça</w:t>
      </w:r>
      <w:r>
        <w:rPr>
          <w:spacing w:val="-3"/>
        </w:rPr>
        <w:t xml:space="preserve"> </w:t>
      </w:r>
      <w:r>
        <w:t>29),</w:t>
      </w:r>
      <w:r>
        <w:rPr>
          <w:spacing w:val="-1"/>
        </w:rPr>
        <w:t xml:space="preserve"> </w:t>
      </w:r>
      <w:r>
        <w:t>onde</w:t>
      </w:r>
      <w:r>
        <w:rPr>
          <w:spacing w:val="-2"/>
        </w:rPr>
        <w:t xml:space="preserve"> </w:t>
      </w:r>
      <w:r>
        <w:t>foram</w:t>
      </w:r>
      <w:r>
        <w:rPr>
          <w:spacing w:val="-3"/>
        </w:rPr>
        <w:t xml:space="preserve"> </w:t>
      </w:r>
      <w:r>
        <w:t>atribuídas</w:t>
      </w:r>
      <w:r>
        <w:rPr>
          <w:spacing w:val="-3"/>
        </w:rPr>
        <w:t xml:space="preserve"> </w:t>
      </w:r>
      <w:r>
        <w:t>responsabilidades</w:t>
      </w:r>
      <w:r>
        <w:rPr>
          <w:spacing w:val="-4"/>
        </w:rPr>
        <w:t xml:space="preserve"> </w:t>
      </w:r>
      <w:r>
        <w:t>de</w:t>
      </w:r>
      <w:r>
        <w:rPr>
          <w:spacing w:val="-5"/>
        </w:rPr>
        <w:t xml:space="preserve"> </w:t>
      </w:r>
      <w:r>
        <w:t>acordo</w:t>
      </w:r>
      <w:r>
        <w:rPr>
          <w:spacing w:val="-1"/>
        </w:rPr>
        <w:t xml:space="preserve"> </w:t>
      </w:r>
      <w:r>
        <w:t>com</w:t>
      </w:r>
      <w:r>
        <w:rPr>
          <w:spacing w:val="-3"/>
        </w:rPr>
        <w:t xml:space="preserve"> </w:t>
      </w:r>
      <w:r>
        <w:t>a</w:t>
      </w:r>
      <w:r>
        <w:rPr>
          <w:spacing w:val="-3"/>
        </w:rPr>
        <w:t xml:space="preserve"> </w:t>
      </w:r>
      <w:r>
        <w:t>maior</w:t>
      </w:r>
      <w:r>
        <w:rPr>
          <w:spacing w:val="-3"/>
        </w:rPr>
        <w:t xml:space="preserve"> </w:t>
      </w:r>
      <w:r>
        <w:t>capacidade</w:t>
      </w:r>
      <w:r>
        <w:rPr>
          <w:spacing w:val="-58"/>
        </w:rPr>
        <w:t xml:space="preserve"> </w:t>
      </w:r>
      <w:r>
        <w:t>de</w:t>
      </w:r>
      <w:r>
        <w:rPr>
          <w:spacing w:val="-2"/>
        </w:rPr>
        <w:t xml:space="preserve"> </w:t>
      </w:r>
      <w:r>
        <w:t>gerenciamento dos riscos específicos.</w:t>
      </w:r>
    </w:p>
    <w:p w14:paraId="47D9A8D7" w14:textId="77777777" w:rsidR="004A5EBB" w:rsidRDefault="004A5EBB">
      <w:pPr>
        <w:pStyle w:val="Corpodetexto"/>
        <w:spacing w:before="10"/>
      </w:pPr>
    </w:p>
    <w:p w14:paraId="042F0E7C" w14:textId="77777777" w:rsidR="004A5EBB" w:rsidRDefault="00D35025">
      <w:pPr>
        <w:pStyle w:val="Corpodetexto"/>
        <w:spacing w:before="1" w:line="312" w:lineRule="auto"/>
        <w:ind w:left="1322" w:right="1056"/>
        <w:jc w:val="both"/>
      </w:pPr>
      <w:r>
        <w:t>Parágrafo Primeiro: Na hipótese de ocorrência de um dos eventos listados na MATRIZ DE</w:t>
      </w:r>
      <w:r>
        <w:rPr>
          <w:spacing w:val="-57"/>
        </w:rPr>
        <w:t xml:space="preserve"> </w:t>
      </w:r>
      <w:r>
        <w:t>ALOCAÇÃO</w:t>
      </w:r>
      <w:r>
        <w:rPr>
          <w:spacing w:val="-4"/>
        </w:rPr>
        <w:t xml:space="preserve"> </w:t>
      </w:r>
      <w:r>
        <w:t>DE</w:t>
      </w:r>
      <w:r>
        <w:rPr>
          <w:spacing w:val="-4"/>
        </w:rPr>
        <w:t xml:space="preserve"> </w:t>
      </w:r>
      <w:r>
        <w:t>RISCOS</w:t>
      </w:r>
      <w:r>
        <w:rPr>
          <w:spacing w:val="-3"/>
        </w:rPr>
        <w:t xml:space="preserve"> </w:t>
      </w:r>
      <w:r>
        <w:t>(peça</w:t>
      </w:r>
      <w:r>
        <w:rPr>
          <w:spacing w:val="-4"/>
        </w:rPr>
        <w:t xml:space="preserve"> </w:t>
      </w:r>
      <w:r>
        <w:t>29),</w:t>
      </w:r>
      <w:r>
        <w:rPr>
          <w:spacing w:val="-3"/>
        </w:rPr>
        <w:t xml:space="preserve"> </w:t>
      </w:r>
      <w:r>
        <w:t>a</w:t>
      </w:r>
      <w:r>
        <w:rPr>
          <w:spacing w:val="-5"/>
        </w:rPr>
        <w:t xml:space="preserve"> </w:t>
      </w:r>
      <w:r>
        <w:t>CONTRATADA</w:t>
      </w:r>
      <w:r>
        <w:rPr>
          <w:spacing w:val="-3"/>
        </w:rPr>
        <w:t xml:space="preserve"> </w:t>
      </w:r>
      <w:r>
        <w:t>deverá,</w:t>
      </w:r>
      <w:r>
        <w:rPr>
          <w:spacing w:val="-3"/>
        </w:rPr>
        <w:t xml:space="preserve"> </w:t>
      </w:r>
      <w:r>
        <w:t>no</w:t>
      </w:r>
      <w:r>
        <w:rPr>
          <w:spacing w:val="-4"/>
        </w:rPr>
        <w:t xml:space="preserve"> </w:t>
      </w:r>
      <w:r>
        <w:t>prazo</w:t>
      </w:r>
      <w:r>
        <w:rPr>
          <w:spacing w:val="-3"/>
        </w:rPr>
        <w:t xml:space="preserve"> </w:t>
      </w:r>
      <w:r>
        <w:t>de</w:t>
      </w:r>
      <w:r>
        <w:rPr>
          <w:spacing w:val="-4"/>
        </w:rPr>
        <w:t xml:space="preserve"> </w:t>
      </w:r>
      <w:r>
        <w:t>02</w:t>
      </w:r>
      <w:r>
        <w:rPr>
          <w:spacing w:val="-4"/>
        </w:rPr>
        <w:t xml:space="preserve"> </w:t>
      </w:r>
      <w:r>
        <w:t>(dois)</w:t>
      </w:r>
      <w:r>
        <w:rPr>
          <w:spacing w:val="-4"/>
        </w:rPr>
        <w:t xml:space="preserve"> </w:t>
      </w:r>
      <w:r>
        <w:t>dias</w:t>
      </w:r>
      <w:r>
        <w:rPr>
          <w:spacing w:val="-58"/>
        </w:rPr>
        <w:t xml:space="preserve"> </w:t>
      </w:r>
      <w:r>
        <w:t>úteis, comunicar à CONTRATANTE sobre o ocorrido, contendo informações sobre as me-</w:t>
      </w:r>
      <w:r>
        <w:rPr>
          <w:spacing w:val="-57"/>
        </w:rPr>
        <w:t xml:space="preserve"> </w:t>
      </w:r>
      <w:r>
        <w:t>didas</w:t>
      </w:r>
      <w:r>
        <w:rPr>
          <w:spacing w:val="-7"/>
        </w:rPr>
        <w:t xml:space="preserve"> </w:t>
      </w:r>
      <w:r>
        <w:t>que</w:t>
      </w:r>
      <w:r>
        <w:rPr>
          <w:spacing w:val="-5"/>
        </w:rPr>
        <w:t xml:space="preserve"> </w:t>
      </w:r>
      <w:r>
        <w:t>estão</w:t>
      </w:r>
      <w:r>
        <w:rPr>
          <w:spacing w:val="-6"/>
        </w:rPr>
        <w:t xml:space="preserve"> </w:t>
      </w:r>
      <w:r>
        <w:t>sendo</w:t>
      </w:r>
      <w:r>
        <w:rPr>
          <w:spacing w:val="-5"/>
        </w:rPr>
        <w:t xml:space="preserve"> </w:t>
      </w:r>
      <w:r>
        <w:t>toma</w:t>
      </w:r>
      <w:r>
        <w:rPr>
          <w:spacing w:val="-7"/>
        </w:rPr>
        <w:t xml:space="preserve"> </w:t>
      </w:r>
      <w:r>
        <w:t>para</w:t>
      </w:r>
      <w:r>
        <w:rPr>
          <w:spacing w:val="-6"/>
        </w:rPr>
        <w:t xml:space="preserve"> </w:t>
      </w:r>
      <w:r>
        <w:t>fazer</w:t>
      </w:r>
      <w:r>
        <w:rPr>
          <w:spacing w:val="-5"/>
        </w:rPr>
        <w:t xml:space="preserve"> </w:t>
      </w:r>
      <w:r>
        <w:t>cessar</w:t>
      </w:r>
      <w:r>
        <w:rPr>
          <w:spacing w:val="-6"/>
        </w:rPr>
        <w:t xml:space="preserve"> </w:t>
      </w:r>
      <w:r>
        <w:t>seus</w:t>
      </w:r>
      <w:r>
        <w:rPr>
          <w:spacing w:val="-4"/>
        </w:rPr>
        <w:t xml:space="preserve"> </w:t>
      </w:r>
      <w:r>
        <w:t>efeitos,</w:t>
      </w:r>
      <w:r>
        <w:rPr>
          <w:spacing w:val="-6"/>
        </w:rPr>
        <w:t xml:space="preserve"> </w:t>
      </w:r>
      <w:r>
        <w:t>as</w:t>
      </w:r>
      <w:r>
        <w:rPr>
          <w:spacing w:val="-5"/>
        </w:rPr>
        <w:t xml:space="preserve"> </w:t>
      </w:r>
      <w:r>
        <w:t>obrigações</w:t>
      </w:r>
      <w:r>
        <w:rPr>
          <w:spacing w:val="-4"/>
        </w:rPr>
        <w:t xml:space="preserve"> </w:t>
      </w:r>
      <w:r>
        <w:t>contratuais</w:t>
      </w:r>
      <w:r>
        <w:rPr>
          <w:spacing w:val="-6"/>
        </w:rPr>
        <w:t xml:space="preserve"> </w:t>
      </w:r>
      <w:r>
        <w:t>afetadas</w:t>
      </w:r>
      <w:r>
        <w:rPr>
          <w:spacing w:val="-57"/>
        </w:rPr>
        <w:t xml:space="preserve"> </w:t>
      </w:r>
      <w:r>
        <w:t>e</w:t>
      </w:r>
      <w:r>
        <w:rPr>
          <w:spacing w:val="-2"/>
        </w:rPr>
        <w:t xml:space="preserve"> </w:t>
      </w:r>
      <w:r>
        <w:t>outras informações relevantes.</w:t>
      </w:r>
    </w:p>
    <w:p w14:paraId="1C4B5E60" w14:textId="77777777" w:rsidR="004A5EBB" w:rsidRDefault="004A5EBB">
      <w:pPr>
        <w:pStyle w:val="Corpodetexto"/>
        <w:spacing w:before="2"/>
        <w:rPr>
          <w:sz w:val="25"/>
        </w:rPr>
      </w:pPr>
    </w:p>
    <w:p w14:paraId="12704C9D" w14:textId="77777777" w:rsidR="004A5EBB" w:rsidRDefault="00D35025">
      <w:pPr>
        <w:pStyle w:val="Corpodetexto"/>
        <w:spacing w:line="312" w:lineRule="auto"/>
        <w:ind w:left="1322" w:right="1054"/>
        <w:jc w:val="both"/>
      </w:pPr>
      <w:r>
        <w:t>Parágrafo</w:t>
      </w:r>
      <w:r>
        <w:rPr>
          <w:spacing w:val="-10"/>
        </w:rPr>
        <w:t xml:space="preserve"> </w:t>
      </w:r>
      <w:r>
        <w:t>Segundo:</w:t>
      </w:r>
      <w:r>
        <w:rPr>
          <w:spacing w:val="-8"/>
        </w:rPr>
        <w:t xml:space="preserve"> </w:t>
      </w:r>
      <w:r>
        <w:t>O</w:t>
      </w:r>
      <w:r>
        <w:rPr>
          <w:spacing w:val="-9"/>
        </w:rPr>
        <w:t xml:space="preserve"> </w:t>
      </w:r>
      <w:r>
        <w:t>reconhecimento</w:t>
      </w:r>
      <w:r>
        <w:rPr>
          <w:spacing w:val="-8"/>
        </w:rPr>
        <w:t xml:space="preserve"> </w:t>
      </w:r>
      <w:r>
        <w:t>dos</w:t>
      </w:r>
      <w:r>
        <w:rPr>
          <w:spacing w:val="-9"/>
        </w:rPr>
        <w:t xml:space="preserve"> </w:t>
      </w:r>
      <w:r>
        <w:t>eventos</w:t>
      </w:r>
      <w:r>
        <w:rPr>
          <w:spacing w:val="-8"/>
        </w:rPr>
        <w:t xml:space="preserve"> </w:t>
      </w:r>
      <w:r>
        <w:t>descritos</w:t>
      </w:r>
      <w:r>
        <w:rPr>
          <w:spacing w:val="-8"/>
        </w:rPr>
        <w:t xml:space="preserve"> </w:t>
      </w:r>
      <w:r>
        <w:t>na</w:t>
      </w:r>
      <w:r>
        <w:rPr>
          <w:spacing w:val="-10"/>
        </w:rPr>
        <w:t xml:space="preserve"> </w:t>
      </w:r>
      <w:r>
        <w:t>MATRIZ</w:t>
      </w:r>
      <w:r>
        <w:rPr>
          <w:spacing w:val="-7"/>
        </w:rPr>
        <w:t xml:space="preserve"> </w:t>
      </w:r>
      <w:r>
        <w:t>DE</w:t>
      </w:r>
      <w:r>
        <w:rPr>
          <w:spacing w:val="-9"/>
        </w:rPr>
        <w:t xml:space="preserve"> </w:t>
      </w:r>
      <w:r>
        <w:t>ALOCAÇÃO</w:t>
      </w:r>
      <w:r>
        <w:rPr>
          <w:spacing w:val="-57"/>
        </w:rPr>
        <w:t xml:space="preserve"> </w:t>
      </w:r>
      <w:r>
        <w:t>DE RISCOS (peça 29) que afetam o cumprimento das obrigações contratuais, com respon-</w:t>
      </w:r>
      <w:r>
        <w:rPr>
          <w:spacing w:val="1"/>
        </w:rPr>
        <w:t xml:space="preserve"> </w:t>
      </w:r>
      <w:r>
        <w:t>sabilidade atribuída exclusivamente à CONTRATADA, não dará ensejo a recomposição de</w:t>
      </w:r>
      <w:r>
        <w:rPr>
          <w:spacing w:val="-57"/>
        </w:rPr>
        <w:t xml:space="preserve"> </w:t>
      </w:r>
      <w:r>
        <w:t>equilíbrio econômico-financeiro do contrato, devendo o risco ser suportado exclusivamente</w:t>
      </w:r>
      <w:r>
        <w:rPr>
          <w:spacing w:val="-57"/>
        </w:rPr>
        <w:t xml:space="preserve"> </w:t>
      </w:r>
      <w:r>
        <w:t>pela</w:t>
      </w:r>
      <w:r>
        <w:rPr>
          <w:spacing w:val="-1"/>
        </w:rPr>
        <w:t xml:space="preserve"> </w:t>
      </w:r>
      <w:r>
        <w:t>CONTRATADA.</w:t>
      </w:r>
    </w:p>
    <w:p w14:paraId="7937DE4D" w14:textId="77777777" w:rsidR="004A5EBB" w:rsidRDefault="004A5EBB">
      <w:pPr>
        <w:pStyle w:val="Corpodetexto"/>
        <w:spacing w:before="11"/>
      </w:pPr>
    </w:p>
    <w:p w14:paraId="6F5823CF" w14:textId="77777777" w:rsidR="004A5EBB" w:rsidRDefault="00D35025">
      <w:pPr>
        <w:pStyle w:val="Corpodetexto"/>
        <w:spacing w:line="312" w:lineRule="auto"/>
        <w:ind w:left="1322" w:right="1056"/>
        <w:jc w:val="both"/>
      </w:pPr>
      <w:r>
        <w:t>Parágrafo Terceiro: Em caso de força maior, caso fortuito ou fato do príncipe, avaliada a</w:t>
      </w:r>
      <w:r>
        <w:rPr>
          <w:spacing w:val="1"/>
        </w:rPr>
        <w:t xml:space="preserve"> </w:t>
      </w:r>
      <w:r>
        <w:t>gravidade do evento, as partes, mediante acordo, decidirão quanto à eventual recomposição</w:t>
      </w:r>
      <w:r>
        <w:rPr>
          <w:spacing w:val="-57"/>
        </w:rPr>
        <w:t xml:space="preserve"> </w:t>
      </w:r>
      <w:r>
        <w:t>do</w:t>
      </w:r>
      <w:r>
        <w:rPr>
          <w:spacing w:val="-5"/>
        </w:rPr>
        <w:t xml:space="preserve"> </w:t>
      </w:r>
      <w:r>
        <w:t>equilíbrio</w:t>
      </w:r>
      <w:r>
        <w:rPr>
          <w:spacing w:val="-5"/>
        </w:rPr>
        <w:t xml:space="preserve"> </w:t>
      </w:r>
      <w:r>
        <w:t>econômico-financeiro</w:t>
      </w:r>
      <w:r>
        <w:rPr>
          <w:spacing w:val="-5"/>
        </w:rPr>
        <w:t xml:space="preserve"> </w:t>
      </w:r>
      <w:r>
        <w:t>do</w:t>
      </w:r>
      <w:r>
        <w:rPr>
          <w:spacing w:val="-5"/>
        </w:rPr>
        <w:t xml:space="preserve"> </w:t>
      </w:r>
      <w:r>
        <w:t>Contrato,</w:t>
      </w:r>
      <w:r>
        <w:rPr>
          <w:spacing w:val="-4"/>
        </w:rPr>
        <w:t xml:space="preserve"> </w:t>
      </w:r>
      <w:r>
        <w:t>salvo</w:t>
      </w:r>
      <w:r>
        <w:rPr>
          <w:spacing w:val="-4"/>
        </w:rPr>
        <w:t xml:space="preserve"> </w:t>
      </w:r>
      <w:r>
        <w:t>se</w:t>
      </w:r>
      <w:r>
        <w:rPr>
          <w:spacing w:val="-6"/>
        </w:rPr>
        <w:t xml:space="preserve"> </w:t>
      </w:r>
      <w:r>
        <w:t>as</w:t>
      </w:r>
      <w:r>
        <w:rPr>
          <w:spacing w:val="-4"/>
        </w:rPr>
        <w:t xml:space="preserve"> </w:t>
      </w:r>
      <w:r>
        <w:t>consequências</w:t>
      </w:r>
      <w:r>
        <w:rPr>
          <w:spacing w:val="-2"/>
        </w:rPr>
        <w:t xml:space="preserve"> </w:t>
      </w:r>
      <w:r>
        <w:t>do</w:t>
      </w:r>
      <w:r>
        <w:rPr>
          <w:spacing w:val="-5"/>
        </w:rPr>
        <w:t xml:space="preserve"> </w:t>
      </w:r>
      <w:r>
        <w:t>evento</w:t>
      </w:r>
      <w:r>
        <w:rPr>
          <w:spacing w:val="-4"/>
        </w:rPr>
        <w:t xml:space="preserve"> </w:t>
      </w:r>
      <w:r>
        <w:t>foram</w:t>
      </w:r>
      <w:r>
        <w:rPr>
          <w:spacing w:val="-58"/>
        </w:rPr>
        <w:t xml:space="preserve"> </w:t>
      </w:r>
      <w:r>
        <w:t>cobertas</w:t>
      </w:r>
      <w:r>
        <w:rPr>
          <w:spacing w:val="-1"/>
        </w:rPr>
        <w:t xml:space="preserve"> </w:t>
      </w:r>
      <w:r>
        <w:t>por Seguro.</w:t>
      </w:r>
    </w:p>
    <w:p w14:paraId="1CDA1911" w14:textId="77777777" w:rsidR="004A5EBB" w:rsidRDefault="004A5EBB">
      <w:pPr>
        <w:pStyle w:val="Corpodetexto"/>
        <w:rPr>
          <w:sz w:val="26"/>
        </w:rPr>
      </w:pPr>
    </w:p>
    <w:p w14:paraId="0609F8DA" w14:textId="77777777" w:rsidR="004A5EBB" w:rsidRDefault="00D35025">
      <w:pPr>
        <w:pStyle w:val="Ttulo2"/>
        <w:jc w:val="both"/>
      </w:pPr>
      <w:r>
        <w:t>CLÁUSULA</w:t>
      </w:r>
      <w:r>
        <w:rPr>
          <w:spacing w:val="-1"/>
        </w:rPr>
        <w:t xml:space="preserve"> </w:t>
      </w:r>
      <w:r>
        <w:t>DÉCIMA</w:t>
      </w:r>
      <w:r>
        <w:rPr>
          <w:spacing w:val="1"/>
        </w:rPr>
        <w:t xml:space="preserve"> </w:t>
      </w:r>
      <w:r>
        <w:t>SEXTA</w:t>
      </w:r>
      <w:r>
        <w:rPr>
          <w:spacing w:val="-1"/>
        </w:rPr>
        <w:t xml:space="preserve"> </w:t>
      </w:r>
      <w:r>
        <w:t>–</w:t>
      </w:r>
      <w:r>
        <w:rPr>
          <w:spacing w:val="-1"/>
        </w:rPr>
        <w:t xml:space="preserve"> </w:t>
      </w:r>
      <w:r>
        <w:t>DA</w:t>
      </w:r>
      <w:r>
        <w:rPr>
          <w:spacing w:val="-2"/>
        </w:rPr>
        <w:t xml:space="preserve"> </w:t>
      </w:r>
      <w:r>
        <w:t>EXTINÇÃO</w:t>
      </w:r>
      <w:r>
        <w:rPr>
          <w:spacing w:val="-1"/>
        </w:rPr>
        <w:t xml:space="preserve"> </w:t>
      </w:r>
      <w:r>
        <w:t>CONTRATUAL</w:t>
      </w:r>
      <w:r>
        <w:rPr>
          <w:spacing w:val="-1"/>
        </w:rPr>
        <w:t xml:space="preserve"> </w:t>
      </w:r>
      <w:r>
        <w:t>(art.</w:t>
      </w:r>
      <w:r>
        <w:rPr>
          <w:spacing w:val="-1"/>
        </w:rPr>
        <w:t xml:space="preserve"> </w:t>
      </w:r>
      <w:r>
        <w:t>92,</w:t>
      </w:r>
      <w:r>
        <w:rPr>
          <w:spacing w:val="-1"/>
        </w:rPr>
        <w:t xml:space="preserve"> </w:t>
      </w:r>
      <w:r>
        <w:t>XIX)</w:t>
      </w:r>
    </w:p>
    <w:p w14:paraId="479C7A1E" w14:textId="77777777" w:rsidR="004A5EBB" w:rsidRDefault="004A5EBB">
      <w:pPr>
        <w:pStyle w:val="Corpodetexto"/>
        <w:spacing w:before="4"/>
        <w:rPr>
          <w:b/>
          <w:sz w:val="32"/>
        </w:rPr>
      </w:pPr>
    </w:p>
    <w:p w14:paraId="5905B035" w14:textId="77777777" w:rsidR="004A5EBB" w:rsidRDefault="00D35025" w:rsidP="00AF463C">
      <w:pPr>
        <w:pStyle w:val="PargrafodaLista"/>
        <w:numPr>
          <w:ilvl w:val="1"/>
          <w:numId w:val="20"/>
        </w:numPr>
        <w:tabs>
          <w:tab w:val="left" w:pos="1862"/>
        </w:tabs>
        <w:spacing w:line="312" w:lineRule="auto"/>
        <w:ind w:right="1059" w:firstLine="0"/>
        <w:rPr>
          <w:sz w:val="24"/>
        </w:rPr>
      </w:pPr>
      <w:r>
        <w:rPr>
          <w:sz w:val="24"/>
        </w:rPr>
        <w:t>O contrato poderá ser extinto antes do prazo nele fixado, sem ônus para o contratante,</w:t>
      </w:r>
      <w:r>
        <w:rPr>
          <w:spacing w:val="-57"/>
          <w:sz w:val="24"/>
        </w:rPr>
        <w:t xml:space="preserve"> </w:t>
      </w:r>
      <w:r>
        <w:rPr>
          <w:sz w:val="24"/>
        </w:rPr>
        <w:t>quando</w:t>
      </w:r>
      <w:r>
        <w:rPr>
          <w:spacing w:val="-4"/>
          <w:sz w:val="24"/>
        </w:rPr>
        <w:t xml:space="preserve"> </w:t>
      </w:r>
      <w:r>
        <w:rPr>
          <w:sz w:val="24"/>
        </w:rPr>
        <w:t>esta</w:t>
      </w:r>
      <w:r>
        <w:rPr>
          <w:spacing w:val="-3"/>
          <w:sz w:val="24"/>
        </w:rPr>
        <w:t xml:space="preserve"> </w:t>
      </w:r>
      <w:r>
        <w:rPr>
          <w:sz w:val="24"/>
        </w:rPr>
        <w:t>não</w:t>
      </w:r>
      <w:r>
        <w:rPr>
          <w:spacing w:val="-3"/>
          <w:sz w:val="24"/>
        </w:rPr>
        <w:t xml:space="preserve"> </w:t>
      </w:r>
      <w:r>
        <w:rPr>
          <w:sz w:val="24"/>
        </w:rPr>
        <w:t>dispuser</w:t>
      </w:r>
      <w:r>
        <w:rPr>
          <w:spacing w:val="-2"/>
          <w:sz w:val="24"/>
        </w:rPr>
        <w:t xml:space="preserve"> </w:t>
      </w:r>
      <w:r>
        <w:rPr>
          <w:sz w:val="24"/>
        </w:rPr>
        <w:t>de</w:t>
      </w:r>
      <w:r>
        <w:rPr>
          <w:spacing w:val="-4"/>
          <w:sz w:val="24"/>
        </w:rPr>
        <w:t xml:space="preserve"> </w:t>
      </w:r>
      <w:r>
        <w:rPr>
          <w:sz w:val="24"/>
        </w:rPr>
        <w:t>créditos</w:t>
      </w:r>
      <w:r>
        <w:rPr>
          <w:spacing w:val="-3"/>
          <w:sz w:val="24"/>
        </w:rPr>
        <w:t xml:space="preserve"> </w:t>
      </w:r>
      <w:r>
        <w:rPr>
          <w:sz w:val="24"/>
        </w:rPr>
        <w:t>orçamentários</w:t>
      </w:r>
      <w:r>
        <w:rPr>
          <w:spacing w:val="-3"/>
          <w:sz w:val="24"/>
        </w:rPr>
        <w:t xml:space="preserve"> </w:t>
      </w:r>
      <w:r>
        <w:rPr>
          <w:sz w:val="24"/>
        </w:rPr>
        <w:t>para</w:t>
      </w:r>
      <w:r>
        <w:rPr>
          <w:spacing w:val="-6"/>
          <w:sz w:val="24"/>
        </w:rPr>
        <w:t xml:space="preserve"> </w:t>
      </w:r>
      <w:r>
        <w:rPr>
          <w:sz w:val="24"/>
        </w:rPr>
        <w:t>sua</w:t>
      </w:r>
      <w:r>
        <w:rPr>
          <w:spacing w:val="-4"/>
          <w:sz w:val="24"/>
        </w:rPr>
        <w:t xml:space="preserve"> </w:t>
      </w:r>
      <w:r>
        <w:rPr>
          <w:sz w:val="24"/>
        </w:rPr>
        <w:t>continuidade</w:t>
      </w:r>
      <w:r>
        <w:rPr>
          <w:spacing w:val="-2"/>
          <w:sz w:val="24"/>
        </w:rPr>
        <w:t xml:space="preserve"> </w:t>
      </w:r>
      <w:r>
        <w:rPr>
          <w:sz w:val="24"/>
        </w:rPr>
        <w:t>ou</w:t>
      </w:r>
      <w:r>
        <w:rPr>
          <w:spacing w:val="-3"/>
          <w:sz w:val="24"/>
        </w:rPr>
        <w:t xml:space="preserve"> </w:t>
      </w:r>
      <w:r>
        <w:rPr>
          <w:sz w:val="24"/>
        </w:rPr>
        <w:t>quando</w:t>
      </w:r>
      <w:r>
        <w:rPr>
          <w:spacing w:val="-4"/>
          <w:sz w:val="24"/>
        </w:rPr>
        <w:t xml:space="preserve"> </w:t>
      </w:r>
      <w:r>
        <w:rPr>
          <w:sz w:val="24"/>
        </w:rPr>
        <w:t>enten-</w:t>
      </w:r>
      <w:r>
        <w:rPr>
          <w:spacing w:val="-57"/>
          <w:sz w:val="24"/>
        </w:rPr>
        <w:t xml:space="preserve"> </w:t>
      </w:r>
      <w:r>
        <w:rPr>
          <w:sz w:val="24"/>
        </w:rPr>
        <w:t>der</w:t>
      </w:r>
      <w:r>
        <w:rPr>
          <w:spacing w:val="-1"/>
          <w:sz w:val="24"/>
        </w:rPr>
        <w:t xml:space="preserve"> </w:t>
      </w:r>
      <w:r>
        <w:rPr>
          <w:sz w:val="24"/>
        </w:rPr>
        <w:t>que</w:t>
      </w:r>
      <w:r>
        <w:rPr>
          <w:spacing w:val="-2"/>
          <w:sz w:val="24"/>
        </w:rPr>
        <w:t xml:space="preserve"> </w:t>
      </w:r>
      <w:r>
        <w:rPr>
          <w:sz w:val="24"/>
        </w:rPr>
        <w:t>o contrato não mais lhe</w:t>
      </w:r>
      <w:r>
        <w:rPr>
          <w:spacing w:val="-1"/>
          <w:sz w:val="24"/>
        </w:rPr>
        <w:t xml:space="preserve"> </w:t>
      </w:r>
      <w:r>
        <w:rPr>
          <w:sz w:val="24"/>
        </w:rPr>
        <w:t>oferece</w:t>
      </w:r>
      <w:r>
        <w:rPr>
          <w:spacing w:val="-1"/>
          <w:sz w:val="24"/>
        </w:rPr>
        <w:t xml:space="preserve"> </w:t>
      </w:r>
      <w:r>
        <w:rPr>
          <w:sz w:val="24"/>
        </w:rPr>
        <w:t>vantagem.</w:t>
      </w:r>
    </w:p>
    <w:p w14:paraId="4A45BCE4" w14:textId="77777777" w:rsidR="004A5EBB" w:rsidRDefault="004A5EBB">
      <w:pPr>
        <w:pStyle w:val="Corpodetexto"/>
        <w:spacing w:before="11"/>
      </w:pPr>
    </w:p>
    <w:p w14:paraId="706C5649" w14:textId="77777777" w:rsidR="004A5EBB" w:rsidRDefault="00D35025" w:rsidP="00AF463C">
      <w:pPr>
        <w:pStyle w:val="PargrafodaLista"/>
        <w:numPr>
          <w:ilvl w:val="1"/>
          <w:numId w:val="20"/>
        </w:numPr>
        <w:tabs>
          <w:tab w:val="left" w:pos="1870"/>
        </w:tabs>
        <w:spacing w:line="312" w:lineRule="auto"/>
        <w:ind w:right="1054" w:firstLine="0"/>
        <w:rPr>
          <w:i/>
          <w:sz w:val="24"/>
        </w:rPr>
      </w:pPr>
      <w:r>
        <w:rPr>
          <w:sz w:val="24"/>
        </w:rPr>
        <w:t>A extinção nesta hipótese ocorrerá na próxima data de aniversário do contrato, desde</w:t>
      </w:r>
      <w:r>
        <w:rPr>
          <w:spacing w:val="1"/>
          <w:sz w:val="24"/>
        </w:rPr>
        <w:t xml:space="preserve"> </w:t>
      </w:r>
      <w:r>
        <w:rPr>
          <w:sz w:val="24"/>
        </w:rPr>
        <w:t>que</w:t>
      </w:r>
      <w:r>
        <w:rPr>
          <w:spacing w:val="-6"/>
          <w:sz w:val="24"/>
        </w:rPr>
        <w:t xml:space="preserve"> </w:t>
      </w:r>
      <w:r>
        <w:rPr>
          <w:sz w:val="24"/>
        </w:rPr>
        <w:t>haja</w:t>
      </w:r>
      <w:r>
        <w:rPr>
          <w:spacing w:val="-4"/>
          <w:sz w:val="24"/>
        </w:rPr>
        <w:t xml:space="preserve"> </w:t>
      </w:r>
      <w:r>
        <w:rPr>
          <w:sz w:val="24"/>
        </w:rPr>
        <w:t>a</w:t>
      </w:r>
      <w:r>
        <w:rPr>
          <w:spacing w:val="-5"/>
          <w:sz w:val="24"/>
        </w:rPr>
        <w:t xml:space="preserve"> </w:t>
      </w:r>
      <w:r>
        <w:rPr>
          <w:sz w:val="24"/>
        </w:rPr>
        <w:t>notificação</w:t>
      </w:r>
      <w:r>
        <w:rPr>
          <w:spacing w:val="-4"/>
          <w:sz w:val="24"/>
        </w:rPr>
        <w:t xml:space="preserve"> </w:t>
      </w:r>
      <w:r>
        <w:rPr>
          <w:sz w:val="24"/>
        </w:rPr>
        <w:t>do</w:t>
      </w:r>
      <w:r>
        <w:rPr>
          <w:spacing w:val="-4"/>
          <w:sz w:val="24"/>
        </w:rPr>
        <w:t xml:space="preserve"> </w:t>
      </w:r>
      <w:r>
        <w:rPr>
          <w:sz w:val="24"/>
        </w:rPr>
        <w:t>contratado</w:t>
      </w:r>
      <w:r>
        <w:rPr>
          <w:spacing w:val="-4"/>
          <w:sz w:val="24"/>
        </w:rPr>
        <w:t xml:space="preserve"> </w:t>
      </w:r>
      <w:r>
        <w:rPr>
          <w:sz w:val="24"/>
        </w:rPr>
        <w:t>pelo</w:t>
      </w:r>
      <w:r>
        <w:rPr>
          <w:spacing w:val="-3"/>
          <w:sz w:val="24"/>
        </w:rPr>
        <w:t xml:space="preserve"> </w:t>
      </w:r>
      <w:r>
        <w:rPr>
          <w:sz w:val="24"/>
        </w:rPr>
        <w:t>contratante</w:t>
      </w:r>
      <w:r>
        <w:rPr>
          <w:spacing w:val="-5"/>
          <w:sz w:val="24"/>
        </w:rPr>
        <w:t xml:space="preserve"> </w:t>
      </w:r>
      <w:r>
        <w:rPr>
          <w:sz w:val="24"/>
        </w:rPr>
        <w:t>nesse</w:t>
      </w:r>
      <w:r>
        <w:rPr>
          <w:spacing w:val="-4"/>
          <w:sz w:val="24"/>
        </w:rPr>
        <w:t xml:space="preserve"> </w:t>
      </w:r>
      <w:r>
        <w:rPr>
          <w:sz w:val="24"/>
        </w:rPr>
        <w:t>sentido</w:t>
      </w:r>
      <w:r>
        <w:rPr>
          <w:spacing w:val="-4"/>
          <w:sz w:val="24"/>
        </w:rPr>
        <w:t xml:space="preserve"> </w:t>
      </w:r>
      <w:r>
        <w:rPr>
          <w:sz w:val="24"/>
        </w:rPr>
        <w:t>com</w:t>
      </w:r>
      <w:r>
        <w:rPr>
          <w:spacing w:val="-3"/>
          <w:sz w:val="24"/>
        </w:rPr>
        <w:t xml:space="preserve"> </w:t>
      </w:r>
      <w:r>
        <w:rPr>
          <w:sz w:val="24"/>
        </w:rPr>
        <w:t>pelo</w:t>
      </w:r>
      <w:r>
        <w:rPr>
          <w:spacing w:val="-6"/>
          <w:sz w:val="24"/>
        </w:rPr>
        <w:t xml:space="preserve"> </w:t>
      </w:r>
      <w:r>
        <w:rPr>
          <w:sz w:val="24"/>
        </w:rPr>
        <w:t>menos</w:t>
      </w:r>
      <w:r>
        <w:rPr>
          <w:spacing w:val="-4"/>
          <w:sz w:val="24"/>
        </w:rPr>
        <w:t xml:space="preserve"> </w:t>
      </w:r>
      <w:r>
        <w:rPr>
          <w:sz w:val="24"/>
        </w:rPr>
        <w:t>2</w:t>
      </w:r>
      <w:r>
        <w:rPr>
          <w:spacing w:val="-4"/>
          <w:sz w:val="24"/>
        </w:rPr>
        <w:t xml:space="preserve"> </w:t>
      </w:r>
      <w:r>
        <w:rPr>
          <w:sz w:val="24"/>
        </w:rPr>
        <w:t>(dois)</w:t>
      </w:r>
      <w:r>
        <w:rPr>
          <w:spacing w:val="-58"/>
          <w:sz w:val="24"/>
        </w:rPr>
        <w:t xml:space="preserve"> </w:t>
      </w:r>
      <w:r>
        <w:rPr>
          <w:sz w:val="24"/>
        </w:rPr>
        <w:t>meses</w:t>
      </w:r>
      <w:r>
        <w:rPr>
          <w:spacing w:val="-1"/>
          <w:sz w:val="24"/>
        </w:rPr>
        <w:t xml:space="preserve"> </w:t>
      </w:r>
      <w:r>
        <w:rPr>
          <w:sz w:val="24"/>
        </w:rPr>
        <w:t>de</w:t>
      </w:r>
      <w:r>
        <w:rPr>
          <w:spacing w:val="-1"/>
          <w:sz w:val="24"/>
        </w:rPr>
        <w:t xml:space="preserve"> </w:t>
      </w:r>
      <w:r>
        <w:rPr>
          <w:sz w:val="24"/>
        </w:rPr>
        <w:t>antecedência desse dia</w:t>
      </w:r>
      <w:r>
        <w:rPr>
          <w:i/>
          <w:sz w:val="24"/>
        </w:rPr>
        <w:t>.</w:t>
      </w:r>
    </w:p>
    <w:p w14:paraId="4F7C79DE" w14:textId="77777777" w:rsidR="004A5EBB" w:rsidRDefault="004A5EBB">
      <w:pPr>
        <w:pStyle w:val="Corpodetexto"/>
        <w:spacing w:before="11"/>
        <w:rPr>
          <w:i/>
          <w:sz w:val="21"/>
        </w:rPr>
      </w:pPr>
    </w:p>
    <w:p w14:paraId="755C217F" w14:textId="77777777" w:rsidR="004A5EBB" w:rsidRDefault="00D35025" w:rsidP="00AF463C">
      <w:pPr>
        <w:pStyle w:val="PargrafodaLista"/>
        <w:numPr>
          <w:ilvl w:val="1"/>
          <w:numId w:val="20"/>
        </w:numPr>
        <w:tabs>
          <w:tab w:val="left" w:pos="1879"/>
        </w:tabs>
        <w:spacing w:line="312" w:lineRule="auto"/>
        <w:ind w:right="1057" w:firstLine="0"/>
        <w:rPr>
          <w:sz w:val="24"/>
        </w:rPr>
      </w:pPr>
      <w:r>
        <w:rPr>
          <w:sz w:val="24"/>
        </w:rPr>
        <w:t>Caso a notificação da não-continuidade do contrato de que trata este subitem ocorra</w:t>
      </w:r>
      <w:r>
        <w:rPr>
          <w:spacing w:val="1"/>
          <w:sz w:val="24"/>
        </w:rPr>
        <w:t xml:space="preserve"> </w:t>
      </w:r>
      <w:r>
        <w:rPr>
          <w:sz w:val="24"/>
        </w:rPr>
        <w:t>com menos de 2 (dois) meses da data de aniversário, a extinção contratual ocorrerá após 2</w:t>
      </w:r>
      <w:r>
        <w:rPr>
          <w:spacing w:val="1"/>
          <w:sz w:val="24"/>
        </w:rPr>
        <w:t xml:space="preserve"> </w:t>
      </w:r>
      <w:r>
        <w:rPr>
          <w:sz w:val="24"/>
        </w:rPr>
        <w:t>(dois)</w:t>
      </w:r>
      <w:r>
        <w:rPr>
          <w:spacing w:val="-2"/>
          <w:sz w:val="24"/>
        </w:rPr>
        <w:t xml:space="preserve"> </w:t>
      </w:r>
      <w:r>
        <w:rPr>
          <w:sz w:val="24"/>
        </w:rPr>
        <w:t>meses da</w:t>
      </w:r>
      <w:r>
        <w:rPr>
          <w:spacing w:val="-1"/>
          <w:sz w:val="24"/>
        </w:rPr>
        <w:t xml:space="preserve"> </w:t>
      </w:r>
      <w:r>
        <w:rPr>
          <w:sz w:val="24"/>
        </w:rPr>
        <w:t>data da</w:t>
      </w:r>
      <w:r>
        <w:rPr>
          <w:spacing w:val="-2"/>
          <w:sz w:val="24"/>
        </w:rPr>
        <w:t xml:space="preserve"> </w:t>
      </w:r>
      <w:r>
        <w:rPr>
          <w:sz w:val="24"/>
        </w:rPr>
        <w:t>comunicação.</w:t>
      </w:r>
    </w:p>
    <w:p w14:paraId="6A7DFBE5" w14:textId="77777777" w:rsidR="004A5EBB" w:rsidRDefault="004A5EBB">
      <w:pPr>
        <w:pStyle w:val="Corpodetexto"/>
        <w:spacing w:before="1"/>
        <w:rPr>
          <w:sz w:val="25"/>
        </w:rPr>
      </w:pPr>
    </w:p>
    <w:p w14:paraId="7E357CA5" w14:textId="77777777" w:rsidR="004A5EBB" w:rsidRDefault="00D35025">
      <w:pPr>
        <w:pStyle w:val="Corpodetexto"/>
        <w:spacing w:before="1" w:line="312" w:lineRule="auto"/>
        <w:ind w:left="1322" w:right="1057"/>
        <w:jc w:val="both"/>
      </w:pPr>
      <w:r>
        <w:t>16.4</w:t>
      </w:r>
      <w:r>
        <w:rPr>
          <w:spacing w:val="-4"/>
        </w:rPr>
        <w:t xml:space="preserve"> </w:t>
      </w:r>
      <w:r>
        <w:t>O</w:t>
      </w:r>
      <w:r>
        <w:rPr>
          <w:spacing w:val="-4"/>
        </w:rPr>
        <w:t xml:space="preserve"> </w:t>
      </w:r>
      <w:r>
        <w:t>contrato</w:t>
      </w:r>
      <w:r>
        <w:rPr>
          <w:spacing w:val="-3"/>
        </w:rPr>
        <w:t xml:space="preserve"> </w:t>
      </w:r>
      <w:r>
        <w:t>será</w:t>
      </w:r>
      <w:r>
        <w:rPr>
          <w:spacing w:val="-2"/>
        </w:rPr>
        <w:t xml:space="preserve"> </w:t>
      </w:r>
      <w:r>
        <w:t>extinto</w:t>
      </w:r>
      <w:r>
        <w:rPr>
          <w:spacing w:val="-3"/>
        </w:rPr>
        <w:t xml:space="preserve"> </w:t>
      </w:r>
      <w:r>
        <w:t>quando</w:t>
      </w:r>
      <w:r>
        <w:rPr>
          <w:spacing w:val="-4"/>
        </w:rPr>
        <w:t xml:space="preserve"> </w:t>
      </w:r>
      <w:r>
        <w:t>vencido</w:t>
      </w:r>
      <w:r>
        <w:rPr>
          <w:spacing w:val="-3"/>
        </w:rPr>
        <w:t xml:space="preserve"> </w:t>
      </w:r>
      <w:r>
        <w:t>o</w:t>
      </w:r>
      <w:r>
        <w:rPr>
          <w:spacing w:val="-1"/>
        </w:rPr>
        <w:t xml:space="preserve"> </w:t>
      </w:r>
      <w:r>
        <w:t>prazo</w:t>
      </w:r>
      <w:r>
        <w:rPr>
          <w:spacing w:val="-4"/>
        </w:rPr>
        <w:t xml:space="preserve"> </w:t>
      </w:r>
      <w:r>
        <w:t>nele</w:t>
      </w:r>
      <w:r>
        <w:rPr>
          <w:spacing w:val="-1"/>
        </w:rPr>
        <w:t xml:space="preserve"> </w:t>
      </w:r>
      <w:r>
        <w:t>estipulado,</w:t>
      </w:r>
      <w:r>
        <w:rPr>
          <w:spacing w:val="-4"/>
        </w:rPr>
        <w:t xml:space="preserve"> </w:t>
      </w:r>
      <w:r>
        <w:t>independentemente</w:t>
      </w:r>
      <w:r>
        <w:rPr>
          <w:spacing w:val="-1"/>
        </w:rPr>
        <w:t xml:space="preserve"> </w:t>
      </w:r>
      <w:r>
        <w:t>de</w:t>
      </w:r>
      <w:r>
        <w:rPr>
          <w:spacing w:val="-58"/>
        </w:rPr>
        <w:t xml:space="preserve"> </w:t>
      </w:r>
      <w:r>
        <w:t>terem</w:t>
      </w:r>
      <w:r>
        <w:rPr>
          <w:spacing w:val="-1"/>
        </w:rPr>
        <w:t xml:space="preserve"> </w:t>
      </w:r>
      <w:r>
        <w:t>sido cumpridas</w:t>
      </w:r>
      <w:r>
        <w:rPr>
          <w:spacing w:val="-1"/>
        </w:rPr>
        <w:t xml:space="preserve"> </w:t>
      </w:r>
      <w:r>
        <w:t>ou</w:t>
      </w:r>
      <w:r>
        <w:rPr>
          <w:spacing w:val="2"/>
        </w:rPr>
        <w:t xml:space="preserve"> </w:t>
      </w:r>
      <w:r>
        <w:t>não as</w:t>
      </w:r>
      <w:r>
        <w:rPr>
          <w:spacing w:val="-1"/>
        </w:rPr>
        <w:t xml:space="preserve"> </w:t>
      </w:r>
      <w:r>
        <w:t>obrigações de ambas as partes</w:t>
      </w:r>
      <w:r>
        <w:rPr>
          <w:spacing w:val="1"/>
        </w:rPr>
        <w:t xml:space="preserve"> </w:t>
      </w:r>
      <w:r>
        <w:t>contraentes.</w:t>
      </w:r>
    </w:p>
    <w:p w14:paraId="64FBBAD4" w14:textId="77777777" w:rsidR="004A5EBB" w:rsidRDefault="004A5EBB">
      <w:pPr>
        <w:pStyle w:val="Corpodetexto"/>
        <w:rPr>
          <w:sz w:val="25"/>
        </w:rPr>
      </w:pPr>
    </w:p>
    <w:p w14:paraId="283B3EA5" w14:textId="77777777" w:rsidR="004A5EBB" w:rsidRDefault="00D35025" w:rsidP="00AF463C">
      <w:pPr>
        <w:pStyle w:val="PargrafodaLista"/>
        <w:numPr>
          <w:ilvl w:val="1"/>
          <w:numId w:val="19"/>
        </w:numPr>
        <w:tabs>
          <w:tab w:val="left" w:pos="1882"/>
        </w:tabs>
        <w:spacing w:line="276" w:lineRule="auto"/>
        <w:ind w:right="1056" w:firstLine="0"/>
        <w:rPr>
          <w:sz w:val="24"/>
        </w:rPr>
      </w:pPr>
      <w:r>
        <w:rPr>
          <w:sz w:val="24"/>
        </w:rPr>
        <w:t>O contrato poderá ser extinto antes de cumpridas as obrigações nele estipuladas, ou</w:t>
      </w:r>
      <w:r>
        <w:rPr>
          <w:spacing w:val="1"/>
          <w:sz w:val="24"/>
        </w:rPr>
        <w:t xml:space="preserve"> </w:t>
      </w:r>
      <w:r>
        <w:rPr>
          <w:sz w:val="24"/>
        </w:rPr>
        <w:t>antes do prazo nele fixado, por algum dos motivos previstos no</w:t>
      </w:r>
      <w:r>
        <w:rPr>
          <w:color w:val="0462C1"/>
          <w:sz w:val="24"/>
        </w:rPr>
        <w:t xml:space="preserve"> </w:t>
      </w:r>
      <w:hyperlink r:id="rId32" w:anchor="art137">
        <w:r w:rsidR="004A5EBB">
          <w:rPr>
            <w:color w:val="0462C1"/>
            <w:sz w:val="24"/>
            <w:u w:val="single" w:color="0462C1"/>
          </w:rPr>
          <w:t>artigo 137 da Lei nº</w:t>
        </w:r>
      </w:hyperlink>
      <w:r>
        <w:rPr>
          <w:color w:val="0462C1"/>
          <w:spacing w:val="1"/>
          <w:sz w:val="24"/>
        </w:rPr>
        <w:t xml:space="preserve"> </w:t>
      </w:r>
      <w:hyperlink r:id="rId33" w:anchor="art137">
        <w:r w:rsidR="004A5EBB">
          <w:rPr>
            <w:color w:val="0462C1"/>
            <w:sz w:val="24"/>
            <w:u w:val="single" w:color="0462C1"/>
          </w:rPr>
          <w:t>14.133/21</w:t>
        </w:r>
      </w:hyperlink>
      <w:r>
        <w:rPr>
          <w:sz w:val="24"/>
        </w:rPr>
        <w:t>,</w:t>
      </w:r>
      <w:r>
        <w:rPr>
          <w:spacing w:val="-1"/>
          <w:sz w:val="24"/>
        </w:rPr>
        <w:t xml:space="preserve"> </w:t>
      </w:r>
      <w:r>
        <w:rPr>
          <w:sz w:val="24"/>
        </w:rPr>
        <w:t>bem como</w:t>
      </w:r>
      <w:r>
        <w:rPr>
          <w:spacing w:val="-1"/>
          <w:sz w:val="24"/>
        </w:rPr>
        <w:t xml:space="preserve"> </w:t>
      </w:r>
      <w:r>
        <w:rPr>
          <w:sz w:val="24"/>
        </w:rPr>
        <w:t>amigavelmente, assegurados</w:t>
      </w:r>
      <w:r>
        <w:rPr>
          <w:spacing w:val="1"/>
          <w:sz w:val="24"/>
        </w:rPr>
        <w:t xml:space="preserve"> </w:t>
      </w:r>
      <w:r>
        <w:rPr>
          <w:sz w:val="24"/>
        </w:rPr>
        <w:t>o contraditório</w:t>
      </w:r>
      <w:r>
        <w:rPr>
          <w:spacing w:val="-1"/>
          <w:sz w:val="24"/>
        </w:rPr>
        <w:t xml:space="preserve"> </w:t>
      </w:r>
      <w:r>
        <w:rPr>
          <w:sz w:val="24"/>
        </w:rPr>
        <w:t>e</w:t>
      </w:r>
      <w:r>
        <w:rPr>
          <w:spacing w:val="-2"/>
          <w:sz w:val="24"/>
        </w:rPr>
        <w:t xml:space="preserve"> </w:t>
      </w:r>
      <w:r>
        <w:rPr>
          <w:sz w:val="24"/>
        </w:rPr>
        <w:t>a ampla</w:t>
      </w:r>
      <w:r>
        <w:rPr>
          <w:spacing w:val="-1"/>
          <w:sz w:val="24"/>
        </w:rPr>
        <w:t xml:space="preserve"> </w:t>
      </w:r>
      <w:r>
        <w:rPr>
          <w:sz w:val="24"/>
        </w:rPr>
        <w:t>defesa.</w:t>
      </w:r>
    </w:p>
    <w:p w14:paraId="03DEFB70" w14:textId="77777777" w:rsidR="004A5EBB" w:rsidRDefault="00D35025" w:rsidP="00AF463C">
      <w:pPr>
        <w:pStyle w:val="PargrafodaLista"/>
        <w:numPr>
          <w:ilvl w:val="2"/>
          <w:numId w:val="18"/>
        </w:numPr>
        <w:tabs>
          <w:tab w:val="left" w:pos="2750"/>
        </w:tabs>
        <w:spacing w:before="119"/>
        <w:rPr>
          <w:sz w:val="24"/>
        </w:rPr>
      </w:pPr>
      <w:r>
        <w:rPr>
          <w:sz w:val="24"/>
        </w:rPr>
        <w:lastRenderedPageBreak/>
        <w:t>Nesta</w:t>
      </w:r>
      <w:r>
        <w:rPr>
          <w:spacing w:val="-1"/>
          <w:sz w:val="24"/>
        </w:rPr>
        <w:t xml:space="preserve"> </w:t>
      </w:r>
      <w:r>
        <w:rPr>
          <w:sz w:val="24"/>
        </w:rPr>
        <w:t>hipótese,</w:t>
      </w:r>
      <w:r>
        <w:rPr>
          <w:spacing w:val="-1"/>
          <w:sz w:val="24"/>
        </w:rPr>
        <w:t xml:space="preserve"> </w:t>
      </w:r>
      <w:r>
        <w:rPr>
          <w:sz w:val="24"/>
        </w:rPr>
        <w:t>aplicam-se</w:t>
      </w:r>
      <w:r>
        <w:rPr>
          <w:spacing w:val="-1"/>
          <w:sz w:val="24"/>
        </w:rPr>
        <w:t xml:space="preserve"> </w:t>
      </w:r>
      <w:r>
        <w:rPr>
          <w:sz w:val="24"/>
        </w:rPr>
        <w:t>também</w:t>
      </w:r>
      <w:r>
        <w:rPr>
          <w:spacing w:val="-1"/>
          <w:sz w:val="24"/>
        </w:rPr>
        <w:t xml:space="preserve"> </w:t>
      </w:r>
      <w:r>
        <w:rPr>
          <w:sz w:val="24"/>
        </w:rPr>
        <w:t>os</w:t>
      </w:r>
      <w:r>
        <w:rPr>
          <w:color w:val="0462C1"/>
          <w:spacing w:val="1"/>
          <w:sz w:val="24"/>
        </w:rPr>
        <w:t xml:space="preserve"> </w:t>
      </w:r>
      <w:hyperlink r:id="rId34" w:anchor="art138">
        <w:r w:rsidR="004A5EBB">
          <w:rPr>
            <w:color w:val="0462C1"/>
            <w:sz w:val="24"/>
            <w:u w:val="single" w:color="0462C1"/>
          </w:rPr>
          <w:t>artigos</w:t>
        </w:r>
        <w:r w:rsidR="004A5EBB">
          <w:rPr>
            <w:color w:val="0462C1"/>
            <w:spacing w:val="-1"/>
            <w:sz w:val="24"/>
            <w:u w:val="single" w:color="0462C1"/>
          </w:rPr>
          <w:t xml:space="preserve"> </w:t>
        </w:r>
        <w:r w:rsidR="004A5EBB">
          <w:rPr>
            <w:color w:val="0462C1"/>
            <w:sz w:val="24"/>
            <w:u w:val="single" w:color="0462C1"/>
          </w:rPr>
          <w:t>138 e</w:t>
        </w:r>
        <w:r w:rsidR="004A5EBB">
          <w:rPr>
            <w:color w:val="0462C1"/>
            <w:spacing w:val="-1"/>
            <w:sz w:val="24"/>
            <w:u w:val="single" w:color="0462C1"/>
          </w:rPr>
          <w:t xml:space="preserve"> </w:t>
        </w:r>
        <w:r w:rsidR="004A5EBB">
          <w:rPr>
            <w:color w:val="0462C1"/>
            <w:sz w:val="24"/>
            <w:u w:val="single" w:color="0462C1"/>
          </w:rPr>
          <w:t>139</w:t>
        </w:r>
        <w:r w:rsidR="004A5EBB">
          <w:rPr>
            <w:color w:val="0462C1"/>
            <w:spacing w:val="-1"/>
            <w:sz w:val="24"/>
          </w:rPr>
          <w:t xml:space="preserve"> </w:t>
        </w:r>
      </w:hyperlink>
      <w:r>
        <w:rPr>
          <w:sz w:val="24"/>
        </w:rPr>
        <w:t>da</w:t>
      </w:r>
      <w:r>
        <w:rPr>
          <w:spacing w:val="-2"/>
          <w:sz w:val="24"/>
        </w:rPr>
        <w:t xml:space="preserve"> </w:t>
      </w:r>
      <w:r>
        <w:rPr>
          <w:sz w:val="24"/>
        </w:rPr>
        <w:t>mesma</w:t>
      </w:r>
      <w:r>
        <w:rPr>
          <w:spacing w:val="1"/>
          <w:sz w:val="24"/>
        </w:rPr>
        <w:t xml:space="preserve"> </w:t>
      </w:r>
      <w:r>
        <w:rPr>
          <w:sz w:val="24"/>
        </w:rPr>
        <w:t>Lei.</w:t>
      </w:r>
    </w:p>
    <w:p w14:paraId="1C60B3B5" w14:textId="77777777" w:rsidR="004A5EBB" w:rsidRDefault="00D35025" w:rsidP="00AF463C">
      <w:pPr>
        <w:pStyle w:val="PargrafodaLista"/>
        <w:numPr>
          <w:ilvl w:val="2"/>
          <w:numId w:val="18"/>
        </w:numPr>
        <w:tabs>
          <w:tab w:val="left" w:pos="2750"/>
        </w:tabs>
        <w:spacing w:before="163" w:line="276" w:lineRule="auto"/>
        <w:ind w:left="2030" w:right="1059" w:firstLine="0"/>
        <w:rPr>
          <w:sz w:val="24"/>
        </w:rPr>
      </w:pPr>
      <w:r>
        <w:rPr>
          <w:sz w:val="24"/>
        </w:rPr>
        <w:t>A</w:t>
      </w:r>
      <w:r>
        <w:rPr>
          <w:spacing w:val="-2"/>
          <w:sz w:val="24"/>
        </w:rPr>
        <w:t xml:space="preserve"> </w:t>
      </w:r>
      <w:r>
        <w:rPr>
          <w:sz w:val="24"/>
        </w:rPr>
        <w:t>alteração</w:t>
      </w:r>
      <w:r>
        <w:rPr>
          <w:spacing w:val="-1"/>
          <w:sz w:val="24"/>
        </w:rPr>
        <w:t xml:space="preserve"> </w:t>
      </w:r>
      <w:r>
        <w:rPr>
          <w:sz w:val="24"/>
        </w:rPr>
        <w:t>social ou</w:t>
      </w:r>
      <w:r>
        <w:rPr>
          <w:spacing w:val="-2"/>
          <w:sz w:val="24"/>
        </w:rPr>
        <w:t xml:space="preserve"> </w:t>
      </w:r>
      <w:r>
        <w:rPr>
          <w:sz w:val="24"/>
        </w:rPr>
        <w:t>a</w:t>
      </w:r>
      <w:r>
        <w:rPr>
          <w:spacing w:val="-2"/>
          <w:sz w:val="24"/>
        </w:rPr>
        <w:t xml:space="preserve"> </w:t>
      </w:r>
      <w:r>
        <w:rPr>
          <w:sz w:val="24"/>
        </w:rPr>
        <w:t>modificação</w:t>
      </w:r>
      <w:r>
        <w:rPr>
          <w:spacing w:val="-1"/>
          <w:sz w:val="24"/>
        </w:rPr>
        <w:t xml:space="preserve"> </w:t>
      </w:r>
      <w:r>
        <w:rPr>
          <w:sz w:val="24"/>
        </w:rPr>
        <w:t>da</w:t>
      </w:r>
      <w:r>
        <w:rPr>
          <w:spacing w:val="-3"/>
          <w:sz w:val="24"/>
        </w:rPr>
        <w:t xml:space="preserve"> </w:t>
      </w:r>
      <w:r>
        <w:rPr>
          <w:sz w:val="24"/>
        </w:rPr>
        <w:t>finalidade</w:t>
      </w:r>
      <w:r>
        <w:rPr>
          <w:spacing w:val="-2"/>
          <w:sz w:val="24"/>
        </w:rPr>
        <w:t xml:space="preserve"> </w:t>
      </w:r>
      <w:r>
        <w:rPr>
          <w:sz w:val="24"/>
        </w:rPr>
        <w:t>ou</w:t>
      </w:r>
      <w:r>
        <w:rPr>
          <w:spacing w:val="-2"/>
          <w:sz w:val="24"/>
        </w:rPr>
        <w:t xml:space="preserve"> </w:t>
      </w:r>
      <w:r>
        <w:rPr>
          <w:sz w:val="24"/>
        </w:rPr>
        <w:t>da</w:t>
      </w:r>
      <w:r>
        <w:rPr>
          <w:spacing w:val="-2"/>
          <w:sz w:val="24"/>
        </w:rPr>
        <w:t xml:space="preserve"> </w:t>
      </w:r>
      <w:r>
        <w:rPr>
          <w:sz w:val="24"/>
        </w:rPr>
        <w:t>estrutura</w:t>
      </w:r>
      <w:r>
        <w:rPr>
          <w:spacing w:val="-4"/>
          <w:sz w:val="24"/>
        </w:rPr>
        <w:t xml:space="preserve"> </w:t>
      </w:r>
      <w:r>
        <w:rPr>
          <w:sz w:val="24"/>
        </w:rPr>
        <w:t>da</w:t>
      </w:r>
      <w:r>
        <w:rPr>
          <w:spacing w:val="-2"/>
          <w:sz w:val="24"/>
        </w:rPr>
        <w:t xml:space="preserve"> </w:t>
      </w:r>
      <w:r>
        <w:rPr>
          <w:sz w:val="24"/>
        </w:rPr>
        <w:t>empresa</w:t>
      </w:r>
      <w:r>
        <w:rPr>
          <w:spacing w:val="-57"/>
          <w:sz w:val="24"/>
        </w:rPr>
        <w:t xml:space="preserve"> </w:t>
      </w:r>
      <w:r>
        <w:rPr>
          <w:sz w:val="24"/>
        </w:rPr>
        <w:t>não</w:t>
      </w:r>
      <w:r>
        <w:rPr>
          <w:spacing w:val="-1"/>
          <w:sz w:val="24"/>
        </w:rPr>
        <w:t xml:space="preserve"> </w:t>
      </w:r>
      <w:r>
        <w:rPr>
          <w:sz w:val="24"/>
        </w:rPr>
        <w:t>ensejará</w:t>
      </w:r>
      <w:r>
        <w:rPr>
          <w:spacing w:val="-2"/>
          <w:sz w:val="24"/>
        </w:rPr>
        <w:t xml:space="preserve"> </w:t>
      </w:r>
      <w:r>
        <w:rPr>
          <w:sz w:val="24"/>
        </w:rPr>
        <w:t>a extinção se</w:t>
      </w:r>
      <w:r>
        <w:rPr>
          <w:spacing w:val="-1"/>
          <w:sz w:val="24"/>
        </w:rPr>
        <w:t xml:space="preserve"> </w:t>
      </w:r>
      <w:r>
        <w:rPr>
          <w:sz w:val="24"/>
        </w:rPr>
        <w:t>não</w:t>
      </w:r>
      <w:r>
        <w:rPr>
          <w:spacing w:val="-1"/>
          <w:sz w:val="24"/>
        </w:rPr>
        <w:t xml:space="preserve"> </w:t>
      </w:r>
      <w:r>
        <w:rPr>
          <w:sz w:val="24"/>
        </w:rPr>
        <w:t>restringir sua</w:t>
      </w:r>
      <w:r>
        <w:rPr>
          <w:spacing w:val="-1"/>
          <w:sz w:val="24"/>
        </w:rPr>
        <w:t xml:space="preserve"> </w:t>
      </w:r>
      <w:r>
        <w:rPr>
          <w:sz w:val="24"/>
        </w:rPr>
        <w:t>capacidade</w:t>
      </w:r>
      <w:r>
        <w:rPr>
          <w:spacing w:val="-3"/>
          <w:sz w:val="24"/>
        </w:rPr>
        <w:t xml:space="preserve"> </w:t>
      </w:r>
      <w:r>
        <w:rPr>
          <w:sz w:val="24"/>
        </w:rPr>
        <w:t>de</w:t>
      </w:r>
      <w:r>
        <w:rPr>
          <w:spacing w:val="-1"/>
          <w:sz w:val="24"/>
        </w:rPr>
        <w:t xml:space="preserve"> </w:t>
      </w:r>
      <w:r>
        <w:rPr>
          <w:sz w:val="24"/>
        </w:rPr>
        <w:t>concluir o</w:t>
      </w:r>
      <w:r>
        <w:rPr>
          <w:spacing w:val="-1"/>
          <w:sz w:val="24"/>
        </w:rPr>
        <w:t xml:space="preserve"> </w:t>
      </w:r>
      <w:r>
        <w:rPr>
          <w:sz w:val="24"/>
        </w:rPr>
        <w:t>contrato.</w:t>
      </w:r>
    </w:p>
    <w:p w14:paraId="44DAED30" w14:textId="77777777" w:rsidR="004A5EBB" w:rsidRDefault="00D35025" w:rsidP="00AF463C">
      <w:pPr>
        <w:pStyle w:val="PargrafodaLista"/>
        <w:numPr>
          <w:ilvl w:val="3"/>
          <w:numId w:val="18"/>
        </w:numPr>
        <w:tabs>
          <w:tab w:val="left" w:pos="2942"/>
        </w:tabs>
        <w:spacing w:before="119" w:line="276" w:lineRule="auto"/>
        <w:ind w:right="1060" w:firstLine="0"/>
        <w:rPr>
          <w:sz w:val="24"/>
        </w:rPr>
      </w:pPr>
      <w:r>
        <w:rPr>
          <w:sz w:val="24"/>
        </w:rPr>
        <w:t>Se</w:t>
      </w:r>
      <w:r>
        <w:rPr>
          <w:spacing w:val="8"/>
          <w:sz w:val="24"/>
        </w:rPr>
        <w:t xml:space="preserve"> </w:t>
      </w:r>
      <w:r>
        <w:rPr>
          <w:sz w:val="24"/>
        </w:rPr>
        <w:t>a</w:t>
      </w:r>
      <w:r>
        <w:rPr>
          <w:spacing w:val="9"/>
          <w:sz w:val="24"/>
        </w:rPr>
        <w:t xml:space="preserve"> </w:t>
      </w:r>
      <w:r>
        <w:rPr>
          <w:sz w:val="24"/>
        </w:rPr>
        <w:t>operação</w:t>
      </w:r>
      <w:r>
        <w:rPr>
          <w:spacing w:val="12"/>
          <w:sz w:val="24"/>
        </w:rPr>
        <w:t xml:space="preserve"> </w:t>
      </w:r>
      <w:r>
        <w:rPr>
          <w:sz w:val="24"/>
        </w:rPr>
        <w:t>implicar</w:t>
      </w:r>
      <w:r>
        <w:rPr>
          <w:spacing w:val="9"/>
          <w:sz w:val="24"/>
        </w:rPr>
        <w:t xml:space="preserve"> </w:t>
      </w:r>
      <w:r>
        <w:rPr>
          <w:sz w:val="24"/>
        </w:rPr>
        <w:t>mudança</w:t>
      </w:r>
      <w:r>
        <w:rPr>
          <w:spacing w:val="9"/>
          <w:sz w:val="24"/>
        </w:rPr>
        <w:t xml:space="preserve"> </w:t>
      </w:r>
      <w:r>
        <w:rPr>
          <w:sz w:val="24"/>
        </w:rPr>
        <w:t>da</w:t>
      </w:r>
      <w:r>
        <w:rPr>
          <w:spacing w:val="9"/>
          <w:sz w:val="24"/>
        </w:rPr>
        <w:t xml:space="preserve"> </w:t>
      </w:r>
      <w:r>
        <w:rPr>
          <w:sz w:val="24"/>
        </w:rPr>
        <w:t>pessoa</w:t>
      </w:r>
      <w:r>
        <w:rPr>
          <w:spacing w:val="9"/>
          <w:sz w:val="24"/>
        </w:rPr>
        <w:t xml:space="preserve"> </w:t>
      </w:r>
      <w:r>
        <w:rPr>
          <w:sz w:val="24"/>
        </w:rPr>
        <w:t>jurídica</w:t>
      </w:r>
      <w:r>
        <w:rPr>
          <w:spacing w:val="8"/>
          <w:sz w:val="24"/>
        </w:rPr>
        <w:t xml:space="preserve"> </w:t>
      </w:r>
      <w:r>
        <w:rPr>
          <w:sz w:val="24"/>
        </w:rPr>
        <w:t>contratada,</w:t>
      </w:r>
      <w:r>
        <w:rPr>
          <w:spacing w:val="10"/>
          <w:sz w:val="24"/>
        </w:rPr>
        <w:t xml:space="preserve"> </w:t>
      </w:r>
      <w:r>
        <w:rPr>
          <w:sz w:val="24"/>
        </w:rPr>
        <w:t>deverá</w:t>
      </w:r>
      <w:r>
        <w:rPr>
          <w:spacing w:val="9"/>
          <w:sz w:val="24"/>
        </w:rPr>
        <w:t xml:space="preserve"> </w:t>
      </w:r>
      <w:r>
        <w:rPr>
          <w:sz w:val="24"/>
        </w:rPr>
        <w:t>ser</w:t>
      </w:r>
      <w:r>
        <w:rPr>
          <w:spacing w:val="-57"/>
          <w:sz w:val="24"/>
        </w:rPr>
        <w:t xml:space="preserve"> </w:t>
      </w:r>
      <w:r>
        <w:rPr>
          <w:sz w:val="24"/>
        </w:rPr>
        <w:t>formalizado</w:t>
      </w:r>
      <w:r>
        <w:rPr>
          <w:spacing w:val="-1"/>
          <w:sz w:val="24"/>
        </w:rPr>
        <w:t xml:space="preserve"> </w:t>
      </w:r>
      <w:r>
        <w:rPr>
          <w:sz w:val="24"/>
        </w:rPr>
        <w:t>termo aditivo para</w:t>
      </w:r>
      <w:r>
        <w:rPr>
          <w:spacing w:val="-1"/>
          <w:sz w:val="24"/>
        </w:rPr>
        <w:t xml:space="preserve"> </w:t>
      </w:r>
      <w:r>
        <w:rPr>
          <w:sz w:val="24"/>
        </w:rPr>
        <w:t>alteração subjetiva.</w:t>
      </w:r>
    </w:p>
    <w:p w14:paraId="1DCA1A63" w14:textId="77777777" w:rsidR="004A5EBB" w:rsidRDefault="00D35025" w:rsidP="00AF463C">
      <w:pPr>
        <w:pStyle w:val="PargrafodaLista"/>
        <w:numPr>
          <w:ilvl w:val="1"/>
          <w:numId w:val="19"/>
        </w:numPr>
        <w:tabs>
          <w:tab w:val="left" w:pos="1862"/>
        </w:tabs>
        <w:spacing w:before="121"/>
        <w:ind w:left="1862" w:hanging="540"/>
        <w:rPr>
          <w:sz w:val="24"/>
        </w:rPr>
      </w:pPr>
      <w:r>
        <w:rPr>
          <w:sz w:val="24"/>
        </w:rPr>
        <w:t>O</w:t>
      </w:r>
      <w:r>
        <w:rPr>
          <w:spacing w:val="-1"/>
          <w:sz w:val="24"/>
        </w:rPr>
        <w:t xml:space="preserve"> </w:t>
      </w:r>
      <w:r>
        <w:rPr>
          <w:sz w:val="24"/>
        </w:rPr>
        <w:t>termo de</w:t>
      </w:r>
      <w:r>
        <w:rPr>
          <w:spacing w:val="-2"/>
          <w:sz w:val="24"/>
        </w:rPr>
        <w:t xml:space="preserve"> </w:t>
      </w:r>
      <w:r>
        <w:rPr>
          <w:sz w:val="24"/>
        </w:rPr>
        <w:t>extinção, sempre</w:t>
      </w:r>
      <w:r>
        <w:rPr>
          <w:spacing w:val="-2"/>
          <w:sz w:val="24"/>
        </w:rPr>
        <w:t xml:space="preserve"> </w:t>
      </w:r>
      <w:r>
        <w:rPr>
          <w:sz w:val="24"/>
        </w:rPr>
        <w:t>que</w:t>
      </w:r>
      <w:r>
        <w:rPr>
          <w:spacing w:val="-1"/>
          <w:sz w:val="24"/>
        </w:rPr>
        <w:t xml:space="preserve"> </w:t>
      </w:r>
      <w:r>
        <w:rPr>
          <w:sz w:val="24"/>
        </w:rPr>
        <w:t>possível, será</w:t>
      </w:r>
      <w:r>
        <w:rPr>
          <w:spacing w:val="-3"/>
          <w:sz w:val="24"/>
        </w:rPr>
        <w:t xml:space="preserve"> </w:t>
      </w:r>
      <w:r>
        <w:rPr>
          <w:sz w:val="24"/>
        </w:rPr>
        <w:t>precedido:</w:t>
      </w:r>
    </w:p>
    <w:p w14:paraId="6D631A89" w14:textId="77777777" w:rsidR="004A5EBB" w:rsidRDefault="00D35025" w:rsidP="00AF463C">
      <w:pPr>
        <w:pStyle w:val="PargrafodaLista"/>
        <w:numPr>
          <w:ilvl w:val="3"/>
          <w:numId w:val="17"/>
        </w:numPr>
        <w:tabs>
          <w:tab w:val="left" w:pos="2930"/>
        </w:tabs>
        <w:spacing w:before="161"/>
        <w:rPr>
          <w:sz w:val="24"/>
        </w:rPr>
      </w:pPr>
      <w:r>
        <w:rPr>
          <w:sz w:val="24"/>
        </w:rPr>
        <w:t>Balanço</w:t>
      </w:r>
      <w:r>
        <w:rPr>
          <w:spacing w:val="-1"/>
          <w:sz w:val="24"/>
        </w:rPr>
        <w:t xml:space="preserve"> </w:t>
      </w:r>
      <w:r>
        <w:rPr>
          <w:sz w:val="24"/>
        </w:rPr>
        <w:t>dos</w:t>
      </w:r>
      <w:r>
        <w:rPr>
          <w:spacing w:val="-1"/>
          <w:sz w:val="24"/>
        </w:rPr>
        <w:t xml:space="preserve"> </w:t>
      </w:r>
      <w:r>
        <w:rPr>
          <w:sz w:val="24"/>
        </w:rPr>
        <w:t>eventos contratuais</w:t>
      </w:r>
      <w:r>
        <w:rPr>
          <w:spacing w:val="-1"/>
          <w:sz w:val="24"/>
        </w:rPr>
        <w:t xml:space="preserve"> </w:t>
      </w:r>
      <w:r>
        <w:rPr>
          <w:sz w:val="24"/>
        </w:rPr>
        <w:t>já</w:t>
      </w:r>
      <w:r>
        <w:rPr>
          <w:spacing w:val="-2"/>
          <w:sz w:val="24"/>
        </w:rPr>
        <w:t xml:space="preserve"> </w:t>
      </w:r>
      <w:r>
        <w:rPr>
          <w:sz w:val="24"/>
        </w:rPr>
        <w:t>cumpridos ou</w:t>
      </w:r>
      <w:r>
        <w:rPr>
          <w:spacing w:val="-1"/>
          <w:sz w:val="24"/>
        </w:rPr>
        <w:t xml:space="preserve"> </w:t>
      </w:r>
      <w:r>
        <w:rPr>
          <w:sz w:val="24"/>
        </w:rPr>
        <w:t>parcialmente cumpridos;</w:t>
      </w:r>
    </w:p>
    <w:p w14:paraId="0DFDDA0E" w14:textId="77777777" w:rsidR="004A5EBB" w:rsidRDefault="00D35025" w:rsidP="00AF463C">
      <w:pPr>
        <w:pStyle w:val="PargrafodaLista"/>
        <w:numPr>
          <w:ilvl w:val="3"/>
          <w:numId w:val="17"/>
        </w:numPr>
        <w:tabs>
          <w:tab w:val="left" w:pos="2930"/>
        </w:tabs>
        <w:spacing w:before="161" w:line="379" w:lineRule="auto"/>
        <w:ind w:left="2030" w:right="3033" w:firstLine="0"/>
        <w:rPr>
          <w:sz w:val="24"/>
        </w:rPr>
      </w:pPr>
      <w:r>
        <w:rPr>
          <w:sz w:val="24"/>
        </w:rPr>
        <w:t>Relação dos pagamentos já efetuados e ainda devidos;</w:t>
      </w:r>
      <w:r>
        <w:rPr>
          <w:spacing w:val="-58"/>
          <w:sz w:val="24"/>
        </w:rPr>
        <w:t xml:space="preserve"> </w:t>
      </w:r>
      <w:r>
        <w:rPr>
          <w:sz w:val="24"/>
        </w:rPr>
        <w:t>Indenizações</w:t>
      </w:r>
      <w:r>
        <w:rPr>
          <w:spacing w:val="-1"/>
          <w:sz w:val="24"/>
        </w:rPr>
        <w:t xml:space="preserve"> </w:t>
      </w:r>
      <w:r>
        <w:rPr>
          <w:sz w:val="24"/>
        </w:rPr>
        <w:t>e</w:t>
      </w:r>
      <w:r>
        <w:rPr>
          <w:spacing w:val="-1"/>
          <w:sz w:val="24"/>
        </w:rPr>
        <w:t xml:space="preserve"> </w:t>
      </w:r>
      <w:r>
        <w:rPr>
          <w:sz w:val="24"/>
        </w:rPr>
        <w:t>multas.</w:t>
      </w:r>
    </w:p>
    <w:p w14:paraId="5EA30E4C" w14:textId="77777777" w:rsidR="004A5EBB" w:rsidRDefault="00D35025" w:rsidP="00AF463C">
      <w:pPr>
        <w:pStyle w:val="PargrafodaLista"/>
        <w:numPr>
          <w:ilvl w:val="1"/>
          <w:numId w:val="19"/>
        </w:numPr>
        <w:tabs>
          <w:tab w:val="left" w:pos="1882"/>
        </w:tabs>
        <w:spacing w:before="4" w:line="276" w:lineRule="auto"/>
        <w:ind w:right="1051" w:firstLine="0"/>
        <w:rPr>
          <w:sz w:val="24"/>
        </w:rPr>
      </w:pPr>
      <w:r>
        <w:rPr>
          <w:sz w:val="24"/>
        </w:rPr>
        <w:t>A extinção do contrato não configura óbice para o reconhecimento do desequilíbrio</w:t>
      </w:r>
      <w:r>
        <w:rPr>
          <w:spacing w:val="1"/>
          <w:sz w:val="24"/>
        </w:rPr>
        <w:t xml:space="preserve"> </w:t>
      </w:r>
      <w:r>
        <w:rPr>
          <w:sz w:val="24"/>
        </w:rPr>
        <w:t>econômico-financeiro,</w:t>
      </w:r>
      <w:r>
        <w:rPr>
          <w:spacing w:val="-6"/>
          <w:sz w:val="24"/>
        </w:rPr>
        <w:t xml:space="preserve"> </w:t>
      </w:r>
      <w:r>
        <w:rPr>
          <w:sz w:val="24"/>
        </w:rPr>
        <w:t>hipótese</w:t>
      </w:r>
      <w:r>
        <w:rPr>
          <w:spacing w:val="-7"/>
          <w:sz w:val="24"/>
        </w:rPr>
        <w:t xml:space="preserve"> </w:t>
      </w:r>
      <w:r>
        <w:rPr>
          <w:sz w:val="24"/>
        </w:rPr>
        <w:t>em</w:t>
      </w:r>
      <w:r>
        <w:rPr>
          <w:spacing w:val="-6"/>
          <w:sz w:val="24"/>
        </w:rPr>
        <w:t xml:space="preserve"> </w:t>
      </w:r>
      <w:r>
        <w:rPr>
          <w:sz w:val="24"/>
        </w:rPr>
        <w:t>que</w:t>
      </w:r>
      <w:r>
        <w:rPr>
          <w:spacing w:val="-7"/>
          <w:sz w:val="24"/>
        </w:rPr>
        <w:t xml:space="preserve"> </w:t>
      </w:r>
      <w:r>
        <w:rPr>
          <w:sz w:val="24"/>
        </w:rPr>
        <w:t>será</w:t>
      </w:r>
      <w:r>
        <w:rPr>
          <w:spacing w:val="-7"/>
          <w:sz w:val="24"/>
        </w:rPr>
        <w:t xml:space="preserve"> </w:t>
      </w:r>
      <w:r>
        <w:rPr>
          <w:sz w:val="24"/>
        </w:rPr>
        <w:t>concedida</w:t>
      </w:r>
      <w:r>
        <w:rPr>
          <w:spacing w:val="-4"/>
          <w:sz w:val="24"/>
        </w:rPr>
        <w:t xml:space="preserve"> </w:t>
      </w:r>
      <w:r>
        <w:rPr>
          <w:sz w:val="24"/>
        </w:rPr>
        <w:t>indenização</w:t>
      </w:r>
      <w:r>
        <w:rPr>
          <w:spacing w:val="-6"/>
          <w:sz w:val="24"/>
        </w:rPr>
        <w:t xml:space="preserve"> </w:t>
      </w:r>
      <w:r>
        <w:rPr>
          <w:sz w:val="24"/>
        </w:rPr>
        <w:t>por</w:t>
      </w:r>
      <w:r>
        <w:rPr>
          <w:spacing w:val="-7"/>
          <w:sz w:val="24"/>
        </w:rPr>
        <w:t xml:space="preserve"> </w:t>
      </w:r>
      <w:r>
        <w:rPr>
          <w:sz w:val="24"/>
        </w:rPr>
        <w:t>meio</w:t>
      </w:r>
      <w:r>
        <w:rPr>
          <w:spacing w:val="-6"/>
          <w:sz w:val="24"/>
        </w:rPr>
        <w:t xml:space="preserve"> </w:t>
      </w:r>
      <w:r>
        <w:rPr>
          <w:sz w:val="24"/>
        </w:rPr>
        <w:t>de</w:t>
      </w:r>
      <w:r>
        <w:rPr>
          <w:spacing w:val="-7"/>
          <w:sz w:val="24"/>
        </w:rPr>
        <w:t xml:space="preserve"> </w:t>
      </w:r>
      <w:r>
        <w:rPr>
          <w:sz w:val="24"/>
        </w:rPr>
        <w:t>termo</w:t>
      </w:r>
      <w:r>
        <w:rPr>
          <w:spacing w:val="-5"/>
          <w:sz w:val="24"/>
        </w:rPr>
        <w:t xml:space="preserve"> </w:t>
      </w:r>
      <w:r>
        <w:rPr>
          <w:sz w:val="24"/>
        </w:rPr>
        <w:t>inde-</w:t>
      </w:r>
      <w:r>
        <w:rPr>
          <w:spacing w:val="-58"/>
          <w:sz w:val="24"/>
        </w:rPr>
        <w:t xml:space="preserve"> </w:t>
      </w:r>
      <w:r>
        <w:rPr>
          <w:sz w:val="24"/>
        </w:rPr>
        <w:t>nizatório</w:t>
      </w:r>
      <w:r>
        <w:rPr>
          <w:spacing w:val="-1"/>
          <w:sz w:val="24"/>
        </w:rPr>
        <w:t xml:space="preserve"> </w:t>
      </w:r>
      <w:r>
        <w:rPr>
          <w:sz w:val="24"/>
        </w:rPr>
        <w:t>(</w:t>
      </w:r>
      <w:hyperlink r:id="rId35" w:anchor="art131">
        <w:r w:rsidR="004A5EBB">
          <w:rPr>
            <w:color w:val="0462C1"/>
            <w:sz w:val="24"/>
            <w:u w:val="single" w:color="0462C1"/>
          </w:rPr>
          <w:t>art. 131,</w:t>
        </w:r>
        <w:r w:rsidR="004A5EBB">
          <w:rPr>
            <w:color w:val="0462C1"/>
            <w:spacing w:val="2"/>
            <w:sz w:val="24"/>
            <w:u w:val="single" w:color="0462C1"/>
          </w:rPr>
          <w:t xml:space="preserve"> </w:t>
        </w:r>
        <w:r w:rsidR="004A5EBB">
          <w:rPr>
            <w:i/>
            <w:color w:val="0462C1"/>
            <w:sz w:val="24"/>
            <w:u w:val="single" w:color="0462C1"/>
          </w:rPr>
          <w:t>caput,</w:t>
        </w:r>
        <w:r w:rsidR="004A5EBB">
          <w:rPr>
            <w:i/>
            <w:color w:val="0462C1"/>
            <w:spacing w:val="1"/>
            <w:sz w:val="24"/>
            <w:u w:val="single" w:color="0462C1"/>
          </w:rPr>
          <w:t xml:space="preserve"> </w:t>
        </w:r>
        <w:r w:rsidR="004A5EBB">
          <w:rPr>
            <w:color w:val="0462C1"/>
            <w:sz w:val="24"/>
            <w:u w:val="single" w:color="0462C1"/>
          </w:rPr>
          <w:t>da</w:t>
        </w:r>
        <w:r w:rsidR="004A5EBB">
          <w:rPr>
            <w:color w:val="0462C1"/>
            <w:spacing w:val="-1"/>
            <w:sz w:val="24"/>
            <w:u w:val="single" w:color="0462C1"/>
          </w:rPr>
          <w:t xml:space="preserve"> </w:t>
        </w:r>
        <w:r w:rsidR="004A5EBB">
          <w:rPr>
            <w:color w:val="0462C1"/>
            <w:sz w:val="24"/>
            <w:u w:val="single" w:color="0462C1"/>
          </w:rPr>
          <w:t>Lei n.º 14.133, de 2021).</w:t>
        </w:r>
      </w:hyperlink>
    </w:p>
    <w:p w14:paraId="306850D4" w14:textId="77777777" w:rsidR="004A5EBB" w:rsidRDefault="00D35025" w:rsidP="00AF463C">
      <w:pPr>
        <w:pStyle w:val="PargrafodaLista"/>
        <w:numPr>
          <w:ilvl w:val="1"/>
          <w:numId w:val="19"/>
        </w:numPr>
        <w:tabs>
          <w:tab w:val="left" w:pos="1884"/>
        </w:tabs>
        <w:spacing w:before="119" w:line="276" w:lineRule="auto"/>
        <w:ind w:right="1054" w:firstLine="0"/>
        <w:rPr>
          <w:sz w:val="24"/>
        </w:rPr>
      </w:pPr>
      <w:r>
        <w:rPr>
          <w:sz w:val="24"/>
        </w:rPr>
        <w:t>O contrato poderá ser extinto caso se constate que o contratado mantém vínculo de</w:t>
      </w:r>
      <w:r>
        <w:rPr>
          <w:spacing w:val="1"/>
          <w:sz w:val="24"/>
        </w:rPr>
        <w:t xml:space="preserve"> </w:t>
      </w:r>
      <w:r>
        <w:rPr>
          <w:sz w:val="24"/>
        </w:rPr>
        <w:t>natureza técnica, comercial, econômica, financeira, trabalhista ou civil com dirigente do ór-</w:t>
      </w:r>
      <w:r>
        <w:rPr>
          <w:spacing w:val="-57"/>
          <w:sz w:val="24"/>
        </w:rPr>
        <w:t xml:space="preserve"> </w:t>
      </w:r>
      <w:r>
        <w:rPr>
          <w:sz w:val="24"/>
        </w:rPr>
        <w:t>gão</w:t>
      </w:r>
      <w:r>
        <w:rPr>
          <w:spacing w:val="-4"/>
          <w:sz w:val="24"/>
        </w:rPr>
        <w:t xml:space="preserve"> </w:t>
      </w:r>
      <w:r>
        <w:rPr>
          <w:sz w:val="24"/>
        </w:rPr>
        <w:t>ou entidade</w:t>
      </w:r>
      <w:r>
        <w:rPr>
          <w:spacing w:val="-2"/>
          <w:sz w:val="24"/>
        </w:rPr>
        <w:t xml:space="preserve"> </w:t>
      </w:r>
      <w:r>
        <w:rPr>
          <w:sz w:val="24"/>
        </w:rPr>
        <w:t>contratante</w:t>
      </w:r>
      <w:r>
        <w:rPr>
          <w:spacing w:val="-3"/>
          <w:sz w:val="24"/>
        </w:rPr>
        <w:t xml:space="preserve"> </w:t>
      </w:r>
      <w:r>
        <w:rPr>
          <w:sz w:val="24"/>
        </w:rPr>
        <w:t>ou com</w:t>
      </w:r>
      <w:r>
        <w:rPr>
          <w:spacing w:val="-2"/>
          <w:sz w:val="24"/>
        </w:rPr>
        <w:t xml:space="preserve"> </w:t>
      </w:r>
      <w:r>
        <w:rPr>
          <w:sz w:val="24"/>
        </w:rPr>
        <w:t>agente</w:t>
      </w:r>
      <w:r>
        <w:rPr>
          <w:spacing w:val="-4"/>
          <w:sz w:val="24"/>
        </w:rPr>
        <w:t xml:space="preserve"> </w:t>
      </w:r>
      <w:r>
        <w:rPr>
          <w:sz w:val="24"/>
        </w:rPr>
        <w:t>público</w:t>
      </w:r>
      <w:r>
        <w:rPr>
          <w:spacing w:val="-3"/>
          <w:sz w:val="24"/>
        </w:rPr>
        <w:t xml:space="preserve"> </w:t>
      </w:r>
      <w:r>
        <w:rPr>
          <w:sz w:val="24"/>
        </w:rPr>
        <w:t>que</w:t>
      </w:r>
      <w:r>
        <w:rPr>
          <w:spacing w:val="-4"/>
          <w:sz w:val="24"/>
        </w:rPr>
        <w:t xml:space="preserve"> </w:t>
      </w:r>
      <w:r>
        <w:rPr>
          <w:sz w:val="24"/>
        </w:rPr>
        <w:t>tenha</w:t>
      </w:r>
      <w:r>
        <w:rPr>
          <w:spacing w:val="-4"/>
          <w:sz w:val="24"/>
        </w:rPr>
        <w:t xml:space="preserve"> </w:t>
      </w:r>
      <w:r>
        <w:rPr>
          <w:sz w:val="24"/>
        </w:rPr>
        <w:t>desempenhado</w:t>
      </w:r>
      <w:r>
        <w:rPr>
          <w:spacing w:val="-3"/>
          <w:sz w:val="24"/>
        </w:rPr>
        <w:t xml:space="preserve"> </w:t>
      </w:r>
      <w:r>
        <w:rPr>
          <w:sz w:val="24"/>
        </w:rPr>
        <w:t>função</w:t>
      </w:r>
      <w:r>
        <w:rPr>
          <w:spacing w:val="-3"/>
          <w:sz w:val="24"/>
        </w:rPr>
        <w:t xml:space="preserve"> </w:t>
      </w:r>
      <w:r>
        <w:rPr>
          <w:sz w:val="24"/>
        </w:rPr>
        <w:t>na</w:t>
      </w:r>
      <w:r>
        <w:rPr>
          <w:spacing w:val="4"/>
          <w:sz w:val="24"/>
        </w:rPr>
        <w:t xml:space="preserve"> </w:t>
      </w:r>
      <w:r>
        <w:rPr>
          <w:sz w:val="24"/>
        </w:rPr>
        <w:t>lici-</w:t>
      </w:r>
      <w:r>
        <w:rPr>
          <w:spacing w:val="-58"/>
          <w:sz w:val="24"/>
        </w:rPr>
        <w:t xml:space="preserve"> </w:t>
      </w:r>
      <w:r>
        <w:rPr>
          <w:sz w:val="24"/>
        </w:rPr>
        <w:t>tação ou atue na fiscalização ou na gestão do contrato, ou que deles seja cônjuge, compa-</w:t>
      </w:r>
      <w:r>
        <w:rPr>
          <w:spacing w:val="1"/>
          <w:sz w:val="24"/>
        </w:rPr>
        <w:t xml:space="preserve"> </w:t>
      </w:r>
      <w:r>
        <w:rPr>
          <w:sz w:val="24"/>
        </w:rPr>
        <w:t>nheiro</w:t>
      </w:r>
      <w:r>
        <w:rPr>
          <w:spacing w:val="-6"/>
          <w:sz w:val="24"/>
        </w:rPr>
        <w:t xml:space="preserve"> </w:t>
      </w:r>
      <w:r>
        <w:rPr>
          <w:sz w:val="24"/>
        </w:rPr>
        <w:t>ou</w:t>
      </w:r>
      <w:r>
        <w:rPr>
          <w:spacing w:val="-6"/>
          <w:sz w:val="24"/>
        </w:rPr>
        <w:t xml:space="preserve"> </w:t>
      </w:r>
      <w:r>
        <w:rPr>
          <w:sz w:val="24"/>
        </w:rPr>
        <w:t>parente</w:t>
      </w:r>
      <w:r>
        <w:rPr>
          <w:spacing w:val="-7"/>
          <w:sz w:val="24"/>
        </w:rPr>
        <w:t xml:space="preserve"> </w:t>
      </w:r>
      <w:r>
        <w:rPr>
          <w:sz w:val="24"/>
        </w:rPr>
        <w:t>em</w:t>
      </w:r>
      <w:r>
        <w:rPr>
          <w:spacing w:val="-6"/>
          <w:sz w:val="24"/>
        </w:rPr>
        <w:t xml:space="preserve"> </w:t>
      </w:r>
      <w:r>
        <w:rPr>
          <w:sz w:val="24"/>
        </w:rPr>
        <w:t>linha</w:t>
      </w:r>
      <w:r>
        <w:rPr>
          <w:spacing w:val="-7"/>
          <w:sz w:val="24"/>
        </w:rPr>
        <w:t xml:space="preserve"> </w:t>
      </w:r>
      <w:r>
        <w:rPr>
          <w:sz w:val="24"/>
        </w:rPr>
        <w:t>reta,</w:t>
      </w:r>
      <w:r>
        <w:rPr>
          <w:spacing w:val="-7"/>
          <w:sz w:val="24"/>
        </w:rPr>
        <w:t xml:space="preserve"> </w:t>
      </w:r>
      <w:r>
        <w:rPr>
          <w:sz w:val="24"/>
        </w:rPr>
        <w:t>colateral</w:t>
      </w:r>
      <w:r>
        <w:rPr>
          <w:spacing w:val="-6"/>
          <w:sz w:val="24"/>
        </w:rPr>
        <w:t xml:space="preserve"> </w:t>
      </w:r>
      <w:r>
        <w:rPr>
          <w:sz w:val="24"/>
        </w:rPr>
        <w:t>ou</w:t>
      </w:r>
      <w:r>
        <w:rPr>
          <w:spacing w:val="-6"/>
          <w:sz w:val="24"/>
        </w:rPr>
        <w:t xml:space="preserve"> </w:t>
      </w:r>
      <w:r>
        <w:rPr>
          <w:sz w:val="24"/>
        </w:rPr>
        <w:t>por</w:t>
      </w:r>
      <w:r>
        <w:rPr>
          <w:spacing w:val="-7"/>
          <w:sz w:val="24"/>
        </w:rPr>
        <w:t xml:space="preserve"> </w:t>
      </w:r>
      <w:r>
        <w:rPr>
          <w:sz w:val="24"/>
        </w:rPr>
        <w:t>afinidade,</w:t>
      </w:r>
      <w:r>
        <w:rPr>
          <w:spacing w:val="-6"/>
          <w:sz w:val="24"/>
        </w:rPr>
        <w:t xml:space="preserve"> </w:t>
      </w:r>
      <w:r>
        <w:rPr>
          <w:sz w:val="24"/>
        </w:rPr>
        <w:t>até</w:t>
      </w:r>
      <w:r>
        <w:rPr>
          <w:spacing w:val="-7"/>
          <w:sz w:val="24"/>
        </w:rPr>
        <w:t xml:space="preserve"> </w:t>
      </w:r>
      <w:r>
        <w:rPr>
          <w:sz w:val="24"/>
        </w:rPr>
        <w:t>o</w:t>
      </w:r>
      <w:r>
        <w:rPr>
          <w:spacing w:val="-6"/>
          <w:sz w:val="24"/>
        </w:rPr>
        <w:t xml:space="preserve"> </w:t>
      </w:r>
      <w:r>
        <w:rPr>
          <w:sz w:val="24"/>
        </w:rPr>
        <w:t>terceiro</w:t>
      </w:r>
      <w:r>
        <w:rPr>
          <w:spacing w:val="-7"/>
          <w:sz w:val="24"/>
        </w:rPr>
        <w:t xml:space="preserve"> </w:t>
      </w:r>
      <w:r>
        <w:rPr>
          <w:sz w:val="24"/>
        </w:rPr>
        <w:t>grau</w:t>
      </w:r>
      <w:r>
        <w:rPr>
          <w:spacing w:val="-6"/>
          <w:sz w:val="24"/>
        </w:rPr>
        <w:t xml:space="preserve"> </w:t>
      </w:r>
      <w:r>
        <w:rPr>
          <w:sz w:val="24"/>
        </w:rPr>
        <w:t>(art.</w:t>
      </w:r>
      <w:r>
        <w:rPr>
          <w:spacing w:val="-7"/>
          <w:sz w:val="24"/>
        </w:rPr>
        <w:t xml:space="preserve"> </w:t>
      </w:r>
      <w:r>
        <w:rPr>
          <w:sz w:val="24"/>
        </w:rPr>
        <w:t>14,</w:t>
      </w:r>
      <w:r>
        <w:rPr>
          <w:spacing w:val="-6"/>
          <w:sz w:val="24"/>
        </w:rPr>
        <w:t xml:space="preserve"> </w:t>
      </w:r>
      <w:r>
        <w:rPr>
          <w:sz w:val="24"/>
        </w:rPr>
        <w:t>inciso</w:t>
      </w:r>
      <w:r>
        <w:rPr>
          <w:spacing w:val="-58"/>
          <w:sz w:val="24"/>
        </w:rPr>
        <w:t xml:space="preserve"> </w:t>
      </w:r>
      <w:r>
        <w:rPr>
          <w:sz w:val="24"/>
        </w:rPr>
        <w:t>IV,</w:t>
      </w:r>
      <w:r>
        <w:rPr>
          <w:spacing w:val="-1"/>
          <w:sz w:val="24"/>
        </w:rPr>
        <w:t xml:space="preserve"> </w:t>
      </w:r>
      <w:r>
        <w:rPr>
          <w:sz w:val="24"/>
        </w:rPr>
        <w:t>da</w:t>
      </w:r>
      <w:r>
        <w:rPr>
          <w:spacing w:val="-1"/>
          <w:sz w:val="24"/>
        </w:rPr>
        <w:t xml:space="preserve"> </w:t>
      </w:r>
      <w:r>
        <w:rPr>
          <w:sz w:val="24"/>
        </w:rPr>
        <w:t>Lei n.º 14.133, de</w:t>
      </w:r>
      <w:r>
        <w:rPr>
          <w:spacing w:val="1"/>
          <w:sz w:val="24"/>
        </w:rPr>
        <w:t xml:space="preserve"> </w:t>
      </w:r>
      <w:r>
        <w:rPr>
          <w:sz w:val="24"/>
        </w:rPr>
        <w:t>2021).</w:t>
      </w:r>
    </w:p>
    <w:p w14:paraId="2CF198FA" w14:textId="77777777" w:rsidR="004A5EBB" w:rsidRDefault="004A5EBB">
      <w:pPr>
        <w:pStyle w:val="Corpodetexto"/>
        <w:rPr>
          <w:sz w:val="26"/>
        </w:rPr>
      </w:pPr>
    </w:p>
    <w:p w14:paraId="4B867EFE" w14:textId="77777777" w:rsidR="004A5EBB" w:rsidRDefault="004A5EBB">
      <w:pPr>
        <w:pStyle w:val="Corpodetexto"/>
        <w:spacing w:before="6"/>
        <w:rPr>
          <w:sz w:val="22"/>
        </w:rPr>
      </w:pPr>
    </w:p>
    <w:p w14:paraId="01C2BDC1" w14:textId="77777777" w:rsidR="004A5EBB" w:rsidRDefault="00D35025">
      <w:pPr>
        <w:pStyle w:val="Ttulo2"/>
        <w:ind w:left="884" w:right="1049"/>
        <w:jc w:val="center"/>
      </w:pPr>
      <w:r>
        <w:t>CLÁUSULA</w:t>
      </w:r>
      <w:r>
        <w:rPr>
          <w:spacing w:val="-1"/>
        </w:rPr>
        <w:t xml:space="preserve"> </w:t>
      </w:r>
      <w:r>
        <w:t>DÉCIMA</w:t>
      </w:r>
      <w:r>
        <w:rPr>
          <w:spacing w:val="1"/>
        </w:rPr>
        <w:t xml:space="preserve"> </w:t>
      </w:r>
      <w:r>
        <w:t>SÉTIMA–</w:t>
      </w:r>
      <w:r>
        <w:rPr>
          <w:spacing w:val="-1"/>
        </w:rPr>
        <w:t xml:space="preserve"> </w:t>
      </w:r>
      <w:r>
        <w:t>DOTAÇÃO</w:t>
      </w:r>
      <w:r>
        <w:rPr>
          <w:spacing w:val="-1"/>
        </w:rPr>
        <w:t xml:space="preserve"> </w:t>
      </w:r>
      <w:r>
        <w:t>ORÇAMENTÁRIA</w:t>
      </w:r>
      <w:r>
        <w:rPr>
          <w:spacing w:val="-1"/>
        </w:rPr>
        <w:t xml:space="preserve"> </w:t>
      </w:r>
      <w:r>
        <w:t>(art.</w:t>
      </w:r>
      <w:r>
        <w:rPr>
          <w:spacing w:val="-1"/>
        </w:rPr>
        <w:t xml:space="preserve"> </w:t>
      </w:r>
      <w:r>
        <w:t>92,</w:t>
      </w:r>
      <w:r>
        <w:rPr>
          <w:spacing w:val="-2"/>
        </w:rPr>
        <w:t xml:space="preserve"> </w:t>
      </w:r>
      <w:r>
        <w:t>VIII)</w:t>
      </w:r>
    </w:p>
    <w:p w14:paraId="26F642AC" w14:textId="77777777" w:rsidR="004A5EBB" w:rsidRDefault="004A5EBB">
      <w:pPr>
        <w:pStyle w:val="Corpodetexto"/>
        <w:spacing w:before="2"/>
        <w:rPr>
          <w:b/>
          <w:sz w:val="32"/>
        </w:rPr>
      </w:pPr>
    </w:p>
    <w:p w14:paraId="506884BF" w14:textId="77777777" w:rsidR="004A5EBB" w:rsidRDefault="00D35025" w:rsidP="00AF463C">
      <w:pPr>
        <w:pStyle w:val="PargrafodaLista"/>
        <w:numPr>
          <w:ilvl w:val="1"/>
          <w:numId w:val="16"/>
        </w:numPr>
        <w:tabs>
          <w:tab w:val="left" w:pos="1860"/>
        </w:tabs>
        <w:spacing w:line="278" w:lineRule="auto"/>
        <w:ind w:right="1060" w:firstLine="0"/>
        <w:rPr>
          <w:sz w:val="24"/>
        </w:rPr>
      </w:pPr>
      <w:r>
        <w:rPr>
          <w:sz w:val="24"/>
        </w:rPr>
        <w:t>As</w:t>
      </w:r>
      <w:r>
        <w:rPr>
          <w:spacing w:val="-5"/>
          <w:sz w:val="24"/>
        </w:rPr>
        <w:t xml:space="preserve"> </w:t>
      </w:r>
      <w:r>
        <w:rPr>
          <w:sz w:val="24"/>
        </w:rPr>
        <w:t>despesas</w:t>
      </w:r>
      <w:r>
        <w:rPr>
          <w:spacing w:val="-4"/>
          <w:sz w:val="24"/>
        </w:rPr>
        <w:t xml:space="preserve"> </w:t>
      </w:r>
      <w:r>
        <w:rPr>
          <w:sz w:val="24"/>
        </w:rPr>
        <w:t>decorrentes</w:t>
      </w:r>
      <w:r>
        <w:rPr>
          <w:spacing w:val="-4"/>
          <w:sz w:val="24"/>
        </w:rPr>
        <w:t xml:space="preserve"> </w:t>
      </w:r>
      <w:r>
        <w:rPr>
          <w:sz w:val="24"/>
        </w:rPr>
        <w:t>da</w:t>
      </w:r>
      <w:r>
        <w:rPr>
          <w:spacing w:val="-6"/>
          <w:sz w:val="24"/>
        </w:rPr>
        <w:t xml:space="preserve"> </w:t>
      </w:r>
      <w:r>
        <w:rPr>
          <w:sz w:val="24"/>
        </w:rPr>
        <w:t>presente</w:t>
      </w:r>
      <w:r>
        <w:rPr>
          <w:spacing w:val="-5"/>
          <w:sz w:val="24"/>
        </w:rPr>
        <w:t xml:space="preserve"> </w:t>
      </w:r>
      <w:r>
        <w:rPr>
          <w:sz w:val="24"/>
        </w:rPr>
        <w:t>contratação</w:t>
      </w:r>
      <w:r>
        <w:rPr>
          <w:spacing w:val="-4"/>
          <w:sz w:val="24"/>
        </w:rPr>
        <w:t xml:space="preserve"> </w:t>
      </w:r>
      <w:r>
        <w:rPr>
          <w:sz w:val="24"/>
        </w:rPr>
        <w:t>correrão</w:t>
      </w:r>
      <w:r>
        <w:rPr>
          <w:spacing w:val="-4"/>
          <w:sz w:val="24"/>
        </w:rPr>
        <w:t xml:space="preserve"> </w:t>
      </w:r>
      <w:r>
        <w:rPr>
          <w:sz w:val="24"/>
        </w:rPr>
        <w:t>à</w:t>
      </w:r>
      <w:r>
        <w:rPr>
          <w:spacing w:val="-6"/>
          <w:sz w:val="24"/>
        </w:rPr>
        <w:t xml:space="preserve"> </w:t>
      </w:r>
      <w:r>
        <w:rPr>
          <w:sz w:val="24"/>
        </w:rPr>
        <w:t>conta</w:t>
      </w:r>
      <w:r>
        <w:rPr>
          <w:spacing w:val="-5"/>
          <w:sz w:val="24"/>
        </w:rPr>
        <w:t xml:space="preserve"> </w:t>
      </w:r>
      <w:r>
        <w:rPr>
          <w:sz w:val="24"/>
        </w:rPr>
        <w:t>de</w:t>
      </w:r>
      <w:r>
        <w:rPr>
          <w:spacing w:val="-5"/>
          <w:sz w:val="24"/>
        </w:rPr>
        <w:t xml:space="preserve"> </w:t>
      </w:r>
      <w:r>
        <w:rPr>
          <w:sz w:val="24"/>
        </w:rPr>
        <w:t>recursos</w:t>
      </w:r>
      <w:r>
        <w:rPr>
          <w:spacing w:val="-4"/>
          <w:sz w:val="24"/>
        </w:rPr>
        <w:t xml:space="preserve"> </w:t>
      </w:r>
      <w:r>
        <w:rPr>
          <w:sz w:val="24"/>
        </w:rPr>
        <w:t>específi-</w:t>
      </w:r>
      <w:r>
        <w:rPr>
          <w:spacing w:val="-58"/>
          <w:sz w:val="24"/>
        </w:rPr>
        <w:t xml:space="preserve"> </w:t>
      </w:r>
      <w:r>
        <w:rPr>
          <w:sz w:val="24"/>
        </w:rPr>
        <w:t>cos</w:t>
      </w:r>
      <w:r>
        <w:rPr>
          <w:spacing w:val="-1"/>
          <w:sz w:val="24"/>
        </w:rPr>
        <w:t xml:space="preserve"> </w:t>
      </w:r>
      <w:r>
        <w:rPr>
          <w:sz w:val="24"/>
        </w:rPr>
        <w:t>consignados no</w:t>
      </w:r>
      <w:r>
        <w:rPr>
          <w:spacing w:val="-1"/>
          <w:sz w:val="24"/>
        </w:rPr>
        <w:t xml:space="preserve"> </w:t>
      </w:r>
      <w:r>
        <w:rPr>
          <w:sz w:val="24"/>
        </w:rPr>
        <w:t>orçamento</w:t>
      </w:r>
      <w:r>
        <w:rPr>
          <w:spacing w:val="1"/>
          <w:sz w:val="24"/>
        </w:rPr>
        <w:t xml:space="preserve"> </w:t>
      </w:r>
      <w:r>
        <w:rPr>
          <w:sz w:val="24"/>
        </w:rPr>
        <w:t>deste</w:t>
      </w:r>
      <w:r>
        <w:rPr>
          <w:spacing w:val="-1"/>
          <w:sz w:val="24"/>
        </w:rPr>
        <w:t xml:space="preserve"> </w:t>
      </w:r>
      <w:r>
        <w:rPr>
          <w:sz w:val="24"/>
        </w:rPr>
        <w:t>exercício, na dotação abaixo discriminada:</w:t>
      </w:r>
    </w:p>
    <w:p w14:paraId="54B97012" w14:textId="77777777" w:rsidR="004A5EBB" w:rsidRDefault="00D35025" w:rsidP="00AF463C">
      <w:pPr>
        <w:pStyle w:val="PargrafodaLista"/>
        <w:numPr>
          <w:ilvl w:val="2"/>
          <w:numId w:val="16"/>
        </w:numPr>
        <w:tabs>
          <w:tab w:val="left" w:pos="2401"/>
          <w:tab w:val="left" w:pos="2402"/>
        </w:tabs>
        <w:spacing w:before="116"/>
        <w:rPr>
          <w:sz w:val="24"/>
        </w:rPr>
      </w:pPr>
      <w:r>
        <w:rPr>
          <w:sz w:val="24"/>
        </w:rPr>
        <w:t>Fonte</w:t>
      </w:r>
      <w:r>
        <w:rPr>
          <w:spacing w:val="-1"/>
          <w:sz w:val="24"/>
        </w:rPr>
        <w:t xml:space="preserve"> </w:t>
      </w:r>
      <w:r>
        <w:rPr>
          <w:sz w:val="24"/>
        </w:rPr>
        <w:t>de</w:t>
      </w:r>
      <w:r>
        <w:rPr>
          <w:spacing w:val="-2"/>
          <w:sz w:val="24"/>
        </w:rPr>
        <w:t xml:space="preserve"> </w:t>
      </w:r>
      <w:r>
        <w:rPr>
          <w:sz w:val="24"/>
        </w:rPr>
        <w:t>Recursos:</w:t>
      </w:r>
      <w:r>
        <w:rPr>
          <w:spacing w:val="2"/>
          <w:sz w:val="24"/>
        </w:rPr>
        <w:t xml:space="preserve"> </w:t>
      </w:r>
      <w:r>
        <w:rPr>
          <w:sz w:val="24"/>
        </w:rPr>
        <w:t>1501.02</w:t>
      </w:r>
    </w:p>
    <w:p w14:paraId="690D56D3" w14:textId="77777777" w:rsidR="004A5EBB" w:rsidRDefault="00D35025" w:rsidP="00AF463C">
      <w:pPr>
        <w:pStyle w:val="PargrafodaLista"/>
        <w:numPr>
          <w:ilvl w:val="2"/>
          <w:numId w:val="16"/>
        </w:numPr>
        <w:tabs>
          <w:tab w:val="left" w:pos="2401"/>
          <w:tab w:val="left" w:pos="2402"/>
        </w:tabs>
        <w:spacing w:before="161"/>
        <w:rPr>
          <w:sz w:val="24"/>
        </w:rPr>
      </w:pPr>
      <w:r>
        <w:rPr>
          <w:sz w:val="24"/>
        </w:rPr>
        <w:t>Programa</w:t>
      </w:r>
      <w:r>
        <w:rPr>
          <w:spacing w:val="-1"/>
          <w:sz w:val="24"/>
        </w:rPr>
        <w:t xml:space="preserve"> </w:t>
      </w:r>
      <w:r>
        <w:rPr>
          <w:sz w:val="24"/>
        </w:rPr>
        <w:t>de</w:t>
      </w:r>
      <w:r>
        <w:rPr>
          <w:spacing w:val="-3"/>
          <w:sz w:val="24"/>
        </w:rPr>
        <w:t xml:space="preserve"> </w:t>
      </w:r>
      <w:r>
        <w:rPr>
          <w:sz w:val="24"/>
        </w:rPr>
        <w:t>Trabalho:</w:t>
      </w:r>
      <w:r>
        <w:rPr>
          <w:spacing w:val="1"/>
          <w:sz w:val="24"/>
        </w:rPr>
        <w:t xml:space="preserve"> </w:t>
      </w:r>
      <w:r>
        <w:rPr>
          <w:sz w:val="24"/>
        </w:rPr>
        <w:t>190106.181.0131.4035</w:t>
      </w:r>
    </w:p>
    <w:p w14:paraId="56E458C7" w14:textId="77777777" w:rsidR="004A5EBB" w:rsidRDefault="00D35025" w:rsidP="00AF463C">
      <w:pPr>
        <w:pStyle w:val="PargrafodaLista"/>
        <w:numPr>
          <w:ilvl w:val="2"/>
          <w:numId w:val="16"/>
        </w:numPr>
        <w:tabs>
          <w:tab w:val="left" w:pos="2401"/>
          <w:tab w:val="left" w:pos="2402"/>
        </w:tabs>
        <w:rPr>
          <w:sz w:val="24"/>
        </w:rPr>
      </w:pPr>
      <w:r>
        <w:rPr>
          <w:sz w:val="24"/>
        </w:rPr>
        <w:t>Elemento</w:t>
      </w:r>
      <w:r>
        <w:rPr>
          <w:spacing w:val="-1"/>
          <w:sz w:val="24"/>
        </w:rPr>
        <w:t xml:space="preserve"> </w:t>
      </w:r>
      <w:r>
        <w:rPr>
          <w:sz w:val="24"/>
        </w:rPr>
        <w:t>de</w:t>
      </w:r>
      <w:r>
        <w:rPr>
          <w:spacing w:val="-1"/>
          <w:sz w:val="24"/>
        </w:rPr>
        <w:t xml:space="preserve"> </w:t>
      </w:r>
      <w:r>
        <w:rPr>
          <w:sz w:val="24"/>
        </w:rPr>
        <w:t>Despesa:</w:t>
      </w:r>
      <w:r>
        <w:rPr>
          <w:spacing w:val="1"/>
          <w:sz w:val="24"/>
        </w:rPr>
        <w:t xml:space="preserve"> </w:t>
      </w:r>
      <w:r>
        <w:rPr>
          <w:sz w:val="24"/>
        </w:rPr>
        <w:t>33.39.040</w:t>
      </w:r>
    </w:p>
    <w:p w14:paraId="112EB43F" w14:textId="77777777" w:rsidR="004A5EBB" w:rsidRDefault="00D35025" w:rsidP="00AF463C">
      <w:pPr>
        <w:pStyle w:val="PargrafodaLista"/>
        <w:numPr>
          <w:ilvl w:val="2"/>
          <w:numId w:val="16"/>
        </w:numPr>
        <w:tabs>
          <w:tab w:val="left" w:pos="2401"/>
          <w:tab w:val="left" w:pos="2402"/>
        </w:tabs>
        <w:spacing w:before="161"/>
        <w:rPr>
          <w:sz w:val="24"/>
        </w:rPr>
      </w:pPr>
      <w:r>
        <w:rPr>
          <w:sz w:val="24"/>
        </w:rPr>
        <w:t>Nota</w:t>
      </w:r>
      <w:r>
        <w:rPr>
          <w:spacing w:val="-2"/>
          <w:sz w:val="24"/>
        </w:rPr>
        <w:t xml:space="preserve"> </w:t>
      </w:r>
      <w:r>
        <w:rPr>
          <w:sz w:val="24"/>
        </w:rPr>
        <w:t>de</w:t>
      </w:r>
      <w:r>
        <w:rPr>
          <w:spacing w:val="-1"/>
          <w:sz w:val="24"/>
        </w:rPr>
        <w:t xml:space="preserve"> </w:t>
      </w:r>
      <w:r>
        <w:rPr>
          <w:sz w:val="24"/>
        </w:rPr>
        <w:t>Empenho:</w:t>
      </w:r>
    </w:p>
    <w:p w14:paraId="47C58238" w14:textId="77777777" w:rsidR="004A5EBB" w:rsidRDefault="004A5EBB">
      <w:pPr>
        <w:pStyle w:val="Corpodetexto"/>
        <w:rPr>
          <w:sz w:val="26"/>
        </w:rPr>
      </w:pPr>
    </w:p>
    <w:p w14:paraId="416E5BDC" w14:textId="77777777" w:rsidR="004A5EBB" w:rsidRDefault="00D35025">
      <w:pPr>
        <w:spacing w:before="1" w:line="276" w:lineRule="auto"/>
        <w:ind w:left="1322" w:right="1057"/>
        <w:jc w:val="both"/>
        <w:rPr>
          <w:i/>
          <w:sz w:val="24"/>
        </w:rPr>
      </w:pPr>
      <w:r>
        <w:rPr>
          <w:i/>
          <w:sz w:val="24"/>
        </w:rPr>
        <w:t>17.2</w:t>
      </w:r>
      <w:r>
        <w:rPr>
          <w:i/>
          <w:spacing w:val="1"/>
          <w:sz w:val="24"/>
        </w:rPr>
        <w:t xml:space="preserve"> </w:t>
      </w:r>
      <w:r>
        <w:rPr>
          <w:i/>
          <w:sz w:val="24"/>
        </w:rPr>
        <w:t>A</w:t>
      </w:r>
      <w:r>
        <w:rPr>
          <w:i/>
          <w:spacing w:val="1"/>
          <w:sz w:val="24"/>
        </w:rPr>
        <w:t xml:space="preserve"> </w:t>
      </w:r>
      <w:r>
        <w:rPr>
          <w:i/>
          <w:sz w:val="24"/>
        </w:rPr>
        <w:t>dotação</w:t>
      </w:r>
      <w:r>
        <w:rPr>
          <w:i/>
          <w:spacing w:val="1"/>
          <w:sz w:val="24"/>
        </w:rPr>
        <w:t xml:space="preserve"> </w:t>
      </w:r>
      <w:r>
        <w:rPr>
          <w:i/>
          <w:sz w:val="24"/>
        </w:rPr>
        <w:t>relativa</w:t>
      </w:r>
      <w:r>
        <w:rPr>
          <w:i/>
          <w:spacing w:val="1"/>
          <w:sz w:val="24"/>
        </w:rPr>
        <w:t xml:space="preserve"> </w:t>
      </w:r>
      <w:r>
        <w:rPr>
          <w:i/>
          <w:sz w:val="24"/>
        </w:rPr>
        <w:t>aos</w:t>
      </w:r>
      <w:r>
        <w:rPr>
          <w:i/>
          <w:spacing w:val="1"/>
          <w:sz w:val="24"/>
        </w:rPr>
        <w:t xml:space="preserve"> </w:t>
      </w:r>
      <w:r>
        <w:rPr>
          <w:i/>
          <w:sz w:val="24"/>
        </w:rPr>
        <w:t>exercícios</w:t>
      </w:r>
      <w:r>
        <w:rPr>
          <w:i/>
          <w:spacing w:val="1"/>
          <w:sz w:val="24"/>
        </w:rPr>
        <w:t xml:space="preserve"> </w:t>
      </w:r>
      <w:r>
        <w:rPr>
          <w:i/>
          <w:sz w:val="24"/>
        </w:rPr>
        <w:t>financeiros</w:t>
      </w:r>
      <w:r>
        <w:rPr>
          <w:i/>
          <w:spacing w:val="1"/>
          <w:sz w:val="24"/>
        </w:rPr>
        <w:t xml:space="preserve"> </w:t>
      </w:r>
      <w:r>
        <w:rPr>
          <w:i/>
          <w:sz w:val="24"/>
        </w:rPr>
        <w:t>subsequentes</w:t>
      </w:r>
      <w:r>
        <w:rPr>
          <w:i/>
          <w:spacing w:val="1"/>
          <w:sz w:val="24"/>
        </w:rPr>
        <w:t xml:space="preserve"> </w:t>
      </w:r>
      <w:r>
        <w:rPr>
          <w:i/>
          <w:sz w:val="24"/>
        </w:rPr>
        <w:t>será</w:t>
      </w:r>
      <w:r>
        <w:rPr>
          <w:i/>
          <w:spacing w:val="1"/>
          <w:sz w:val="24"/>
        </w:rPr>
        <w:t xml:space="preserve"> </w:t>
      </w:r>
      <w:r>
        <w:rPr>
          <w:i/>
          <w:sz w:val="24"/>
        </w:rPr>
        <w:t>indicada</w:t>
      </w:r>
      <w:r>
        <w:rPr>
          <w:i/>
          <w:spacing w:val="1"/>
          <w:sz w:val="24"/>
        </w:rPr>
        <w:t xml:space="preserve"> </w:t>
      </w:r>
      <w:r>
        <w:rPr>
          <w:i/>
          <w:sz w:val="24"/>
        </w:rPr>
        <w:t>após</w:t>
      </w:r>
      <w:r>
        <w:rPr>
          <w:i/>
          <w:spacing w:val="1"/>
          <w:sz w:val="24"/>
        </w:rPr>
        <w:t xml:space="preserve"> </w:t>
      </w:r>
      <w:r>
        <w:rPr>
          <w:i/>
          <w:sz w:val="24"/>
        </w:rPr>
        <w:t>aprovação</w:t>
      </w:r>
      <w:r>
        <w:rPr>
          <w:i/>
          <w:spacing w:val="1"/>
          <w:sz w:val="24"/>
        </w:rPr>
        <w:t xml:space="preserve"> </w:t>
      </w:r>
      <w:r>
        <w:rPr>
          <w:i/>
          <w:sz w:val="24"/>
        </w:rPr>
        <w:t>da</w:t>
      </w:r>
      <w:r>
        <w:rPr>
          <w:i/>
          <w:spacing w:val="1"/>
          <w:sz w:val="24"/>
        </w:rPr>
        <w:t xml:space="preserve"> </w:t>
      </w:r>
      <w:r>
        <w:rPr>
          <w:i/>
          <w:sz w:val="24"/>
        </w:rPr>
        <w:t>Lei</w:t>
      </w:r>
      <w:r>
        <w:rPr>
          <w:i/>
          <w:spacing w:val="1"/>
          <w:sz w:val="24"/>
        </w:rPr>
        <w:t xml:space="preserve"> </w:t>
      </w:r>
      <w:r>
        <w:rPr>
          <w:i/>
          <w:sz w:val="24"/>
        </w:rPr>
        <w:t>Orçamentária</w:t>
      </w:r>
      <w:r>
        <w:rPr>
          <w:i/>
          <w:spacing w:val="1"/>
          <w:sz w:val="24"/>
        </w:rPr>
        <w:t xml:space="preserve"> </w:t>
      </w:r>
      <w:r>
        <w:rPr>
          <w:i/>
          <w:sz w:val="24"/>
        </w:rPr>
        <w:t>respectiva</w:t>
      </w:r>
      <w:r>
        <w:rPr>
          <w:i/>
          <w:spacing w:val="1"/>
          <w:sz w:val="24"/>
        </w:rPr>
        <w:t xml:space="preserve"> </w:t>
      </w:r>
      <w:r>
        <w:rPr>
          <w:i/>
          <w:sz w:val="24"/>
        </w:rPr>
        <w:t>e</w:t>
      </w:r>
      <w:r>
        <w:rPr>
          <w:i/>
          <w:spacing w:val="1"/>
          <w:sz w:val="24"/>
        </w:rPr>
        <w:t xml:space="preserve"> </w:t>
      </w:r>
      <w:r>
        <w:rPr>
          <w:i/>
          <w:sz w:val="24"/>
        </w:rPr>
        <w:t>liberação</w:t>
      </w:r>
      <w:r>
        <w:rPr>
          <w:i/>
          <w:spacing w:val="1"/>
          <w:sz w:val="24"/>
        </w:rPr>
        <w:t xml:space="preserve"> </w:t>
      </w:r>
      <w:r>
        <w:rPr>
          <w:i/>
          <w:sz w:val="24"/>
        </w:rPr>
        <w:t>dos</w:t>
      </w:r>
      <w:r>
        <w:rPr>
          <w:i/>
          <w:spacing w:val="1"/>
          <w:sz w:val="24"/>
        </w:rPr>
        <w:t xml:space="preserve"> </w:t>
      </w:r>
      <w:r>
        <w:rPr>
          <w:i/>
          <w:sz w:val="24"/>
        </w:rPr>
        <w:t>créditos</w:t>
      </w:r>
      <w:r>
        <w:rPr>
          <w:i/>
          <w:spacing w:val="1"/>
          <w:sz w:val="24"/>
        </w:rPr>
        <w:t xml:space="preserve"> </w:t>
      </w:r>
      <w:r>
        <w:rPr>
          <w:i/>
          <w:sz w:val="24"/>
        </w:rPr>
        <w:t>correspondentes,</w:t>
      </w:r>
      <w:r>
        <w:rPr>
          <w:i/>
          <w:spacing w:val="-57"/>
          <w:sz w:val="24"/>
        </w:rPr>
        <w:t xml:space="preserve"> </w:t>
      </w:r>
      <w:r>
        <w:rPr>
          <w:i/>
          <w:sz w:val="24"/>
        </w:rPr>
        <w:t>mediante</w:t>
      </w:r>
      <w:r>
        <w:rPr>
          <w:i/>
          <w:spacing w:val="-2"/>
          <w:sz w:val="24"/>
        </w:rPr>
        <w:t xml:space="preserve"> </w:t>
      </w:r>
      <w:r>
        <w:rPr>
          <w:i/>
          <w:sz w:val="24"/>
        </w:rPr>
        <w:t>apostilamento.</w:t>
      </w:r>
    </w:p>
    <w:p w14:paraId="41C6DCDD" w14:textId="77777777" w:rsidR="004A5EBB" w:rsidRDefault="004A5EBB">
      <w:pPr>
        <w:pStyle w:val="Corpodetexto"/>
        <w:rPr>
          <w:i/>
          <w:sz w:val="26"/>
        </w:rPr>
      </w:pPr>
    </w:p>
    <w:p w14:paraId="0513F13E" w14:textId="77777777" w:rsidR="004A5EBB" w:rsidRDefault="004A5EBB">
      <w:pPr>
        <w:pStyle w:val="Corpodetexto"/>
        <w:rPr>
          <w:i/>
          <w:sz w:val="26"/>
        </w:rPr>
      </w:pPr>
    </w:p>
    <w:p w14:paraId="691A7AAA" w14:textId="77777777" w:rsidR="004A5EBB" w:rsidRDefault="00D35025">
      <w:pPr>
        <w:pStyle w:val="Ttulo2"/>
        <w:spacing w:before="168"/>
      </w:pPr>
      <w:r>
        <w:t>CLÁUSULA</w:t>
      </w:r>
      <w:r>
        <w:rPr>
          <w:spacing w:val="-1"/>
        </w:rPr>
        <w:t xml:space="preserve"> </w:t>
      </w:r>
      <w:r>
        <w:t>DÉCIMA</w:t>
      </w:r>
      <w:r>
        <w:rPr>
          <w:spacing w:val="1"/>
        </w:rPr>
        <w:t xml:space="preserve"> </w:t>
      </w:r>
      <w:r>
        <w:t>OITAVA</w:t>
      </w:r>
      <w:r>
        <w:rPr>
          <w:spacing w:val="-2"/>
        </w:rPr>
        <w:t xml:space="preserve"> </w:t>
      </w:r>
      <w:r>
        <w:t>–</w:t>
      </w:r>
      <w:r>
        <w:rPr>
          <w:spacing w:val="-1"/>
        </w:rPr>
        <w:t xml:space="preserve"> </w:t>
      </w:r>
      <w:r>
        <w:t>DOS</w:t>
      </w:r>
      <w:r>
        <w:rPr>
          <w:spacing w:val="-1"/>
        </w:rPr>
        <w:t xml:space="preserve"> </w:t>
      </w:r>
      <w:r>
        <w:t>CASOS OMISSOS</w:t>
      </w:r>
      <w:r>
        <w:rPr>
          <w:spacing w:val="-1"/>
        </w:rPr>
        <w:t xml:space="preserve"> </w:t>
      </w:r>
      <w:r>
        <w:t>(art.</w:t>
      </w:r>
      <w:r>
        <w:rPr>
          <w:spacing w:val="-1"/>
        </w:rPr>
        <w:t xml:space="preserve"> </w:t>
      </w:r>
      <w:r>
        <w:t>92,</w:t>
      </w:r>
      <w:r>
        <w:rPr>
          <w:spacing w:val="-2"/>
        </w:rPr>
        <w:t xml:space="preserve"> </w:t>
      </w:r>
      <w:r>
        <w:t>III)</w:t>
      </w:r>
    </w:p>
    <w:p w14:paraId="37E0ACDE" w14:textId="77777777" w:rsidR="004A5EBB" w:rsidRDefault="004A5EBB">
      <w:pPr>
        <w:pStyle w:val="Corpodetexto"/>
        <w:spacing w:before="4"/>
        <w:rPr>
          <w:b/>
          <w:sz w:val="32"/>
        </w:rPr>
      </w:pPr>
    </w:p>
    <w:p w14:paraId="415483B6" w14:textId="77777777" w:rsidR="004A5EBB" w:rsidRDefault="00D35025">
      <w:pPr>
        <w:pStyle w:val="Corpodetexto"/>
        <w:spacing w:before="1" w:line="312" w:lineRule="auto"/>
        <w:ind w:left="1322" w:right="1052"/>
        <w:jc w:val="both"/>
      </w:pPr>
      <w:r>
        <w:t>18.1.</w:t>
      </w:r>
      <w:r>
        <w:rPr>
          <w:spacing w:val="-7"/>
        </w:rPr>
        <w:t xml:space="preserve"> </w:t>
      </w:r>
      <w:r>
        <w:t>Os</w:t>
      </w:r>
      <w:r>
        <w:rPr>
          <w:spacing w:val="-8"/>
        </w:rPr>
        <w:t xml:space="preserve"> </w:t>
      </w:r>
      <w:r>
        <w:t>casos</w:t>
      </w:r>
      <w:r>
        <w:rPr>
          <w:spacing w:val="-6"/>
        </w:rPr>
        <w:t xml:space="preserve"> </w:t>
      </w:r>
      <w:r>
        <w:t>omissos</w:t>
      </w:r>
      <w:r>
        <w:rPr>
          <w:spacing w:val="-9"/>
        </w:rPr>
        <w:t xml:space="preserve"> </w:t>
      </w:r>
      <w:r>
        <w:t>serão</w:t>
      </w:r>
      <w:r>
        <w:rPr>
          <w:spacing w:val="-6"/>
        </w:rPr>
        <w:t xml:space="preserve"> </w:t>
      </w:r>
      <w:r>
        <w:t>decididos</w:t>
      </w:r>
      <w:r>
        <w:rPr>
          <w:spacing w:val="-7"/>
        </w:rPr>
        <w:t xml:space="preserve"> </w:t>
      </w:r>
      <w:r>
        <w:t>pelo</w:t>
      </w:r>
      <w:r>
        <w:rPr>
          <w:spacing w:val="-6"/>
        </w:rPr>
        <w:t xml:space="preserve"> </w:t>
      </w:r>
      <w:r>
        <w:t>contratante,</w:t>
      </w:r>
      <w:r>
        <w:rPr>
          <w:spacing w:val="-7"/>
        </w:rPr>
        <w:t xml:space="preserve"> </w:t>
      </w:r>
      <w:r>
        <w:t>segundo</w:t>
      </w:r>
      <w:r>
        <w:rPr>
          <w:spacing w:val="-7"/>
        </w:rPr>
        <w:t xml:space="preserve"> </w:t>
      </w:r>
      <w:r>
        <w:t>as</w:t>
      </w:r>
      <w:r>
        <w:rPr>
          <w:spacing w:val="-6"/>
        </w:rPr>
        <w:t xml:space="preserve"> </w:t>
      </w:r>
      <w:r>
        <w:t>disposições</w:t>
      </w:r>
      <w:r>
        <w:rPr>
          <w:spacing w:val="-7"/>
        </w:rPr>
        <w:t xml:space="preserve"> </w:t>
      </w:r>
      <w:r>
        <w:t>contidas</w:t>
      </w:r>
      <w:r>
        <w:rPr>
          <w:spacing w:val="-6"/>
        </w:rPr>
        <w:t xml:space="preserve"> </w:t>
      </w:r>
      <w:r>
        <w:t>na</w:t>
      </w:r>
      <w:r>
        <w:rPr>
          <w:spacing w:val="-58"/>
        </w:rPr>
        <w:t xml:space="preserve"> </w:t>
      </w:r>
      <w:r>
        <w:t>Lei nº 14.133, de 2021, e demais normas aplicáveis, em especial o Decreto 14.730/23 e,</w:t>
      </w:r>
      <w:r>
        <w:rPr>
          <w:spacing w:val="1"/>
        </w:rPr>
        <w:t xml:space="preserve"> </w:t>
      </w:r>
      <w:r>
        <w:lastRenderedPageBreak/>
        <w:t>subsidiariamente, segundo as disposições contidas na Lei nº 8.078, de 1990 – Código de</w:t>
      </w:r>
      <w:r>
        <w:rPr>
          <w:spacing w:val="1"/>
        </w:rPr>
        <w:t xml:space="preserve"> </w:t>
      </w:r>
      <w:r>
        <w:t>Defesa</w:t>
      </w:r>
      <w:r>
        <w:rPr>
          <w:spacing w:val="-2"/>
        </w:rPr>
        <w:t xml:space="preserve"> </w:t>
      </w:r>
      <w:r>
        <w:t>do Consumidor</w:t>
      </w:r>
      <w:r>
        <w:rPr>
          <w:spacing w:val="1"/>
        </w:rPr>
        <w:t xml:space="preserve"> </w:t>
      </w:r>
      <w:r>
        <w:t>– e</w:t>
      </w:r>
      <w:r>
        <w:rPr>
          <w:spacing w:val="-1"/>
        </w:rPr>
        <w:t xml:space="preserve"> </w:t>
      </w:r>
      <w:r>
        <w:t>normas</w:t>
      </w:r>
      <w:r>
        <w:rPr>
          <w:spacing w:val="-1"/>
        </w:rPr>
        <w:t xml:space="preserve"> </w:t>
      </w:r>
      <w:r>
        <w:t>e</w:t>
      </w:r>
      <w:r>
        <w:rPr>
          <w:spacing w:val="-1"/>
        </w:rPr>
        <w:t xml:space="preserve"> </w:t>
      </w:r>
      <w:r>
        <w:t>princípios gerais dos contratos.</w:t>
      </w:r>
    </w:p>
    <w:p w14:paraId="624DA665" w14:textId="77777777" w:rsidR="004A5EBB" w:rsidRDefault="004A5EBB">
      <w:pPr>
        <w:pStyle w:val="Corpodetexto"/>
        <w:rPr>
          <w:sz w:val="26"/>
        </w:rPr>
      </w:pPr>
    </w:p>
    <w:p w14:paraId="57F56341" w14:textId="77777777" w:rsidR="004A5EBB" w:rsidRDefault="004A5EBB">
      <w:pPr>
        <w:pStyle w:val="Corpodetexto"/>
        <w:rPr>
          <w:sz w:val="26"/>
        </w:rPr>
      </w:pPr>
    </w:p>
    <w:p w14:paraId="7BEDAA66" w14:textId="77777777" w:rsidR="004A5EBB" w:rsidRDefault="004A5EBB">
      <w:pPr>
        <w:pStyle w:val="Corpodetexto"/>
        <w:spacing w:before="2"/>
        <w:rPr>
          <w:sz w:val="29"/>
        </w:rPr>
      </w:pPr>
    </w:p>
    <w:p w14:paraId="67AEF992" w14:textId="77777777" w:rsidR="004A5EBB" w:rsidRDefault="00D35025">
      <w:pPr>
        <w:pStyle w:val="Ttulo2"/>
      </w:pPr>
      <w:r>
        <w:t>CLÁUSULA</w:t>
      </w:r>
      <w:r>
        <w:rPr>
          <w:spacing w:val="-2"/>
        </w:rPr>
        <w:t xml:space="preserve"> </w:t>
      </w:r>
      <w:r>
        <w:t>DÉCIMA NONA</w:t>
      </w:r>
      <w:r>
        <w:rPr>
          <w:spacing w:val="-2"/>
        </w:rPr>
        <w:t xml:space="preserve"> </w:t>
      </w:r>
      <w:r>
        <w:t>– ALTERAÇÕES</w:t>
      </w:r>
    </w:p>
    <w:p w14:paraId="3EA9533F" w14:textId="77777777" w:rsidR="004A5EBB" w:rsidRDefault="004A5EBB">
      <w:pPr>
        <w:pStyle w:val="Corpodetexto"/>
        <w:spacing w:before="4"/>
        <w:rPr>
          <w:b/>
          <w:sz w:val="32"/>
        </w:rPr>
      </w:pPr>
    </w:p>
    <w:p w14:paraId="00EB5F5F" w14:textId="77777777" w:rsidR="004A5EBB" w:rsidRDefault="00D35025" w:rsidP="00AF463C">
      <w:pPr>
        <w:pStyle w:val="PargrafodaLista"/>
        <w:numPr>
          <w:ilvl w:val="1"/>
          <w:numId w:val="15"/>
        </w:numPr>
        <w:tabs>
          <w:tab w:val="left" w:pos="1879"/>
        </w:tabs>
        <w:spacing w:line="276" w:lineRule="auto"/>
        <w:ind w:right="1054" w:firstLine="0"/>
        <w:rPr>
          <w:sz w:val="24"/>
        </w:rPr>
      </w:pPr>
      <w:r>
        <w:rPr>
          <w:sz w:val="24"/>
        </w:rPr>
        <w:t xml:space="preserve">Eventuais alterações contratuais reger-se-ão pela disciplina dos </w:t>
      </w:r>
      <w:hyperlink r:id="rId36" w:anchor="art124">
        <w:r w:rsidR="004A5EBB">
          <w:rPr>
            <w:sz w:val="24"/>
          </w:rPr>
          <w:t>arts. 124 e seguintes</w:t>
        </w:r>
      </w:hyperlink>
      <w:r>
        <w:rPr>
          <w:spacing w:val="1"/>
          <w:sz w:val="24"/>
        </w:rPr>
        <w:t xml:space="preserve"> </w:t>
      </w:r>
      <w:hyperlink r:id="rId37" w:anchor="art124">
        <w:r w:rsidR="004A5EBB">
          <w:rPr>
            <w:sz w:val="24"/>
          </w:rPr>
          <w:t>da</w:t>
        </w:r>
        <w:r w:rsidR="004A5EBB">
          <w:rPr>
            <w:spacing w:val="-1"/>
            <w:sz w:val="24"/>
          </w:rPr>
          <w:t xml:space="preserve"> </w:t>
        </w:r>
        <w:r w:rsidR="004A5EBB">
          <w:rPr>
            <w:sz w:val="24"/>
          </w:rPr>
          <w:t>Lei</w:t>
        </w:r>
        <w:r w:rsidR="004A5EBB">
          <w:rPr>
            <w:spacing w:val="-1"/>
            <w:sz w:val="24"/>
          </w:rPr>
          <w:t xml:space="preserve"> </w:t>
        </w:r>
        <w:r w:rsidR="004A5EBB">
          <w:rPr>
            <w:sz w:val="24"/>
          </w:rPr>
          <w:t>nº 14.133, de 2021</w:t>
        </w:r>
      </w:hyperlink>
      <w:r>
        <w:rPr>
          <w:sz w:val="24"/>
        </w:rPr>
        <w:t>.</w:t>
      </w:r>
    </w:p>
    <w:p w14:paraId="60B67DED" w14:textId="77777777" w:rsidR="004A5EBB" w:rsidRDefault="00D35025" w:rsidP="00AF463C">
      <w:pPr>
        <w:pStyle w:val="PargrafodaLista"/>
        <w:numPr>
          <w:ilvl w:val="1"/>
          <w:numId w:val="15"/>
        </w:numPr>
        <w:tabs>
          <w:tab w:val="left" w:pos="1879"/>
        </w:tabs>
        <w:spacing w:before="119" w:line="276" w:lineRule="auto"/>
        <w:ind w:right="1060" w:firstLine="0"/>
        <w:rPr>
          <w:sz w:val="24"/>
        </w:rPr>
      </w:pPr>
      <w:r>
        <w:rPr>
          <w:sz w:val="24"/>
        </w:rPr>
        <w:t>O contratado é obrigado a aceitar, nas mesmas condições contratuais, os acréscimos</w:t>
      </w:r>
      <w:r>
        <w:rPr>
          <w:spacing w:val="1"/>
          <w:sz w:val="24"/>
        </w:rPr>
        <w:t xml:space="preserve"> </w:t>
      </w:r>
      <w:r>
        <w:rPr>
          <w:sz w:val="24"/>
        </w:rPr>
        <w:t>ou supressões que se fizerem necessários, até o limite de 25% (vinte e cinco por cento) do</w:t>
      </w:r>
      <w:r>
        <w:rPr>
          <w:spacing w:val="1"/>
          <w:sz w:val="24"/>
        </w:rPr>
        <w:t xml:space="preserve"> </w:t>
      </w:r>
      <w:r>
        <w:rPr>
          <w:sz w:val="24"/>
        </w:rPr>
        <w:t>valor</w:t>
      </w:r>
      <w:r>
        <w:rPr>
          <w:spacing w:val="-1"/>
          <w:sz w:val="24"/>
        </w:rPr>
        <w:t xml:space="preserve"> </w:t>
      </w:r>
      <w:r>
        <w:rPr>
          <w:sz w:val="24"/>
        </w:rPr>
        <w:t>inicial atualizado do contrato.</w:t>
      </w:r>
    </w:p>
    <w:p w14:paraId="5409D2B3" w14:textId="77777777" w:rsidR="004A5EBB" w:rsidRDefault="00D35025" w:rsidP="00AF463C">
      <w:pPr>
        <w:pStyle w:val="PargrafodaLista"/>
        <w:numPr>
          <w:ilvl w:val="1"/>
          <w:numId w:val="15"/>
        </w:numPr>
        <w:tabs>
          <w:tab w:val="left" w:pos="1874"/>
        </w:tabs>
        <w:spacing w:before="121" w:line="276" w:lineRule="auto"/>
        <w:ind w:right="1054" w:firstLine="0"/>
        <w:rPr>
          <w:sz w:val="24"/>
        </w:rPr>
      </w:pPr>
      <w:r>
        <w:rPr>
          <w:sz w:val="24"/>
        </w:rPr>
        <w:t>As alterações contratuais deverão ser promovidas mediante celebração de termo adi-</w:t>
      </w:r>
      <w:r>
        <w:rPr>
          <w:spacing w:val="1"/>
          <w:sz w:val="24"/>
        </w:rPr>
        <w:t xml:space="preserve"> </w:t>
      </w:r>
      <w:r>
        <w:rPr>
          <w:sz w:val="24"/>
        </w:rPr>
        <w:t>tivo,</w:t>
      </w:r>
      <w:r>
        <w:rPr>
          <w:spacing w:val="-10"/>
          <w:sz w:val="24"/>
        </w:rPr>
        <w:t xml:space="preserve"> </w:t>
      </w:r>
      <w:r>
        <w:rPr>
          <w:sz w:val="24"/>
        </w:rPr>
        <w:t>submetido</w:t>
      </w:r>
      <w:r>
        <w:rPr>
          <w:spacing w:val="-9"/>
          <w:sz w:val="24"/>
        </w:rPr>
        <w:t xml:space="preserve"> </w:t>
      </w:r>
      <w:r>
        <w:rPr>
          <w:sz w:val="24"/>
        </w:rPr>
        <w:t>à</w:t>
      </w:r>
      <w:r>
        <w:rPr>
          <w:spacing w:val="-10"/>
          <w:sz w:val="24"/>
        </w:rPr>
        <w:t xml:space="preserve"> </w:t>
      </w:r>
      <w:r>
        <w:rPr>
          <w:sz w:val="24"/>
        </w:rPr>
        <w:t>prévia</w:t>
      </w:r>
      <w:r>
        <w:rPr>
          <w:spacing w:val="-9"/>
          <w:sz w:val="24"/>
        </w:rPr>
        <w:t xml:space="preserve"> </w:t>
      </w:r>
      <w:r>
        <w:rPr>
          <w:sz w:val="24"/>
        </w:rPr>
        <w:t>aprovação</w:t>
      </w:r>
      <w:r>
        <w:rPr>
          <w:spacing w:val="-9"/>
          <w:sz w:val="24"/>
        </w:rPr>
        <w:t xml:space="preserve"> </w:t>
      </w:r>
      <w:r>
        <w:rPr>
          <w:sz w:val="24"/>
        </w:rPr>
        <w:t>da</w:t>
      </w:r>
      <w:r>
        <w:rPr>
          <w:spacing w:val="-11"/>
          <w:sz w:val="24"/>
        </w:rPr>
        <w:t xml:space="preserve"> </w:t>
      </w:r>
      <w:r>
        <w:rPr>
          <w:sz w:val="24"/>
        </w:rPr>
        <w:t>consultoria</w:t>
      </w:r>
      <w:r>
        <w:rPr>
          <w:spacing w:val="-9"/>
          <w:sz w:val="24"/>
        </w:rPr>
        <w:t xml:space="preserve"> </w:t>
      </w:r>
      <w:r>
        <w:rPr>
          <w:sz w:val="24"/>
        </w:rPr>
        <w:t>jurídica</w:t>
      </w:r>
      <w:r>
        <w:rPr>
          <w:spacing w:val="-10"/>
          <w:sz w:val="24"/>
        </w:rPr>
        <w:t xml:space="preserve"> </w:t>
      </w:r>
      <w:r>
        <w:rPr>
          <w:sz w:val="24"/>
        </w:rPr>
        <w:t>do</w:t>
      </w:r>
      <w:r>
        <w:rPr>
          <w:spacing w:val="-9"/>
          <w:sz w:val="24"/>
        </w:rPr>
        <w:t xml:space="preserve"> </w:t>
      </w:r>
      <w:r>
        <w:rPr>
          <w:sz w:val="24"/>
        </w:rPr>
        <w:t>contratante,</w:t>
      </w:r>
      <w:r>
        <w:rPr>
          <w:spacing w:val="1"/>
          <w:sz w:val="24"/>
        </w:rPr>
        <w:t xml:space="preserve"> </w:t>
      </w:r>
      <w:r>
        <w:rPr>
          <w:sz w:val="24"/>
        </w:rPr>
        <w:t>salvo</w:t>
      </w:r>
      <w:r>
        <w:rPr>
          <w:spacing w:val="-8"/>
          <w:sz w:val="24"/>
        </w:rPr>
        <w:t xml:space="preserve"> </w:t>
      </w:r>
      <w:r>
        <w:rPr>
          <w:sz w:val="24"/>
        </w:rPr>
        <w:t>nos</w:t>
      </w:r>
      <w:r>
        <w:rPr>
          <w:spacing w:val="-8"/>
          <w:sz w:val="24"/>
        </w:rPr>
        <w:t xml:space="preserve"> </w:t>
      </w:r>
      <w:r>
        <w:rPr>
          <w:sz w:val="24"/>
        </w:rPr>
        <w:t>casos</w:t>
      </w:r>
      <w:r>
        <w:rPr>
          <w:spacing w:val="-8"/>
          <w:sz w:val="24"/>
        </w:rPr>
        <w:t xml:space="preserve"> </w:t>
      </w:r>
      <w:r>
        <w:rPr>
          <w:sz w:val="24"/>
        </w:rPr>
        <w:t>de</w:t>
      </w:r>
      <w:r>
        <w:rPr>
          <w:spacing w:val="-58"/>
          <w:sz w:val="24"/>
        </w:rPr>
        <w:t xml:space="preserve"> </w:t>
      </w:r>
      <w:r>
        <w:rPr>
          <w:sz w:val="24"/>
        </w:rPr>
        <w:t>justificada necessidade de antecipação de seus efeitos, hipótese em que a formalização do</w:t>
      </w:r>
      <w:r>
        <w:rPr>
          <w:spacing w:val="1"/>
          <w:sz w:val="24"/>
        </w:rPr>
        <w:t xml:space="preserve"> </w:t>
      </w:r>
      <w:r>
        <w:rPr>
          <w:sz w:val="24"/>
        </w:rPr>
        <w:t>aditivo</w:t>
      </w:r>
      <w:r>
        <w:rPr>
          <w:spacing w:val="-3"/>
          <w:sz w:val="24"/>
        </w:rPr>
        <w:t xml:space="preserve"> </w:t>
      </w:r>
      <w:r>
        <w:rPr>
          <w:sz w:val="24"/>
        </w:rPr>
        <w:t>deverá</w:t>
      </w:r>
      <w:r>
        <w:rPr>
          <w:spacing w:val="-6"/>
          <w:sz w:val="24"/>
        </w:rPr>
        <w:t xml:space="preserve"> </w:t>
      </w:r>
      <w:r>
        <w:rPr>
          <w:sz w:val="24"/>
        </w:rPr>
        <w:t>ocorrer</w:t>
      </w:r>
      <w:r>
        <w:rPr>
          <w:spacing w:val="-5"/>
          <w:sz w:val="24"/>
        </w:rPr>
        <w:t xml:space="preserve"> </w:t>
      </w:r>
      <w:r>
        <w:rPr>
          <w:sz w:val="24"/>
        </w:rPr>
        <w:t>no</w:t>
      </w:r>
      <w:r>
        <w:rPr>
          <w:spacing w:val="-1"/>
          <w:sz w:val="24"/>
        </w:rPr>
        <w:t xml:space="preserve"> </w:t>
      </w:r>
      <w:r>
        <w:rPr>
          <w:sz w:val="24"/>
        </w:rPr>
        <w:t>prazo</w:t>
      </w:r>
      <w:r>
        <w:rPr>
          <w:spacing w:val="-4"/>
          <w:sz w:val="24"/>
        </w:rPr>
        <w:t xml:space="preserve"> </w:t>
      </w:r>
      <w:r>
        <w:rPr>
          <w:sz w:val="24"/>
        </w:rPr>
        <w:t>máximo</w:t>
      </w:r>
      <w:r>
        <w:rPr>
          <w:spacing w:val="-3"/>
          <w:sz w:val="24"/>
        </w:rPr>
        <w:t xml:space="preserve"> </w:t>
      </w:r>
      <w:r>
        <w:rPr>
          <w:sz w:val="24"/>
        </w:rPr>
        <w:t>de</w:t>
      </w:r>
      <w:r>
        <w:rPr>
          <w:spacing w:val="-5"/>
          <w:sz w:val="24"/>
        </w:rPr>
        <w:t xml:space="preserve"> </w:t>
      </w:r>
      <w:r>
        <w:rPr>
          <w:sz w:val="24"/>
        </w:rPr>
        <w:t>1</w:t>
      </w:r>
      <w:r>
        <w:rPr>
          <w:spacing w:val="-3"/>
          <w:sz w:val="24"/>
        </w:rPr>
        <w:t xml:space="preserve"> </w:t>
      </w:r>
      <w:r>
        <w:rPr>
          <w:sz w:val="24"/>
        </w:rPr>
        <w:t>(um)</w:t>
      </w:r>
      <w:r>
        <w:rPr>
          <w:spacing w:val="-5"/>
          <w:sz w:val="24"/>
        </w:rPr>
        <w:t xml:space="preserve"> </w:t>
      </w:r>
      <w:r>
        <w:rPr>
          <w:sz w:val="24"/>
        </w:rPr>
        <w:t>mês</w:t>
      </w:r>
      <w:r>
        <w:rPr>
          <w:spacing w:val="-4"/>
          <w:sz w:val="24"/>
        </w:rPr>
        <w:t xml:space="preserve"> </w:t>
      </w:r>
      <w:r>
        <w:rPr>
          <w:sz w:val="24"/>
        </w:rPr>
        <w:t>(art.</w:t>
      </w:r>
      <w:r>
        <w:rPr>
          <w:spacing w:val="-4"/>
          <w:sz w:val="24"/>
        </w:rPr>
        <w:t xml:space="preserve"> </w:t>
      </w:r>
      <w:r>
        <w:rPr>
          <w:sz w:val="24"/>
        </w:rPr>
        <w:t>132</w:t>
      </w:r>
      <w:r>
        <w:rPr>
          <w:spacing w:val="-3"/>
          <w:sz w:val="24"/>
        </w:rPr>
        <w:t xml:space="preserve"> </w:t>
      </w:r>
      <w:r>
        <w:rPr>
          <w:sz w:val="24"/>
        </w:rPr>
        <w:t>da</w:t>
      </w:r>
      <w:r>
        <w:rPr>
          <w:spacing w:val="-5"/>
          <w:sz w:val="24"/>
        </w:rPr>
        <w:t xml:space="preserve"> </w:t>
      </w:r>
      <w:r>
        <w:rPr>
          <w:sz w:val="24"/>
        </w:rPr>
        <w:t>Lei</w:t>
      </w:r>
      <w:r>
        <w:rPr>
          <w:spacing w:val="-3"/>
          <w:sz w:val="24"/>
        </w:rPr>
        <w:t xml:space="preserve"> </w:t>
      </w:r>
      <w:r>
        <w:rPr>
          <w:sz w:val="24"/>
        </w:rPr>
        <w:t>nº</w:t>
      </w:r>
      <w:r>
        <w:rPr>
          <w:spacing w:val="-4"/>
          <w:sz w:val="24"/>
        </w:rPr>
        <w:t xml:space="preserve"> </w:t>
      </w:r>
      <w:r>
        <w:rPr>
          <w:sz w:val="24"/>
        </w:rPr>
        <w:t>14.133,</w:t>
      </w:r>
      <w:r>
        <w:rPr>
          <w:spacing w:val="-3"/>
          <w:sz w:val="24"/>
        </w:rPr>
        <w:t xml:space="preserve"> </w:t>
      </w:r>
      <w:r>
        <w:rPr>
          <w:sz w:val="24"/>
        </w:rPr>
        <w:t>de</w:t>
      </w:r>
      <w:r>
        <w:rPr>
          <w:spacing w:val="-5"/>
          <w:sz w:val="24"/>
        </w:rPr>
        <w:t xml:space="preserve"> </w:t>
      </w:r>
      <w:r>
        <w:rPr>
          <w:sz w:val="24"/>
        </w:rPr>
        <w:t>2021).</w:t>
      </w:r>
    </w:p>
    <w:p w14:paraId="17E50E06" w14:textId="77777777" w:rsidR="004A5EBB" w:rsidRDefault="00D35025" w:rsidP="00AF463C">
      <w:pPr>
        <w:pStyle w:val="PargrafodaLista"/>
        <w:numPr>
          <w:ilvl w:val="1"/>
          <w:numId w:val="15"/>
        </w:numPr>
        <w:tabs>
          <w:tab w:val="left" w:pos="1855"/>
        </w:tabs>
        <w:spacing w:before="120" w:line="276" w:lineRule="auto"/>
        <w:ind w:right="1054" w:firstLine="0"/>
        <w:rPr>
          <w:sz w:val="24"/>
        </w:rPr>
      </w:pPr>
      <w:r>
        <w:rPr>
          <w:sz w:val="24"/>
        </w:rPr>
        <w:t>Registros</w:t>
      </w:r>
      <w:r>
        <w:rPr>
          <w:spacing w:val="-10"/>
          <w:sz w:val="24"/>
        </w:rPr>
        <w:t xml:space="preserve"> </w:t>
      </w:r>
      <w:r>
        <w:rPr>
          <w:sz w:val="24"/>
        </w:rPr>
        <w:t>que</w:t>
      </w:r>
      <w:r>
        <w:rPr>
          <w:spacing w:val="-10"/>
          <w:sz w:val="24"/>
        </w:rPr>
        <w:t xml:space="preserve"> </w:t>
      </w:r>
      <w:r>
        <w:rPr>
          <w:sz w:val="24"/>
        </w:rPr>
        <w:t>não</w:t>
      </w:r>
      <w:r>
        <w:rPr>
          <w:spacing w:val="-9"/>
          <w:sz w:val="24"/>
        </w:rPr>
        <w:t xml:space="preserve"> </w:t>
      </w:r>
      <w:r>
        <w:rPr>
          <w:sz w:val="24"/>
        </w:rPr>
        <w:t>caracterizam</w:t>
      </w:r>
      <w:r>
        <w:rPr>
          <w:spacing w:val="-9"/>
          <w:sz w:val="24"/>
        </w:rPr>
        <w:t xml:space="preserve"> </w:t>
      </w:r>
      <w:r>
        <w:rPr>
          <w:sz w:val="24"/>
        </w:rPr>
        <w:t>alteração</w:t>
      </w:r>
      <w:r>
        <w:rPr>
          <w:spacing w:val="-9"/>
          <w:sz w:val="24"/>
        </w:rPr>
        <w:t xml:space="preserve"> </w:t>
      </w:r>
      <w:r>
        <w:rPr>
          <w:sz w:val="24"/>
        </w:rPr>
        <w:t>do</w:t>
      </w:r>
      <w:r>
        <w:rPr>
          <w:spacing w:val="-6"/>
          <w:sz w:val="24"/>
        </w:rPr>
        <w:t xml:space="preserve"> </w:t>
      </w:r>
      <w:r>
        <w:rPr>
          <w:sz w:val="24"/>
        </w:rPr>
        <w:t>contrato</w:t>
      </w:r>
      <w:r>
        <w:rPr>
          <w:spacing w:val="-9"/>
          <w:sz w:val="24"/>
        </w:rPr>
        <w:t xml:space="preserve"> </w:t>
      </w:r>
      <w:r>
        <w:rPr>
          <w:sz w:val="24"/>
        </w:rPr>
        <w:t>podem</w:t>
      </w:r>
      <w:r>
        <w:rPr>
          <w:spacing w:val="-8"/>
          <w:sz w:val="24"/>
        </w:rPr>
        <w:t xml:space="preserve"> </w:t>
      </w:r>
      <w:r>
        <w:rPr>
          <w:sz w:val="24"/>
        </w:rPr>
        <w:t>ser</w:t>
      </w:r>
      <w:r>
        <w:rPr>
          <w:spacing w:val="-9"/>
          <w:sz w:val="24"/>
        </w:rPr>
        <w:t xml:space="preserve"> </w:t>
      </w:r>
      <w:r>
        <w:rPr>
          <w:sz w:val="24"/>
        </w:rPr>
        <w:t>realizados</w:t>
      </w:r>
      <w:r>
        <w:rPr>
          <w:spacing w:val="-9"/>
          <w:sz w:val="24"/>
        </w:rPr>
        <w:t xml:space="preserve"> </w:t>
      </w:r>
      <w:r>
        <w:rPr>
          <w:sz w:val="24"/>
        </w:rPr>
        <w:t>por</w:t>
      </w:r>
      <w:r>
        <w:rPr>
          <w:spacing w:val="-9"/>
          <w:sz w:val="24"/>
        </w:rPr>
        <w:t xml:space="preserve"> </w:t>
      </w:r>
      <w:r>
        <w:rPr>
          <w:sz w:val="24"/>
        </w:rPr>
        <w:t>simples</w:t>
      </w:r>
      <w:r>
        <w:rPr>
          <w:spacing w:val="-58"/>
          <w:sz w:val="24"/>
        </w:rPr>
        <w:t xml:space="preserve"> </w:t>
      </w:r>
      <w:r>
        <w:rPr>
          <w:sz w:val="24"/>
        </w:rPr>
        <w:t>apostila,</w:t>
      </w:r>
      <w:r>
        <w:rPr>
          <w:spacing w:val="-6"/>
          <w:sz w:val="24"/>
        </w:rPr>
        <w:t xml:space="preserve"> </w:t>
      </w:r>
      <w:r>
        <w:rPr>
          <w:sz w:val="24"/>
        </w:rPr>
        <w:t>dispensada</w:t>
      </w:r>
      <w:r>
        <w:rPr>
          <w:spacing w:val="-7"/>
          <w:sz w:val="24"/>
        </w:rPr>
        <w:t xml:space="preserve"> </w:t>
      </w:r>
      <w:r>
        <w:rPr>
          <w:sz w:val="24"/>
        </w:rPr>
        <w:t>a</w:t>
      </w:r>
      <w:r>
        <w:rPr>
          <w:spacing w:val="-4"/>
          <w:sz w:val="24"/>
        </w:rPr>
        <w:t xml:space="preserve"> </w:t>
      </w:r>
      <w:r>
        <w:rPr>
          <w:sz w:val="24"/>
        </w:rPr>
        <w:t>celebração</w:t>
      </w:r>
      <w:r>
        <w:rPr>
          <w:spacing w:val="-6"/>
          <w:sz w:val="24"/>
        </w:rPr>
        <w:t xml:space="preserve"> </w:t>
      </w:r>
      <w:r>
        <w:rPr>
          <w:sz w:val="24"/>
        </w:rPr>
        <w:t>de</w:t>
      </w:r>
      <w:r>
        <w:rPr>
          <w:spacing w:val="-6"/>
          <w:sz w:val="24"/>
        </w:rPr>
        <w:t xml:space="preserve"> </w:t>
      </w:r>
      <w:r>
        <w:rPr>
          <w:sz w:val="24"/>
        </w:rPr>
        <w:t>termo</w:t>
      </w:r>
      <w:r>
        <w:rPr>
          <w:spacing w:val="-7"/>
          <w:sz w:val="24"/>
        </w:rPr>
        <w:t xml:space="preserve"> </w:t>
      </w:r>
      <w:r>
        <w:rPr>
          <w:sz w:val="24"/>
        </w:rPr>
        <w:t>aditivo,</w:t>
      </w:r>
      <w:r>
        <w:rPr>
          <w:spacing w:val="-5"/>
          <w:sz w:val="24"/>
        </w:rPr>
        <w:t xml:space="preserve"> </w:t>
      </w:r>
      <w:r>
        <w:rPr>
          <w:sz w:val="24"/>
        </w:rPr>
        <w:t>na</w:t>
      </w:r>
      <w:r>
        <w:rPr>
          <w:spacing w:val="-7"/>
          <w:sz w:val="24"/>
        </w:rPr>
        <w:t xml:space="preserve"> </w:t>
      </w:r>
      <w:r>
        <w:rPr>
          <w:sz w:val="24"/>
        </w:rPr>
        <w:t>forma</w:t>
      </w:r>
      <w:r>
        <w:rPr>
          <w:spacing w:val="-7"/>
          <w:sz w:val="24"/>
        </w:rPr>
        <w:t xml:space="preserve"> </w:t>
      </w:r>
      <w:r>
        <w:rPr>
          <w:sz w:val="24"/>
        </w:rPr>
        <w:t>do</w:t>
      </w:r>
      <w:r>
        <w:rPr>
          <w:color w:val="0462C1"/>
          <w:spacing w:val="-2"/>
          <w:sz w:val="24"/>
        </w:rPr>
        <w:t xml:space="preserve"> </w:t>
      </w:r>
      <w:hyperlink r:id="rId38" w:anchor="art136">
        <w:r w:rsidR="004A5EBB">
          <w:rPr>
            <w:color w:val="0462C1"/>
            <w:sz w:val="24"/>
            <w:u w:val="single" w:color="0462C1"/>
          </w:rPr>
          <w:t>art.</w:t>
        </w:r>
        <w:r w:rsidR="004A5EBB">
          <w:rPr>
            <w:color w:val="0462C1"/>
            <w:spacing w:val="-7"/>
            <w:sz w:val="24"/>
            <w:u w:val="single" w:color="0462C1"/>
          </w:rPr>
          <w:t xml:space="preserve"> </w:t>
        </w:r>
        <w:r w:rsidR="004A5EBB">
          <w:rPr>
            <w:color w:val="0462C1"/>
            <w:sz w:val="24"/>
            <w:u w:val="single" w:color="0462C1"/>
          </w:rPr>
          <w:t>136</w:t>
        </w:r>
        <w:r w:rsidR="004A5EBB">
          <w:rPr>
            <w:color w:val="0462C1"/>
            <w:spacing w:val="-5"/>
            <w:sz w:val="24"/>
            <w:u w:val="single" w:color="0462C1"/>
          </w:rPr>
          <w:t xml:space="preserve"> </w:t>
        </w:r>
        <w:r w:rsidR="004A5EBB">
          <w:rPr>
            <w:color w:val="0462C1"/>
            <w:sz w:val="24"/>
            <w:u w:val="single" w:color="0462C1"/>
          </w:rPr>
          <w:t>da</w:t>
        </w:r>
        <w:r w:rsidR="004A5EBB">
          <w:rPr>
            <w:color w:val="0462C1"/>
            <w:spacing w:val="-5"/>
            <w:sz w:val="24"/>
            <w:u w:val="single" w:color="0462C1"/>
          </w:rPr>
          <w:t xml:space="preserve"> </w:t>
        </w:r>
        <w:r w:rsidR="004A5EBB">
          <w:rPr>
            <w:color w:val="0462C1"/>
            <w:sz w:val="24"/>
            <w:u w:val="single" w:color="0462C1"/>
          </w:rPr>
          <w:t>Lei</w:t>
        </w:r>
        <w:r w:rsidR="004A5EBB">
          <w:rPr>
            <w:color w:val="0462C1"/>
            <w:spacing w:val="-5"/>
            <w:sz w:val="24"/>
            <w:u w:val="single" w:color="0462C1"/>
          </w:rPr>
          <w:t xml:space="preserve"> </w:t>
        </w:r>
        <w:r w:rsidR="004A5EBB">
          <w:rPr>
            <w:color w:val="0462C1"/>
            <w:sz w:val="24"/>
            <w:u w:val="single" w:color="0462C1"/>
          </w:rPr>
          <w:t>nº</w:t>
        </w:r>
        <w:r w:rsidR="004A5EBB">
          <w:rPr>
            <w:color w:val="0462C1"/>
            <w:spacing w:val="-6"/>
            <w:sz w:val="24"/>
            <w:u w:val="single" w:color="0462C1"/>
          </w:rPr>
          <w:t xml:space="preserve"> </w:t>
        </w:r>
        <w:r w:rsidR="004A5EBB">
          <w:rPr>
            <w:color w:val="0462C1"/>
            <w:sz w:val="24"/>
            <w:u w:val="single" w:color="0462C1"/>
          </w:rPr>
          <w:t>14.133,</w:t>
        </w:r>
        <w:r w:rsidR="004A5EBB">
          <w:rPr>
            <w:color w:val="0462C1"/>
            <w:spacing w:val="-5"/>
            <w:sz w:val="24"/>
            <w:u w:val="single" w:color="0462C1"/>
          </w:rPr>
          <w:t xml:space="preserve"> </w:t>
        </w:r>
        <w:r w:rsidR="004A5EBB">
          <w:rPr>
            <w:color w:val="0462C1"/>
            <w:sz w:val="24"/>
            <w:u w:val="single" w:color="0462C1"/>
          </w:rPr>
          <w:t>de</w:t>
        </w:r>
      </w:hyperlink>
      <w:r>
        <w:rPr>
          <w:color w:val="0462C1"/>
          <w:spacing w:val="-58"/>
          <w:sz w:val="24"/>
        </w:rPr>
        <w:t xml:space="preserve"> </w:t>
      </w:r>
      <w:hyperlink r:id="rId39" w:anchor="art136">
        <w:r w:rsidR="004A5EBB">
          <w:rPr>
            <w:color w:val="0462C1"/>
            <w:sz w:val="24"/>
            <w:u w:val="single" w:color="0462C1"/>
          </w:rPr>
          <w:t>2021</w:t>
        </w:r>
      </w:hyperlink>
      <w:r>
        <w:rPr>
          <w:sz w:val="24"/>
        </w:rPr>
        <w:t>.</w:t>
      </w:r>
    </w:p>
    <w:p w14:paraId="4957AC5C" w14:textId="77777777" w:rsidR="004A5EBB" w:rsidRDefault="004A5EBB">
      <w:pPr>
        <w:pStyle w:val="Corpodetexto"/>
        <w:rPr>
          <w:sz w:val="20"/>
        </w:rPr>
      </w:pPr>
    </w:p>
    <w:p w14:paraId="5C7920F5" w14:textId="77777777" w:rsidR="004A5EBB" w:rsidRDefault="00D35025">
      <w:pPr>
        <w:pStyle w:val="Ttulo2"/>
        <w:spacing w:before="90"/>
      </w:pPr>
      <w:r>
        <w:t>CLÁUSULA</w:t>
      </w:r>
      <w:r>
        <w:rPr>
          <w:spacing w:val="-3"/>
        </w:rPr>
        <w:t xml:space="preserve"> </w:t>
      </w:r>
      <w:r>
        <w:t>VIGÉSIMA</w:t>
      </w:r>
      <w:r>
        <w:rPr>
          <w:spacing w:val="-1"/>
        </w:rPr>
        <w:t xml:space="preserve"> </w:t>
      </w:r>
      <w:r>
        <w:t>–</w:t>
      </w:r>
      <w:r>
        <w:rPr>
          <w:spacing w:val="-1"/>
        </w:rPr>
        <w:t xml:space="preserve"> </w:t>
      </w:r>
      <w:r>
        <w:t>PUBLICAÇÃO</w:t>
      </w:r>
    </w:p>
    <w:p w14:paraId="432573A7" w14:textId="77777777" w:rsidR="004A5EBB" w:rsidRDefault="004A5EBB">
      <w:pPr>
        <w:pStyle w:val="Corpodetexto"/>
        <w:rPr>
          <w:b/>
          <w:sz w:val="20"/>
        </w:rPr>
      </w:pPr>
    </w:p>
    <w:p w14:paraId="43D67DFA" w14:textId="77777777" w:rsidR="004A5EBB" w:rsidRDefault="00D35025" w:rsidP="00AF463C">
      <w:pPr>
        <w:pStyle w:val="PargrafodaLista"/>
        <w:numPr>
          <w:ilvl w:val="1"/>
          <w:numId w:val="14"/>
        </w:numPr>
        <w:tabs>
          <w:tab w:val="left" w:pos="1804"/>
        </w:tabs>
        <w:spacing w:line="276" w:lineRule="auto"/>
        <w:ind w:right="1052" w:firstLine="0"/>
        <w:rPr>
          <w:sz w:val="24"/>
        </w:rPr>
      </w:pPr>
      <w:r>
        <w:rPr>
          <w:sz w:val="24"/>
        </w:rPr>
        <w:t>Incumbirá ao contratante divulgar o presente instrumento no Portal Nacional de Con-</w:t>
      </w:r>
      <w:r>
        <w:rPr>
          <w:spacing w:val="1"/>
          <w:sz w:val="24"/>
        </w:rPr>
        <w:t xml:space="preserve"> </w:t>
      </w:r>
      <w:r>
        <w:rPr>
          <w:sz w:val="24"/>
        </w:rPr>
        <w:t>tratações Públicas (PNCP), na forma prevista no</w:t>
      </w:r>
      <w:r>
        <w:rPr>
          <w:color w:val="0462C1"/>
          <w:sz w:val="24"/>
        </w:rPr>
        <w:t xml:space="preserve"> </w:t>
      </w:r>
      <w:hyperlink r:id="rId40" w:anchor="art94">
        <w:r w:rsidR="004A5EBB">
          <w:rPr>
            <w:color w:val="0462C1"/>
            <w:sz w:val="24"/>
            <w:u w:val="single" w:color="0462C1"/>
          </w:rPr>
          <w:t>art. 94 da Lei 14.133, de 2021</w:t>
        </w:r>
      </w:hyperlink>
      <w:r>
        <w:rPr>
          <w:sz w:val="24"/>
        </w:rPr>
        <w:t>, bem como</w:t>
      </w:r>
      <w:r>
        <w:rPr>
          <w:spacing w:val="1"/>
          <w:sz w:val="24"/>
        </w:rPr>
        <w:t xml:space="preserve"> </w:t>
      </w:r>
      <w:r>
        <w:rPr>
          <w:sz w:val="24"/>
        </w:rPr>
        <w:t xml:space="preserve">no respectivo sítio oficial na Internet, em atenção ao art. 91, </w:t>
      </w:r>
      <w:r>
        <w:rPr>
          <w:i/>
          <w:sz w:val="24"/>
        </w:rPr>
        <w:t xml:space="preserve">caput, </w:t>
      </w:r>
      <w:r>
        <w:rPr>
          <w:sz w:val="24"/>
        </w:rPr>
        <w:t>da Lei n.º 14.133, de</w:t>
      </w:r>
      <w:r>
        <w:rPr>
          <w:spacing w:val="1"/>
          <w:sz w:val="24"/>
        </w:rPr>
        <w:t xml:space="preserve"> </w:t>
      </w:r>
      <w:r>
        <w:rPr>
          <w:sz w:val="24"/>
        </w:rPr>
        <w:t>2021.</w:t>
      </w:r>
    </w:p>
    <w:p w14:paraId="16ABB4CB" w14:textId="77777777" w:rsidR="004A5EBB" w:rsidRDefault="00D35025" w:rsidP="00AF463C">
      <w:pPr>
        <w:pStyle w:val="PargrafodaLista"/>
        <w:numPr>
          <w:ilvl w:val="2"/>
          <w:numId w:val="14"/>
        </w:numPr>
        <w:tabs>
          <w:tab w:val="left" w:pos="2697"/>
        </w:tabs>
        <w:spacing w:before="120" w:line="312" w:lineRule="auto"/>
        <w:ind w:right="1059" w:firstLine="0"/>
        <w:rPr>
          <w:sz w:val="24"/>
        </w:rPr>
      </w:pPr>
      <w:r>
        <w:rPr>
          <w:sz w:val="24"/>
        </w:rPr>
        <w:t>A divulgação do Contrato e de seus aditamentos no Portal Nacional de Con-</w:t>
      </w:r>
      <w:r>
        <w:rPr>
          <w:spacing w:val="1"/>
          <w:sz w:val="24"/>
        </w:rPr>
        <w:t xml:space="preserve"> </w:t>
      </w:r>
      <w:r>
        <w:rPr>
          <w:sz w:val="24"/>
        </w:rPr>
        <w:t>tratações</w:t>
      </w:r>
      <w:r>
        <w:rPr>
          <w:spacing w:val="-3"/>
          <w:sz w:val="24"/>
        </w:rPr>
        <w:t xml:space="preserve"> </w:t>
      </w:r>
      <w:r>
        <w:rPr>
          <w:sz w:val="24"/>
        </w:rPr>
        <w:t>Públicas</w:t>
      </w:r>
      <w:r>
        <w:rPr>
          <w:spacing w:val="-1"/>
          <w:sz w:val="24"/>
        </w:rPr>
        <w:t xml:space="preserve"> </w:t>
      </w:r>
      <w:r>
        <w:rPr>
          <w:sz w:val="24"/>
        </w:rPr>
        <w:t>–</w:t>
      </w:r>
      <w:r>
        <w:rPr>
          <w:spacing w:val="-3"/>
          <w:sz w:val="24"/>
        </w:rPr>
        <w:t xml:space="preserve"> </w:t>
      </w:r>
      <w:r>
        <w:rPr>
          <w:sz w:val="24"/>
        </w:rPr>
        <w:t>PNCP,</w:t>
      </w:r>
      <w:r>
        <w:rPr>
          <w:spacing w:val="-2"/>
          <w:sz w:val="24"/>
        </w:rPr>
        <w:t xml:space="preserve"> </w:t>
      </w:r>
      <w:r>
        <w:rPr>
          <w:sz w:val="24"/>
        </w:rPr>
        <w:t>condição</w:t>
      </w:r>
      <w:r>
        <w:rPr>
          <w:spacing w:val="-3"/>
          <w:sz w:val="24"/>
        </w:rPr>
        <w:t xml:space="preserve"> </w:t>
      </w:r>
      <w:r>
        <w:rPr>
          <w:sz w:val="24"/>
        </w:rPr>
        <w:t>indispensável</w:t>
      </w:r>
      <w:r>
        <w:rPr>
          <w:spacing w:val="-2"/>
          <w:sz w:val="24"/>
        </w:rPr>
        <w:t xml:space="preserve"> </w:t>
      </w:r>
      <w:r>
        <w:rPr>
          <w:sz w:val="24"/>
        </w:rPr>
        <w:t>para</w:t>
      </w:r>
      <w:r>
        <w:rPr>
          <w:spacing w:val="-4"/>
          <w:sz w:val="24"/>
        </w:rPr>
        <w:t xml:space="preserve"> </w:t>
      </w:r>
      <w:r>
        <w:rPr>
          <w:sz w:val="24"/>
        </w:rPr>
        <w:t>sua</w:t>
      </w:r>
      <w:r>
        <w:rPr>
          <w:spacing w:val="-3"/>
          <w:sz w:val="24"/>
        </w:rPr>
        <w:t xml:space="preserve"> </w:t>
      </w:r>
      <w:r>
        <w:rPr>
          <w:sz w:val="24"/>
        </w:rPr>
        <w:t>eficácia,</w:t>
      </w:r>
      <w:r>
        <w:rPr>
          <w:spacing w:val="-3"/>
          <w:sz w:val="24"/>
        </w:rPr>
        <w:t xml:space="preserve"> </w:t>
      </w:r>
      <w:r>
        <w:rPr>
          <w:sz w:val="24"/>
        </w:rPr>
        <w:t>deverá</w:t>
      </w:r>
      <w:r>
        <w:rPr>
          <w:spacing w:val="-3"/>
          <w:sz w:val="24"/>
        </w:rPr>
        <w:t xml:space="preserve"> </w:t>
      </w:r>
      <w:r>
        <w:rPr>
          <w:sz w:val="24"/>
        </w:rPr>
        <w:t>ocorrer</w:t>
      </w:r>
      <w:r>
        <w:rPr>
          <w:spacing w:val="-58"/>
          <w:sz w:val="24"/>
        </w:rPr>
        <w:t xml:space="preserve"> </w:t>
      </w:r>
      <w:r>
        <w:rPr>
          <w:sz w:val="24"/>
        </w:rPr>
        <w:t>nos</w:t>
      </w:r>
      <w:r>
        <w:rPr>
          <w:spacing w:val="-1"/>
          <w:sz w:val="24"/>
        </w:rPr>
        <w:t xml:space="preserve"> </w:t>
      </w:r>
      <w:r>
        <w:rPr>
          <w:sz w:val="24"/>
        </w:rPr>
        <w:t>prazos estipulados pelo art. 94 da Lei nº</w:t>
      </w:r>
      <w:r>
        <w:rPr>
          <w:spacing w:val="-1"/>
          <w:sz w:val="24"/>
        </w:rPr>
        <w:t xml:space="preserve"> </w:t>
      </w:r>
      <w:r>
        <w:rPr>
          <w:sz w:val="24"/>
        </w:rPr>
        <w:t>14.133/2021.</w:t>
      </w:r>
    </w:p>
    <w:p w14:paraId="3CF134AC" w14:textId="77777777" w:rsidR="004A5EBB" w:rsidRDefault="00D35025">
      <w:pPr>
        <w:pStyle w:val="Corpodetexto"/>
        <w:spacing w:before="1" w:line="312" w:lineRule="auto"/>
        <w:ind w:left="1322" w:right="1060"/>
        <w:jc w:val="both"/>
      </w:pPr>
      <w:r>
        <w:t>20.2 O CONTRATANTE deverá adotar as providências necessárias para dar conhecimento</w:t>
      </w:r>
      <w:r>
        <w:rPr>
          <w:spacing w:val="-57"/>
        </w:rPr>
        <w:t xml:space="preserve"> </w:t>
      </w:r>
      <w:r>
        <w:t>da</w:t>
      </w:r>
      <w:r>
        <w:rPr>
          <w:spacing w:val="-2"/>
        </w:rPr>
        <w:t xml:space="preserve"> </w:t>
      </w:r>
      <w:r>
        <w:t>contratação, junto ao</w:t>
      </w:r>
      <w:r>
        <w:rPr>
          <w:spacing w:val="2"/>
        </w:rPr>
        <w:t xml:space="preserve"> </w:t>
      </w:r>
      <w:r>
        <w:t>Tribunal de</w:t>
      </w:r>
      <w:r>
        <w:rPr>
          <w:spacing w:val="-1"/>
        </w:rPr>
        <w:t xml:space="preserve"> </w:t>
      </w:r>
      <w:r>
        <w:t>Contas do Estado.</w:t>
      </w:r>
    </w:p>
    <w:p w14:paraId="0C7E86B9" w14:textId="77777777" w:rsidR="004A5EBB" w:rsidRDefault="004A5EBB">
      <w:pPr>
        <w:pStyle w:val="Corpodetexto"/>
        <w:rPr>
          <w:sz w:val="26"/>
        </w:rPr>
      </w:pPr>
    </w:p>
    <w:p w14:paraId="2E95F58B" w14:textId="77777777" w:rsidR="004A5EBB" w:rsidRDefault="00D35025">
      <w:pPr>
        <w:pStyle w:val="Ttulo2"/>
      </w:pPr>
      <w:r>
        <w:t>CLÁUSULA</w:t>
      </w:r>
      <w:r>
        <w:rPr>
          <w:spacing w:val="-3"/>
        </w:rPr>
        <w:t xml:space="preserve"> </w:t>
      </w:r>
      <w:r>
        <w:t>VIGÉSIMA</w:t>
      </w:r>
      <w:r>
        <w:rPr>
          <w:spacing w:val="-1"/>
        </w:rPr>
        <w:t xml:space="preserve"> </w:t>
      </w:r>
      <w:r>
        <w:t>PRIMEIRA–</w:t>
      </w:r>
      <w:r>
        <w:rPr>
          <w:spacing w:val="-1"/>
        </w:rPr>
        <w:t xml:space="preserve"> </w:t>
      </w:r>
      <w:r>
        <w:t>FORO</w:t>
      </w:r>
      <w:r>
        <w:rPr>
          <w:spacing w:val="1"/>
        </w:rPr>
        <w:t xml:space="preserve"> </w:t>
      </w:r>
      <w:r>
        <w:t>(art.</w:t>
      </w:r>
      <w:r>
        <w:rPr>
          <w:spacing w:val="-1"/>
        </w:rPr>
        <w:t xml:space="preserve"> </w:t>
      </w:r>
      <w:r>
        <w:t>92,</w:t>
      </w:r>
      <w:r>
        <w:rPr>
          <w:spacing w:val="-2"/>
        </w:rPr>
        <w:t xml:space="preserve"> </w:t>
      </w:r>
      <w:r>
        <w:t>§1º)</w:t>
      </w:r>
    </w:p>
    <w:p w14:paraId="49F9AFC9" w14:textId="77777777" w:rsidR="004A5EBB" w:rsidRDefault="004A5EBB">
      <w:pPr>
        <w:pStyle w:val="Corpodetexto"/>
        <w:spacing w:before="4"/>
        <w:rPr>
          <w:b/>
          <w:sz w:val="32"/>
        </w:rPr>
      </w:pPr>
    </w:p>
    <w:p w14:paraId="0AD98724" w14:textId="77777777" w:rsidR="004A5EBB" w:rsidRDefault="00D35025">
      <w:pPr>
        <w:pStyle w:val="Corpodetexto"/>
        <w:spacing w:line="276" w:lineRule="auto"/>
        <w:ind w:left="1322" w:right="1057"/>
        <w:jc w:val="both"/>
      </w:pPr>
      <w:r>
        <w:t>21.1. Fica eleito o Foro da Comarca de Niterói para dirimir os litígios que decorrerem da</w:t>
      </w:r>
      <w:r>
        <w:rPr>
          <w:spacing w:val="1"/>
        </w:rPr>
        <w:t xml:space="preserve"> </w:t>
      </w:r>
      <w:r>
        <w:t>execução deste Termo de Contrato que não puderem ser compostos pela conciliação, con-</w:t>
      </w:r>
      <w:r>
        <w:rPr>
          <w:spacing w:val="1"/>
        </w:rPr>
        <w:t xml:space="preserve"> </w:t>
      </w:r>
      <w:r>
        <w:t>forme</w:t>
      </w:r>
      <w:r>
        <w:rPr>
          <w:color w:val="0462C1"/>
          <w:spacing w:val="-2"/>
        </w:rPr>
        <w:t xml:space="preserve"> </w:t>
      </w:r>
      <w:hyperlink r:id="rId41" w:anchor="art92§1">
        <w:r w:rsidR="004A5EBB">
          <w:rPr>
            <w:color w:val="0462C1"/>
            <w:u w:val="single" w:color="0462C1"/>
          </w:rPr>
          <w:t>art. 92, §1º, da</w:t>
        </w:r>
        <w:r w:rsidR="004A5EBB">
          <w:rPr>
            <w:color w:val="0462C1"/>
            <w:spacing w:val="-1"/>
            <w:u w:val="single" w:color="0462C1"/>
          </w:rPr>
          <w:t xml:space="preserve"> </w:t>
        </w:r>
        <w:r w:rsidR="004A5EBB">
          <w:rPr>
            <w:color w:val="0462C1"/>
            <w:u w:val="single" w:color="0462C1"/>
          </w:rPr>
          <w:t>Lei</w:t>
        </w:r>
        <w:r w:rsidR="004A5EBB">
          <w:rPr>
            <w:color w:val="0462C1"/>
            <w:spacing w:val="2"/>
            <w:u w:val="single" w:color="0462C1"/>
          </w:rPr>
          <w:t xml:space="preserve"> </w:t>
        </w:r>
        <w:r w:rsidR="004A5EBB">
          <w:rPr>
            <w:color w:val="0462C1"/>
            <w:u w:val="single" w:color="0462C1"/>
          </w:rPr>
          <w:t>nº 14.133/21.</w:t>
        </w:r>
      </w:hyperlink>
    </w:p>
    <w:p w14:paraId="78B4B97E" w14:textId="77777777" w:rsidR="004A5EBB" w:rsidRDefault="004A5EBB">
      <w:pPr>
        <w:pStyle w:val="Corpodetexto"/>
        <w:spacing w:before="8"/>
        <w:rPr>
          <w:sz w:val="20"/>
        </w:rPr>
      </w:pPr>
    </w:p>
    <w:p w14:paraId="483D1A1F" w14:textId="77777777" w:rsidR="004A5EBB" w:rsidRDefault="00D35025">
      <w:pPr>
        <w:pStyle w:val="Corpodetexto"/>
        <w:spacing w:before="90" w:line="276" w:lineRule="auto"/>
        <w:ind w:left="1322" w:right="1060"/>
        <w:jc w:val="both"/>
      </w:pPr>
      <w:r>
        <w:t>E,</w:t>
      </w:r>
      <w:r>
        <w:rPr>
          <w:spacing w:val="-14"/>
        </w:rPr>
        <w:t xml:space="preserve"> </w:t>
      </w:r>
      <w:r>
        <w:t>por</w:t>
      </w:r>
      <w:r>
        <w:rPr>
          <w:spacing w:val="-14"/>
        </w:rPr>
        <w:t xml:space="preserve"> </w:t>
      </w:r>
      <w:r>
        <w:t>estarem</w:t>
      </w:r>
      <w:r>
        <w:rPr>
          <w:spacing w:val="-13"/>
        </w:rPr>
        <w:t xml:space="preserve"> </w:t>
      </w:r>
      <w:r>
        <w:t>assim</w:t>
      </w:r>
      <w:r>
        <w:rPr>
          <w:spacing w:val="-13"/>
        </w:rPr>
        <w:t xml:space="preserve"> </w:t>
      </w:r>
      <w:r>
        <w:t>acordes</w:t>
      </w:r>
      <w:r>
        <w:rPr>
          <w:spacing w:val="-12"/>
        </w:rPr>
        <w:t xml:space="preserve"> </w:t>
      </w:r>
      <w:r>
        <w:t>em</w:t>
      </w:r>
      <w:r>
        <w:rPr>
          <w:spacing w:val="-13"/>
        </w:rPr>
        <w:t xml:space="preserve"> </w:t>
      </w:r>
      <w:r>
        <w:t>todas</w:t>
      </w:r>
      <w:r>
        <w:rPr>
          <w:spacing w:val="-11"/>
        </w:rPr>
        <w:t xml:space="preserve"> </w:t>
      </w:r>
      <w:r>
        <w:t>as</w:t>
      </w:r>
      <w:r>
        <w:rPr>
          <w:spacing w:val="-13"/>
        </w:rPr>
        <w:t xml:space="preserve"> </w:t>
      </w:r>
      <w:r>
        <w:t>condições</w:t>
      </w:r>
      <w:r>
        <w:rPr>
          <w:spacing w:val="-12"/>
        </w:rPr>
        <w:t xml:space="preserve"> </w:t>
      </w:r>
      <w:r>
        <w:t>e</w:t>
      </w:r>
      <w:r>
        <w:rPr>
          <w:spacing w:val="-14"/>
        </w:rPr>
        <w:t xml:space="preserve"> </w:t>
      </w:r>
      <w:r>
        <w:t>cláusulas</w:t>
      </w:r>
      <w:r>
        <w:rPr>
          <w:spacing w:val="-12"/>
        </w:rPr>
        <w:t xml:space="preserve"> </w:t>
      </w:r>
      <w:r>
        <w:t>estabelecidas</w:t>
      </w:r>
      <w:r>
        <w:rPr>
          <w:spacing w:val="-13"/>
        </w:rPr>
        <w:t xml:space="preserve"> </w:t>
      </w:r>
      <w:r>
        <w:t>neste</w:t>
      </w:r>
      <w:r>
        <w:rPr>
          <w:spacing w:val="-14"/>
        </w:rPr>
        <w:t xml:space="preserve"> </w:t>
      </w:r>
      <w:r>
        <w:t>Contrato,</w:t>
      </w:r>
      <w:r>
        <w:rPr>
          <w:spacing w:val="-57"/>
        </w:rPr>
        <w:t xml:space="preserve"> </w:t>
      </w:r>
      <w:r>
        <w:t>firmam as partes o presente instrumento, depois de achado conforme, em presença das tes-</w:t>
      </w:r>
      <w:r>
        <w:rPr>
          <w:spacing w:val="1"/>
        </w:rPr>
        <w:t xml:space="preserve"> </w:t>
      </w:r>
      <w:r>
        <w:lastRenderedPageBreak/>
        <w:t>temunhas</w:t>
      </w:r>
      <w:r>
        <w:rPr>
          <w:spacing w:val="-1"/>
        </w:rPr>
        <w:t xml:space="preserve"> </w:t>
      </w:r>
      <w:r>
        <w:t>abaixo firmadas.</w:t>
      </w:r>
    </w:p>
    <w:p w14:paraId="45D86871" w14:textId="77777777" w:rsidR="004A5EBB" w:rsidRDefault="004A5EBB">
      <w:pPr>
        <w:pStyle w:val="Corpodetexto"/>
        <w:rPr>
          <w:sz w:val="20"/>
        </w:rPr>
      </w:pPr>
    </w:p>
    <w:p w14:paraId="1A2B90E4" w14:textId="77777777" w:rsidR="004A5EBB" w:rsidRDefault="004A5EBB">
      <w:pPr>
        <w:pStyle w:val="Corpodetexto"/>
        <w:rPr>
          <w:sz w:val="20"/>
        </w:rPr>
      </w:pPr>
    </w:p>
    <w:p w14:paraId="14624C81" w14:textId="77777777" w:rsidR="004A5EBB" w:rsidRDefault="004A5EBB">
      <w:pPr>
        <w:pStyle w:val="Corpodetexto"/>
        <w:rPr>
          <w:sz w:val="20"/>
        </w:rPr>
      </w:pPr>
    </w:p>
    <w:p w14:paraId="1A1DA3E4" w14:textId="77777777" w:rsidR="004A5EBB" w:rsidRDefault="004A5EBB">
      <w:pPr>
        <w:pStyle w:val="Corpodetexto"/>
        <w:rPr>
          <w:sz w:val="20"/>
        </w:rPr>
      </w:pPr>
    </w:p>
    <w:p w14:paraId="7E25300D" w14:textId="77777777" w:rsidR="004A5EBB" w:rsidRDefault="00D35025" w:rsidP="009E544E">
      <w:pPr>
        <w:tabs>
          <w:tab w:val="left" w:pos="5548"/>
          <w:tab w:val="left" w:pos="6913"/>
          <w:tab w:val="left" w:pos="7919"/>
        </w:tabs>
        <w:spacing w:before="229"/>
        <w:ind w:left="3809"/>
        <w:jc w:val="right"/>
        <w:rPr>
          <w:i/>
          <w:sz w:val="24"/>
        </w:rPr>
      </w:pPr>
      <w:r>
        <w:rPr>
          <w:i/>
          <w:sz w:val="24"/>
        </w:rPr>
        <w:t>Niterói,</w:t>
      </w:r>
      <w:r>
        <w:rPr>
          <w:i/>
          <w:spacing w:val="-1"/>
          <w:sz w:val="24"/>
        </w:rPr>
        <w:t xml:space="preserve"> </w:t>
      </w:r>
      <w:r>
        <w:rPr>
          <w:i/>
          <w:sz w:val="24"/>
        </w:rPr>
        <w:t>em</w:t>
      </w:r>
      <w:r>
        <w:rPr>
          <w:i/>
          <w:sz w:val="24"/>
          <w:u w:val="single"/>
        </w:rPr>
        <w:tab/>
      </w:r>
      <w:r>
        <w:rPr>
          <w:i/>
          <w:sz w:val="24"/>
        </w:rPr>
        <w:t>de</w:t>
      </w:r>
      <w:r>
        <w:rPr>
          <w:i/>
          <w:sz w:val="24"/>
          <w:u w:val="single"/>
        </w:rPr>
        <w:tab/>
      </w:r>
      <w:r>
        <w:rPr>
          <w:i/>
          <w:sz w:val="24"/>
        </w:rPr>
        <w:t>de</w:t>
      </w:r>
      <w:r>
        <w:rPr>
          <w:i/>
          <w:sz w:val="24"/>
          <w:u w:val="single"/>
        </w:rPr>
        <w:tab/>
      </w:r>
      <w:r>
        <w:rPr>
          <w:i/>
          <w:sz w:val="24"/>
        </w:rPr>
        <w:t>.</w:t>
      </w:r>
    </w:p>
    <w:p w14:paraId="1DC8E178" w14:textId="77777777" w:rsidR="004A5EBB" w:rsidRDefault="004A5EBB">
      <w:pPr>
        <w:pStyle w:val="Corpodetexto"/>
        <w:rPr>
          <w:i/>
          <w:sz w:val="20"/>
        </w:rPr>
      </w:pPr>
    </w:p>
    <w:p w14:paraId="3E7E83E6" w14:textId="77777777" w:rsidR="004A5EBB" w:rsidRDefault="004A5EBB">
      <w:pPr>
        <w:pStyle w:val="Corpodetexto"/>
        <w:rPr>
          <w:i/>
          <w:sz w:val="20"/>
        </w:rPr>
      </w:pPr>
    </w:p>
    <w:p w14:paraId="1696D717" w14:textId="77777777" w:rsidR="004A5EBB" w:rsidRDefault="004A5EBB">
      <w:pPr>
        <w:pStyle w:val="Corpodetexto"/>
        <w:rPr>
          <w:i/>
          <w:sz w:val="20"/>
        </w:rPr>
      </w:pPr>
    </w:p>
    <w:p w14:paraId="33C63A3D" w14:textId="77777777" w:rsidR="004A5EBB" w:rsidRDefault="004A5EBB">
      <w:pPr>
        <w:pStyle w:val="Corpodetexto"/>
        <w:rPr>
          <w:i/>
          <w:sz w:val="20"/>
        </w:rPr>
      </w:pPr>
    </w:p>
    <w:p w14:paraId="56B5086E" w14:textId="77777777" w:rsidR="004A5EBB" w:rsidRDefault="004A5EBB">
      <w:pPr>
        <w:pStyle w:val="Corpodetexto"/>
        <w:rPr>
          <w:i/>
          <w:sz w:val="20"/>
        </w:rPr>
      </w:pPr>
    </w:p>
    <w:p w14:paraId="7A114EBB" w14:textId="39238874" w:rsidR="004A5EBB" w:rsidRDefault="00C7421E">
      <w:pPr>
        <w:pStyle w:val="Corpodetexto"/>
        <w:spacing w:before="1"/>
        <w:rPr>
          <w:i/>
          <w:sz w:val="17"/>
        </w:rPr>
      </w:pPr>
      <w:r>
        <w:rPr>
          <w:noProof/>
        </w:rPr>
        <mc:AlternateContent>
          <mc:Choice Requires="wps">
            <w:drawing>
              <wp:anchor distT="0" distB="0" distL="0" distR="0" simplePos="0" relativeHeight="251659264" behindDoc="1" locked="0" layoutInCell="1" allowOverlap="1" wp14:anchorId="5C0274D8" wp14:editId="0DF68756">
                <wp:simplePos x="0" y="0"/>
                <wp:positionH relativeFrom="page">
                  <wp:posOffset>1774190</wp:posOffset>
                </wp:positionH>
                <wp:positionV relativeFrom="paragraph">
                  <wp:posOffset>153035</wp:posOffset>
                </wp:positionV>
                <wp:extent cx="4419600" cy="1270"/>
                <wp:effectExtent l="0" t="0" r="0" b="0"/>
                <wp:wrapTopAndBottom/>
                <wp:docPr id="161458559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1270"/>
                        </a:xfrm>
                        <a:custGeom>
                          <a:avLst/>
                          <a:gdLst>
                            <a:gd name="T0" fmla="+- 0 2794 2794"/>
                            <a:gd name="T1" fmla="*/ T0 w 6960"/>
                            <a:gd name="T2" fmla="+- 0 9754 2794"/>
                            <a:gd name="T3" fmla="*/ T2 w 6960"/>
                          </a:gdLst>
                          <a:ahLst/>
                          <a:cxnLst>
                            <a:cxn ang="0">
                              <a:pos x="T1" y="0"/>
                            </a:cxn>
                            <a:cxn ang="0">
                              <a:pos x="T3" y="0"/>
                            </a:cxn>
                          </a:cxnLst>
                          <a:rect l="0" t="0" r="r" b="b"/>
                          <a:pathLst>
                            <a:path w="6960">
                              <a:moveTo>
                                <a:pt x="0" y="0"/>
                              </a:moveTo>
                              <a:lnTo>
                                <a:pt x="69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E482" id="Freeform 26" o:spid="_x0000_s1026" style="position:absolute;margin-left:139.7pt;margin-top:12.05pt;width:34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" path="m,l6960,e" filled="f" strokeweight=".17356mm">
                <v:path arrowok="t" o:connecttype="custom" o:connectlocs="0,0;4419600,0" o:connectangles="0,0"/>
                <w10:wrap type="topAndBottom" anchorx="page"/>
              </v:shape>
            </w:pict>
          </mc:Fallback>
        </mc:AlternateContent>
      </w:r>
    </w:p>
    <w:p w14:paraId="050655EC" w14:textId="77777777" w:rsidR="004A5EBB" w:rsidRDefault="004A5EBB">
      <w:pPr>
        <w:pStyle w:val="Corpodetexto"/>
        <w:spacing w:before="9"/>
        <w:rPr>
          <w:i/>
          <w:sz w:val="21"/>
        </w:rPr>
      </w:pPr>
    </w:p>
    <w:p w14:paraId="5F1AE71F" w14:textId="77777777" w:rsidR="004A5EBB" w:rsidRDefault="00D35025">
      <w:pPr>
        <w:pStyle w:val="Ttulo2"/>
        <w:spacing w:before="90"/>
        <w:ind w:left="1307" w:right="688"/>
        <w:jc w:val="center"/>
      </w:pPr>
      <w:r>
        <w:t>SECRETARIA</w:t>
      </w:r>
      <w:r>
        <w:rPr>
          <w:spacing w:val="-1"/>
        </w:rPr>
        <w:t xml:space="preserve"> </w:t>
      </w:r>
      <w:r>
        <w:t>MUNICIPAL</w:t>
      </w:r>
      <w:r>
        <w:rPr>
          <w:spacing w:val="-1"/>
        </w:rPr>
        <w:t xml:space="preserve"> </w:t>
      </w:r>
      <w:r>
        <w:t>DE</w:t>
      </w:r>
      <w:r>
        <w:rPr>
          <w:spacing w:val="-1"/>
        </w:rPr>
        <w:t xml:space="preserve"> </w:t>
      </w:r>
      <w:r>
        <w:t>ORDEM</w:t>
      </w:r>
      <w:r>
        <w:rPr>
          <w:spacing w:val="-2"/>
        </w:rPr>
        <w:t xml:space="preserve"> </w:t>
      </w:r>
      <w:r>
        <w:t>PÚBLICA</w:t>
      </w:r>
    </w:p>
    <w:p w14:paraId="2621666E" w14:textId="77777777" w:rsidR="004A5EBB" w:rsidRDefault="004A5EBB">
      <w:pPr>
        <w:pStyle w:val="Corpodetexto"/>
        <w:spacing w:before="4"/>
        <w:rPr>
          <w:b/>
          <w:sz w:val="32"/>
        </w:rPr>
      </w:pPr>
    </w:p>
    <w:p w14:paraId="6A635F74" w14:textId="77777777" w:rsidR="004A5EBB" w:rsidRDefault="00D35025">
      <w:pPr>
        <w:ind w:left="1307" w:right="687"/>
        <w:jc w:val="center"/>
        <w:rPr>
          <w:b/>
          <w:sz w:val="24"/>
        </w:rPr>
      </w:pPr>
      <w:r>
        <w:rPr>
          <w:b/>
          <w:sz w:val="24"/>
        </w:rPr>
        <w:t>Paulo</w:t>
      </w:r>
      <w:r>
        <w:rPr>
          <w:b/>
          <w:spacing w:val="-2"/>
          <w:sz w:val="24"/>
        </w:rPr>
        <w:t xml:space="preserve"> </w:t>
      </w:r>
      <w:r>
        <w:rPr>
          <w:b/>
          <w:sz w:val="24"/>
        </w:rPr>
        <w:t>Henrique</w:t>
      </w:r>
      <w:r>
        <w:rPr>
          <w:b/>
          <w:spacing w:val="-3"/>
          <w:sz w:val="24"/>
        </w:rPr>
        <w:t xml:space="preserve"> </w:t>
      </w:r>
      <w:r>
        <w:rPr>
          <w:b/>
          <w:sz w:val="24"/>
        </w:rPr>
        <w:t>Azevedo</w:t>
      </w:r>
      <w:r>
        <w:rPr>
          <w:b/>
          <w:spacing w:val="-1"/>
          <w:sz w:val="24"/>
        </w:rPr>
        <w:t xml:space="preserve"> </w:t>
      </w:r>
      <w:r>
        <w:rPr>
          <w:b/>
          <w:sz w:val="24"/>
        </w:rPr>
        <w:t>de</w:t>
      </w:r>
      <w:r>
        <w:rPr>
          <w:b/>
          <w:spacing w:val="-3"/>
          <w:sz w:val="24"/>
        </w:rPr>
        <w:t xml:space="preserve"> </w:t>
      </w:r>
      <w:r>
        <w:rPr>
          <w:b/>
          <w:sz w:val="24"/>
        </w:rPr>
        <w:t>Moraes</w:t>
      </w:r>
    </w:p>
    <w:p w14:paraId="0151C8A6" w14:textId="77777777" w:rsidR="004A5EBB" w:rsidRDefault="004A5EBB">
      <w:pPr>
        <w:pStyle w:val="Corpodetexto"/>
        <w:rPr>
          <w:b/>
          <w:sz w:val="20"/>
        </w:rPr>
      </w:pPr>
    </w:p>
    <w:p w14:paraId="398B442C" w14:textId="77777777" w:rsidR="004A5EBB" w:rsidRDefault="004A5EBB">
      <w:pPr>
        <w:pStyle w:val="Corpodetexto"/>
        <w:rPr>
          <w:b/>
          <w:sz w:val="20"/>
        </w:rPr>
      </w:pPr>
    </w:p>
    <w:p w14:paraId="2EC32AD9" w14:textId="77777777" w:rsidR="004A5EBB" w:rsidRDefault="004A5EBB">
      <w:pPr>
        <w:pStyle w:val="Corpodetexto"/>
        <w:rPr>
          <w:b/>
          <w:sz w:val="20"/>
        </w:rPr>
      </w:pPr>
    </w:p>
    <w:p w14:paraId="104F8420" w14:textId="77777777" w:rsidR="004A5EBB" w:rsidRDefault="004A5EBB">
      <w:pPr>
        <w:pStyle w:val="Corpodetexto"/>
        <w:rPr>
          <w:b/>
          <w:sz w:val="20"/>
        </w:rPr>
      </w:pPr>
    </w:p>
    <w:p w14:paraId="558C896E" w14:textId="77777777" w:rsidR="004A5EBB" w:rsidRDefault="004A5EBB">
      <w:pPr>
        <w:pStyle w:val="Corpodetexto"/>
        <w:rPr>
          <w:b/>
          <w:sz w:val="20"/>
        </w:rPr>
      </w:pPr>
    </w:p>
    <w:p w14:paraId="0B811795" w14:textId="77777777" w:rsidR="004A5EBB" w:rsidRDefault="004A5EBB">
      <w:pPr>
        <w:pStyle w:val="Corpodetexto"/>
        <w:rPr>
          <w:b/>
          <w:sz w:val="20"/>
        </w:rPr>
      </w:pPr>
    </w:p>
    <w:p w14:paraId="727261B4" w14:textId="77777777" w:rsidR="004A5EBB" w:rsidRDefault="004A5EBB">
      <w:pPr>
        <w:pStyle w:val="Corpodetexto"/>
        <w:rPr>
          <w:b/>
          <w:sz w:val="20"/>
        </w:rPr>
      </w:pPr>
    </w:p>
    <w:p w14:paraId="291B2789" w14:textId="13CA1B56" w:rsidR="004A5EBB" w:rsidRDefault="00C7421E">
      <w:pPr>
        <w:pStyle w:val="Corpodetexto"/>
        <w:spacing w:before="5"/>
        <w:rPr>
          <w:b/>
        </w:rPr>
      </w:pPr>
      <w:r>
        <w:rPr>
          <w:noProof/>
        </w:rPr>
        <mc:AlternateContent>
          <mc:Choice Requires="wps">
            <w:drawing>
              <wp:anchor distT="0" distB="0" distL="0" distR="0" simplePos="0" relativeHeight="251660288" behindDoc="1" locked="0" layoutInCell="1" allowOverlap="1" wp14:anchorId="654968E5" wp14:editId="45B29761">
                <wp:simplePos x="0" y="0"/>
                <wp:positionH relativeFrom="page">
                  <wp:posOffset>2040890</wp:posOffset>
                </wp:positionH>
                <wp:positionV relativeFrom="paragraph">
                  <wp:posOffset>206375</wp:posOffset>
                </wp:positionV>
                <wp:extent cx="3886200" cy="1270"/>
                <wp:effectExtent l="0" t="0" r="0" b="0"/>
                <wp:wrapTopAndBottom/>
                <wp:docPr id="61940529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1270"/>
                        </a:xfrm>
                        <a:custGeom>
                          <a:avLst/>
                          <a:gdLst>
                            <a:gd name="T0" fmla="+- 0 3214 3214"/>
                            <a:gd name="T1" fmla="*/ T0 w 6120"/>
                            <a:gd name="T2" fmla="+- 0 9334 3214"/>
                            <a:gd name="T3" fmla="*/ T2 w 6120"/>
                          </a:gdLst>
                          <a:ahLst/>
                          <a:cxnLst>
                            <a:cxn ang="0">
                              <a:pos x="T1" y="0"/>
                            </a:cxn>
                            <a:cxn ang="0">
                              <a:pos x="T3" y="0"/>
                            </a:cxn>
                          </a:cxnLst>
                          <a:rect l="0" t="0" r="r" b="b"/>
                          <a:pathLst>
                            <a:path w="6120">
                              <a:moveTo>
                                <a:pt x="0" y="0"/>
                              </a:moveTo>
                              <a:lnTo>
                                <a:pt x="6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C6ECA" id="Freeform 25" o:spid="_x0000_s1026" style="position:absolute;margin-left:160.7pt;margin-top:16.25pt;width:30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" path="m,l6120,e" filled="f" strokeweight=".48pt">
                <v:path arrowok="t" o:connecttype="custom" o:connectlocs="0,0;3886200,0" o:connectangles="0,0"/>
                <w10:wrap type="topAndBottom" anchorx="page"/>
              </v:shape>
            </w:pict>
          </mc:Fallback>
        </mc:AlternateContent>
      </w:r>
    </w:p>
    <w:p w14:paraId="11C8710A" w14:textId="77777777" w:rsidR="004A5EBB" w:rsidRDefault="004A5EBB">
      <w:pPr>
        <w:pStyle w:val="Corpodetexto"/>
        <w:rPr>
          <w:b/>
          <w:sz w:val="22"/>
        </w:rPr>
      </w:pPr>
    </w:p>
    <w:p w14:paraId="51A53DEF" w14:textId="77777777" w:rsidR="004A5EBB" w:rsidRDefault="00D35025">
      <w:pPr>
        <w:pStyle w:val="Corpodetexto"/>
        <w:spacing w:before="90"/>
        <w:ind w:left="1307" w:right="684"/>
        <w:jc w:val="center"/>
      </w:pPr>
      <w:r>
        <w:t>CONTRATADA</w:t>
      </w:r>
    </w:p>
    <w:p w14:paraId="4B45E798" w14:textId="77777777" w:rsidR="004A5EBB" w:rsidRDefault="004A5EBB">
      <w:pPr>
        <w:pStyle w:val="Corpodetexto"/>
        <w:spacing w:before="1"/>
        <w:rPr>
          <w:sz w:val="32"/>
        </w:rPr>
      </w:pPr>
    </w:p>
    <w:p w14:paraId="53D29007" w14:textId="77777777" w:rsidR="004A5EBB" w:rsidRDefault="00D35025">
      <w:pPr>
        <w:pStyle w:val="Corpodetexto"/>
        <w:ind w:left="1307" w:right="685"/>
        <w:jc w:val="center"/>
      </w:pPr>
      <w:r>
        <w:t>Identificação</w:t>
      </w:r>
      <w:r>
        <w:rPr>
          <w:spacing w:val="-2"/>
        </w:rPr>
        <w:t xml:space="preserve"> </w:t>
      </w:r>
      <w:r>
        <w:t>Do</w:t>
      </w:r>
      <w:r>
        <w:rPr>
          <w:spacing w:val="-2"/>
        </w:rPr>
        <w:t xml:space="preserve"> </w:t>
      </w:r>
      <w:r>
        <w:t>Representante</w:t>
      </w:r>
    </w:p>
    <w:p w14:paraId="4FEC4644" w14:textId="77777777" w:rsidR="004A5EBB" w:rsidRDefault="004A5EBB">
      <w:pPr>
        <w:pStyle w:val="Corpodetexto"/>
        <w:rPr>
          <w:sz w:val="20"/>
        </w:rPr>
      </w:pPr>
    </w:p>
    <w:p w14:paraId="365083DB" w14:textId="77777777" w:rsidR="004A5EBB" w:rsidRDefault="004A5EBB">
      <w:pPr>
        <w:pStyle w:val="Corpodetexto"/>
        <w:rPr>
          <w:sz w:val="20"/>
        </w:rPr>
      </w:pPr>
    </w:p>
    <w:p w14:paraId="49DF4AA4" w14:textId="77777777" w:rsidR="004A5EBB" w:rsidRDefault="004A5EBB">
      <w:pPr>
        <w:pStyle w:val="Corpodetexto"/>
        <w:rPr>
          <w:sz w:val="20"/>
        </w:rPr>
      </w:pPr>
    </w:p>
    <w:p w14:paraId="163F4681" w14:textId="77777777" w:rsidR="004A5EBB" w:rsidRDefault="004A5EBB">
      <w:pPr>
        <w:pStyle w:val="Corpodetexto"/>
        <w:rPr>
          <w:sz w:val="20"/>
        </w:rPr>
      </w:pPr>
    </w:p>
    <w:p w14:paraId="14807CF0" w14:textId="77777777" w:rsidR="004A5EBB" w:rsidRDefault="004A5EBB">
      <w:pPr>
        <w:pStyle w:val="Corpodetexto"/>
        <w:rPr>
          <w:sz w:val="20"/>
        </w:rPr>
      </w:pPr>
    </w:p>
    <w:p w14:paraId="2045ADE6" w14:textId="77777777" w:rsidR="004A5EBB" w:rsidRDefault="004A5EBB">
      <w:pPr>
        <w:pStyle w:val="Corpodetexto"/>
        <w:rPr>
          <w:sz w:val="20"/>
        </w:rPr>
      </w:pPr>
    </w:p>
    <w:p w14:paraId="2C2D1890" w14:textId="77777777" w:rsidR="004A5EBB" w:rsidRDefault="004A5EBB">
      <w:pPr>
        <w:pStyle w:val="Corpodetexto"/>
        <w:spacing w:before="1"/>
        <w:rPr>
          <w:sz w:val="17"/>
        </w:rPr>
      </w:pPr>
    </w:p>
    <w:p w14:paraId="59141524" w14:textId="77777777" w:rsidR="004A5EBB" w:rsidRPr="007D3683" w:rsidRDefault="00D35025">
      <w:pPr>
        <w:spacing w:before="90"/>
        <w:ind w:left="1682"/>
        <w:rPr>
          <w:i/>
          <w:sz w:val="24"/>
        </w:rPr>
      </w:pPr>
      <w:r w:rsidRPr="007D3683">
        <w:rPr>
          <w:i/>
          <w:sz w:val="24"/>
        </w:rPr>
        <w:t>TESTEMUNHAS:</w:t>
      </w:r>
    </w:p>
    <w:p w14:paraId="727BF532" w14:textId="77777777" w:rsidR="004A5EBB" w:rsidRPr="007D3683" w:rsidRDefault="004A5EBB">
      <w:pPr>
        <w:pStyle w:val="Corpodetexto"/>
        <w:spacing w:before="4"/>
        <w:rPr>
          <w:i/>
        </w:rPr>
      </w:pPr>
    </w:p>
    <w:p w14:paraId="187A6751" w14:textId="77777777" w:rsidR="004A5EBB" w:rsidRPr="007D3683" w:rsidRDefault="00D35025">
      <w:pPr>
        <w:spacing w:before="90"/>
        <w:ind w:left="1322"/>
        <w:rPr>
          <w:i/>
          <w:sz w:val="24"/>
        </w:rPr>
      </w:pPr>
      <w:r w:rsidRPr="007D3683">
        <w:rPr>
          <w:i/>
          <w:sz w:val="24"/>
        </w:rPr>
        <w:t>1-</w:t>
      </w:r>
    </w:p>
    <w:p w14:paraId="2ADA547C" w14:textId="77777777" w:rsidR="004A5EBB" w:rsidRPr="007D3683" w:rsidRDefault="004A5EBB">
      <w:pPr>
        <w:pStyle w:val="Corpodetexto"/>
        <w:spacing w:before="4"/>
        <w:rPr>
          <w:i/>
          <w:sz w:val="32"/>
        </w:rPr>
      </w:pPr>
    </w:p>
    <w:p w14:paraId="14E7EC85" w14:textId="77777777" w:rsidR="004A5EBB" w:rsidRPr="007D3683" w:rsidRDefault="00D35025">
      <w:pPr>
        <w:ind w:left="1322"/>
        <w:rPr>
          <w:i/>
          <w:sz w:val="24"/>
        </w:rPr>
      </w:pPr>
      <w:r w:rsidRPr="007D3683">
        <w:rPr>
          <w:i/>
          <w:sz w:val="24"/>
        </w:rPr>
        <w:t>2-</w:t>
      </w:r>
    </w:p>
    <w:p w14:paraId="20696B22" w14:textId="77777777" w:rsidR="004A5EBB" w:rsidRDefault="004A5EBB">
      <w:pPr>
        <w:rPr>
          <w:sz w:val="24"/>
        </w:rPr>
        <w:sectPr w:rsidR="004A5EBB" w:rsidSect="001F78F5">
          <w:headerReference w:type="default" r:id="rId42"/>
          <w:footerReference w:type="default" r:id="rId43"/>
          <w:pgSz w:w="11910" w:h="16840"/>
          <w:pgMar w:top="1560" w:right="360" w:bottom="1680" w:left="380" w:header="1346" w:footer="1435" w:gutter="0"/>
          <w:pgNumType w:start="1"/>
          <w:cols w:space="720"/>
        </w:sectPr>
      </w:pPr>
    </w:p>
    <w:p w14:paraId="073FAF67" w14:textId="77777777" w:rsidR="004A5EBB" w:rsidRDefault="004A5EBB">
      <w:pPr>
        <w:pStyle w:val="Corpodetexto"/>
        <w:rPr>
          <w:i/>
          <w:sz w:val="20"/>
        </w:rPr>
      </w:pPr>
    </w:p>
    <w:p w14:paraId="3138B0CD" w14:textId="77777777" w:rsidR="004A5EBB" w:rsidRDefault="004A5EBB">
      <w:pPr>
        <w:pStyle w:val="Corpodetexto"/>
        <w:spacing w:before="11"/>
        <w:rPr>
          <w:i/>
          <w:sz w:val="29"/>
        </w:rPr>
      </w:pPr>
    </w:p>
    <w:p w14:paraId="66E36CA8" w14:textId="59078C5E" w:rsidR="004A5EBB" w:rsidRDefault="00D35025">
      <w:pPr>
        <w:spacing w:before="91"/>
        <w:ind w:left="3764" w:right="1468" w:hanging="677"/>
        <w:rPr>
          <w:rFonts w:ascii="Arial" w:hAnsi="Arial"/>
          <w:b/>
          <w:sz w:val="26"/>
        </w:rPr>
      </w:pPr>
      <w:r>
        <w:rPr>
          <w:rFonts w:ascii="Arial" w:hAnsi="Arial"/>
          <w:b/>
          <w:w w:val="110"/>
          <w:sz w:val="26"/>
        </w:rPr>
        <w:t>Secretaria</w:t>
      </w:r>
      <w:r>
        <w:rPr>
          <w:rFonts w:ascii="Arial" w:hAnsi="Arial"/>
          <w:b/>
          <w:spacing w:val="30"/>
          <w:w w:val="110"/>
          <w:sz w:val="26"/>
        </w:rPr>
        <w:t xml:space="preserve"> </w:t>
      </w:r>
      <w:r>
        <w:rPr>
          <w:rFonts w:ascii="Arial" w:hAnsi="Arial"/>
          <w:b/>
          <w:w w:val="110"/>
          <w:sz w:val="26"/>
        </w:rPr>
        <w:t>Municipal</w:t>
      </w:r>
      <w:r>
        <w:rPr>
          <w:rFonts w:ascii="Arial" w:hAnsi="Arial"/>
          <w:b/>
          <w:spacing w:val="33"/>
          <w:w w:val="110"/>
          <w:sz w:val="26"/>
        </w:rPr>
        <w:t xml:space="preserve"> </w:t>
      </w:r>
      <w:r>
        <w:rPr>
          <w:rFonts w:ascii="Arial" w:hAnsi="Arial"/>
          <w:b/>
          <w:w w:val="110"/>
          <w:sz w:val="26"/>
        </w:rPr>
        <w:t>de</w:t>
      </w:r>
      <w:r>
        <w:rPr>
          <w:rFonts w:ascii="Arial" w:hAnsi="Arial"/>
          <w:b/>
          <w:spacing w:val="31"/>
          <w:w w:val="110"/>
          <w:sz w:val="26"/>
        </w:rPr>
        <w:t xml:space="preserve"> </w:t>
      </w:r>
      <w:r>
        <w:rPr>
          <w:rFonts w:ascii="Arial" w:hAnsi="Arial"/>
          <w:b/>
          <w:w w:val="110"/>
          <w:sz w:val="26"/>
        </w:rPr>
        <w:t>Ordem</w:t>
      </w:r>
      <w:r>
        <w:rPr>
          <w:rFonts w:ascii="Arial" w:hAnsi="Arial"/>
          <w:b/>
          <w:spacing w:val="24"/>
          <w:w w:val="110"/>
          <w:sz w:val="26"/>
        </w:rPr>
        <w:t xml:space="preserve"> </w:t>
      </w:r>
      <w:r>
        <w:rPr>
          <w:rFonts w:ascii="Arial" w:hAnsi="Arial"/>
          <w:b/>
          <w:w w:val="110"/>
          <w:sz w:val="26"/>
        </w:rPr>
        <w:t>Pública</w:t>
      </w:r>
      <w:r>
        <w:rPr>
          <w:rFonts w:ascii="Arial" w:hAnsi="Arial"/>
          <w:b/>
          <w:spacing w:val="-77"/>
          <w:w w:val="110"/>
          <w:sz w:val="26"/>
        </w:rPr>
        <w:t xml:space="preserve"> </w:t>
      </w:r>
    </w:p>
    <w:p w14:paraId="3DCC4E1C" w14:textId="77777777" w:rsidR="004A5EBB" w:rsidRDefault="004A5EBB">
      <w:pPr>
        <w:pStyle w:val="Corpodetexto"/>
        <w:rPr>
          <w:rFonts w:ascii="Arial"/>
          <w:b/>
          <w:sz w:val="28"/>
        </w:rPr>
      </w:pPr>
    </w:p>
    <w:p w14:paraId="61DD6348" w14:textId="77777777" w:rsidR="004A5EBB" w:rsidRDefault="004A5EBB">
      <w:pPr>
        <w:pStyle w:val="Corpodetexto"/>
        <w:rPr>
          <w:rFonts w:ascii="Arial"/>
          <w:b/>
          <w:sz w:val="28"/>
        </w:rPr>
      </w:pPr>
    </w:p>
    <w:p w14:paraId="0536BC91" w14:textId="77777777" w:rsidR="004A5EBB" w:rsidRDefault="004A5EBB">
      <w:pPr>
        <w:pStyle w:val="Corpodetexto"/>
        <w:rPr>
          <w:rFonts w:ascii="Arial"/>
          <w:b/>
          <w:sz w:val="28"/>
        </w:rPr>
      </w:pPr>
    </w:p>
    <w:p w14:paraId="1FECC05F" w14:textId="77777777" w:rsidR="004A5EBB" w:rsidRDefault="004A5EBB">
      <w:pPr>
        <w:pStyle w:val="Corpodetexto"/>
        <w:spacing w:before="7"/>
        <w:rPr>
          <w:rFonts w:ascii="Arial"/>
          <w:b/>
          <w:sz w:val="27"/>
        </w:rPr>
      </w:pPr>
    </w:p>
    <w:p w14:paraId="2772565C" w14:textId="5F94DC4B" w:rsidR="00024E10" w:rsidRDefault="00024E10">
      <w:pPr>
        <w:pStyle w:val="Ttulo2"/>
        <w:ind w:left="1307" w:right="1017"/>
        <w:jc w:val="center"/>
        <w:rPr>
          <w:rFonts w:ascii="Arial" w:hAnsi="Arial"/>
        </w:rPr>
      </w:pPr>
      <w:r>
        <w:rPr>
          <w:rFonts w:ascii="Arial" w:hAnsi="Arial"/>
        </w:rPr>
        <w:t>ANEXO III</w:t>
      </w:r>
    </w:p>
    <w:p w14:paraId="589CD11B" w14:textId="484C0540" w:rsidR="004A5EBB" w:rsidRDefault="00D35025">
      <w:pPr>
        <w:pStyle w:val="Ttulo2"/>
        <w:ind w:left="1307" w:right="1017"/>
        <w:jc w:val="center"/>
        <w:rPr>
          <w:rFonts w:ascii="Arial" w:hAnsi="Arial"/>
        </w:rPr>
      </w:pPr>
      <w:r>
        <w:rPr>
          <w:rFonts w:ascii="Arial" w:hAnsi="Arial"/>
        </w:rPr>
        <w:t>ESTUDO</w:t>
      </w:r>
      <w:r>
        <w:rPr>
          <w:rFonts w:ascii="Arial" w:hAnsi="Arial"/>
          <w:spacing w:val="-3"/>
        </w:rPr>
        <w:t xml:space="preserve"> </w:t>
      </w:r>
      <w:r>
        <w:rPr>
          <w:rFonts w:ascii="Arial" w:hAnsi="Arial"/>
        </w:rPr>
        <w:t>TÉCNICO</w:t>
      </w:r>
      <w:r>
        <w:rPr>
          <w:rFonts w:ascii="Arial" w:hAnsi="Arial"/>
          <w:spacing w:val="-3"/>
        </w:rPr>
        <w:t xml:space="preserve"> </w:t>
      </w:r>
      <w:r>
        <w:rPr>
          <w:rFonts w:ascii="Arial" w:hAnsi="Arial"/>
        </w:rPr>
        <w:t>PRELIMINAR</w:t>
      </w:r>
    </w:p>
    <w:p w14:paraId="130ED56C" w14:textId="77777777" w:rsidR="004A5EBB" w:rsidRDefault="004A5EBB">
      <w:pPr>
        <w:pStyle w:val="Corpodetexto"/>
        <w:rPr>
          <w:rFonts w:ascii="Arial"/>
          <w:b/>
          <w:sz w:val="26"/>
        </w:rPr>
      </w:pPr>
    </w:p>
    <w:p w14:paraId="3B1E5731" w14:textId="77777777" w:rsidR="004A5EBB" w:rsidRDefault="004A5EBB">
      <w:pPr>
        <w:pStyle w:val="Corpodetexto"/>
        <w:rPr>
          <w:rFonts w:ascii="Arial"/>
          <w:b/>
          <w:sz w:val="26"/>
        </w:rPr>
      </w:pPr>
    </w:p>
    <w:p w14:paraId="1603CD2B" w14:textId="77777777" w:rsidR="004A5EBB" w:rsidRDefault="004A5EBB">
      <w:pPr>
        <w:pStyle w:val="Corpodetexto"/>
        <w:rPr>
          <w:rFonts w:ascii="Arial"/>
          <w:b/>
          <w:sz w:val="26"/>
        </w:rPr>
      </w:pPr>
    </w:p>
    <w:p w14:paraId="2AE2A059" w14:textId="77777777" w:rsidR="004A5EBB" w:rsidRDefault="004A5EBB">
      <w:pPr>
        <w:pStyle w:val="Corpodetexto"/>
        <w:rPr>
          <w:rFonts w:ascii="Arial"/>
          <w:b/>
          <w:sz w:val="26"/>
        </w:rPr>
      </w:pPr>
    </w:p>
    <w:p w14:paraId="532E32E0" w14:textId="77777777" w:rsidR="004A5EBB" w:rsidRDefault="00D35025">
      <w:pPr>
        <w:spacing w:before="184"/>
        <w:ind w:left="1060"/>
        <w:rPr>
          <w:rFonts w:ascii="Arial" w:hAnsi="Arial"/>
          <w:b/>
          <w:sz w:val="24"/>
        </w:rPr>
      </w:pPr>
      <w:r>
        <w:rPr>
          <w:rFonts w:ascii="Arial" w:hAnsi="Arial"/>
          <w:b/>
          <w:sz w:val="24"/>
        </w:rPr>
        <w:t>Processo</w:t>
      </w:r>
      <w:r>
        <w:rPr>
          <w:rFonts w:ascii="Arial" w:hAnsi="Arial"/>
          <w:b/>
          <w:spacing w:val="-2"/>
          <w:sz w:val="24"/>
        </w:rPr>
        <w:t xml:space="preserve"> </w:t>
      </w:r>
      <w:r>
        <w:rPr>
          <w:rFonts w:ascii="Arial" w:hAnsi="Arial"/>
          <w:b/>
          <w:sz w:val="24"/>
        </w:rPr>
        <w:t>Administrativo nº.</w:t>
      </w:r>
      <w:r>
        <w:rPr>
          <w:rFonts w:ascii="Arial" w:hAnsi="Arial"/>
          <w:b/>
          <w:spacing w:val="-2"/>
          <w:sz w:val="24"/>
        </w:rPr>
        <w:t xml:space="preserve"> </w:t>
      </w:r>
      <w:r>
        <w:rPr>
          <w:rFonts w:ascii="Arial" w:hAnsi="Arial"/>
          <w:b/>
          <w:sz w:val="24"/>
        </w:rPr>
        <w:t>9900009931/2024</w:t>
      </w:r>
    </w:p>
    <w:p w14:paraId="2E628C39" w14:textId="77777777" w:rsidR="004A5EBB" w:rsidRDefault="004A5EBB">
      <w:pPr>
        <w:pStyle w:val="Corpodetexto"/>
        <w:rPr>
          <w:rFonts w:ascii="Arial"/>
          <w:b/>
          <w:sz w:val="26"/>
        </w:rPr>
      </w:pPr>
    </w:p>
    <w:p w14:paraId="15AA402D" w14:textId="77777777" w:rsidR="004A5EBB" w:rsidRDefault="004A5EBB">
      <w:pPr>
        <w:pStyle w:val="Corpodetexto"/>
        <w:rPr>
          <w:rFonts w:ascii="Arial"/>
          <w:b/>
          <w:sz w:val="26"/>
        </w:rPr>
      </w:pPr>
    </w:p>
    <w:p w14:paraId="3F6CAD2E" w14:textId="77777777" w:rsidR="004A5EBB" w:rsidRDefault="004A5EBB">
      <w:pPr>
        <w:pStyle w:val="Corpodetexto"/>
        <w:rPr>
          <w:rFonts w:ascii="Arial"/>
          <w:b/>
          <w:sz w:val="26"/>
        </w:rPr>
      </w:pPr>
    </w:p>
    <w:p w14:paraId="473C8558" w14:textId="77777777" w:rsidR="004A5EBB" w:rsidRDefault="004A5EBB">
      <w:pPr>
        <w:pStyle w:val="Corpodetexto"/>
        <w:rPr>
          <w:rFonts w:ascii="Arial"/>
          <w:b/>
          <w:sz w:val="26"/>
        </w:rPr>
      </w:pPr>
    </w:p>
    <w:p w14:paraId="77D44D51" w14:textId="77777777" w:rsidR="004A5EBB" w:rsidRDefault="004A5EBB">
      <w:pPr>
        <w:pStyle w:val="Corpodetexto"/>
        <w:rPr>
          <w:rFonts w:ascii="Arial"/>
          <w:b/>
          <w:sz w:val="26"/>
        </w:rPr>
      </w:pPr>
    </w:p>
    <w:p w14:paraId="26A72027" w14:textId="77777777" w:rsidR="004A5EBB" w:rsidRDefault="004A5EBB">
      <w:pPr>
        <w:pStyle w:val="Corpodetexto"/>
        <w:rPr>
          <w:rFonts w:ascii="Arial"/>
          <w:b/>
          <w:sz w:val="26"/>
        </w:rPr>
      </w:pPr>
    </w:p>
    <w:p w14:paraId="7489383B" w14:textId="77777777" w:rsidR="004A5EBB" w:rsidRDefault="004A5EBB">
      <w:pPr>
        <w:pStyle w:val="Corpodetexto"/>
        <w:rPr>
          <w:rFonts w:ascii="Arial"/>
          <w:b/>
          <w:sz w:val="26"/>
        </w:rPr>
      </w:pPr>
    </w:p>
    <w:p w14:paraId="4F3F14E3" w14:textId="77777777" w:rsidR="004A5EBB" w:rsidRDefault="004A5EBB">
      <w:pPr>
        <w:pStyle w:val="Corpodetexto"/>
        <w:rPr>
          <w:rFonts w:ascii="Arial"/>
          <w:b/>
          <w:sz w:val="26"/>
        </w:rPr>
      </w:pPr>
    </w:p>
    <w:p w14:paraId="42112035" w14:textId="77777777" w:rsidR="004A5EBB" w:rsidRDefault="004A5EBB">
      <w:pPr>
        <w:pStyle w:val="Corpodetexto"/>
        <w:spacing w:before="5"/>
        <w:rPr>
          <w:rFonts w:ascii="Arial"/>
          <w:b/>
          <w:sz w:val="20"/>
        </w:rPr>
      </w:pPr>
    </w:p>
    <w:p w14:paraId="260D5FA1" w14:textId="77777777" w:rsidR="004A5EBB" w:rsidRDefault="00D35025">
      <w:pPr>
        <w:pStyle w:val="Corpodetexto"/>
        <w:spacing w:line="367" w:lineRule="auto"/>
        <w:ind w:left="1307" w:right="1020"/>
        <w:jc w:val="center"/>
        <w:rPr>
          <w:rFonts w:ascii="Microsoft Sans Serif" w:hAnsi="Microsoft Sans Serif"/>
        </w:rPr>
      </w:pPr>
      <w:r>
        <w:rPr>
          <w:rFonts w:ascii="Microsoft Sans Serif" w:hAnsi="Microsoft Sans Serif"/>
        </w:rPr>
        <w:t>CONTRATAÇÃO</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CONECTIVIDADE</w:t>
      </w:r>
      <w:r>
        <w:rPr>
          <w:rFonts w:ascii="Microsoft Sans Serif" w:hAnsi="Microsoft Sans Serif"/>
          <w:spacing w:val="2"/>
        </w:rPr>
        <w:t xml:space="preserve"> </w:t>
      </w:r>
      <w:r>
        <w:rPr>
          <w:rFonts w:ascii="Microsoft Sans Serif" w:hAnsi="Microsoft Sans Serif"/>
        </w:rPr>
        <w:t>PARA</w:t>
      </w:r>
      <w:r>
        <w:rPr>
          <w:rFonts w:ascii="Microsoft Sans Serif" w:hAnsi="Microsoft Sans Serif"/>
          <w:spacing w:val="1"/>
        </w:rPr>
        <w:t xml:space="preserve"> </w:t>
      </w:r>
      <w:r>
        <w:rPr>
          <w:rFonts w:ascii="Microsoft Sans Serif" w:hAnsi="Microsoft Sans Serif"/>
        </w:rPr>
        <w:t>EQUIPAMENTOS</w:t>
      </w:r>
      <w:r>
        <w:rPr>
          <w:rFonts w:ascii="Microsoft Sans Serif" w:hAnsi="Microsoft Sans Serif"/>
          <w:spacing w:val="1"/>
        </w:rPr>
        <w:t xml:space="preserve"> </w:t>
      </w:r>
      <w:r>
        <w:rPr>
          <w:rFonts w:ascii="Microsoft Sans Serif" w:hAnsi="Microsoft Sans Serif"/>
        </w:rPr>
        <w:t>INDOOR</w:t>
      </w:r>
      <w:r>
        <w:rPr>
          <w:rFonts w:ascii="Microsoft Sans Serif" w:hAnsi="Microsoft Sans Serif"/>
          <w:spacing w:val="4"/>
        </w:rPr>
        <w:t xml:space="preserve"> </w:t>
      </w:r>
      <w:r>
        <w:rPr>
          <w:rFonts w:ascii="Microsoft Sans Serif" w:hAnsi="Microsoft Sans Serif"/>
        </w:rPr>
        <w:t>E</w:t>
      </w:r>
      <w:r>
        <w:rPr>
          <w:rFonts w:ascii="Microsoft Sans Serif" w:hAnsi="Microsoft Sans Serif"/>
          <w:spacing w:val="-61"/>
        </w:rPr>
        <w:t xml:space="preserve"> </w:t>
      </w:r>
      <w:r>
        <w:rPr>
          <w:rFonts w:ascii="Microsoft Sans Serif" w:hAnsi="Microsoft Sans Serif"/>
        </w:rPr>
        <w:t>OUTDOOR</w:t>
      </w:r>
      <w:r>
        <w:rPr>
          <w:rFonts w:ascii="Microsoft Sans Serif" w:hAnsi="Microsoft Sans Serif"/>
          <w:spacing w:val="2"/>
        </w:rPr>
        <w:t xml:space="preserve"> </w:t>
      </w:r>
      <w:r>
        <w:rPr>
          <w:rFonts w:ascii="Microsoft Sans Serif" w:hAnsi="Microsoft Sans Serif"/>
        </w:rPr>
        <w:t>DO</w:t>
      </w:r>
      <w:r>
        <w:rPr>
          <w:rFonts w:ascii="Microsoft Sans Serif" w:hAnsi="Microsoft Sans Serif"/>
          <w:spacing w:val="2"/>
        </w:rPr>
        <w:t xml:space="preserve"> </w:t>
      </w:r>
      <w:r>
        <w:rPr>
          <w:rFonts w:ascii="Microsoft Sans Serif" w:hAnsi="Microsoft Sans Serif"/>
        </w:rPr>
        <w:t>CENTRO</w:t>
      </w:r>
      <w:r>
        <w:rPr>
          <w:rFonts w:ascii="Microsoft Sans Serif" w:hAnsi="Microsoft Sans Serif"/>
          <w:spacing w:val="2"/>
        </w:rPr>
        <w:t xml:space="preserve"> </w:t>
      </w:r>
      <w:r>
        <w:rPr>
          <w:rFonts w:ascii="Microsoft Sans Serif" w:hAnsi="Microsoft Sans Serif"/>
        </w:rPr>
        <w:t>INTEGRADO</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SEGURANÇA</w:t>
      </w:r>
      <w:r>
        <w:rPr>
          <w:rFonts w:ascii="Microsoft Sans Serif" w:hAnsi="Microsoft Sans Serif"/>
          <w:spacing w:val="2"/>
        </w:rPr>
        <w:t xml:space="preserve"> </w:t>
      </w:r>
      <w:r>
        <w:rPr>
          <w:rFonts w:ascii="Microsoft Sans Serif" w:hAnsi="Microsoft Sans Serif"/>
        </w:rPr>
        <w:t>PÚBLICA</w:t>
      </w:r>
    </w:p>
    <w:p w14:paraId="6A1A7D2D" w14:textId="77777777" w:rsidR="004A5EBB" w:rsidRDefault="004A5EBB">
      <w:pPr>
        <w:pStyle w:val="Corpodetexto"/>
        <w:rPr>
          <w:rFonts w:ascii="Microsoft Sans Serif"/>
          <w:sz w:val="26"/>
        </w:rPr>
      </w:pPr>
    </w:p>
    <w:p w14:paraId="15411173" w14:textId="77777777" w:rsidR="004A5EBB" w:rsidRDefault="004A5EBB">
      <w:pPr>
        <w:pStyle w:val="Corpodetexto"/>
        <w:rPr>
          <w:rFonts w:ascii="Microsoft Sans Serif"/>
          <w:sz w:val="26"/>
        </w:rPr>
      </w:pPr>
    </w:p>
    <w:p w14:paraId="7C47240B" w14:textId="77777777" w:rsidR="004A5EBB" w:rsidRDefault="004A5EBB">
      <w:pPr>
        <w:pStyle w:val="Corpodetexto"/>
        <w:rPr>
          <w:rFonts w:ascii="Microsoft Sans Serif"/>
          <w:sz w:val="26"/>
        </w:rPr>
      </w:pPr>
    </w:p>
    <w:p w14:paraId="503EADD6" w14:textId="77777777" w:rsidR="004A5EBB" w:rsidRDefault="004A5EBB">
      <w:pPr>
        <w:pStyle w:val="Corpodetexto"/>
        <w:rPr>
          <w:rFonts w:ascii="Microsoft Sans Serif"/>
          <w:sz w:val="26"/>
        </w:rPr>
      </w:pPr>
    </w:p>
    <w:p w14:paraId="0F9FBDB1" w14:textId="77777777" w:rsidR="004A5EBB" w:rsidRDefault="004A5EBB">
      <w:pPr>
        <w:pStyle w:val="Corpodetexto"/>
        <w:rPr>
          <w:rFonts w:ascii="Microsoft Sans Serif"/>
          <w:sz w:val="26"/>
        </w:rPr>
      </w:pPr>
    </w:p>
    <w:p w14:paraId="7E3CE5B2" w14:textId="77777777" w:rsidR="004A5EBB" w:rsidRDefault="004A5EBB">
      <w:pPr>
        <w:pStyle w:val="Corpodetexto"/>
        <w:rPr>
          <w:rFonts w:ascii="Microsoft Sans Serif"/>
          <w:sz w:val="26"/>
        </w:rPr>
      </w:pPr>
    </w:p>
    <w:p w14:paraId="0144D8ED" w14:textId="77777777" w:rsidR="004A5EBB" w:rsidRDefault="004A5EBB">
      <w:pPr>
        <w:pStyle w:val="Corpodetexto"/>
        <w:rPr>
          <w:rFonts w:ascii="Microsoft Sans Serif"/>
          <w:sz w:val="26"/>
        </w:rPr>
      </w:pPr>
    </w:p>
    <w:p w14:paraId="4942A7EE" w14:textId="77777777" w:rsidR="004A5EBB" w:rsidRDefault="004A5EBB">
      <w:pPr>
        <w:pStyle w:val="Corpodetexto"/>
        <w:rPr>
          <w:rFonts w:ascii="Microsoft Sans Serif"/>
          <w:sz w:val="26"/>
        </w:rPr>
      </w:pPr>
    </w:p>
    <w:p w14:paraId="1D313945" w14:textId="77777777" w:rsidR="004A5EBB" w:rsidRDefault="004A5EBB">
      <w:pPr>
        <w:pStyle w:val="Corpodetexto"/>
        <w:rPr>
          <w:rFonts w:ascii="Microsoft Sans Serif"/>
          <w:sz w:val="26"/>
        </w:rPr>
      </w:pPr>
    </w:p>
    <w:p w14:paraId="769D8020" w14:textId="77777777" w:rsidR="004A5EBB" w:rsidRDefault="004A5EBB">
      <w:pPr>
        <w:pStyle w:val="Corpodetexto"/>
        <w:rPr>
          <w:rFonts w:ascii="Microsoft Sans Serif"/>
          <w:sz w:val="26"/>
        </w:rPr>
      </w:pPr>
    </w:p>
    <w:p w14:paraId="13493833" w14:textId="77777777" w:rsidR="004A5EBB" w:rsidRDefault="004A5EBB">
      <w:pPr>
        <w:pStyle w:val="Corpodetexto"/>
        <w:rPr>
          <w:rFonts w:ascii="Microsoft Sans Serif"/>
          <w:sz w:val="26"/>
        </w:rPr>
      </w:pPr>
    </w:p>
    <w:p w14:paraId="7AFDB7A4" w14:textId="77777777" w:rsidR="004A5EBB" w:rsidRDefault="004A5EBB">
      <w:pPr>
        <w:pStyle w:val="Corpodetexto"/>
        <w:spacing w:before="1"/>
        <w:rPr>
          <w:rFonts w:ascii="Microsoft Sans Serif"/>
          <w:sz w:val="33"/>
        </w:rPr>
      </w:pPr>
    </w:p>
    <w:p w14:paraId="727B1AD7" w14:textId="77777777" w:rsidR="004A5EBB" w:rsidRDefault="00D35025">
      <w:pPr>
        <w:pStyle w:val="Corpodetexto"/>
        <w:spacing w:before="1"/>
        <w:ind w:left="1259" w:right="1049"/>
        <w:jc w:val="center"/>
        <w:rPr>
          <w:rFonts w:ascii="Microsoft Sans Serif" w:hAnsi="Microsoft Sans Serif"/>
        </w:rPr>
      </w:pPr>
      <w:r>
        <w:rPr>
          <w:rFonts w:ascii="Microsoft Sans Serif" w:hAnsi="Microsoft Sans Serif"/>
        </w:rPr>
        <w:t>Niterói, 20</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junho</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2024.</w:t>
      </w:r>
    </w:p>
    <w:p w14:paraId="77C1AB81" w14:textId="77777777" w:rsidR="004A5EBB" w:rsidRDefault="004A5EBB">
      <w:pPr>
        <w:pStyle w:val="Corpodetexto"/>
        <w:rPr>
          <w:rFonts w:ascii="Microsoft Sans Serif"/>
          <w:sz w:val="20"/>
        </w:rPr>
      </w:pPr>
    </w:p>
    <w:p w14:paraId="5BDD6860" w14:textId="77777777" w:rsidR="004A5EBB" w:rsidRDefault="004A5EBB">
      <w:pPr>
        <w:pStyle w:val="Corpodetexto"/>
        <w:rPr>
          <w:rFonts w:ascii="Microsoft Sans Serif"/>
          <w:sz w:val="20"/>
        </w:rPr>
      </w:pPr>
    </w:p>
    <w:p w14:paraId="57FA1619" w14:textId="77777777" w:rsidR="004A5EBB" w:rsidRDefault="004A5EBB">
      <w:pPr>
        <w:pStyle w:val="Corpodetexto"/>
        <w:spacing w:before="7"/>
        <w:rPr>
          <w:rFonts w:ascii="Microsoft Sans Serif"/>
          <w:sz w:val="22"/>
        </w:rPr>
      </w:pPr>
    </w:p>
    <w:p w14:paraId="55BBFA37" w14:textId="77777777" w:rsidR="004A5EBB" w:rsidRDefault="004A5EBB">
      <w:pPr>
        <w:pStyle w:val="Corpodetexto"/>
        <w:rPr>
          <w:sz w:val="20"/>
        </w:rPr>
      </w:pPr>
    </w:p>
    <w:p w14:paraId="277AF6B5" w14:textId="77777777" w:rsidR="004A5EBB" w:rsidRDefault="004A5EBB">
      <w:pPr>
        <w:pStyle w:val="Corpodetexto"/>
        <w:rPr>
          <w:sz w:val="20"/>
        </w:rPr>
      </w:pPr>
    </w:p>
    <w:p w14:paraId="335758B8" w14:textId="77777777" w:rsidR="004A5EBB" w:rsidRDefault="004A5EBB">
      <w:pPr>
        <w:pStyle w:val="Corpodetexto"/>
        <w:spacing w:before="6"/>
        <w:rPr>
          <w:sz w:val="20"/>
        </w:rPr>
      </w:pPr>
    </w:p>
    <w:p w14:paraId="38F351F4" w14:textId="77777777" w:rsidR="004A5EBB" w:rsidRDefault="00D35025">
      <w:pPr>
        <w:pStyle w:val="Ttulo2"/>
        <w:ind w:left="1307" w:right="1013"/>
        <w:jc w:val="center"/>
        <w:rPr>
          <w:rFonts w:ascii="Arial" w:hAnsi="Arial"/>
        </w:rPr>
      </w:pPr>
      <w:r>
        <w:rPr>
          <w:rFonts w:ascii="Arial" w:hAnsi="Arial"/>
        </w:rPr>
        <w:t>Histórico</w:t>
      </w:r>
      <w:r>
        <w:rPr>
          <w:rFonts w:ascii="Arial" w:hAnsi="Arial"/>
          <w:spacing w:val="-2"/>
        </w:rPr>
        <w:t xml:space="preserve"> </w:t>
      </w:r>
      <w:r>
        <w:rPr>
          <w:rFonts w:ascii="Arial" w:hAnsi="Arial"/>
        </w:rPr>
        <w:t>de</w:t>
      </w:r>
      <w:r>
        <w:rPr>
          <w:rFonts w:ascii="Arial" w:hAnsi="Arial"/>
          <w:spacing w:val="-1"/>
        </w:rPr>
        <w:t xml:space="preserve"> </w:t>
      </w:r>
      <w:r>
        <w:rPr>
          <w:rFonts w:ascii="Arial" w:hAnsi="Arial"/>
        </w:rPr>
        <w:t>Revisões</w:t>
      </w:r>
    </w:p>
    <w:p w14:paraId="699BBF93" w14:textId="77777777" w:rsidR="004A5EBB" w:rsidRDefault="004A5EBB">
      <w:pPr>
        <w:pStyle w:val="Corpodetexto"/>
        <w:spacing w:before="1"/>
        <w:rPr>
          <w:rFonts w:ascii="Arial"/>
          <w:b/>
          <w:sz w:val="12"/>
        </w:rPr>
      </w:pPr>
    </w:p>
    <w:tbl>
      <w:tblPr>
        <w:tblStyle w:val="TableNormal"/>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025"/>
        <w:gridCol w:w="4183"/>
        <w:gridCol w:w="2234"/>
      </w:tblGrid>
      <w:tr w:rsidR="004A5EBB" w14:paraId="0E0D66B9" w14:textId="77777777">
        <w:trPr>
          <w:trHeight w:val="522"/>
        </w:trPr>
        <w:tc>
          <w:tcPr>
            <w:tcW w:w="1680" w:type="dxa"/>
            <w:shd w:val="clear" w:color="auto" w:fill="D8D8D8"/>
          </w:tcPr>
          <w:p w14:paraId="1711649D" w14:textId="77777777" w:rsidR="004A5EBB" w:rsidRDefault="00D35025">
            <w:pPr>
              <w:pStyle w:val="TableParagraph"/>
              <w:spacing w:before="55"/>
              <w:ind w:left="218" w:right="202"/>
              <w:jc w:val="center"/>
              <w:rPr>
                <w:rFonts w:ascii="Arial"/>
                <w:b/>
                <w:sz w:val="24"/>
              </w:rPr>
            </w:pPr>
            <w:r>
              <w:rPr>
                <w:rFonts w:ascii="Arial"/>
                <w:b/>
                <w:sz w:val="24"/>
              </w:rPr>
              <w:t>Data</w:t>
            </w:r>
          </w:p>
        </w:tc>
        <w:tc>
          <w:tcPr>
            <w:tcW w:w="1025" w:type="dxa"/>
            <w:shd w:val="clear" w:color="auto" w:fill="D8D8D8"/>
          </w:tcPr>
          <w:p w14:paraId="114D9854" w14:textId="77777777" w:rsidR="004A5EBB" w:rsidRDefault="00D35025">
            <w:pPr>
              <w:pStyle w:val="TableParagraph"/>
              <w:spacing w:before="55"/>
              <w:ind w:left="95" w:right="79"/>
              <w:jc w:val="center"/>
              <w:rPr>
                <w:rFonts w:ascii="Arial" w:hAnsi="Arial"/>
                <w:b/>
                <w:sz w:val="24"/>
              </w:rPr>
            </w:pPr>
            <w:r>
              <w:rPr>
                <w:rFonts w:ascii="Arial" w:hAnsi="Arial"/>
                <w:b/>
                <w:sz w:val="24"/>
              </w:rPr>
              <w:t>Versão</w:t>
            </w:r>
          </w:p>
        </w:tc>
        <w:tc>
          <w:tcPr>
            <w:tcW w:w="4183" w:type="dxa"/>
            <w:shd w:val="clear" w:color="auto" w:fill="D8D8D8"/>
          </w:tcPr>
          <w:p w14:paraId="68D99851" w14:textId="77777777" w:rsidR="004A5EBB" w:rsidRDefault="00D35025">
            <w:pPr>
              <w:pStyle w:val="TableParagraph"/>
              <w:spacing w:before="55"/>
              <w:ind w:left="1499" w:right="1486"/>
              <w:jc w:val="center"/>
              <w:rPr>
                <w:rFonts w:ascii="Arial" w:hAnsi="Arial"/>
                <w:b/>
                <w:sz w:val="24"/>
              </w:rPr>
            </w:pPr>
            <w:r>
              <w:rPr>
                <w:rFonts w:ascii="Arial" w:hAnsi="Arial"/>
                <w:b/>
                <w:sz w:val="24"/>
              </w:rPr>
              <w:t>Descrição</w:t>
            </w:r>
          </w:p>
        </w:tc>
        <w:tc>
          <w:tcPr>
            <w:tcW w:w="2234" w:type="dxa"/>
            <w:shd w:val="clear" w:color="auto" w:fill="D8D8D8"/>
          </w:tcPr>
          <w:p w14:paraId="7EB55867" w14:textId="77777777" w:rsidR="004A5EBB" w:rsidRDefault="00D35025">
            <w:pPr>
              <w:pStyle w:val="TableParagraph"/>
              <w:spacing w:before="55"/>
              <w:ind w:left="470" w:right="459"/>
              <w:jc w:val="center"/>
              <w:rPr>
                <w:rFonts w:ascii="Arial"/>
                <w:b/>
                <w:sz w:val="24"/>
              </w:rPr>
            </w:pPr>
            <w:r>
              <w:rPr>
                <w:rFonts w:ascii="Arial"/>
                <w:b/>
                <w:sz w:val="24"/>
              </w:rPr>
              <w:t>Autor</w:t>
            </w:r>
          </w:p>
        </w:tc>
      </w:tr>
      <w:tr w:rsidR="004A5EBB" w14:paraId="1F4D5FF6" w14:textId="77777777">
        <w:trPr>
          <w:trHeight w:val="937"/>
        </w:trPr>
        <w:tc>
          <w:tcPr>
            <w:tcW w:w="1680" w:type="dxa"/>
          </w:tcPr>
          <w:p w14:paraId="332A9210" w14:textId="77777777" w:rsidR="004A5EBB" w:rsidRDefault="004A5EBB">
            <w:pPr>
              <w:pStyle w:val="TableParagraph"/>
              <w:spacing w:before="1"/>
              <w:rPr>
                <w:rFonts w:ascii="Arial"/>
                <w:b/>
                <w:sz w:val="23"/>
              </w:rPr>
            </w:pPr>
          </w:p>
          <w:p w14:paraId="033234E7" w14:textId="77777777" w:rsidR="004A5EBB" w:rsidRDefault="00D35025">
            <w:pPr>
              <w:pStyle w:val="TableParagraph"/>
              <w:ind w:left="225" w:right="202"/>
              <w:jc w:val="center"/>
              <w:rPr>
                <w:rFonts w:ascii="Microsoft Sans Serif"/>
                <w:sz w:val="24"/>
              </w:rPr>
            </w:pPr>
            <w:r>
              <w:rPr>
                <w:rFonts w:ascii="Microsoft Sans Serif"/>
                <w:sz w:val="24"/>
              </w:rPr>
              <w:t>08/01/2024</w:t>
            </w:r>
          </w:p>
        </w:tc>
        <w:tc>
          <w:tcPr>
            <w:tcW w:w="1025" w:type="dxa"/>
          </w:tcPr>
          <w:p w14:paraId="3824212A" w14:textId="77777777" w:rsidR="004A5EBB" w:rsidRDefault="004A5EBB">
            <w:pPr>
              <w:pStyle w:val="TableParagraph"/>
              <w:spacing w:before="1"/>
              <w:rPr>
                <w:rFonts w:ascii="Arial"/>
                <w:b/>
                <w:sz w:val="23"/>
              </w:rPr>
            </w:pPr>
          </w:p>
          <w:p w14:paraId="5D191848" w14:textId="77777777" w:rsidR="004A5EBB" w:rsidRDefault="00D35025">
            <w:pPr>
              <w:pStyle w:val="TableParagraph"/>
              <w:ind w:left="93" w:right="79"/>
              <w:jc w:val="center"/>
              <w:rPr>
                <w:rFonts w:ascii="Microsoft Sans Serif"/>
                <w:sz w:val="24"/>
              </w:rPr>
            </w:pPr>
            <w:r>
              <w:rPr>
                <w:rFonts w:ascii="Microsoft Sans Serif"/>
                <w:sz w:val="24"/>
              </w:rPr>
              <w:t>1.0</w:t>
            </w:r>
          </w:p>
        </w:tc>
        <w:tc>
          <w:tcPr>
            <w:tcW w:w="4183" w:type="dxa"/>
          </w:tcPr>
          <w:p w14:paraId="26C572B3" w14:textId="77777777" w:rsidR="004A5EBB" w:rsidRDefault="00D35025">
            <w:pPr>
              <w:pStyle w:val="TableParagraph"/>
              <w:spacing w:before="61" w:line="364" w:lineRule="auto"/>
              <w:ind w:left="1499" w:right="264" w:hanging="1208"/>
              <w:rPr>
                <w:rFonts w:ascii="Microsoft Sans Serif" w:hAnsi="Microsoft Sans Serif"/>
                <w:sz w:val="24"/>
              </w:rPr>
            </w:pPr>
            <w:r>
              <w:rPr>
                <w:rFonts w:ascii="Microsoft Sans Serif" w:hAnsi="Microsoft Sans Serif"/>
                <w:sz w:val="24"/>
              </w:rPr>
              <w:t>Finalização da primeira versão do</w:t>
            </w:r>
            <w:r>
              <w:rPr>
                <w:rFonts w:ascii="Microsoft Sans Serif" w:hAnsi="Microsoft Sans Serif"/>
                <w:spacing w:val="-61"/>
                <w:sz w:val="24"/>
              </w:rPr>
              <w:t xml:space="preserve"> </w:t>
            </w:r>
            <w:r>
              <w:rPr>
                <w:rFonts w:ascii="Microsoft Sans Serif" w:hAnsi="Microsoft Sans Serif"/>
                <w:sz w:val="24"/>
              </w:rPr>
              <w:t>documento</w:t>
            </w:r>
          </w:p>
        </w:tc>
        <w:tc>
          <w:tcPr>
            <w:tcW w:w="2234" w:type="dxa"/>
          </w:tcPr>
          <w:p w14:paraId="7FCE101F" w14:textId="77777777" w:rsidR="004A5EBB" w:rsidRDefault="00D35025">
            <w:pPr>
              <w:pStyle w:val="TableParagraph"/>
              <w:spacing w:before="61" w:line="364" w:lineRule="auto"/>
              <w:ind w:left="391" w:right="359" w:firstLine="412"/>
              <w:rPr>
                <w:rFonts w:ascii="Microsoft Sans Serif"/>
                <w:sz w:val="24"/>
              </w:rPr>
            </w:pPr>
            <w:r>
              <w:rPr>
                <w:rFonts w:ascii="Microsoft Sans Serif"/>
                <w:sz w:val="24"/>
              </w:rPr>
              <w:t>S.I.</w:t>
            </w:r>
            <w:r>
              <w:rPr>
                <w:rFonts w:ascii="Microsoft Sans Serif"/>
                <w:spacing w:val="1"/>
                <w:sz w:val="24"/>
              </w:rPr>
              <w:t xml:space="preserve"> </w:t>
            </w:r>
            <w:r>
              <w:rPr>
                <w:rFonts w:ascii="Microsoft Sans Serif"/>
                <w:sz w:val="24"/>
              </w:rPr>
              <w:t>L.</w:t>
            </w:r>
            <w:r>
              <w:rPr>
                <w:rFonts w:ascii="Microsoft Sans Serif"/>
                <w:spacing w:val="1"/>
                <w:sz w:val="24"/>
              </w:rPr>
              <w:t xml:space="preserve"> </w:t>
            </w:r>
            <w:r>
              <w:rPr>
                <w:rFonts w:ascii="Microsoft Sans Serif"/>
                <w:sz w:val="24"/>
              </w:rPr>
              <w:t>RODRIGUES</w:t>
            </w:r>
          </w:p>
        </w:tc>
      </w:tr>
      <w:tr w:rsidR="004A5EBB" w14:paraId="1913C8B9" w14:textId="77777777">
        <w:trPr>
          <w:trHeight w:val="938"/>
        </w:trPr>
        <w:tc>
          <w:tcPr>
            <w:tcW w:w="1680" w:type="dxa"/>
          </w:tcPr>
          <w:p w14:paraId="76672D04" w14:textId="77777777" w:rsidR="004A5EBB" w:rsidRDefault="004A5EBB">
            <w:pPr>
              <w:pStyle w:val="TableParagraph"/>
              <w:spacing w:before="3"/>
              <w:rPr>
                <w:rFonts w:ascii="Arial"/>
                <w:b/>
                <w:sz w:val="23"/>
              </w:rPr>
            </w:pPr>
          </w:p>
          <w:p w14:paraId="6F36EBAF" w14:textId="77777777" w:rsidR="004A5EBB" w:rsidRDefault="00D35025">
            <w:pPr>
              <w:pStyle w:val="TableParagraph"/>
              <w:ind w:left="225" w:right="202"/>
              <w:jc w:val="center"/>
              <w:rPr>
                <w:rFonts w:ascii="Microsoft Sans Serif"/>
                <w:sz w:val="24"/>
              </w:rPr>
            </w:pPr>
            <w:r>
              <w:rPr>
                <w:rFonts w:ascii="Microsoft Sans Serif"/>
                <w:sz w:val="24"/>
              </w:rPr>
              <w:t>30/01/2023</w:t>
            </w:r>
          </w:p>
        </w:tc>
        <w:tc>
          <w:tcPr>
            <w:tcW w:w="1025" w:type="dxa"/>
          </w:tcPr>
          <w:p w14:paraId="28FC94E2" w14:textId="77777777" w:rsidR="004A5EBB" w:rsidRDefault="004A5EBB">
            <w:pPr>
              <w:pStyle w:val="TableParagraph"/>
              <w:spacing w:before="3"/>
              <w:rPr>
                <w:rFonts w:ascii="Arial"/>
                <w:b/>
                <w:sz w:val="23"/>
              </w:rPr>
            </w:pPr>
          </w:p>
          <w:p w14:paraId="7CE862C3" w14:textId="77777777" w:rsidR="004A5EBB" w:rsidRDefault="00D35025">
            <w:pPr>
              <w:pStyle w:val="TableParagraph"/>
              <w:ind w:left="93" w:right="79"/>
              <w:jc w:val="center"/>
              <w:rPr>
                <w:rFonts w:ascii="Microsoft Sans Serif"/>
                <w:sz w:val="24"/>
              </w:rPr>
            </w:pPr>
            <w:r>
              <w:rPr>
                <w:rFonts w:ascii="Microsoft Sans Serif"/>
                <w:sz w:val="24"/>
              </w:rPr>
              <w:t>2.0</w:t>
            </w:r>
          </w:p>
        </w:tc>
        <w:tc>
          <w:tcPr>
            <w:tcW w:w="4183" w:type="dxa"/>
          </w:tcPr>
          <w:p w14:paraId="7A21C9AC" w14:textId="77777777" w:rsidR="004A5EBB" w:rsidRDefault="00D35025">
            <w:pPr>
              <w:pStyle w:val="TableParagraph"/>
              <w:spacing w:before="64"/>
              <w:ind w:left="292"/>
              <w:rPr>
                <w:rFonts w:ascii="Microsoft Sans Serif" w:hAnsi="Microsoft Sans Serif"/>
                <w:sz w:val="24"/>
              </w:rPr>
            </w:pPr>
            <w:r>
              <w:rPr>
                <w:rFonts w:ascii="Microsoft Sans Serif" w:hAnsi="Microsoft Sans Serif"/>
                <w:sz w:val="24"/>
              </w:rPr>
              <w:t>Finalização</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3"/>
                <w:sz w:val="24"/>
              </w:rPr>
              <w:t xml:space="preserve"> </w:t>
            </w:r>
            <w:r>
              <w:rPr>
                <w:rFonts w:ascii="Microsoft Sans Serif" w:hAnsi="Microsoft Sans Serif"/>
                <w:sz w:val="24"/>
              </w:rPr>
              <w:t>segunda versão</w:t>
            </w:r>
          </w:p>
          <w:p w14:paraId="7D42CEFB" w14:textId="77777777" w:rsidR="004A5EBB" w:rsidRDefault="00D35025">
            <w:pPr>
              <w:pStyle w:val="TableParagraph"/>
              <w:spacing w:before="139"/>
              <w:ind w:left="1499"/>
              <w:rPr>
                <w:rFonts w:ascii="Microsoft Sans Serif"/>
                <w:sz w:val="24"/>
              </w:rPr>
            </w:pPr>
            <w:r>
              <w:rPr>
                <w:rFonts w:ascii="Microsoft Sans Serif"/>
                <w:spacing w:val="-1"/>
                <w:sz w:val="24"/>
              </w:rPr>
              <w:t>do</w:t>
            </w:r>
            <w:r>
              <w:rPr>
                <w:rFonts w:ascii="Microsoft Sans Serif"/>
                <w:spacing w:val="-40"/>
                <w:sz w:val="24"/>
              </w:rPr>
              <w:t xml:space="preserve"> </w:t>
            </w:r>
            <w:r>
              <w:rPr>
                <w:rFonts w:ascii="Microsoft Sans Serif"/>
                <w:sz w:val="24"/>
              </w:rPr>
              <w:t>documento</w:t>
            </w:r>
          </w:p>
        </w:tc>
        <w:tc>
          <w:tcPr>
            <w:tcW w:w="2234" w:type="dxa"/>
          </w:tcPr>
          <w:p w14:paraId="070B6AFF" w14:textId="77777777" w:rsidR="004A5EBB" w:rsidRDefault="004A5EBB">
            <w:pPr>
              <w:pStyle w:val="TableParagraph"/>
              <w:spacing w:before="3"/>
              <w:rPr>
                <w:rFonts w:ascii="Arial"/>
                <w:b/>
                <w:sz w:val="23"/>
              </w:rPr>
            </w:pPr>
          </w:p>
          <w:p w14:paraId="5C147D32" w14:textId="77777777" w:rsidR="004A5EBB" w:rsidRDefault="00D35025">
            <w:pPr>
              <w:pStyle w:val="TableParagraph"/>
              <w:ind w:left="471" w:right="459"/>
              <w:jc w:val="center"/>
              <w:rPr>
                <w:rFonts w:ascii="Microsoft Sans Serif"/>
                <w:sz w:val="24"/>
              </w:rPr>
            </w:pPr>
            <w:r>
              <w:rPr>
                <w:rFonts w:ascii="Microsoft Sans Serif"/>
                <w:sz w:val="24"/>
              </w:rPr>
              <w:t>GCM</w:t>
            </w:r>
            <w:r>
              <w:rPr>
                <w:rFonts w:ascii="Microsoft Sans Serif"/>
                <w:spacing w:val="2"/>
                <w:sz w:val="24"/>
              </w:rPr>
              <w:t xml:space="preserve"> </w:t>
            </w:r>
            <w:r>
              <w:rPr>
                <w:rFonts w:ascii="Microsoft Sans Serif"/>
                <w:sz w:val="24"/>
              </w:rPr>
              <w:t>JUAN</w:t>
            </w:r>
          </w:p>
        </w:tc>
      </w:tr>
      <w:tr w:rsidR="004A5EBB" w14:paraId="613EF483" w14:textId="77777777">
        <w:trPr>
          <w:trHeight w:val="937"/>
        </w:trPr>
        <w:tc>
          <w:tcPr>
            <w:tcW w:w="1680" w:type="dxa"/>
          </w:tcPr>
          <w:p w14:paraId="270827B7" w14:textId="77777777" w:rsidR="004A5EBB" w:rsidRDefault="004A5EBB">
            <w:pPr>
              <w:pStyle w:val="TableParagraph"/>
              <w:spacing w:before="1"/>
              <w:rPr>
                <w:rFonts w:ascii="Arial"/>
                <w:b/>
                <w:sz w:val="23"/>
              </w:rPr>
            </w:pPr>
          </w:p>
          <w:p w14:paraId="7EE86E65" w14:textId="77777777" w:rsidR="004A5EBB" w:rsidRDefault="00D35025">
            <w:pPr>
              <w:pStyle w:val="TableParagraph"/>
              <w:ind w:left="225" w:right="202"/>
              <w:jc w:val="center"/>
              <w:rPr>
                <w:rFonts w:ascii="Microsoft Sans Serif"/>
                <w:sz w:val="24"/>
              </w:rPr>
            </w:pPr>
            <w:r>
              <w:rPr>
                <w:rFonts w:ascii="Microsoft Sans Serif"/>
                <w:sz w:val="24"/>
              </w:rPr>
              <w:t>20/02/2023</w:t>
            </w:r>
          </w:p>
        </w:tc>
        <w:tc>
          <w:tcPr>
            <w:tcW w:w="1025" w:type="dxa"/>
          </w:tcPr>
          <w:p w14:paraId="35E00D81" w14:textId="77777777" w:rsidR="004A5EBB" w:rsidRDefault="004A5EBB">
            <w:pPr>
              <w:pStyle w:val="TableParagraph"/>
              <w:spacing w:before="1"/>
              <w:rPr>
                <w:rFonts w:ascii="Arial"/>
                <w:b/>
                <w:sz w:val="23"/>
              </w:rPr>
            </w:pPr>
          </w:p>
          <w:p w14:paraId="6F72EE98" w14:textId="77777777" w:rsidR="004A5EBB" w:rsidRDefault="00D35025">
            <w:pPr>
              <w:pStyle w:val="TableParagraph"/>
              <w:ind w:left="93" w:right="79"/>
              <w:jc w:val="center"/>
              <w:rPr>
                <w:rFonts w:ascii="Microsoft Sans Serif"/>
                <w:sz w:val="24"/>
              </w:rPr>
            </w:pPr>
            <w:r>
              <w:rPr>
                <w:rFonts w:ascii="Microsoft Sans Serif"/>
                <w:sz w:val="24"/>
              </w:rPr>
              <w:t>3.0</w:t>
            </w:r>
          </w:p>
        </w:tc>
        <w:tc>
          <w:tcPr>
            <w:tcW w:w="4183" w:type="dxa"/>
          </w:tcPr>
          <w:p w14:paraId="27382A2B" w14:textId="77777777" w:rsidR="004A5EBB" w:rsidRDefault="00D35025">
            <w:pPr>
              <w:pStyle w:val="TableParagraph"/>
              <w:spacing w:before="61" w:line="364" w:lineRule="auto"/>
              <w:ind w:left="1705" w:right="158" w:hanging="1548"/>
              <w:rPr>
                <w:rFonts w:ascii="Microsoft Sans Serif" w:hAnsi="Microsoft Sans Serif"/>
                <w:sz w:val="24"/>
              </w:rPr>
            </w:pPr>
            <w:r>
              <w:rPr>
                <w:rFonts w:ascii="Microsoft Sans Serif" w:hAnsi="Microsoft Sans Serif"/>
                <w:sz w:val="24"/>
              </w:rPr>
              <w:t>Revisão</w:t>
            </w:r>
            <w:r>
              <w:rPr>
                <w:rFonts w:ascii="Microsoft Sans Serif" w:hAnsi="Microsoft Sans Serif"/>
                <w:spacing w:val="-4"/>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z w:val="24"/>
              </w:rPr>
              <w:t>documento</w:t>
            </w:r>
            <w:r>
              <w:rPr>
                <w:rFonts w:ascii="Microsoft Sans Serif" w:hAnsi="Microsoft Sans Serif"/>
                <w:spacing w:val="-7"/>
                <w:sz w:val="24"/>
              </w:rPr>
              <w:t xml:space="preserve"> </w:t>
            </w:r>
            <w:r>
              <w:rPr>
                <w:rFonts w:ascii="Microsoft Sans Serif" w:hAnsi="Microsoft Sans Serif"/>
                <w:sz w:val="24"/>
              </w:rPr>
              <w:t>após</w:t>
            </w:r>
            <w:r>
              <w:rPr>
                <w:rFonts w:ascii="Microsoft Sans Serif" w:hAnsi="Microsoft Sans Serif"/>
                <w:spacing w:val="-8"/>
                <w:sz w:val="24"/>
              </w:rPr>
              <w:t xml:space="preserve"> </w:t>
            </w:r>
            <w:r>
              <w:rPr>
                <w:rFonts w:ascii="Microsoft Sans Serif" w:hAnsi="Microsoft Sans Serif"/>
                <w:sz w:val="24"/>
              </w:rPr>
              <w:t>análise</w:t>
            </w:r>
            <w:r>
              <w:rPr>
                <w:rFonts w:ascii="Microsoft Sans Serif" w:hAnsi="Microsoft Sans Serif"/>
                <w:spacing w:val="-61"/>
                <w:sz w:val="24"/>
              </w:rPr>
              <w:t xml:space="preserve"> </w:t>
            </w:r>
            <w:r>
              <w:rPr>
                <w:rFonts w:ascii="Microsoft Sans Serif" w:hAnsi="Microsoft Sans Serif"/>
                <w:sz w:val="24"/>
              </w:rPr>
              <w:t>jurídica</w:t>
            </w:r>
          </w:p>
        </w:tc>
        <w:tc>
          <w:tcPr>
            <w:tcW w:w="2234" w:type="dxa"/>
          </w:tcPr>
          <w:p w14:paraId="30B66B4B" w14:textId="77777777" w:rsidR="004A5EBB" w:rsidRDefault="00D35025">
            <w:pPr>
              <w:pStyle w:val="TableParagraph"/>
              <w:spacing w:before="61" w:line="364" w:lineRule="auto"/>
              <w:ind w:left="513" w:right="484" w:firstLine="172"/>
              <w:rPr>
                <w:rFonts w:ascii="Microsoft Sans Serif"/>
                <w:sz w:val="24"/>
              </w:rPr>
            </w:pPr>
            <w:r>
              <w:rPr>
                <w:rFonts w:ascii="Microsoft Sans Serif"/>
                <w:sz w:val="24"/>
              </w:rPr>
              <w:t>GCM</w:t>
            </w:r>
            <w:r>
              <w:rPr>
                <w:rFonts w:ascii="Microsoft Sans Serif"/>
                <w:spacing w:val="2"/>
                <w:sz w:val="24"/>
              </w:rPr>
              <w:t xml:space="preserve"> </w:t>
            </w:r>
            <w:r>
              <w:rPr>
                <w:rFonts w:ascii="Microsoft Sans Serif"/>
                <w:sz w:val="24"/>
              </w:rPr>
              <w:t>R.</w:t>
            </w:r>
            <w:r>
              <w:rPr>
                <w:rFonts w:ascii="Microsoft Sans Serif"/>
                <w:spacing w:val="1"/>
                <w:sz w:val="24"/>
              </w:rPr>
              <w:t xml:space="preserve"> </w:t>
            </w:r>
            <w:r>
              <w:rPr>
                <w:rFonts w:ascii="Microsoft Sans Serif"/>
                <w:spacing w:val="-1"/>
                <w:sz w:val="24"/>
              </w:rPr>
              <w:t>MARQUES</w:t>
            </w:r>
          </w:p>
        </w:tc>
      </w:tr>
      <w:tr w:rsidR="004A5EBB" w14:paraId="6E4D3E81" w14:textId="77777777">
        <w:trPr>
          <w:trHeight w:val="940"/>
        </w:trPr>
        <w:tc>
          <w:tcPr>
            <w:tcW w:w="1680" w:type="dxa"/>
          </w:tcPr>
          <w:p w14:paraId="47371E61" w14:textId="77777777" w:rsidR="004A5EBB" w:rsidRDefault="004A5EBB">
            <w:pPr>
              <w:pStyle w:val="TableParagraph"/>
              <w:spacing w:before="4"/>
              <w:rPr>
                <w:rFonts w:ascii="Arial"/>
                <w:b/>
                <w:sz w:val="29"/>
              </w:rPr>
            </w:pPr>
          </w:p>
          <w:p w14:paraId="28955272" w14:textId="77777777" w:rsidR="004A5EBB" w:rsidRDefault="00D35025">
            <w:pPr>
              <w:pStyle w:val="TableParagraph"/>
              <w:ind w:left="225" w:right="202"/>
              <w:jc w:val="center"/>
              <w:rPr>
                <w:rFonts w:ascii="Microsoft Sans Serif"/>
                <w:sz w:val="24"/>
              </w:rPr>
            </w:pPr>
            <w:r>
              <w:rPr>
                <w:rFonts w:ascii="Microsoft Sans Serif"/>
                <w:sz w:val="24"/>
              </w:rPr>
              <w:t>05/03/2023</w:t>
            </w:r>
          </w:p>
        </w:tc>
        <w:tc>
          <w:tcPr>
            <w:tcW w:w="1025" w:type="dxa"/>
          </w:tcPr>
          <w:p w14:paraId="0388A5C7" w14:textId="77777777" w:rsidR="004A5EBB" w:rsidRDefault="004A5EBB">
            <w:pPr>
              <w:pStyle w:val="TableParagraph"/>
              <w:spacing w:before="1"/>
              <w:rPr>
                <w:rFonts w:ascii="Arial"/>
                <w:b/>
                <w:sz w:val="29"/>
              </w:rPr>
            </w:pPr>
          </w:p>
          <w:p w14:paraId="2C4C65E9" w14:textId="77777777" w:rsidR="004A5EBB" w:rsidRDefault="00D35025">
            <w:pPr>
              <w:pStyle w:val="TableParagraph"/>
              <w:spacing w:before="1"/>
              <w:ind w:left="93" w:right="79"/>
              <w:jc w:val="center"/>
              <w:rPr>
                <w:rFonts w:ascii="Microsoft Sans Serif"/>
                <w:sz w:val="24"/>
              </w:rPr>
            </w:pPr>
            <w:r>
              <w:rPr>
                <w:rFonts w:ascii="Microsoft Sans Serif"/>
                <w:sz w:val="24"/>
              </w:rPr>
              <w:t>4.0</w:t>
            </w:r>
          </w:p>
        </w:tc>
        <w:tc>
          <w:tcPr>
            <w:tcW w:w="4183" w:type="dxa"/>
          </w:tcPr>
          <w:p w14:paraId="09EE7257" w14:textId="77777777" w:rsidR="004A5EBB" w:rsidRDefault="00D35025">
            <w:pPr>
              <w:pStyle w:val="TableParagraph"/>
              <w:spacing w:before="61"/>
              <w:ind w:left="158"/>
              <w:rPr>
                <w:rFonts w:ascii="Microsoft Sans Serif" w:hAnsi="Microsoft Sans Serif"/>
                <w:sz w:val="24"/>
              </w:rPr>
            </w:pPr>
            <w:r>
              <w:rPr>
                <w:rFonts w:ascii="Microsoft Sans Serif" w:hAnsi="Microsoft Sans Serif"/>
                <w:sz w:val="24"/>
              </w:rPr>
              <w:t>Transposição da</w:t>
            </w:r>
            <w:r>
              <w:rPr>
                <w:rFonts w:ascii="Microsoft Sans Serif" w:hAnsi="Microsoft Sans Serif"/>
                <w:spacing w:val="4"/>
                <w:sz w:val="24"/>
              </w:rPr>
              <w:t xml:space="preserve"> </w:t>
            </w:r>
            <w:r>
              <w:rPr>
                <w:rFonts w:ascii="Microsoft Sans Serif" w:hAnsi="Microsoft Sans Serif"/>
                <w:sz w:val="24"/>
              </w:rPr>
              <w:t>Lei</w:t>
            </w:r>
            <w:r>
              <w:rPr>
                <w:rFonts w:ascii="Microsoft Sans Serif" w:hAnsi="Microsoft Sans Serif"/>
                <w:spacing w:val="1"/>
                <w:sz w:val="24"/>
              </w:rPr>
              <w:t xml:space="preserve"> </w:t>
            </w:r>
            <w:r>
              <w:rPr>
                <w:rFonts w:ascii="Microsoft Sans Serif" w:hAnsi="Microsoft Sans Serif"/>
                <w:sz w:val="24"/>
              </w:rPr>
              <w:t>8.666/93</w:t>
            </w:r>
            <w:r>
              <w:rPr>
                <w:rFonts w:ascii="Microsoft Sans Serif" w:hAnsi="Microsoft Sans Serif"/>
                <w:spacing w:val="1"/>
                <w:sz w:val="24"/>
              </w:rPr>
              <w:t xml:space="preserve"> </w:t>
            </w:r>
            <w:r>
              <w:rPr>
                <w:rFonts w:ascii="Microsoft Sans Serif" w:hAnsi="Microsoft Sans Serif"/>
                <w:sz w:val="24"/>
              </w:rPr>
              <w:t>para</w:t>
            </w:r>
          </w:p>
          <w:p w14:paraId="1BA52D27" w14:textId="77777777" w:rsidR="004A5EBB" w:rsidRDefault="00D35025">
            <w:pPr>
              <w:pStyle w:val="TableParagraph"/>
              <w:spacing w:before="142"/>
              <w:ind w:left="1705"/>
              <w:rPr>
                <w:rFonts w:ascii="Microsoft Sans Serif"/>
                <w:sz w:val="24"/>
              </w:rPr>
            </w:pPr>
            <w:r>
              <w:rPr>
                <w:rFonts w:ascii="Microsoft Sans Serif"/>
                <w:sz w:val="24"/>
              </w:rPr>
              <w:t>a</w:t>
            </w:r>
            <w:r>
              <w:rPr>
                <w:rFonts w:ascii="Microsoft Sans Serif"/>
                <w:spacing w:val="2"/>
                <w:sz w:val="24"/>
              </w:rPr>
              <w:t xml:space="preserve"> </w:t>
            </w:r>
            <w:r>
              <w:rPr>
                <w:rFonts w:ascii="Microsoft Sans Serif"/>
                <w:sz w:val="24"/>
              </w:rPr>
              <w:t>Lei</w:t>
            </w:r>
            <w:r>
              <w:rPr>
                <w:rFonts w:ascii="Microsoft Sans Serif"/>
                <w:spacing w:val="1"/>
                <w:sz w:val="24"/>
              </w:rPr>
              <w:t xml:space="preserve"> </w:t>
            </w:r>
            <w:r>
              <w:rPr>
                <w:rFonts w:ascii="Microsoft Sans Serif"/>
                <w:sz w:val="24"/>
              </w:rPr>
              <w:t>14.133/21</w:t>
            </w:r>
          </w:p>
        </w:tc>
        <w:tc>
          <w:tcPr>
            <w:tcW w:w="2234" w:type="dxa"/>
          </w:tcPr>
          <w:p w14:paraId="2AC1F7D4" w14:textId="77777777" w:rsidR="004A5EBB" w:rsidRDefault="00D35025">
            <w:pPr>
              <w:pStyle w:val="TableParagraph"/>
              <w:spacing w:before="61" w:line="364" w:lineRule="auto"/>
              <w:ind w:left="391" w:right="359" w:firstLine="412"/>
              <w:rPr>
                <w:rFonts w:ascii="Microsoft Sans Serif"/>
                <w:sz w:val="24"/>
              </w:rPr>
            </w:pPr>
            <w:r>
              <w:rPr>
                <w:rFonts w:ascii="Microsoft Sans Serif"/>
                <w:sz w:val="24"/>
              </w:rPr>
              <w:t>S.I.</w:t>
            </w:r>
            <w:r>
              <w:rPr>
                <w:rFonts w:ascii="Microsoft Sans Serif"/>
                <w:spacing w:val="1"/>
                <w:sz w:val="24"/>
              </w:rPr>
              <w:t xml:space="preserve"> </w:t>
            </w:r>
            <w:r>
              <w:rPr>
                <w:rFonts w:ascii="Microsoft Sans Serif"/>
                <w:sz w:val="24"/>
              </w:rPr>
              <w:t>L.</w:t>
            </w:r>
            <w:r>
              <w:rPr>
                <w:rFonts w:ascii="Microsoft Sans Serif"/>
                <w:spacing w:val="1"/>
                <w:sz w:val="24"/>
              </w:rPr>
              <w:t xml:space="preserve"> </w:t>
            </w:r>
            <w:r>
              <w:rPr>
                <w:rFonts w:ascii="Microsoft Sans Serif"/>
                <w:sz w:val="24"/>
              </w:rPr>
              <w:t>RODRIGUES</w:t>
            </w:r>
          </w:p>
        </w:tc>
      </w:tr>
    </w:tbl>
    <w:p w14:paraId="778A95A7" w14:textId="77777777" w:rsidR="004A5EBB" w:rsidRDefault="004A5EBB">
      <w:pPr>
        <w:pStyle w:val="Corpodetexto"/>
        <w:rPr>
          <w:rFonts w:ascii="Arial"/>
          <w:b/>
          <w:sz w:val="26"/>
        </w:rPr>
      </w:pPr>
    </w:p>
    <w:p w14:paraId="1A9C10CC" w14:textId="77777777" w:rsidR="004A5EBB" w:rsidRDefault="00D35025">
      <w:pPr>
        <w:pStyle w:val="Corpodetexto"/>
        <w:spacing w:before="177"/>
        <w:ind w:right="677"/>
        <w:jc w:val="right"/>
      </w:pPr>
      <w:r>
        <w:t>2</w:t>
      </w:r>
    </w:p>
    <w:p w14:paraId="718BF782" w14:textId="77777777" w:rsidR="004A5EBB" w:rsidRDefault="00D35025" w:rsidP="00AF463C">
      <w:pPr>
        <w:pStyle w:val="PargrafodaLista"/>
        <w:numPr>
          <w:ilvl w:val="0"/>
          <w:numId w:val="13"/>
        </w:numPr>
        <w:tabs>
          <w:tab w:val="left" w:pos="1420"/>
        </w:tabs>
        <w:spacing w:before="83"/>
        <w:jc w:val="left"/>
        <w:rPr>
          <w:rFonts w:ascii="Microsoft Sans Serif" w:hAnsi="Microsoft Sans Serif"/>
          <w:sz w:val="24"/>
        </w:rPr>
      </w:pPr>
      <w:r>
        <w:rPr>
          <w:rFonts w:ascii="Microsoft Sans Serif" w:hAnsi="Microsoft Sans Serif"/>
          <w:sz w:val="24"/>
        </w:rPr>
        <w:t>DESCRIÇÃO</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2"/>
          <w:sz w:val="24"/>
        </w:rPr>
        <w:t xml:space="preserve"> </w:t>
      </w:r>
      <w:r>
        <w:rPr>
          <w:rFonts w:ascii="Microsoft Sans Serif" w:hAnsi="Microsoft Sans Serif"/>
          <w:sz w:val="24"/>
        </w:rPr>
        <w:t>NECESSIDADE</w:t>
      </w:r>
      <w:r>
        <w:rPr>
          <w:rFonts w:ascii="Microsoft Sans Serif" w:hAnsi="Microsoft Sans Serif"/>
          <w:spacing w:val="2"/>
          <w:sz w:val="24"/>
        </w:rPr>
        <w:t xml:space="preserve"> </w:t>
      </w:r>
      <w:r>
        <w:rPr>
          <w:rFonts w:ascii="Microsoft Sans Serif" w:hAnsi="Microsoft Sans Serif"/>
          <w:sz w:val="24"/>
        </w:rPr>
        <w:t>/</w:t>
      </w:r>
      <w:r>
        <w:rPr>
          <w:rFonts w:ascii="Microsoft Sans Serif" w:hAnsi="Microsoft Sans Serif"/>
          <w:spacing w:val="2"/>
          <w:sz w:val="24"/>
        </w:rPr>
        <w:t xml:space="preserve"> </w:t>
      </w:r>
      <w:r>
        <w:rPr>
          <w:rFonts w:ascii="Microsoft Sans Serif" w:hAnsi="Microsoft Sans Serif"/>
          <w:sz w:val="24"/>
        </w:rPr>
        <w:t>JUSTIFICATIVA</w:t>
      </w:r>
    </w:p>
    <w:p w14:paraId="21A3268C" w14:textId="77777777" w:rsidR="004A5EBB" w:rsidRDefault="004A5EBB">
      <w:pPr>
        <w:pStyle w:val="Corpodetexto"/>
        <w:rPr>
          <w:rFonts w:ascii="Microsoft Sans Serif"/>
          <w:sz w:val="26"/>
        </w:rPr>
      </w:pPr>
    </w:p>
    <w:p w14:paraId="0B0A8721" w14:textId="77777777" w:rsidR="004A5EBB" w:rsidRDefault="004A5EBB">
      <w:pPr>
        <w:pStyle w:val="Corpodetexto"/>
        <w:spacing w:before="2"/>
        <w:rPr>
          <w:rFonts w:ascii="Microsoft Sans Serif"/>
          <w:sz w:val="23"/>
        </w:rPr>
      </w:pPr>
    </w:p>
    <w:p w14:paraId="2DEEAE4B" w14:textId="77777777" w:rsidR="004A5EBB" w:rsidRDefault="00D35025" w:rsidP="00AF463C">
      <w:pPr>
        <w:pStyle w:val="PargrafodaLista"/>
        <w:numPr>
          <w:ilvl w:val="1"/>
          <w:numId w:val="13"/>
        </w:numPr>
        <w:tabs>
          <w:tab w:val="left" w:pos="1852"/>
        </w:tabs>
        <w:ind w:left="1851" w:hanging="432"/>
        <w:rPr>
          <w:rFonts w:ascii="Microsoft Sans Serif" w:hAnsi="Microsoft Sans Serif"/>
          <w:sz w:val="24"/>
        </w:rPr>
      </w:pPr>
      <w:r>
        <w:rPr>
          <w:rFonts w:ascii="Microsoft Sans Serif" w:hAnsi="Microsoft Sans Serif"/>
          <w:sz w:val="24"/>
        </w:rPr>
        <w:t>Definição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3"/>
          <w:sz w:val="24"/>
        </w:rPr>
        <w:t xml:space="preserve"> </w:t>
      </w:r>
      <w:r>
        <w:rPr>
          <w:rFonts w:ascii="Microsoft Sans Serif" w:hAnsi="Microsoft Sans Serif"/>
          <w:sz w:val="24"/>
        </w:rPr>
        <w:t>necessidade</w:t>
      </w:r>
      <w:r>
        <w:rPr>
          <w:rFonts w:ascii="Microsoft Sans Serif" w:hAnsi="Microsoft Sans Serif"/>
          <w:spacing w:val="-1"/>
          <w:sz w:val="24"/>
        </w:rPr>
        <w:t xml:space="preserve"> </w:t>
      </w:r>
      <w:r>
        <w:rPr>
          <w:rFonts w:ascii="Microsoft Sans Serif" w:hAnsi="Microsoft Sans Serif"/>
          <w:sz w:val="24"/>
        </w:rPr>
        <w:t>de contratação:</w:t>
      </w:r>
    </w:p>
    <w:p w14:paraId="38A13AA7" w14:textId="77777777" w:rsidR="004A5EBB" w:rsidRDefault="004A5EBB">
      <w:pPr>
        <w:pStyle w:val="Corpodetexto"/>
        <w:rPr>
          <w:rFonts w:ascii="Microsoft Sans Serif"/>
          <w:sz w:val="26"/>
        </w:rPr>
      </w:pPr>
    </w:p>
    <w:p w14:paraId="1C53F67B" w14:textId="77777777" w:rsidR="004A5EBB" w:rsidRDefault="004A5EBB">
      <w:pPr>
        <w:pStyle w:val="Corpodetexto"/>
        <w:spacing w:before="9"/>
        <w:rPr>
          <w:rFonts w:ascii="Microsoft Sans Serif"/>
          <w:sz w:val="22"/>
        </w:rPr>
      </w:pPr>
    </w:p>
    <w:p w14:paraId="5C23900B" w14:textId="77777777" w:rsidR="004A5EBB" w:rsidRDefault="00D35025" w:rsidP="00AF463C">
      <w:pPr>
        <w:pStyle w:val="PargrafodaLista"/>
        <w:numPr>
          <w:ilvl w:val="2"/>
          <w:numId w:val="13"/>
        </w:numPr>
        <w:tabs>
          <w:tab w:val="left" w:pos="2764"/>
        </w:tabs>
        <w:spacing w:line="364" w:lineRule="auto"/>
        <w:ind w:right="984" w:hanging="504"/>
        <w:rPr>
          <w:rFonts w:ascii="Arial" w:hAnsi="Arial"/>
          <w:sz w:val="24"/>
        </w:rPr>
      </w:pPr>
      <w:r>
        <w:rPr>
          <w:rFonts w:ascii="Microsoft Sans Serif" w:hAnsi="Microsoft Sans Serif"/>
          <w:sz w:val="24"/>
        </w:rPr>
        <w:t>O presente procedimento administrativo tem a finalidade de definir</w:t>
      </w:r>
      <w:r>
        <w:rPr>
          <w:rFonts w:ascii="Microsoft Sans Serif" w:hAnsi="Microsoft Sans Serif"/>
          <w:spacing w:val="1"/>
          <w:sz w:val="24"/>
        </w:rPr>
        <w:t xml:space="preserve"> </w:t>
      </w:r>
      <w:r>
        <w:rPr>
          <w:rFonts w:ascii="Microsoft Sans Serif" w:hAnsi="Microsoft Sans Serif"/>
          <w:sz w:val="24"/>
        </w:rPr>
        <w:t>padrões</w:t>
      </w:r>
      <w:r>
        <w:rPr>
          <w:rFonts w:ascii="Microsoft Sans Serif" w:hAnsi="Microsoft Sans Serif"/>
          <w:spacing w:val="1"/>
          <w:sz w:val="24"/>
        </w:rPr>
        <w:t xml:space="preserve"> </w:t>
      </w:r>
      <w:r>
        <w:rPr>
          <w:rFonts w:ascii="Microsoft Sans Serif" w:hAnsi="Microsoft Sans Serif"/>
          <w:sz w:val="24"/>
        </w:rPr>
        <w:t>tecnológicos</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serem</w:t>
      </w:r>
      <w:r>
        <w:rPr>
          <w:rFonts w:ascii="Microsoft Sans Serif" w:hAnsi="Microsoft Sans Serif"/>
          <w:spacing w:val="1"/>
          <w:sz w:val="24"/>
        </w:rPr>
        <w:t xml:space="preserve"> </w:t>
      </w:r>
      <w:r>
        <w:rPr>
          <w:rFonts w:ascii="Microsoft Sans Serif" w:hAnsi="Microsoft Sans Serif"/>
          <w:sz w:val="24"/>
        </w:rPr>
        <w:t>adotados</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contratação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empresa</w:t>
      </w:r>
      <w:r>
        <w:rPr>
          <w:rFonts w:ascii="Microsoft Sans Serif" w:hAnsi="Microsoft Sans Serif"/>
          <w:spacing w:val="1"/>
          <w:sz w:val="24"/>
        </w:rPr>
        <w:t xml:space="preserve"> </w:t>
      </w:r>
      <w:r>
        <w:rPr>
          <w:rFonts w:ascii="Microsoft Sans Serif" w:hAnsi="Microsoft Sans Serif"/>
          <w:sz w:val="24"/>
        </w:rPr>
        <w:t>especializada para fornecimento, instalação, configuração e manutenção</w:t>
      </w:r>
      <w:r>
        <w:rPr>
          <w:rFonts w:ascii="Microsoft Sans Serif" w:hAnsi="Microsoft Sans Serif"/>
          <w:spacing w:val="1"/>
          <w:sz w:val="24"/>
        </w:rPr>
        <w:t xml:space="preserve"> </w:t>
      </w:r>
      <w:r>
        <w:rPr>
          <w:rFonts w:ascii="Microsoft Sans Serif" w:hAnsi="Microsoft Sans Serif"/>
          <w:spacing w:val="-1"/>
          <w:sz w:val="24"/>
        </w:rPr>
        <w:t xml:space="preserve">do sistema de conectividade do Centro Integrado </w:t>
      </w:r>
      <w:r>
        <w:rPr>
          <w:rFonts w:ascii="Microsoft Sans Serif" w:hAnsi="Microsoft Sans Serif"/>
          <w:sz w:val="24"/>
        </w:rPr>
        <w:t>de Segurança Pública</w:t>
      </w:r>
      <w:r>
        <w:rPr>
          <w:rFonts w:ascii="Microsoft Sans Serif" w:hAnsi="Microsoft Sans Serif"/>
          <w:spacing w:val="1"/>
          <w:sz w:val="24"/>
        </w:rPr>
        <w:t xml:space="preserve"> </w:t>
      </w:r>
      <w:r>
        <w:rPr>
          <w:rFonts w:ascii="Microsoft Sans Serif" w:hAnsi="Microsoft Sans Serif"/>
          <w:sz w:val="24"/>
        </w:rPr>
        <w:t>(CISP).</w:t>
      </w:r>
    </w:p>
    <w:p w14:paraId="5B59DB26" w14:textId="77777777" w:rsidR="004A5EBB" w:rsidRDefault="004A5EBB">
      <w:pPr>
        <w:pStyle w:val="Corpodetexto"/>
        <w:spacing w:before="6"/>
        <w:rPr>
          <w:rFonts w:ascii="Microsoft Sans Serif"/>
          <w:sz w:val="36"/>
        </w:rPr>
      </w:pPr>
    </w:p>
    <w:p w14:paraId="213922E3" w14:textId="77777777" w:rsidR="004A5EBB" w:rsidRDefault="00D35025" w:rsidP="00AF463C">
      <w:pPr>
        <w:pStyle w:val="PargrafodaLista"/>
        <w:numPr>
          <w:ilvl w:val="2"/>
          <w:numId w:val="13"/>
        </w:numPr>
        <w:tabs>
          <w:tab w:val="left" w:pos="2764"/>
        </w:tabs>
        <w:spacing w:line="364" w:lineRule="auto"/>
        <w:ind w:right="972" w:hanging="504"/>
        <w:rPr>
          <w:rFonts w:ascii="Arial" w:hAnsi="Arial"/>
          <w:sz w:val="24"/>
        </w:rPr>
      </w:pPr>
      <w:r>
        <w:rPr>
          <w:rFonts w:ascii="Microsoft Sans Serif" w:hAnsi="Microsoft Sans Serif"/>
          <w:sz w:val="24"/>
        </w:rPr>
        <w:t>A Prefeitura do Município de Niterói implementou o CISP - Centro</w:t>
      </w:r>
      <w:r>
        <w:rPr>
          <w:rFonts w:ascii="Microsoft Sans Serif" w:hAnsi="Microsoft Sans Serif"/>
          <w:spacing w:val="1"/>
          <w:sz w:val="24"/>
        </w:rPr>
        <w:t xml:space="preserve"> </w:t>
      </w:r>
      <w:r>
        <w:rPr>
          <w:rFonts w:ascii="Microsoft Sans Serif" w:hAnsi="Microsoft Sans Serif"/>
          <w:sz w:val="24"/>
        </w:rPr>
        <w:t>Integrado de Segurança</w:t>
      </w:r>
      <w:r>
        <w:rPr>
          <w:rFonts w:ascii="Microsoft Sans Serif" w:hAnsi="Microsoft Sans Serif"/>
          <w:spacing w:val="1"/>
          <w:sz w:val="24"/>
        </w:rPr>
        <w:t xml:space="preserve"> </w:t>
      </w:r>
      <w:r>
        <w:rPr>
          <w:rFonts w:ascii="Microsoft Sans Serif" w:hAnsi="Microsoft Sans Serif"/>
          <w:sz w:val="24"/>
        </w:rPr>
        <w:t>Pública,</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ano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2015,</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isso</w:t>
      </w:r>
      <w:r>
        <w:rPr>
          <w:rFonts w:ascii="Microsoft Sans Serif" w:hAnsi="Microsoft Sans Serif"/>
          <w:spacing w:val="1"/>
          <w:sz w:val="24"/>
        </w:rPr>
        <w:t xml:space="preserve"> </w:t>
      </w:r>
      <w:r>
        <w:rPr>
          <w:rFonts w:ascii="Microsoft Sans Serif" w:hAnsi="Microsoft Sans Serif"/>
          <w:sz w:val="24"/>
        </w:rPr>
        <w:t>adquiriu,</w:t>
      </w:r>
      <w:r>
        <w:rPr>
          <w:rFonts w:ascii="Microsoft Sans Serif" w:hAnsi="Microsoft Sans Serif"/>
          <w:spacing w:val="1"/>
          <w:sz w:val="24"/>
        </w:rPr>
        <w:t xml:space="preserve"> </w:t>
      </w:r>
      <w:r>
        <w:rPr>
          <w:rFonts w:ascii="Microsoft Sans Serif" w:hAnsi="Microsoft Sans Serif"/>
          <w:sz w:val="24"/>
        </w:rPr>
        <w:t>diversosequipamentos de segurança, totalizando 507 (quinhentos e sete)</w:t>
      </w:r>
      <w:r>
        <w:rPr>
          <w:rFonts w:ascii="Microsoft Sans Serif" w:hAnsi="Microsoft Sans Serif"/>
          <w:spacing w:val="1"/>
          <w:sz w:val="24"/>
        </w:rPr>
        <w:t xml:space="preserve"> </w:t>
      </w:r>
      <w:r>
        <w:rPr>
          <w:rFonts w:ascii="Microsoft Sans Serif" w:hAnsi="Microsoft Sans Serif"/>
          <w:sz w:val="24"/>
        </w:rPr>
        <w:t>dispositivos(300 câmeras fixas, 100 câmeras móveis, 80 botões de alerta</w:t>
      </w:r>
      <w:r>
        <w:rPr>
          <w:rFonts w:ascii="Microsoft Sans Serif" w:hAnsi="Microsoft Sans Serif"/>
          <w:spacing w:val="1"/>
          <w:sz w:val="24"/>
        </w:rPr>
        <w:t xml:space="preserve"> </w:t>
      </w:r>
      <w:r>
        <w:rPr>
          <w:rFonts w:ascii="Microsoft Sans Serif" w:hAnsi="Microsoft Sans Serif"/>
          <w:sz w:val="24"/>
        </w:rPr>
        <w:t xml:space="preserve">e 27 câmerasLPR </w:t>
      </w:r>
      <w:r>
        <w:rPr>
          <w:rFonts w:ascii="Microsoft Sans Serif" w:hAnsi="Microsoft Sans Serif"/>
          <w:w w:val="160"/>
          <w:sz w:val="24"/>
        </w:rPr>
        <w:t xml:space="preserve">– </w:t>
      </w:r>
      <w:r>
        <w:rPr>
          <w:rFonts w:ascii="Microsoft Sans Serif" w:hAnsi="Microsoft Sans Serif"/>
          <w:sz w:val="24"/>
        </w:rPr>
        <w:t>reconhecimento de placas veiculares) distribuídas por</w:t>
      </w:r>
      <w:r>
        <w:rPr>
          <w:rFonts w:ascii="Microsoft Sans Serif" w:hAnsi="Microsoft Sans Serif"/>
          <w:spacing w:val="-62"/>
          <w:sz w:val="24"/>
        </w:rPr>
        <w:t xml:space="preserve"> </w:t>
      </w:r>
      <w:r>
        <w:rPr>
          <w:rFonts w:ascii="Microsoft Sans Serif" w:hAnsi="Microsoft Sans Serif"/>
          <w:sz w:val="24"/>
        </w:rPr>
        <w:t>todo</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2"/>
          <w:sz w:val="24"/>
        </w:rPr>
        <w:t xml:space="preserve"> </w:t>
      </w:r>
      <w:r>
        <w:rPr>
          <w:rFonts w:ascii="Microsoft Sans Serif" w:hAnsi="Microsoft Sans Serif"/>
          <w:sz w:val="24"/>
        </w:rPr>
        <w:t>município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Niterói.</w:t>
      </w:r>
      <w:r>
        <w:rPr>
          <w:rFonts w:ascii="Microsoft Sans Serif" w:hAnsi="Microsoft Sans Serif"/>
          <w:spacing w:val="2"/>
          <w:sz w:val="24"/>
        </w:rPr>
        <w:t xml:space="preserve"> </w:t>
      </w:r>
      <w:r>
        <w:rPr>
          <w:rFonts w:ascii="Microsoft Sans Serif" w:hAnsi="Microsoft Sans Serif"/>
          <w:sz w:val="24"/>
        </w:rPr>
        <w:t>(Processo</w:t>
      </w:r>
    </w:p>
    <w:p w14:paraId="27FC2F64" w14:textId="77777777" w:rsidR="004A5EBB" w:rsidRDefault="004A5EBB">
      <w:pPr>
        <w:pStyle w:val="Corpodetexto"/>
        <w:spacing w:before="7"/>
        <w:rPr>
          <w:rFonts w:ascii="Microsoft Sans Serif"/>
          <w:sz w:val="36"/>
        </w:rPr>
      </w:pPr>
    </w:p>
    <w:p w14:paraId="10B2C967" w14:textId="77777777" w:rsidR="004A5EBB" w:rsidRDefault="00D35025" w:rsidP="00AF463C">
      <w:pPr>
        <w:pStyle w:val="PargrafodaLista"/>
        <w:numPr>
          <w:ilvl w:val="2"/>
          <w:numId w:val="13"/>
        </w:numPr>
        <w:tabs>
          <w:tab w:val="left" w:pos="2764"/>
        </w:tabs>
        <w:spacing w:line="364" w:lineRule="auto"/>
        <w:ind w:right="973" w:hanging="504"/>
        <w:rPr>
          <w:rFonts w:ascii="Arial" w:hAnsi="Arial"/>
          <w:sz w:val="24"/>
        </w:rPr>
      </w:pP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ano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2017</w:t>
      </w:r>
      <w:r>
        <w:rPr>
          <w:rFonts w:ascii="Microsoft Sans Serif" w:hAnsi="Microsoft Sans Serif"/>
          <w:spacing w:val="1"/>
          <w:sz w:val="24"/>
        </w:rPr>
        <w:t xml:space="preserve"> </w:t>
      </w:r>
      <w:r>
        <w:rPr>
          <w:rFonts w:ascii="Microsoft Sans Serif" w:hAnsi="Microsoft Sans Serif"/>
          <w:sz w:val="24"/>
        </w:rPr>
        <w:t>foi</w:t>
      </w:r>
      <w:r>
        <w:rPr>
          <w:rFonts w:ascii="Microsoft Sans Serif" w:hAnsi="Microsoft Sans Serif"/>
          <w:spacing w:val="1"/>
          <w:sz w:val="24"/>
        </w:rPr>
        <w:t xml:space="preserve"> </w:t>
      </w:r>
      <w:r>
        <w:rPr>
          <w:rFonts w:ascii="Microsoft Sans Serif" w:hAnsi="Microsoft Sans Serif"/>
          <w:sz w:val="24"/>
        </w:rPr>
        <w:t>adquirido</w:t>
      </w:r>
      <w:r>
        <w:rPr>
          <w:rFonts w:ascii="Microsoft Sans Serif" w:hAnsi="Microsoft Sans Serif"/>
          <w:spacing w:val="1"/>
          <w:sz w:val="24"/>
        </w:rPr>
        <w:t xml:space="preserve"> </w:t>
      </w:r>
      <w:r>
        <w:rPr>
          <w:rFonts w:ascii="Microsoft Sans Serif" w:hAnsi="Microsoft Sans Serif"/>
          <w:sz w:val="24"/>
        </w:rPr>
        <w:t>pela</w:t>
      </w:r>
      <w:r>
        <w:rPr>
          <w:rFonts w:ascii="Microsoft Sans Serif" w:hAnsi="Microsoft Sans Serif"/>
          <w:spacing w:val="1"/>
          <w:sz w:val="24"/>
        </w:rPr>
        <w:t xml:space="preserve"> </w:t>
      </w:r>
      <w:r>
        <w:rPr>
          <w:rFonts w:ascii="Microsoft Sans Serif" w:hAnsi="Microsoft Sans Serif"/>
          <w:sz w:val="24"/>
        </w:rPr>
        <w:t>Prefeitura</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cerco</w:t>
      </w:r>
      <w:r>
        <w:rPr>
          <w:rFonts w:ascii="Microsoft Sans Serif" w:hAnsi="Microsoft Sans Serif"/>
          <w:spacing w:val="1"/>
          <w:sz w:val="24"/>
        </w:rPr>
        <w:t xml:space="preserve"> </w:t>
      </w:r>
      <w:r>
        <w:rPr>
          <w:rFonts w:ascii="Microsoft Sans Serif" w:hAnsi="Microsoft Sans Serif"/>
          <w:sz w:val="24"/>
        </w:rPr>
        <w:lastRenderedPageBreak/>
        <w:t>eletrônico que conta atualmente com 120 câmeras em 35 pontos. Desses,</w:t>
      </w:r>
      <w:r>
        <w:rPr>
          <w:rFonts w:ascii="Microsoft Sans Serif" w:hAnsi="Microsoft Sans Serif"/>
          <w:spacing w:val="-61"/>
          <w:sz w:val="24"/>
        </w:rPr>
        <w:t xml:space="preserve"> </w:t>
      </w:r>
      <w:r>
        <w:rPr>
          <w:rFonts w:ascii="Microsoft Sans Serif" w:hAnsi="Microsoft Sans Serif"/>
          <w:sz w:val="24"/>
        </w:rPr>
        <w:t>foi</w:t>
      </w:r>
      <w:r>
        <w:rPr>
          <w:rFonts w:ascii="Microsoft Sans Serif" w:hAnsi="Microsoft Sans Serif"/>
          <w:spacing w:val="1"/>
          <w:sz w:val="24"/>
        </w:rPr>
        <w:t xml:space="preserve"> </w:t>
      </w:r>
      <w:r>
        <w:rPr>
          <w:rFonts w:ascii="Microsoft Sans Serif" w:hAnsi="Microsoft Sans Serif"/>
          <w:sz w:val="24"/>
        </w:rPr>
        <w:t>informado</w:t>
      </w:r>
      <w:r>
        <w:rPr>
          <w:rFonts w:ascii="Microsoft Sans Serif" w:hAnsi="Microsoft Sans Serif"/>
          <w:spacing w:val="1"/>
          <w:sz w:val="24"/>
        </w:rPr>
        <w:t xml:space="preserve"> </w:t>
      </w:r>
      <w:r>
        <w:rPr>
          <w:rFonts w:ascii="Microsoft Sans Serif" w:hAnsi="Microsoft Sans Serif"/>
          <w:sz w:val="24"/>
        </w:rPr>
        <w:t>pelo</w:t>
      </w:r>
      <w:r>
        <w:rPr>
          <w:rFonts w:ascii="Microsoft Sans Serif" w:hAnsi="Microsoft Sans Serif"/>
          <w:spacing w:val="1"/>
          <w:sz w:val="24"/>
        </w:rPr>
        <w:t xml:space="preserve"> </w:t>
      </w:r>
      <w:r>
        <w:rPr>
          <w:rFonts w:ascii="Microsoft Sans Serif" w:hAnsi="Microsoft Sans Serif"/>
          <w:sz w:val="24"/>
        </w:rPr>
        <w:t>CCO/NITTRANS</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sua</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consegue</w:t>
      </w:r>
      <w:r>
        <w:rPr>
          <w:rFonts w:ascii="Microsoft Sans Serif" w:hAnsi="Microsoft Sans Serif"/>
          <w:spacing w:val="1"/>
          <w:sz w:val="24"/>
        </w:rPr>
        <w:t xml:space="preserve"> </w:t>
      </w:r>
      <w:r>
        <w:rPr>
          <w:rFonts w:ascii="Microsoft Sans Serif" w:hAnsi="Microsoft Sans Serif"/>
          <w:sz w:val="24"/>
        </w:rPr>
        <w:t>fornecer</w:t>
      </w:r>
      <w:r>
        <w:rPr>
          <w:rFonts w:ascii="Microsoft Sans Serif" w:hAnsi="Microsoft Sans Serif"/>
          <w:spacing w:val="1"/>
          <w:sz w:val="24"/>
        </w:rPr>
        <w:t xml:space="preserve"> </w:t>
      </w:r>
      <w:r>
        <w:rPr>
          <w:rFonts w:ascii="Microsoft Sans Serif" w:hAnsi="Microsoft Sans Serif"/>
          <w:sz w:val="24"/>
        </w:rPr>
        <w:t>conectividade</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31</w:t>
      </w:r>
      <w:r>
        <w:rPr>
          <w:rFonts w:ascii="Microsoft Sans Serif" w:hAnsi="Microsoft Sans Serif"/>
          <w:spacing w:val="1"/>
          <w:sz w:val="24"/>
        </w:rPr>
        <w:t xml:space="preserve"> </w:t>
      </w:r>
      <w:r>
        <w:rPr>
          <w:rFonts w:ascii="Microsoft Sans Serif" w:hAnsi="Microsoft Sans Serif"/>
          <w:sz w:val="24"/>
        </w:rPr>
        <w:t>(trinta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1"/>
          <w:sz w:val="24"/>
        </w:rPr>
        <w:t xml:space="preserve"> </w:t>
      </w:r>
      <w:r>
        <w:rPr>
          <w:rFonts w:ascii="Microsoft Sans Serif" w:hAnsi="Microsoft Sans Serif"/>
          <w:sz w:val="24"/>
        </w:rPr>
        <w:t>pontos,</w:t>
      </w:r>
      <w:r>
        <w:rPr>
          <w:rFonts w:ascii="Microsoft Sans Serif" w:hAnsi="Microsoft Sans Serif"/>
          <w:spacing w:val="1"/>
          <w:sz w:val="24"/>
        </w:rPr>
        <w:t xml:space="preserve"> </w:t>
      </w:r>
      <w:r>
        <w:rPr>
          <w:rFonts w:ascii="Microsoft Sans Serif" w:hAnsi="Microsoft Sans Serif"/>
          <w:sz w:val="24"/>
        </w:rPr>
        <w:t>assim</w:t>
      </w:r>
      <w:r>
        <w:rPr>
          <w:rFonts w:ascii="Microsoft Sans Serif" w:hAnsi="Microsoft Sans Serif"/>
          <w:spacing w:val="1"/>
          <w:sz w:val="24"/>
        </w:rPr>
        <w:t xml:space="preserve"> </w:t>
      </w:r>
      <w:r>
        <w:rPr>
          <w:rFonts w:ascii="Microsoft Sans Serif" w:hAnsi="Microsoft Sans Serif"/>
          <w:sz w:val="24"/>
        </w:rPr>
        <w:t>será</w:t>
      </w:r>
      <w:r>
        <w:rPr>
          <w:rFonts w:ascii="Microsoft Sans Serif" w:hAnsi="Microsoft Sans Serif"/>
          <w:spacing w:val="1"/>
          <w:sz w:val="24"/>
        </w:rPr>
        <w:t xml:space="preserve"> </w:t>
      </w:r>
      <w:r>
        <w:rPr>
          <w:rFonts w:ascii="Microsoft Sans Serif" w:hAnsi="Microsoft Sans Serif"/>
          <w:sz w:val="24"/>
        </w:rPr>
        <w:t>necessário</w:t>
      </w:r>
      <w:r>
        <w:rPr>
          <w:rFonts w:ascii="Microsoft Sans Serif" w:hAnsi="Microsoft Sans Serif"/>
          <w:spacing w:val="1"/>
          <w:sz w:val="24"/>
        </w:rPr>
        <w:t xml:space="preserve"> </w:t>
      </w:r>
      <w:r>
        <w:rPr>
          <w:rFonts w:ascii="Microsoft Sans Serif" w:hAnsi="Microsoft Sans Serif"/>
          <w:sz w:val="24"/>
        </w:rPr>
        <w:t>contratação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conectividade</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4</w:t>
      </w:r>
      <w:r>
        <w:rPr>
          <w:rFonts w:ascii="Microsoft Sans Serif" w:hAnsi="Microsoft Sans Serif"/>
          <w:spacing w:val="1"/>
          <w:sz w:val="24"/>
        </w:rPr>
        <w:t xml:space="preserve"> </w:t>
      </w:r>
      <w:r>
        <w:rPr>
          <w:rFonts w:ascii="Microsoft Sans Serif" w:hAnsi="Microsoft Sans Serif"/>
          <w:sz w:val="24"/>
        </w:rPr>
        <w:t>(quatro)</w:t>
      </w:r>
      <w:r>
        <w:rPr>
          <w:rFonts w:ascii="Microsoft Sans Serif" w:hAnsi="Microsoft Sans Serif"/>
          <w:spacing w:val="1"/>
          <w:sz w:val="24"/>
        </w:rPr>
        <w:t xml:space="preserve"> </w:t>
      </w:r>
      <w:r>
        <w:rPr>
          <w:rFonts w:ascii="Microsoft Sans Serif" w:hAnsi="Microsoft Sans Serif"/>
          <w:sz w:val="24"/>
        </w:rPr>
        <w:t>pontos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cerco</w:t>
      </w:r>
      <w:r>
        <w:rPr>
          <w:rFonts w:ascii="Microsoft Sans Serif" w:hAnsi="Microsoft Sans Serif"/>
          <w:spacing w:val="1"/>
          <w:sz w:val="24"/>
        </w:rPr>
        <w:t xml:space="preserve"> </w:t>
      </w:r>
      <w:r>
        <w:rPr>
          <w:rFonts w:ascii="Microsoft Sans Serif" w:hAnsi="Microsoft Sans Serif"/>
          <w:sz w:val="24"/>
        </w:rPr>
        <w:t>eletrônico.</w:t>
      </w:r>
    </w:p>
    <w:p w14:paraId="35E51F21" w14:textId="77777777" w:rsidR="004A5EBB" w:rsidRDefault="004A5EBB">
      <w:pPr>
        <w:pStyle w:val="Corpodetexto"/>
        <w:spacing w:before="6"/>
        <w:rPr>
          <w:rFonts w:ascii="Microsoft Sans Serif"/>
          <w:sz w:val="36"/>
        </w:rPr>
      </w:pPr>
    </w:p>
    <w:p w14:paraId="31E7FCFF" w14:textId="77777777" w:rsidR="004A5EBB" w:rsidRDefault="00D35025" w:rsidP="00AF463C">
      <w:pPr>
        <w:pStyle w:val="PargrafodaLista"/>
        <w:numPr>
          <w:ilvl w:val="2"/>
          <w:numId w:val="13"/>
        </w:numPr>
        <w:tabs>
          <w:tab w:val="left" w:pos="2764"/>
        </w:tabs>
        <w:spacing w:line="364" w:lineRule="auto"/>
        <w:ind w:right="981" w:hanging="504"/>
        <w:rPr>
          <w:rFonts w:ascii="Arial" w:hAnsi="Arial"/>
          <w:sz w:val="24"/>
        </w:rPr>
      </w:pP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2022, através de emenda parlamentar N°. 130002789/2021 a</w:t>
      </w:r>
      <w:r>
        <w:rPr>
          <w:rFonts w:ascii="Microsoft Sans Serif" w:hAnsi="Microsoft Sans Serif"/>
          <w:spacing w:val="1"/>
          <w:sz w:val="24"/>
        </w:rPr>
        <w:t xml:space="preserve"> </w:t>
      </w:r>
      <w:r>
        <w:rPr>
          <w:rFonts w:ascii="Microsoft Sans Serif" w:hAnsi="Microsoft Sans Serif"/>
          <w:sz w:val="24"/>
        </w:rPr>
        <w:t>Prefeitura capitou recursos federais para adquirir mais 38 (trinta e oito)</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8"/>
          <w:sz w:val="24"/>
        </w:rPr>
        <w:t xml:space="preserve"> </w:t>
      </w:r>
      <w:r>
        <w:rPr>
          <w:rFonts w:ascii="Microsoft Sans Serif" w:hAnsi="Microsoft Sans Serif"/>
          <w:sz w:val="24"/>
        </w:rPr>
        <w:t>móveis</w:t>
      </w:r>
      <w:r>
        <w:rPr>
          <w:rFonts w:ascii="Microsoft Sans Serif" w:hAnsi="Microsoft Sans Serif"/>
          <w:spacing w:val="-9"/>
          <w:sz w:val="24"/>
        </w:rPr>
        <w:t xml:space="preserve"> </w:t>
      </w:r>
      <w:r>
        <w:rPr>
          <w:rFonts w:ascii="Microsoft Sans Serif" w:hAnsi="Microsoft Sans Serif"/>
          <w:sz w:val="24"/>
        </w:rPr>
        <w:t>para</w:t>
      </w:r>
      <w:r>
        <w:rPr>
          <w:rFonts w:ascii="Microsoft Sans Serif" w:hAnsi="Microsoft Sans Serif"/>
          <w:spacing w:val="-8"/>
          <w:sz w:val="24"/>
        </w:rPr>
        <w:t xml:space="preserve"> </w:t>
      </w:r>
      <w:r>
        <w:rPr>
          <w:rFonts w:ascii="Microsoft Sans Serif" w:hAnsi="Microsoft Sans Serif"/>
          <w:sz w:val="24"/>
        </w:rPr>
        <w:t>expansão</w:t>
      </w:r>
      <w:r>
        <w:rPr>
          <w:rFonts w:ascii="Microsoft Sans Serif" w:hAnsi="Microsoft Sans Serif"/>
          <w:spacing w:val="-9"/>
          <w:sz w:val="24"/>
        </w:rPr>
        <w:t xml:space="preserve"> </w:t>
      </w:r>
      <w:r>
        <w:rPr>
          <w:rFonts w:ascii="Microsoft Sans Serif" w:hAnsi="Microsoft Sans Serif"/>
          <w:sz w:val="24"/>
        </w:rPr>
        <w:t>do</w:t>
      </w:r>
      <w:r>
        <w:rPr>
          <w:rFonts w:ascii="Microsoft Sans Serif" w:hAnsi="Microsoft Sans Serif"/>
          <w:spacing w:val="-8"/>
          <w:sz w:val="24"/>
        </w:rPr>
        <w:t xml:space="preserve"> </w:t>
      </w:r>
      <w:r>
        <w:rPr>
          <w:rFonts w:ascii="Microsoft Sans Serif" w:hAnsi="Microsoft Sans Serif"/>
          <w:sz w:val="24"/>
        </w:rPr>
        <w:t>parque</w:t>
      </w:r>
      <w:r>
        <w:rPr>
          <w:rFonts w:ascii="Microsoft Sans Serif" w:hAnsi="Microsoft Sans Serif"/>
          <w:spacing w:val="-9"/>
          <w:sz w:val="24"/>
        </w:rPr>
        <w:t xml:space="preserve"> </w:t>
      </w:r>
      <w:r>
        <w:rPr>
          <w:rFonts w:ascii="Microsoft Sans Serif" w:hAnsi="Microsoft Sans Serif"/>
          <w:sz w:val="24"/>
        </w:rPr>
        <w:t>tecnológico</w:t>
      </w:r>
      <w:r>
        <w:rPr>
          <w:rFonts w:ascii="Microsoft Sans Serif" w:hAnsi="Microsoft Sans Serif"/>
          <w:spacing w:val="-9"/>
          <w:sz w:val="24"/>
        </w:rPr>
        <w:t xml:space="preserve"> </w:t>
      </w:r>
      <w:r>
        <w:rPr>
          <w:rFonts w:ascii="Microsoft Sans Serif" w:hAnsi="Microsoft Sans Serif"/>
          <w:sz w:val="24"/>
        </w:rPr>
        <w:t>do</w:t>
      </w:r>
      <w:r>
        <w:rPr>
          <w:rFonts w:ascii="Microsoft Sans Serif" w:hAnsi="Microsoft Sans Serif"/>
          <w:spacing w:val="-8"/>
          <w:sz w:val="24"/>
        </w:rPr>
        <w:t xml:space="preserve"> </w:t>
      </w:r>
      <w:r>
        <w:rPr>
          <w:rFonts w:ascii="Microsoft Sans Serif" w:hAnsi="Microsoft Sans Serif"/>
          <w:sz w:val="24"/>
        </w:rPr>
        <w:t>CISP,</w:t>
      </w:r>
      <w:r>
        <w:rPr>
          <w:rFonts w:ascii="Microsoft Sans Serif" w:hAnsi="Microsoft Sans Serif"/>
          <w:spacing w:val="-7"/>
          <w:sz w:val="24"/>
        </w:rPr>
        <w:t xml:space="preserve"> </w:t>
      </w:r>
      <w:r>
        <w:rPr>
          <w:rFonts w:ascii="Microsoft Sans Serif" w:hAnsi="Microsoft Sans Serif"/>
          <w:sz w:val="24"/>
        </w:rPr>
        <w:t>que</w:t>
      </w:r>
      <w:r>
        <w:rPr>
          <w:rFonts w:ascii="Microsoft Sans Serif" w:hAnsi="Microsoft Sans Serif"/>
          <w:spacing w:val="-5"/>
          <w:sz w:val="24"/>
        </w:rPr>
        <w:t xml:space="preserve"> </w:t>
      </w:r>
      <w:r>
        <w:rPr>
          <w:rFonts w:ascii="Microsoft Sans Serif" w:hAnsi="Microsoft Sans Serif"/>
          <w:sz w:val="24"/>
        </w:rPr>
        <w:t>serão</w:t>
      </w:r>
      <w:r>
        <w:rPr>
          <w:rFonts w:ascii="Microsoft Sans Serif" w:hAnsi="Microsoft Sans Serif"/>
          <w:spacing w:val="-61"/>
          <w:sz w:val="24"/>
        </w:rPr>
        <w:t xml:space="preserve"> </w:t>
      </w:r>
      <w:r>
        <w:rPr>
          <w:rFonts w:ascii="Microsoft Sans Serif" w:hAnsi="Microsoft Sans Serif"/>
          <w:sz w:val="24"/>
        </w:rPr>
        <w:t>integradas</w:t>
      </w:r>
      <w:r>
        <w:rPr>
          <w:rFonts w:ascii="Microsoft Sans Serif" w:hAnsi="Microsoft Sans Serif"/>
          <w:spacing w:val="-3"/>
          <w:sz w:val="24"/>
        </w:rPr>
        <w:t xml:space="preserve"> </w:t>
      </w:r>
      <w:r>
        <w:rPr>
          <w:rFonts w:ascii="Microsoft Sans Serif" w:hAnsi="Microsoft Sans Serif"/>
          <w:sz w:val="24"/>
        </w:rPr>
        <w:t>ao</w:t>
      </w:r>
      <w:r>
        <w:rPr>
          <w:rFonts w:ascii="Microsoft Sans Serif" w:hAnsi="Microsoft Sans Serif"/>
          <w:spacing w:val="5"/>
          <w:sz w:val="24"/>
        </w:rPr>
        <w:t xml:space="preserve"> </w:t>
      </w:r>
      <w:r>
        <w:rPr>
          <w:rFonts w:ascii="Microsoft Sans Serif" w:hAnsi="Microsoft Sans Serif"/>
          <w:sz w:val="24"/>
        </w:rPr>
        <w:t>sistema</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monitoramento</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CISP.</w:t>
      </w:r>
    </w:p>
    <w:p w14:paraId="2BE18B78" w14:textId="77777777" w:rsidR="004A5EBB" w:rsidRDefault="004A5EBB">
      <w:pPr>
        <w:pStyle w:val="Corpodetexto"/>
        <w:rPr>
          <w:rFonts w:ascii="Microsoft Sans Serif"/>
          <w:sz w:val="26"/>
        </w:rPr>
      </w:pPr>
    </w:p>
    <w:p w14:paraId="06B0435A" w14:textId="77777777" w:rsidR="004A5EBB" w:rsidRDefault="004A5EBB">
      <w:pPr>
        <w:pStyle w:val="Corpodetexto"/>
        <w:rPr>
          <w:rFonts w:ascii="Microsoft Sans Serif"/>
          <w:sz w:val="26"/>
        </w:rPr>
      </w:pPr>
    </w:p>
    <w:p w14:paraId="3314957C" w14:textId="77777777" w:rsidR="004A5EBB" w:rsidRDefault="00D35025" w:rsidP="00AF463C">
      <w:pPr>
        <w:pStyle w:val="PargrafodaLista"/>
        <w:numPr>
          <w:ilvl w:val="2"/>
          <w:numId w:val="13"/>
        </w:numPr>
        <w:tabs>
          <w:tab w:val="left" w:pos="2764"/>
        </w:tabs>
        <w:spacing w:before="199" w:line="364" w:lineRule="auto"/>
        <w:ind w:right="982" w:hanging="504"/>
        <w:rPr>
          <w:rFonts w:ascii="Arial" w:hAnsi="Arial"/>
          <w:sz w:val="24"/>
        </w:rPr>
      </w:pPr>
      <w:r>
        <w:rPr>
          <w:rFonts w:ascii="Microsoft Sans Serif" w:hAnsi="Microsoft Sans Serif"/>
          <w:sz w:val="24"/>
        </w:rPr>
        <w:t>Do ano de 2015, que foi instituído o CISP até a presente data houve</w:t>
      </w:r>
      <w:r>
        <w:rPr>
          <w:rFonts w:ascii="Microsoft Sans Serif" w:hAnsi="Microsoft Sans Serif"/>
          <w:spacing w:val="1"/>
          <w:sz w:val="24"/>
        </w:rPr>
        <w:t xml:space="preserve"> </w:t>
      </w:r>
      <w:r>
        <w:rPr>
          <w:rFonts w:ascii="Microsoft Sans Serif" w:hAnsi="Microsoft Sans Serif"/>
          <w:sz w:val="24"/>
        </w:rPr>
        <w:t>deterioração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depredação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alguns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atualmente</w:t>
      </w:r>
      <w:r>
        <w:rPr>
          <w:rFonts w:ascii="Microsoft Sans Serif" w:hAnsi="Microsoft Sans Serif"/>
          <w:spacing w:val="1"/>
          <w:sz w:val="24"/>
        </w:rPr>
        <w:t xml:space="preserve"> </w:t>
      </w:r>
      <w:r>
        <w:rPr>
          <w:rFonts w:ascii="Microsoft Sans Serif" w:hAnsi="Microsoft Sans Serif"/>
          <w:sz w:val="24"/>
        </w:rPr>
        <w:t>é</w:t>
      </w:r>
      <w:r>
        <w:rPr>
          <w:rFonts w:ascii="Microsoft Sans Serif" w:hAnsi="Microsoft Sans Serif"/>
          <w:spacing w:val="1"/>
          <w:sz w:val="24"/>
        </w:rPr>
        <w:t xml:space="preserve"> </w:t>
      </w:r>
      <w:r>
        <w:rPr>
          <w:rFonts w:ascii="Microsoft Sans Serif" w:hAnsi="Microsoft Sans Serif"/>
          <w:sz w:val="24"/>
        </w:rPr>
        <w:t>necessário</w:t>
      </w:r>
      <w:r>
        <w:rPr>
          <w:rFonts w:ascii="Microsoft Sans Serif" w:hAnsi="Microsoft Sans Serif"/>
          <w:spacing w:val="35"/>
          <w:sz w:val="24"/>
        </w:rPr>
        <w:t xml:space="preserve"> </w:t>
      </w:r>
      <w:r>
        <w:rPr>
          <w:rFonts w:ascii="Microsoft Sans Serif" w:hAnsi="Microsoft Sans Serif"/>
          <w:sz w:val="24"/>
        </w:rPr>
        <w:t>para</w:t>
      </w:r>
      <w:r>
        <w:rPr>
          <w:rFonts w:ascii="Microsoft Sans Serif" w:hAnsi="Microsoft Sans Serif"/>
          <w:spacing w:val="35"/>
          <w:sz w:val="24"/>
        </w:rPr>
        <w:t xml:space="preserve"> </w:t>
      </w:r>
      <w:r>
        <w:rPr>
          <w:rFonts w:ascii="Microsoft Sans Serif" w:hAnsi="Microsoft Sans Serif"/>
          <w:sz w:val="24"/>
        </w:rPr>
        <w:t>o</w:t>
      </w:r>
      <w:r>
        <w:rPr>
          <w:rFonts w:ascii="Microsoft Sans Serif" w:hAnsi="Microsoft Sans Serif"/>
          <w:spacing w:val="37"/>
          <w:sz w:val="24"/>
        </w:rPr>
        <w:t xml:space="preserve"> </w:t>
      </w:r>
      <w:r>
        <w:rPr>
          <w:rFonts w:ascii="Microsoft Sans Serif" w:hAnsi="Microsoft Sans Serif"/>
          <w:sz w:val="24"/>
        </w:rPr>
        <w:t>funcionamento</w:t>
      </w:r>
      <w:r>
        <w:rPr>
          <w:rFonts w:ascii="Microsoft Sans Serif" w:hAnsi="Microsoft Sans Serif"/>
          <w:spacing w:val="36"/>
          <w:sz w:val="24"/>
        </w:rPr>
        <w:t xml:space="preserve"> </w:t>
      </w:r>
      <w:r>
        <w:rPr>
          <w:rFonts w:ascii="Microsoft Sans Serif" w:hAnsi="Microsoft Sans Serif"/>
          <w:sz w:val="24"/>
        </w:rPr>
        <w:t>de</w:t>
      </w:r>
      <w:r>
        <w:rPr>
          <w:rFonts w:ascii="Microsoft Sans Serif" w:hAnsi="Microsoft Sans Serif"/>
          <w:spacing w:val="37"/>
          <w:sz w:val="24"/>
        </w:rPr>
        <w:t xml:space="preserve"> </w:t>
      </w:r>
      <w:r>
        <w:rPr>
          <w:rFonts w:ascii="Microsoft Sans Serif" w:hAnsi="Microsoft Sans Serif"/>
          <w:sz w:val="24"/>
        </w:rPr>
        <w:t>todo</w:t>
      </w:r>
      <w:r>
        <w:rPr>
          <w:rFonts w:ascii="Microsoft Sans Serif" w:hAnsi="Microsoft Sans Serif"/>
          <w:spacing w:val="37"/>
          <w:sz w:val="24"/>
        </w:rPr>
        <w:t xml:space="preserve"> </w:t>
      </w:r>
      <w:r>
        <w:rPr>
          <w:rFonts w:ascii="Microsoft Sans Serif" w:hAnsi="Microsoft Sans Serif"/>
          <w:sz w:val="24"/>
        </w:rPr>
        <w:t>Parque</w:t>
      </w:r>
      <w:r>
        <w:rPr>
          <w:rFonts w:ascii="Microsoft Sans Serif" w:hAnsi="Microsoft Sans Serif"/>
          <w:spacing w:val="37"/>
          <w:sz w:val="24"/>
        </w:rPr>
        <w:t xml:space="preserve"> </w:t>
      </w:r>
      <w:r>
        <w:rPr>
          <w:rFonts w:ascii="Microsoft Sans Serif" w:hAnsi="Microsoft Sans Serif"/>
          <w:sz w:val="24"/>
        </w:rPr>
        <w:t>Tecnológico</w:t>
      </w:r>
      <w:r>
        <w:rPr>
          <w:rFonts w:ascii="Microsoft Sans Serif" w:hAnsi="Microsoft Sans Serif"/>
          <w:spacing w:val="37"/>
          <w:sz w:val="24"/>
        </w:rPr>
        <w:t xml:space="preserve"> </w:t>
      </w:r>
      <w:r>
        <w:rPr>
          <w:rFonts w:ascii="Microsoft Sans Serif" w:hAnsi="Microsoft Sans Serif"/>
          <w:sz w:val="24"/>
        </w:rPr>
        <w:t>do</w:t>
      </w:r>
      <w:r>
        <w:rPr>
          <w:rFonts w:ascii="Microsoft Sans Serif" w:hAnsi="Microsoft Sans Serif"/>
          <w:spacing w:val="36"/>
          <w:sz w:val="24"/>
        </w:rPr>
        <w:t xml:space="preserve"> </w:t>
      </w:r>
      <w:r>
        <w:rPr>
          <w:rFonts w:ascii="Microsoft Sans Serif" w:hAnsi="Microsoft Sans Serif"/>
          <w:sz w:val="24"/>
        </w:rPr>
        <w:t>CISP</w:t>
      </w:r>
    </w:p>
    <w:p w14:paraId="37B77BF5" w14:textId="77777777" w:rsidR="004A5EBB" w:rsidRDefault="00D35025">
      <w:pPr>
        <w:pStyle w:val="Corpodetexto"/>
        <w:spacing w:line="364" w:lineRule="auto"/>
        <w:ind w:left="2284" w:right="979"/>
        <w:jc w:val="both"/>
        <w:rPr>
          <w:rFonts w:ascii="Microsoft Sans Serif" w:hAnsi="Microsoft Sans Serif"/>
        </w:rPr>
      </w:pPr>
      <w:r>
        <w:rPr>
          <w:rFonts w:ascii="Microsoft Sans Serif" w:hAnsi="Microsoft Sans Serif"/>
        </w:rPr>
        <w:t>419</w:t>
      </w:r>
      <w:r>
        <w:rPr>
          <w:rFonts w:ascii="Microsoft Sans Serif" w:hAnsi="Microsoft Sans Serif"/>
          <w:spacing w:val="1"/>
        </w:rPr>
        <w:t xml:space="preserve"> </w:t>
      </w:r>
      <w:r>
        <w:rPr>
          <w:rFonts w:ascii="Microsoft Sans Serif" w:hAnsi="Microsoft Sans Serif"/>
        </w:rPr>
        <w:t>dispositivos,</w:t>
      </w:r>
      <w:r>
        <w:rPr>
          <w:rFonts w:ascii="Microsoft Sans Serif" w:hAnsi="Microsoft Sans Serif"/>
          <w:spacing w:val="1"/>
        </w:rPr>
        <w:t xml:space="preserve"> </w:t>
      </w:r>
      <w:r>
        <w:rPr>
          <w:rFonts w:ascii="Microsoft Sans Serif" w:hAnsi="Microsoft Sans Serif"/>
        </w:rPr>
        <w:t>incluindo</w:t>
      </w:r>
      <w:r>
        <w:rPr>
          <w:rFonts w:ascii="Microsoft Sans Serif" w:hAnsi="Microsoft Sans Serif"/>
          <w:spacing w:val="1"/>
        </w:rPr>
        <w:t xml:space="preserve"> </w:t>
      </w:r>
      <w:r>
        <w:rPr>
          <w:rFonts w:ascii="Microsoft Sans Serif" w:hAnsi="Microsoft Sans Serif"/>
        </w:rPr>
        <w:t>pontos</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conexão</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rede</w:t>
      </w:r>
      <w:r>
        <w:rPr>
          <w:rFonts w:ascii="Microsoft Sans Serif" w:hAnsi="Microsoft Sans Serif"/>
          <w:spacing w:val="1"/>
        </w:rPr>
        <w:t xml:space="preserve"> </w:t>
      </w:r>
      <w:r>
        <w:rPr>
          <w:rFonts w:ascii="Microsoft Sans Serif" w:hAnsi="Microsoft Sans Serif"/>
        </w:rPr>
        <w:t>(pontos</w:t>
      </w:r>
      <w:r>
        <w:rPr>
          <w:rFonts w:ascii="Microsoft Sans Serif" w:hAnsi="Microsoft Sans Serif"/>
          <w:spacing w:val="1"/>
        </w:rPr>
        <w:t xml:space="preserve"> </w:t>
      </w:r>
      <w:r>
        <w:rPr>
          <w:rFonts w:ascii="Microsoft Sans Serif" w:hAnsi="Microsoft Sans Serif"/>
        </w:rPr>
        <w:t>base,</w:t>
      </w:r>
      <w:r>
        <w:rPr>
          <w:rFonts w:ascii="Microsoft Sans Serif" w:hAnsi="Microsoft Sans Serif"/>
          <w:spacing w:val="1"/>
        </w:rPr>
        <w:t xml:space="preserve"> </w:t>
      </w:r>
      <w:r>
        <w:rPr>
          <w:rFonts w:ascii="Microsoft Sans Serif" w:hAnsi="Microsoft Sans Serif"/>
        </w:rPr>
        <w:t>médios e concentradores) e os pontos de conexão para o cercamento,</w:t>
      </w:r>
      <w:r>
        <w:rPr>
          <w:rFonts w:ascii="Microsoft Sans Serif" w:hAnsi="Microsoft Sans Serif"/>
          <w:spacing w:val="1"/>
        </w:rPr>
        <w:t xml:space="preserve"> </w:t>
      </w:r>
      <w:r>
        <w:rPr>
          <w:rFonts w:ascii="Microsoft Sans Serif" w:hAnsi="Microsoft Sans Serif"/>
        </w:rPr>
        <w:t>conforme</w:t>
      </w:r>
      <w:r>
        <w:rPr>
          <w:rFonts w:ascii="Microsoft Sans Serif" w:hAnsi="Microsoft Sans Serif"/>
          <w:spacing w:val="4"/>
        </w:rPr>
        <w:t xml:space="preserve"> </w:t>
      </w:r>
      <w:r>
        <w:rPr>
          <w:rFonts w:ascii="Microsoft Sans Serif" w:hAnsi="Microsoft Sans Serif"/>
        </w:rPr>
        <w:t>item</w:t>
      </w:r>
      <w:r>
        <w:rPr>
          <w:rFonts w:ascii="Microsoft Sans Serif" w:hAnsi="Microsoft Sans Serif"/>
          <w:spacing w:val="4"/>
        </w:rPr>
        <w:t xml:space="preserve"> </w:t>
      </w:r>
      <w:r>
        <w:rPr>
          <w:rFonts w:ascii="Microsoft Sans Serif" w:hAnsi="Microsoft Sans Serif"/>
        </w:rPr>
        <w:t>1.1.12.</w:t>
      </w:r>
    </w:p>
    <w:p w14:paraId="4E621630" w14:textId="77777777" w:rsidR="004A5EBB" w:rsidRDefault="00D35025" w:rsidP="00AF463C">
      <w:pPr>
        <w:pStyle w:val="PargrafodaLista"/>
        <w:numPr>
          <w:ilvl w:val="2"/>
          <w:numId w:val="13"/>
        </w:numPr>
        <w:tabs>
          <w:tab w:val="left" w:pos="2764"/>
        </w:tabs>
        <w:spacing w:before="75" w:line="360" w:lineRule="auto"/>
        <w:ind w:right="981" w:hanging="504"/>
        <w:rPr>
          <w:rFonts w:ascii="Arial" w:hAnsi="Arial"/>
          <w:sz w:val="24"/>
        </w:rPr>
      </w:pPr>
      <w:r>
        <w:rPr>
          <w:rFonts w:ascii="Microsoft Sans Serif" w:hAnsi="Microsoft Sans Serif"/>
        </w:rPr>
        <w:t>A rede do CISP está em fase de estruturação e integração técnica com a</w:t>
      </w:r>
      <w:r>
        <w:rPr>
          <w:rFonts w:ascii="Microsoft Sans Serif" w:hAnsi="Microsoft Sans Serif"/>
          <w:spacing w:val="1"/>
        </w:rPr>
        <w:t xml:space="preserve"> </w:t>
      </w:r>
      <w:r>
        <w:rPr>
          <w:rFonts w:ascii="Microsoft Sans Serif" w:hAnsi="Microsoft Sans Serif"/>
        </w:rPr>
        <w:t>rede de fibra ótica da Prefeitura rede CCO/Nittrans que tem o objetivo de cobrir</w:t>
      </w:r>
      <w:r>
        <w:rPr>
          <w:rFonts w:ascii="Microsoft Sans Serif" w:hAnsi="Microsoft Sans Serif"/>
          <w:spacing w:val="1"/>
        </w:rPr>
        <w:t xml:space="preserve"> </w:t>
      </w:r>
      <w:r>
        <w:rPr>
          <w:rFonts w:ascii="Microsoft Sans Serif" w:hAnsi="Microsoft Sans Serif"/>
        </w:rPr>
        <w:t>419</w:t>
      </w:r>
      <w:r>
        <w:rPr>
          <w:rFonts w:ascii="Microsoft Sans Serif" w:hAnsi="Microsoft Sans Serif"/>
          <w:spacing w:val="1"/>
        </w:rPr>
        <w:t xml:space="preserve"> </w:t>
      </w:r>
      <w:r>
        <w:rPr>
          <w:rFonts w:ascii="Microsoft Sans Serif" w:hAnsi="Microsoft Sans Serif"/>
        </w:rPr>
        <w:t>pontos conforme</w:t>
      </w:r>
      <w:r>
        <w:rPr>
          <w:rFonts w:ascii="Microsoft Sans Serif" w:hAnsi="Microsoft Sans Serif"/>
          <w:spacing w:val="4"/>
        </w:rPr>
        <w:t xml:space="preserve"> </w:t>
      </w:r>
      <w:r>
        <w:rPr>
          <w:rFonts w:ascii="Microsoft Sans Serif" w:hAnsi="Microsoft Sans Serif"/>
        </w:rPr>
        <w:t>descrito</w:t>
      </w:r>
      <w:r>
        <w:rPr>
          <w:rFonts w:ascii="Microsoft Sans Serif" w:hAnsi="Microsoft Sans Serif"/>
          <w:spacing w:val="2"/>
        </w:rPr>
        <w:t xml:space="preserve"> </w:t>
      </w:r>
      <w:r>
        <w:rPr>
          <w:rFonts w:ascii="Microsoft Sans Serif" w:hAnsi="Microsoft Sans Serif"/>
        </w:rPr>
        <w:t>no</w:t>
      </w:r>
      <w:r>
        <w:rPr>
          <w:rFonts w:ascii="Microsoft Sans Serif" w:hAnsi="Microsoft Sans Serif"/>
          <w:spacing w:val="2"/>
        </w:rPr>
        <w:t xml:space="preserve"> </w:t>
      </w:r>
      <w:r>
        <w:rPr>
          <w:rFonts w:ascii="Microsoft Sans Serif" w:hAnsi="Microsoft Sans Serif"/>
        </w:rPr>
        <w:t>item</w:t>
      </w:r>
      <w:r>
        <w:rPr>
          <w:rFonts w:ascii="Microsoft Sans Serif" w:hAnsi="Microsoft Sans Serif"/>
          <w:spacing w:val="1"/>
        </w:rPr>
        <w:t xml:space="preserve"> </w:t>
      </w:r>
      <w:r>
        <w:rPr>
          <w:rFonts w:ascii="Microsoft Sans Serif" w:hAnsi="Microsoft Sans Serif"/>
          <w:sz w:val="24"/>
        </w:rPr>
        <w:t>1.1.5.</w:t>
      </w:r>
    </w:p>
    <w:p w14:paraId="23FA0D1A" w14:textId="77777777" w:rsidR="004A5EBB" w:rsidRDefault="004A5EBB">
      <w:pPr>
        <w:pStyle w:val="Corpodetexto"/>
        <w:spacing w:before="1"/>
        <w:rPr>
          <w:rFonts w:ascii="Microsoft Sans Serif"/>
        </w:rPr>
      </w:pPr>
    </w:p>
    <w:tbl>
      <w:tblPr>
        <w:tblStyle w:val="TableNormal"/>
        <w:tblW w:w="0" w:type="auto"/>
        <w:tblInd w:w="2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0"/>
        <w:gridCol w:w="2268"/>
      </w:tblGrid>
      <w:tr w:rsidR="004A5EBB" w14:paraId="0307DC55" w14:textId="77777777">
        <w:trPr>
          <w:trHeight w:val="414"/>
        </w:trPr>
        <w:tc>
          <w:tcPr>
            <w:tcW w:w="4440" w:type="dxa"/>
            <w:shd w:val="clear" w:color="auto" w:fill="D8D8D8"/>
          </w:tcPr>
          <w:p w14:paraId="4AD553DE" w14:textId="77777777" w:rsidR="004A5EBB" w:rsidRDefault="00D35025">
            <w:pPr>
              <w:pStyle w:val="TableParagraph"/>
              <w:spacing w:line="275" w:lineRule="exact"/>
              <w:ind w:left="1514" w:right="1514"/>
              <w:jc w:val="center"/>
              <w:rPr>
                <w:rFonts w:ascii="Times New Roman" w:hAnsi="Times New Roman"/>
                <w:sz w:val="24"/>
              </w:rPr>
            </w:pPr>
            <w:r>
              <w:rPr>
                <w:rFonts w:ascii="Times New Roman" w:hAnsi="Times New Roman"/>
                <w:sz w:val="24"/>
              </w:rPr>
              <w:t>DESCRIÇÃO</w:t>
            </w:r>
          </w:p>
        </w:tc>
        <w:tc>
          <w:tcPr>
            <w:tcW w:w="2268" w:type="dxa"/>
            <w:shd w:val="clear" w:color="auto" w:fill="D8D8D8"/>
          </w:tcPr>
          <w:p w14:paraId="74FF590A" w14:textId="77777777" w:rsidR="004A5EBB" w:rsidRDefault="00D35025">
            <w:pPr>
              <w:pStyle w:val="TableParagraph"/>
              <w:spacing w:line="275" w:lineRule="exact"/>
              <w:ind w:left="319" w:right="311"/>
              <w:jc w:val="center"/>
              <w:rPr>
                <w:rFonts w:ascii="Times New Roman"/>
                <w:sz w:val="24"/>
              </w:rPr>
            </w:pPr>
            <w:r>
              <w:rPr>
                <w:rFonts w:ascii="Times New Roman"/>
                <w:sz w:val="24"/>
              </w:rPr>
              <w:t>QUANTIDADE</w:t>
            </w:r>
          </w:p>
        </w:tc>
      </w:tr>
      <w:tr w:rsidR="004A5EBB" w14:paraId="301368F4" w14:textId="77777777">
        <w:trPr>
          <w:trHeight w:val="412"/>
        </w:trPr>
        <w:tc>
          <w:tcPr>
            <w:tcW w:w="4440" w:type="dxa"/>
          </w:tcPr>
          <w:p w14:paraId="5F9C5A8E" w14:textId="77777777" w:rsidR="004A5EBB" w:rsidRDefault="00D35025">
            <w:pPr>
              <w:pStyle w:val="TableParagraph"/>
              <w:spacing w:line="275" w:lineRule="exact"/>
              <w:ind w:left="105"/>
              <w:rPr>
                <w:rFonts w:ascii="Times New Roman"/>
                <w:sz w:val="24"/>
              </w:rPr>
            </w:pPr>
            <w:r>
              <w:rPr>
                <w:rFonts w:ascii="Times New Roman"/>
                <w:sz w:val="24"/>
              </w:rPr>
              <w:t>DISPOSITIVOS</w:t>
            </w:r>
            <w:r>
              <w:rPr>
                <w:rFonts w:ascii="Times New Roman"/>
                <w:spacing w:val="-5"/>
                <w:sz w:val="24"/>
              </w:rPr>
              <w:t xml:space="preserve"> </w:t>
            </w:r>
            <w:r>
              <w:rPr>
                <w:rFonts w:ascii="Times New Roman"/>
                <w:sz w:val="24"/>
              </w:rPr>
              <w:t>CISP</w:t>
            </w:r>
          </w:p>
        </w:tc>
        <w:tc>
          <w:tcPr>
            <w:tcW w:w="2268" w:type="dxa"/>
          </w:tcPr>
          <w:p w14:paraId="0C4AE3D7" w14:textId="77777777" w:rsidR="004A5EBB" w:rsidRDefault="00D35025">
            <w:pPr>
              <w:pStyle w:val="TableParagraph"/>
              <w:spacing w:line="275" w:lineRule="exact"/>
              <w:ind w:left="316" w:right="311"/>
              <w:jc w:val="center"/>
              <w:rPr>
                <w:rFonts w:ascii="Times New Roman"/>
                <w:sz w:val="24"/>
              </w:rPr>
            </w:pPr>
            <w:r>
              <w:rPr>
                <w:rFonts w:ascii="Times New Roman"/>
                <w:sz w:val="24"/>
              </w:rPr>
              <w:t>419</w:t>
            </w:r>
          </w:p>
        </w:tc>
      </w:tr>
      <w:tr w:rsidR="004A5EBB" w14:paraId="755EFF85" w14:textId="77777777">
        <w:trPr>
          <w:trHeight w:val="827"/>
        </w:trPr>
        <w:tc>
          <w:tcPr>
            <w:tcW w:w="4440" w:type="dxa"/>
          </w:tcPr>
          <w:p w14:paraId="73AE14CE" w14:textId="77777777" w:rsidR="004A5EBB" w:rsidRDefault="00D35025">
            <w:pPr>
              <w:pStyle w:val="TableParagraph"/>
              <w:tabs>
                <w:tab w:val="left" w:pos="1983"/>
                <w:tab w:val="left" w:pos="2876"/>
              </w:tabs>
              <w:spacing w:line="275" w:lineRule="exact"/>
              <w:ind w:left="105"/>
              <w:rPr>
                <w:rFonts w:ascii="Times New Roman"/>
                <w:sz w:val="24"/>
              </w:rPr>
            </w:pPr>
            <w:r>
              <w:rPr>
                <w:rFonts w:ascii="Times New Roman"/>
                <w:sz w:val="24"/>
              </w:rPr>
              <w:t>DISPOSITIVOS</w:t>
            </w:r>
            <w:r>
              <w:rPr>
                <w:rFonts w:ascii="Times New Roman"/>
                <w:sz w:val="24"/>
              </w:rPr>
              <w:tab/>
              <w:t>REDE</w:t>
            </w:r>
            <w:r>
              <w:rPr>
                <w:rFonts w:ascii="Times New Roman"/>
                <w:sz w:val="24"/>
              </w:rPr>
              <w:tab/>
              <w:t>PREFEITURA</w:t>
            </w:r>
          </w:p>
          <w:p w14:paraId="78611D91" w14:textId="77777777" w:rsidR="004A5EBB" w:rsidRDefault="00D35025">
            <w:pPr>
              <w:pStyle w:val="TableParagraph"/>
              <w:spacing w:before="139"/>
              <w:ind w:left="105"/>
              <w:rPr>
                <w:rFonts w:ascii="Times New Roman"/>
                <w:sz w:val="24"/>
              </w:rPr>
            </w:pPr>
            <w:r>
              <w:rPr>
                <w:rFonts w:ascii="Times New Roman"/>
                <w:sz w:val="24"/>
              </w:rPr>
              <w:t>CCO/NITTRANS</w:t>
            </w:r>
          </w:p>
        </w:tc>
        <w:tc>
          <w:tcPr>
            <w:tcW w:w="2268" w:type="dxa"/>
          </w:tcPr>
          <w:p w14:paraId="40B831E5" w14:textId="77777777" w:rsidR="004A5EBB" w:rsidRDefault="00D35025">
            <w:pPr>
              <w:pStyle w:val="TableParagraph"/>
              <w:spacing w:line="275" w:lineRule="exact"/>
              <w:ind w:left="318" w:right="311"/>
              <w:jc w:val="center"/>
              <w:rPr>
                <w:rFonts w:ascii="Times New Roman"/>
                <w:sz w:val="24"/>
              </w:rPr>
            </w:pPr>
            <w:r>
              <w:rPr>
                <w:rFonts w:ascii="Times New Roman"/>
                <w:sz w:val="24"/>
              </w:rPr>
              <w:t>309</w:t>
            </w:r>
          </w:p>
        </w:tc>
      </w:tr>
      <w:tr w:rsidR="004A5EBB" w14:paraId="6B3B67C6" w14:textId="77777777">
        <w:trPr>
          <w:trHeight w:val="414"/>
        </w:trPr>
        <w:tc>
          <w:tcPr>
            <w:tcW w:w="4440" w:type="dxa"/>
          </w:tcPr>
          <w:p w14:paraId="587D8FA5" w14:textId="77777777" w:rsidR="004A5EBB" w:rsidRDefault="00D35025">
            <w:pPr>
              <w:pStyle w:val="TableParagraph"/>
              <w:spacing w:before="1"/>
              <w:ind w:left="105"/>
              <w:rPr>
                <w:rFonts w:ascii="Times New Roman" w:hAnsi="Times New Roman"/>
                <w:sz w:val="24"/>
              </w:rPr>
            </w:pPr>
            <w:r>
              <w:rPr>
                <w:rFonts w:ascii="Times New Roman" w:hAnsi="Times New Roman"/>
                <w:sz w:val="24"/>
              </w:rPr>
              <w:t>REDE</w:t>
            </w:r>
            <w:r>
              <w:rPr>
                <w:rFonts w:ascii="Times New Roman" w:hAnsi="Times New Roman"/>
                <w:spacing w:val="-2"/>
                <w:sz w:val="24"/>
              </w:rPr>
              <w:t xml:space="preserve"> </w:t>
            </w:r>
            <w:r>
              <w:rPr>
                <w:rFonts w:ascii="Times New Roman" w:hAnsi="Times New Roman"/>
                <w:sz w:val="24"/>
              </w:rPr>
              <w:t>CISP</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SERÁ</w:t>
            </w:r>
            <w:r>
              <w:rPr>
                <w:rFonts w:ascii="Times New Roman" w:hAnsi="Times New Roman"/>
                <w:spacing w:val="-1"/>
                <w:sz w:val="24"/>
              </w:rPr>
              <w:t xml:space="preserve"> </w:t>
            </w:r>
            <w:r>
              <w:rPr>
                <w:rFonts w:ascii="Times New Roman" w:hAnsi="Times New Roman"/>
                <w:sz w:val="24"/>
              </w:rPr>
              <w:t>LICITADA</w:t>
            </w:r>
          </w:p>
        </w:tc>
        <w:tc>
          <w:tcPr>
            <w:tcW w:w="2268" w:type="dxa"/>
          </w:tcPr>
          <w:p w14:paraId="63FC905F" w14:textId="77777777" w:rsidR="004A5EBB" w:rsidRDefault="00D35025">
            <w:pPr>
              <w:pStyle w:val="TableParagraph"/>
              <w:spacing w:before="1"/>
              <w:ind w:left="317" w:right="311"/>
              <w:jc w:val="center"/>
              <w:rPr>
                <w:rFonts w:ascii="Times New Roman"/>
                <w:sz w:val="24"/>
              </w:rPr>
            </w:pPr>
            <w:r>
              <w:rPr>
                <w:rFonts w:ascii="Times New Roman"/>
                <w:sz w:val="24"/>
              </w:rPr>
              <w:t>110</w:t>
            </w:r>
          </w:p>
        </w:tc>
      </w:tr>
    </w:tbl>
    <w:p w14:paraId="6108F9E9" w14:textId="77777777" w:rsidR="004A5EBB" w:rsidRDefault="004A5EBB">
      <w:pPr>
        <w:pStyle w:val="Corpodetexto"/>
        <w:rPr>
          <w:rFonts w:ascii="Microsoft Sans Serif"/>
          <w:sz w:val="20"/>
        </w:rPr>
      </w:pPr>
    </w:p>
    <w:p w14:paraId="30683789" w14:textId="77777777" w:rsidR="004A5EBB" w:rsidRDefault="004A5EBB">
      <w:pPr>
        <w:pStyle w:val="Corpodetexto"/>
        <w:rPr>
          <w:rFonts w:ascii="Microsoft Sans Serif"/>
          <w:sz w:val="20"/>
        </w:rPr>
      </w:pPr>
    </w:p>
    <w:p w14:paraId="29275F15" w14:textId="77777777" w:rsidR="004A5EBB" w:rsidRDefault="004A5EBB">
      <w:pPr>
        <w:pStyle w:val="Corpodetexto"/>
        <w:rPr>
          <w:rFonts w:ascii="Microsoft Sans Serif"/>
          <w:sz w:val="20"/>
        </w:rPr>
      </w:pPr>
    </w:p>
    <w:p w14:paraId="66777A13" w14:textId="77777777" w:rsidR="004A5EBB" w:rsidRDefault="004A5EBB">
      <w:pPr>
        <w:pStyle w:val="Corpodetexto"/>
        <w:spacing w:before="5"/>
        <w:rPr>
          <w:rFonts w:ascii="Microsoft Sans Serif"/>
          <w:sz w:val="21"/>
        </w:rPr>
      </w:pPr>
    </w:p>
    <w:p w14:paraId="109315C1" w14:textId="77777777" w:rsidR="004A5EBB" w:rsidRDefault="00D35025" w:rsidP="00AF463C">
      <w:pPr>
        <w:pStyle w:val="PargrafodaLista"/>
        <w:numPr>
          <w:ilvl w:val="2"/>
          <w:numId w:val="13"/>
        </w:numPr>
        <w:tabs>
          <w:tab w:val="left" w:pos="2764"/>
        </w:tabs>
        <w:spacing w:line="364" w:lineRule="auto"/>
        <w:ind w:right="979" w:hanging="504"/>
        <w:rPr>
          <w:rFonts w:ascii="Arial" w:hAnsi="Arial"/>
          <w:sz w:val="24"/>
        </w:rPr>
      </w:pPr>
      <w:r>
        <w:rPr>
          <w:rFonts w:ascii="Microsoft Sans Serif" w:hAnsi="Microsoft Sans Serif"/>
          <w:sz w:val="24"/>
        </w:rPr>
        <w:t>Havia contratação de fornecimento com a empresa OI S.A. que foi</w:t>
      </w:r>
      <w:r>
        <w:rPr>
          <w:rFonts w:ascii="Microsoft Sans Serif" w:hAnsi="Microsoft Sans Serif"/>
          <w:spacing w:val="1"/>
          <w:sz w:val="24"/>
        </w:rPr>
        <w:t xml:space="preserve"> </w:t>
      </w:r>
      <w:r>
        <w:rPr>
          <w:rFonts w:ascii="Microsoft Sans Serif" w:hAnsi="Microsoft Sans Serif"/>
          <w:sz w:val="24"/>
        </w:rPr>
        <w:t>assinado no ano de 2017 e foi renovado a bem do serviço público por 5</w:t>
      </w:r>
      <w:r>
        <w:rPr>
          <w:rFonts w:ascii="Microsoft Sans Serif" w:hAnsi="Microsoft Sans Serif"/>
          <w:spacing w:val="1"/>
          <w:sz w:val="24"/>
        </w:rPr>
        <w:t xml:space="preserve"> </w:t>
      </w:r>
      <w:r>
        <w:rPr>
          <w:rFonts w:ascii="Microsoft Sans Serif" w:hAnsi="Microsoft Sans Serif"/>
          <w:sz w:val="24"/>
        </w:rPr>
        <w:t>(cinco) anos, não sendo mais possível sua renovação nos termos da Lei</w:t>
      </w:r>
      <w:r>
        <w:rPr>
          <w:rFonts w:ascii="Microsoft Sans Serif" w:hAnsi="Microsoft Sans Serif"/>
          <w:spacing w:val="1"/>
          <w:sz w:val="24"/>
        </w:rPr>
        <w:t xml:space="preserve"> </w:t>
      </w:r>
      <w:r>
        <w:rPr>
          <w:rFonts w:ascii="Microsoft Sans Serif" w:hAnsi="Microsoft Sans Serif"/>
          <w:sz w:val="24"/>
        </w:rPr>
        <w:lastRenderedPageBreak/>
        <w:t>vigente. O referido contrato terminou no dia 12/07/2022, sendo necessária</w:t>
      </w:r>
      <w:r>
        <w:rPr>
          <w:rFonts w:ascii="Microsoft Sans Serif" w:hAnsi="Microsoft Sans Serif"/>
          <w:spacing w:val="-6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nova</w:t>
      </w:r>
      <w:r>
        <w:rPr>
          <w:rFonts w:ascii="Microsoft Sans Serif" w:hAnsi="Microsoft Sans Serif"/>
          <w:spacing w:val="1"/>
          <w:sz w:val="24"/>
        </w:rPr>
        <w:t xml:space="preserve"> </w:t>
      </w:r>
      <w:r>
        <w:rPr>
          <w:rFonts w:ascii="Microsoft Sans Serif" w:hAnsi="Microsoft Sans Serif"/>
          <w:sz w:val="24"/>
        </w:rPr>
        <w:t>contratação. Com</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encerramento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contrato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Prefeitura</w:t>
      </w:r>
      <w:r>
        <w:rPr>
          <w:rFonts w:ascii="Microsoft Sans Serif" w:hAnsi="Microsoft Sans Serif"/>
          <w:spacing w:val="1"/>
          <w:sz w:val="24"/>
        </w:rPr>
        <w:t xml:space="preserve"> </w:t>
      </w:r>
      <w:r>
        <w:rPr>
          <w:rFonts w:ascii="Microsoft Sans Serif" w:hAnsi="Microsoft Sans Serif"/>
          <w:sz w:val="24"/>
        </w:rPr>
        <w:t>efetuou contratação emergencial para o fornecimento de conectividade</w:t>
      </w:r>
      <w:r>
        <w:rPr>
          <w:rFonts w:ascii="Microsoft Sans Serif" w:hAnsi="Microsoft Sans Serif"/>
          <w:spacing w:val="1"/>
          <w:sz w:val="24"/>
        </w:rPr>
        <w:t xml:space="preserve"> </w:t>
      </w:r>
      <w:r>
        <w:rPr>
          <w:rFonts w:ascii="Microsoft Sans Serif" w:hAnsi="Microsoft Sans Serif"/>
          <w:sz w:val="24"/>
        </w:rPr>
        <w:t>para as câmeras e rede CISP, contrato este que encerrou no dia 07 de</w:t>
      </w:r>
      <w:r>
        <w:rPr>
          <w:rFonts w:ascii="Microsoft Sans Serif" w:hAnsi="Microsoft Sans Serif"/>
          <w:spacing w:val="1"/>
          <w:sz w:val="24"/>
        </w:rPr>
        <w:t xml:space="preserve"> </w:t>
      </w:r>
      <w:r>
        <w:rPr>
          <w:rFonts w:ascii="Microsoft Sans Serif" w:hAnsi="Microsoft Sans Serif"/>
          <w:sz w:val="24"/>
        </w:rPr>
        <w:t>dezembro de 2023, tendo validade de 180 dias. Vale ressaltar que em</w:t>
      </w:r>
      <w:r>
        <w:rPr>
          <w:rFonts w:ascii="Microsoft Sans Serif" w:hAnsi="Microsoft Sans Serif"/>
          <w:spacing w:val="1"/>
          <w:sz w:val="24"/>
        </w:rPr>
        <w:t xml:space="preserve"> </w:t>
      </w:r>
      <w:r>
        <w:rPr>
          <w:rFonts w:ascii="Microsoft Sans Serif" w:hAnsi="Microsoft Sans Serif"/>
          <w:sz w:val="24"/>
        </w:rPr>
        <w:t>março de 2023 se iniciou um procedimento para nova contratação de</w:t>
      </w:r>
      <w:r>
        <w:rPr>
          <w:rFonts w:ascii="Microsoft Sans Serif" w:hAnsi="Microsoft Sans Serif"/>
          <w:spacing w:val="1"/>
          <w:sz w:val="24"/>
        </w:rPr>
        <w:t xml:space="preserve"> </w:t>
      </w:r>
      <w:r>
        <w:rPr>
          <w:rFonts w:ascii="Microsoft Sans Serif" w:hAnsi="Microsoft Sans Serif"/>
          <w:sz w:val="24"/>
        </w:rPr>
        <w:t>conectividade para o CISP, Proc. 9900013681/2023, que não foi possível</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licitado</w:t>
      </w:r>
      <w:r>
        <w:rPr>
          <w:rFonts w:ascii="Microsoft Sans Serif" w:hAnsi="Microsoft Sans Serif"/>
          <w:spacing w:val="1"/>
          <w:sz w:val="24"/>
        </w:rPr>
        <w:t xml:space="preserve"> </w:t>
      </w:r>
      <w:r>
        <w:rPr>
          <w:rFonts w:ascii="Microsoft Sans Serif" w:hAnsi="Microsoft Sans Serif"/>
          <w:sz w:val="24"/>
        </w:rPr>
        <w:t>mediante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perda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vigência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Lei</w:t>
      </w:r>
      <w:r>
        <w:rPr>
          <w:rFonts w:ascii="Microsoft Sans Serif" w:hAnsi="Microsoft Sans Serif"/>
          <w:spacing w:val="1"/>
          <w:sz w:val="24"/>
        </w:rPr>
        <w:t xml:space="preserve"> </w:t>
      </w:r>
      <w:r>
        <w:rPr>
          <w:rFonts w:ascii="Microsoft Sans Serif" w:hAnsi="Microsoft Sans Serif"/>
          <w:sz w:val="24"/>
        </w:rPr>
        <w:t>8.666/1993,</w:t>
      </w:r>
      <w:r>
        <w:rPr>
          <w:rFonts w:ascii="Microsoft Sans Serif" w:hAnsi="Microsoft Sans Serif"/>
          <w:spacing w:val="1"/>
          <w:sz w:val="24"/>
        </w:rPr>
        <w:t xml:space="preserve"> </w:t>
      </w:r>
      <w:r>
        <w:rPr>
          <w:rFonts w:ascii="Microsoft Sans Serif" w:hAnsi="Microsoft Sans Serif"/>
          <w:sz w:val="24"/>
        </w:rPr>
        <w:t>sendo</w:t>
      </w:r>
      <w:r>
        <w:rPr>
          <w:rFonts w:ascii="Microsoft Sans Serif" w:hAnsi="Microsoft Sans Serif"/>
          <w:spacing w:val="1"/>
          <w:sz w:val="24"/>
        </w:rPr>
        <w:t xml:space="preserve"> </w:t>
      </w:r>
      <w:r>
        <w:rPr>
          <w:rFonts w:ascii="Microsoft Sans Serif" w:hAnsi="Microsoft Sans Serif"/>
          <w:sz w:val="24"/>
        </w:rPr>
        <w:t>necessário</w:t>
      </w:r>
      <w:r>
        <w:rPr>
          <w:rFonts w:ascii="Microsoft Sans Serif" w:hAnsi="Microsoft Sans Serif"/>
          <w:spacing w:val="-9"/>
          <w:sz w:val="24"/>
        </w:rPr>
        <w:t xml:space="preserve"> </w:t>
      </w:r>
      <w:r>
        <w:rPr>
          <w:rFonts w:ascii="Microsoft Sans Serif" w:hAnsi="Microsoft Sans Serif"/>
          <w:sz w:val="24"/>
        </w:rPr>
        <w:t>que</w:t>
      </w:r>
      <w:r>
        <w:rPr>
          <w:rFonts w:ascii="Microsoft Sans Serif" w:hAnsi="Microsoft Sans Serif"/>
          <w:spacing w:val="-8"/>
          <w:sz w:val="24"/>
        </w:rPr>
        <w:t xml:space="preserve"> </w:t>
      </w:r>
      <w:r>
        <w:rPr>
          <w:rFonts w:ascii="Microsoft Sans Serif" w:hAnsi="Microsoft Sans Serif"/>
          <w:sz w:val="24"/>
        </w:rPr>
        <w:t>fosse</w:t>
      </w:r>
      <w:r>
        <w:rPr>
          <w:rFonts w:ascii="Microsoft Sans Serif" w:hAnsi="Microsoft Sans Serif"/>
          <w:spacing w:val="-8"/>
          <w:sz w:val="24"/>
        </w:rPr>
        <w:t xml:space="preserve"> </w:t>
      </w:r>
      <w:r>
        <w:rPr>
          <w:rFonts w:ascii="Microsoft Sans Serif" w:hAnsi="Microsoft Sans Serif"/>
          <w:sz w:val="24"/>
        </w:rPr>
        <w:t>aberto</w:t>
      </w:r>
      <w:r>
        <w:rPr>
          <w:rFonts w:ascii="Microsoft Sans Serif" w:hAnsi="Microsoft Sans Serif"/>
          <w:spacing w:val="-7"/>
          <w:sz w:val="24"/>
        </w:rPr>
        <w:t xml:space="preserve"> </w:t>
      </w:r>
      <w:r>
        <w:rPr>
          <w:rFonts w:ascii="Microsoft Sans Serif" w:hAnsi="Microsoft Sans Serif"/>
          <w:sz w:val="24"/>
        </w:rPr>
        <w:t>um</w:t>
      </w:r>
      <w:r>
        <w:rPr>
          <w:rFonts w:ascii="Microsoft Sans Serif" w:hAnsi="Microsoft Sans Serif"/>
          <w:spacing w:val="-8"/>
          <w:sz w:val="24"/>
        </w:rPr>
        <w:t xml:space="preserve"> </w:t>
      </w:r>
      <w:r>
        <w:rPr>
          <w:rFonts w:ascii="Microsoft Sans Serif" w:hAnsi="Microsoft Sans Serif"/>
          <w:sz w:val="24"/>
        </w:rPr>
        <w:t>novo</w:t>
      </w:r>
      <w:r>
        <w:rPr>
          <w:rFonts w:ascii="Microsoft Sans Serif" w:hAnsi="Microsoft Sans Serif"/>
          <w:spacing w:val="-10"/>
          <w:sz w:val="24"/>
        </w:rPr>
        <w:t xml:space="preserve"> </w:t>
      </w:r>
      <w:r>
        <w:rPr>
          <w:rFonts w:ascii="Microsoft Sans Serif" w:hAnsi="Microsoft Sans Serif"/>
          <w:sz w:val="24"/>
        </w:rPr>
        <w:t>procedimento</w:t>
      </w:r>
      <w:r>
        <w:rPr>
          <w:rFonts w:ascii="Microsoft Sans Serif" w:hAnsi="Microsoft Sans Serif"/>
          <w:spacing w:val="-8"/>
          <w:sz w:val="24"/>
        </w:rPr>
        <w:t xml:space="preserve"> </w:t>
      </w:r>
      <w:r>
        <w:rPr>
          <w:rFonts w:ascii="Microsoft Sans Serif" w:hAnsi="Microsoft Sans Serif"/>
          <w:sz w:val="24"/>
        </w:rPr>
        <w:t>para</w:t>
      </w:r>
      <w:r>
        <w:rPr>
          <w:rFonts w:ascii="Microsoft Sans Serif" w:hAnsi="Microsoft Sans Serif"/>
          <w:spacing w:val="-7"/>
          <w:sz w:val="24"/>
        </w:rPr>
        <w:t xml:space="preserve"> </w:t>
      </w:r>
      <w:r>
        <w:rPr>
          <w:rFonts w:ascii="Microsoft Sans Serif" w:hAnsi="Microsoft Sans Serif"/>
          <w:sz w:val="24"/>
        </w:rPr>
        <w:t>nova</w:t>
      </w:r>
      <w:r>
        <w:rPr>
          <w:rFonts w:ascii="Microsoft Sans Serif" w:hAnsi="Microsoft Sans Serif"/>
          <w:spacing w:val="-8"/>
          <w:sz w:val="24"/>
        </w:rPr>
        <w:t xml:space="preserve"> </w:t>
      </w:r>
      <w:r>
        <w:rPr>
          <w:rFonts w:ascii="Microsoft Sans Serif" w:hAnsi="Microsoft Sans Serif"/>
          <w:sz w:val="24"/>
        </w:rPr>
        <w:t>contratação</w:t>
      </w:r>
      <w:r>
        <w:rPr>
          <w:rFonts w:ascii="Microsoft Sans Serif" w:hAnsi="Microsoft Sans Serif"/>
          <w:spacing w:val="-61"/>
          <w:sz w:val="24"/>
        </w:rPr>
        <w:t xml:space="preserve"> </w:t>
      </w:r>
      <w:r>
        <w:rPr>
          <w:rFonts w:ascii="Microsoft Sans Serif" w:hAnsi="Microsoft Sans Serif"/>
          <w:sz w:val="24"/>
        </w:rPr>
        <w:t>adequando-se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2"/>
          <w:sz w:val="24"/>
        </w:rPr>
        <w:t xml:space="preserve"> </w:t>
      </w:r>
      <w:r>
        <w:rPr>
          <w:rFonts w:ascii="Microsoft Sans Serif" w:hAnsi="Microsoft Sans Serif"/>
          <w:sz w:val="24"/>
        </w:rPr>
        <w:t>lei</w:t>
      </w:r>
      <w:r>
        <w:rPr>
          <w:rFonts w:ascii="Microsoft Sans Serif" w:hAnsi="Microsoft Sans Serif"/>
          <w:spacing w:val="1"/>
          <w:sz w:val="24"/>
        </w:rPr>
        <w:t xml:space="preserve"> </w:t>
      </w:r>
      <w:r>
        <w:rPr>
          <w:rFonts w:ascii="Microsoft Sans Serif" w:hAnsi="Microsoft Sans Serif"/>
          <w:sz w:val="24"/>
        </w:rPr>
        <w:t>14.133/2021.</w:t>
      </w:r>
    </w:p>
    <w:p w14:paraId="75B64156" w14:textId="77777777" w:rsidR="004A5EBB" w:rsidRDefault="004A5EBB">
      <w:pPr>
        <w:pStyle w:val="Corpodetexto"/>
        <w:spacing w:before="3"/>
        <w:rPr>
          <w:rFonts w:ascii="Microsoft Sans Serif"/>
          <w:sz w:val="37"/>
        </w:rPr>
      </w:pPr>
    </w:p>
    <w:p w14:paraId="6BF5713B" w14:textId="77777777" w:rsidR="004A5EBB" w:rsidRDefault="00D35025" w:rsidP="00AF463C">
      <w:pPr>
        <w:pStyle w:val="PargrafodaLista"/>
        <w:numPr>
          <w:ilvl w:val="2"/>
          <w:numId w:val="13"/>
        </w:numPr>
        <w:tabs>
          <w:tab w:val="left" w:pos="2764"/>
        </w:tabs>
        <w:spacing w:line="364" w:lineRule="auto"/>
        <w:ind w:right="982" w:hanging="504"/>
        <w:rPr>
          <w:rFonts w:ascii="Arial" w:hAnsi="Arial"/>
          <w:sz w:val="24"/>
        </w:rPr>
      </w:pPr>
      <w:r>
        <w:rPr>
          <w:rFonts w:ascii="Microsoft Sans Serif" w:hAnsi="Microsoft Sans Serif"/>
          <w:sz w:val="24"/>
        </w:rPr>
        <w:t>A presente contratação de serviço de fornecimento de conectividade,</w:t>
      </w:r>
      <w:r>
        <w:rPr>
          <w:rFonts w:ascii="Microsoft Sans Serif" w:hAnsi="Microsoft Sans Serif"/>
          <w:spacing w:val="1"/>
          <w:sz w:val="24"/>
        </w:rPr>
        <w:t xml:space="preserve"> </w:t>
      </w:r>
      <w:r>
        <w:rPr>
          <w:rFonts w:ascii="Microsoft Sans Serif" w:hAnsi="Microsoft Sans Serif"/>
          <w:sz w:val="24"/>
        </w:rPr>
        <w:t>visa manter a disponibilidade e a não interrupção do serviço que vem</w:t>
      </w:r>
      <w:r>
        <w:rPr>
          <w:rFonts w:ascii="Microsoft Sans Serif" w:hAnsi="Microsoft Sans Serif"/>
          <w:spacing w:val="1"/>
          <w:sz w:val="24"/>
        </w:rPr>
        <w:t xml:space="preserve"> </w:t>
      </w:r>
      <w:r>
        <w:rPr>
          <w:rFonts w:ascii="Microsoft Sans Serif" w:hAnsi="Microsoft Sans Serif"/>
          <w:sz w:val="24"/>
        </w:rPr>
        <w:t>sendoprestado</w:t>
      </w:r>
      <w:r>
        <w:rPr>
          <w:rFonts w:ascii="Microsoft Sans Serif" w:hAnsi="Microsoft Sans Serif"/>
          <w:spacing w:val="-4"/>
          <w:sz w:val="24"/>
        </w:rPr>
        <w:t xml:space="preserve"> </w:t>
      </w:r>
      <w:r>
        <w:rPr>
          <w:rFonts w:ascii="Microsoft Sans Serif" w:hAnsi="Microsoft Sans Serif"/>
          <w:sz w:val="24"/>
        </w:rPr>
        <w:t>com</w:t>
      </w:r>
      <w:r>
        <w:rPr>
          <w:rFonts w:ascii="Microsoft Sans Serif" w:hAnsi="Microsoft Sans Serif"/>
          <w:spacing w:val="-4"/>
          <w:sz w:val="24"/>
        </w:rPr>
        <w:t xml:space="preserve"> </w:t>
      </w:r>
      <w:r>
        <w:rPr>
          <w:rFonts w:ascii="Microsoft Sans Serif" w:hAnsi="Microsoft Sans Serif"/>
          <w:sz w:val="24"/>
        </w:rPr>
        <w:t>as</w:t>
      </w:r>
      <w:r>
        <w:rPr>
          <w:rFonts w:ascii="Microsoft Sans Serif" w:hAnsi="Microsoft Sans Serif"/>
          <w:spacing w:val="-3"/>
          <w:sz w:val="24"/>
        </w:rPr>
        <w:t xml:space="preserve"> </w:t>
      </w:r>
      <w:r>
        <w:rPr>
          <w:rFonts w:ascii="Microsoft Sans Serif" w:hAnsi="Microsoft Sans Serif"/>
          <w:sz w:val="24"/>
        </w:rPr>
        <w:t>câmeras</w:t>
      </w:r>
      <w:r>
        <w:rPr>
          <w:rFonts w:ascii="Microsoft Sans Serif" w:hAnsi="Microsoft Sans Serif"/>
          <w:spacing w:val="-6"/>
          <w:sz w:val="24"/>
        </w:rPr>
        <w:t xml:space="preserve"> </w:t>
      </w:r>
      <w:r>
        <w:rPr>
          <w:rFonts w:ascii="Microsoft Sans Serif" w:hAnsi="Microsoft Sans Serif"/>
          <w:sz w:val="24"/>
        </w:rPr>
        <w:t>conectadas</w:t>
      </w:r>
      <w:r>
        <w:rPr>
          <w:rFonts w:ascii="Microsoft Sans Serif" w:hAnsi="Microsoft Sans Serif"/>
          <w:spacing w:val="-5"/>
          <w:sz w:val="24"/>
        </w:rPr>
        <w:t xml:space="preserve"> </w:t>
      </w:r>
      <w:r>
        <w:rPr>
          <w:rFonts w:ascii="Microsoft Sans Serif" w:hAnsi="Microsoft Sans Serif"/>
          <w:sz w:val="24"/>
        </w:rPr>
        <w:t>ao sistema</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monitoramento</w:t>
      </w:r>
      <w:r>
        <w:rPr>
          <w:rFonts w:ascii="Microsoft Sans Serif" w:hAnsi="Microsoft Sans Serif"/>
          <w:spacing w:val="-61"/>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z w:val="24"/>
        </w:rPr>
        <w:t>CISP.</w:t>
      </w:r>
    </w:p>
    <w:p w14:paraId="4205E157" w14:textId="77777777" w:rsidR="004A5EBB" w:rsidRDefault="004A5EBB">
      <w:pPr>
        <w:pStyle w:val="Corpodetexto"/>
        <w:spacing w:before="3"/>
        <w:rPr>
          <w:rFonts w:ascii="Microsoft Sans Serif"/>
          <w:sz w:val="37"/>
        </w:rPr>
      </w:pPr>
    </w:p>
    <w:p w14:paraId="76A298A6" w14:textId="77777777" w:rsidR="004A5EBB" w:rsidRDefault="00D35025" w:rsidP="00AF463C">
      <w:pPr>
        <w:pStyle w:val="PargrafodaLista"/>
        <w:numPr>
          <w:ilvl w:val="2"/>
          <w:numId w:val="13"/>
        </w:numPr>
        <w:tabs>
          <w:tab w:val="left" w:pos="2284"/>
        </w:tabs>
        <w:spacing w:line="364" w:lineRule="auto"/>
        <w:ind w:right="976" w:hanging="504"/>
        <w:rPr>
          <w:rFonts w:ascii="Cambria" w:hAnsi="Cambria"/>
          <w:sz w:val="20"/>
        </w:rPr>
      </w:pPr>
      <w:r>
        <w:rPr>
          <w:rFonts w:ascii="Microsoft Sans Serif" w:hAnsi="Microsoft Sans Serif"/>
          <w:sz w:val="24"/>
        </w:rPr>
        <w:t>A</w:t>
      </w:r>
      <w:r>
        <w:rPr>
          <w:rFonts w:ascii="Microsoft Sans Serif" w:hAnsi="Microsoft Sans Serif"/>
          <w:spacing w:val="-7"/>
          <w:sz w:val="24"/>
        </w:rPr>
        <w:t xml:space="preserve"> </w:t>
      </w:r>
      <w:r>
        <w:rPr>
          <w:rFonts w:ascii="Microsoft Sans Serif" w:hAnsi="Microsoft Sans Serif"/>
          <w:sz w:val="24"/>
        </w:rPr>
        <w:t>frustração</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uma</w:t>
      </w:r>
      <w:r>
        <w:rPr>
          <w:rFonts w:ascii="Microsoft Sans Serif" w:hAnsi="Microsoft Sans Serif"/>
          <w:spacing w:val="-8"/>
          <w:sz w:val="24"/>
        </w:rPr>
        <w:t xml:space="preserve"> </w:t>
      </w:r>
      <w:r>
        <w:rPr>
          <w:rFonts w:ascii="Microsoft Sans Serif" w:hAnsi="Microsoft Sans Serif"/>
          <w:sz w:val="24"/>
        </w:rPr>
        <w:t>contratação</w:t>
      </w:r>
      <w:r>
        <w:rPr>
          <w:rFonts w:ascii="Microsoft Sans Serif" w:hAnsi="Microsoft Sans Serif"/>
          <w:spacing w:val="-6"/>
          <w:sz w:val="24"/>
        </w:rPr>
        <w:t xml:space="preserve"> </w:t>
      </w:r>
      <w:r>
        <w:rPr>
          <w:rFonts w:ascii="Microsoft Sans Serif" w:hAnsi="Microsoft Sans Serif"/>
          <w:sz w:val="24"/>
        </w:rPr>
        <w:t>como</w:t>
      </w:r>
      <w:r>
        <w:rPr>
          <w:rFonts w:ascii="Microsoft Sans Serif" w:hAnsi="Microsoft Sans Serif"/>
          <w:spacing w:val="-7"/>
          <w:sz w:val="24"/>
        </w:rPr>
        <w:t xml:space="preserve"> </w:t>
      </w:r>
      <w:r>
        <w:rPr>
          <w:rFonts w:ascii="Microsoft Sans Serif" w:hAnsi="Microsoft Sans Serif"/>
          <w:sz w:val="24"/>
        </w:rPr>
        <w:t>essa,</w:t>
      </w:r>
      <w:r>
        <w:rPr>
          <w:rFonts w:ascii="Microsoft Sans Serif" w:hAnsi="Microsoft Sans Serif"/>
          <w:spacing w:val="-3"/>
          <w:sz w:val="24"/>
        </w:rPr>
        <w:t xml:space="preserve"> </w:t>
      </w:r>
      <w:r>
        <w:rPr>
          <w:rFonts w:ascii="Microsoft Sans Serif" w:hAnsi="Microsoft Sans Serif"/>
          <w:sz w:val="24"/>
        </w:rPr>
        <w:t>impactaria</w:t>
      </w:r>
      <w:r>
        <w:rPr>
          <w:rFonts w:ascii="Microsoft Sans Serif" w:hAnsi="Microsoft Sans Serif"/>
          <w:spacing w:val="-6"/>
          <w:sz w:val="24"/>
        </w:rPr>
        <w:t xml:space="preserve"> </w:t>
      </w:r>
      <w:r>
        <w:rPr>
          <w:rFonts w:ascii="Microsoft Sans Serif" w:hAnsi="Microsoft Sans Serif"/>
          <w:sz w:val="24"/>
        </w:rPr>
        <w:t>na</w:t>
      </w:r>
      <w:r>
        <w:rPr>
          <w:rFonts w:ascii="Microsoft Sans Serif" w:hAnsi="Microsoft Sans Serif"/>
          <w:spacing w:val="-6"/>
          <w:sz w:val="24"/>
        </w:rPr>
        <w:t xml:space="preserve"> </w:t>
      </w:r>
      <w:r>
        <w:rPr>
          <w:rFonts w:ascii="Microsoft Sans Serif" w:hAnsi="Microsoft Sans Serif"/>
          <w:sz w:val="24"/>
        </w:rPr>
        <w:t>paralisaçãodos</w:t>
      </w:r>
      <w:r>
        <w:rPr>
          <w:rFonts w:ascii="Microsoft Sans Serif" w:hAnsi="Microsoft Sans Serif"/>
          <w:spacing w:val="-62"/>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monitoramento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cidade</w:t>
      </w:r>
      <w:r>
        <w:rPr>
          <w:rFonts w:ascii="Microsoft Sans Serif" w:hAnsi="Microsoft Sans Serif"/>
          <w:spacing w:val="1"/>
          <w:sz w:val="24"/>
        </w:rPr>
        <w:t xml:space="preserve"> </w:t>
      </w:r>
      <w:r>
        <w:rPr>
          <w:rFonts w:ascii="Microsoft Sans Serif" w:hAnsi="Microsoft Sans Serif"/>
          <w:sz w:val="24"/>
        </w:rPr>
        <w:t>oferecidos</w:t>
      </w:r>
      <w:r>
        <w:rPr>
          <w:rFonts w:ascii="Microsoft Sans Serif" w:hAnsi="Microsoft Sans Serif"/>
          <w:spacing w:val="1"/>
          <w:sz w:val="24"/>
        </w:rPr>
        <w:t xml:space="preserve"> </w:t>
      </w:r>
      <w:r>
        <w:rPr>
          <w:rFonts w:ascii="Microsoft Sans Serif" w:hAnsi="Microsoft Sans Serif"/>
          <w:sz w:val="24"/>
        </w:rPr>
        <w:t>pelo</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crescimento tecnológico esperado para a Secretaria de Ordem Pública</w:t>
      </w:r>
      <w:r>
        <w:rPr>
          <w:rFonts w:ascii="Microsoft Sans Serif" w:hAnsi="Microsoft Sans Serif"/>
          <w:spacing w:val="1"/>
          <w:sz w:val="24"/>
        </w:rPr>
        <w:t xml:space="preserve"> </w:t>
      </w:r>
      <w:r>
        <w:rPr>
          <w:rFonts w:ascii="Microsoft Sans Serif" w:hAnsi="Microsoft Sans Serif"/>
          <w:sz w:val="24"/>
        </w:rPr>
        <w:t>(SEOP),</w:t>
      </w:r>
      <w:r>
        <w:rPr>
          <w:rFonts w:ascii="Microsoft Sans Serif" w:hAnsi="Microsoft Sans Serif"/>
          <w:spacing w:val="-2"/>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visa</w:t>
      </w:r>
      <w:r>
        <w:rPr>
          <w:rFonts w:ascii="Microsoft Sans Serif" w:hAnsi="Microsoft Sans Serif"/>
          <w:spacing w:val="-2"/>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melhoria</w:t>
      </w:r>
      <w:r>
        <w:rPr>
          <w:rFonts w:ascii="Microsoft Sans Serif" w:hAnsi="Microsoft Sans Serif"/>
          <w:spacing w:val="5"/>
          <w:sz w:val="24"/>
        </w:rPr>
        <w:t xml:space="preserve"> </w:t>
      </w:r>
      <w:r>
        <w:rPr>
          <w:rFonts w:ascii="Microsoft Sans Serif" w:hAnsi="Microsoft Sans Serif"/>
          <w:sz w:val="24"/>
        </w:rPr>
        <w:t>nos</w:t>
      </w:r>
      <w:r>
        <w:rPr>
          <w:rFonts w:ascii="Microsoft Sans Serif" w:hAnsi="Microsoft Sans Serif"/>
          <w:spacing w:val="-2"/>
          <w:sz w:val="24"/>
        </w:rPr>
        <w:t xml:space="preserve"> </w:t>
      </w:r>
      <w:r>
        <w:rPr>
          <w:rFonts w:ascii="Microsoft Sans Serif" w:hAnsi="Microsoft Sans Serif"/>
          <w:sz w:val="24"/>
        </w:rPr>
        <w:t>serviços</w:t>
      </w:r>
      <w:r>
        <w:rPr>
          <w:rFonts w:ascii="Microsoft Sans Serif" w:hAnsi="Microsoft Sans Serif"/>
          <w:spacing w:val="2"/>
          <w:sz w:val="24"/>
        </w:rPr>
        <w:t xml:space="preserve"> </w:t>
      </w:r>
      <w:r>
        <w:rPr>
          <w:rFonts w:ascii="Microsoft Sans Serif" w:hAnsi="Microsoft Sans Serif"/>
          <w:sz w:val="24"/>
        </w:rPr>
        <w:t>prestados</w:t>
      </w:r>
      <w:r>
        <w:rPr>
          <w:rFonts w:ascii="Microsoft Sans Serif" w:hAnsi="Microsoft Sans Serif"/>
          <w:spacing w:val="-4"/>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população.</w:t>
      </w:r>
    </w:p>
    <w:p w14:paraId="56C71489" w14:textId="77777777" w:rsidR="004A5EBB" w:rsidRDefault="004A5EBB">
      <w:pPr>
        <w:pStyle w:val="Corpodetexto"/>
        <w:spacing w:before="10"/>
        <w:rPr>
          <w:rFonts w:ascii="Microsoft Sans Serif"/>
          <w:sz w:val="28"/>
        </w:rPr>
      </w:pPr>
    </w:p>
    <w:p w14:paraId="0C1C7F2D" w14:textId="283CF953" w:rsidR="004A5EBB" w:rsidRPr="009516FA" w:rsidRDefault="00D35025" w:rsidP="00AF463C">
      <w:pPr>
        <w:pStyle w:val="PargrafodaLista"/>
        <w:numPr>
          <w:ilvl w:val="2"/>
          <w:numId w:val="13"/>
        </w:numPr>
        <w:tabs>
          <w:tab w:val="left" w:pos="2764"/>
        </w:tabs>
        <w:spacing w:before="86" w:line="364" w:lineRule="auto"/>
        <w:ind w:right="977" w:hanging="504"/>
        <w:rPr>
          <w:rFonts w:ascii="Microsoft Sans Serif" w:hAnsi="Microsoft Sans Serif"/>
        </w:rPr>
      </w:pPr>
      <w:r w:rsidRPr="009516FA">
        <w:rPr>
          <w:rFonts w:ascii="Microsoft Sans Serif" w:hAnsi="Microsoft Sans Serif"/>
          <w:sz w:val="24"/>
        </w:rPr>
        <w:t>Vale ressaltar que o CISP está em fase de estruturação e integração</w:t>
      </w:r>
      <w:r w:rsidRPr="009516FA">
        <w:rPr>
          <w:rFonts w:ascii="Microsoft Sans Serif" w:hAnsi="Microsoft Sans Serif"/>
          <w:spacing w:val="1"/>
          <w:sz w:val="24"/>
        </w:rPr>
        <w:t xml:space="preserve"> </w:t>
      </w:r>
      <w:r w:rsidRPr="009516FA">
        <w:rPr>
          <w:rFonts w:ascii="Microsoft Sans Serif" w:hAnsi="Microsoft Sans Serif"/>
          <w:sz w:val="24"/>
        </w:rPr>
        <w:t>técnica com a rede de fibra ótica da Prefeitura (CCO/Nittrans), pois a</w:t>
      </w:r>
      <w:r w:rsidRPr="009516FA">
        <w:rPr>
          <w:rFonts w:ascii="Microsoft Sans Serif" w:hAnsi="Microsoft Sans Serif"/>
          <w:spacing w:val="1"/>
          <w:sz w:val="24"/>
        </w:rPr>
        <w:t xml:space="preserve"> </w:t>
      </w:r>
      <w:r w:rsidRPr="009516FA">
        <w:rPr>
          <w:rFonts w:ascii="Microsoft Sans Serif" w:hAnsi="Microsoft Sans Serif"/>
          <w:sz w:val="24"/>
        </w:rPr>
        <w:t>tecnologia</w:t>
      </w:r>
      <w:r w:rsidRPr="009516FA">
        <w:rPr>
          <w:rFonts w:ascii="Microsoft Sans Serif" w:hAnsi="Microsoft Sans Serif"/>
          <w:spacing w:val="11"/>
          <w:sz w:val="24"/>
        </w:rPr>
        <w:t xml:space="preserve"> </w:t>
      </w:r>
      <w:r w:rsidRPr="009516FA">
        <w:rPr>
          <w:rFonts w:ascii="Microsoft Sans Serif" w:hAnsi="Microsoft Sans Serif"/>
          <w:sz w:val="24"/>
        </w:rPr>
        <w:t>embarcada</w:t>
      </w:r>
      <w:r w:rsidRPr="009516FA">
        <w:rPr>
          <w:rFonts w:ascii="Microsoft Sans Serif" w:hAnsi="Microsoft Sans Serif"/>
          <w:spacing w:val="10"/>
          <w:sz w:val="24"/>
        </w:rPr>
        <w:t xml:space="preserve"> </w:t>
      </w:r>
      <w:r w:rsidRPr="009516FA">
        <w:rPr>
          <w:rFonts w:ascii="Microsoft Sans Serif" w:hAnsi="Microsoft Sans Serif"/>
          <w:sz w:val="24"/>
        </w:rPr>
        <w:t>no</w:t>
      </w:r>
      <w:r w:rsidRPr="009516FA">
        <w:rPr>
          <w:rFonts w:ascii="Microsoft Sans Serif" w:hAnsi="Microsoft Sans Serif"/>
          <w:spacing w:val="14"/>
          <w:sz w:val="24"/>
        </w:rPr>
        <w:t xml:space="preserve"> </w:t>
      </w:r>
      <w:r w:rsidRPr="009516FA">
        <w:rPr>
          <w:rFonts w:ascii="Microsoft Sans Serif" w:hAnsi="Microsoft Sans Serif"/>
          <w:sz w:val="24"/>
        </w:rPr>
        <w:t>sistema</w:t>
      </w:r>
      <w:r w:rsidRPr="009516FA">
        <w:rPr>
          <w:rFonts w:ascii="Microsoft Sans Serif" w:hAnsi="Microsoft Sans Serif"/>
          <w:spacing w:val="14"/>
          <w:sz w:val="24"/>
        </w:rPr>
        <w:t xml:space="preserve"> </w:t>
      </w:r>
      <w:r w:rsidRPr="009516FA">
        <w:rPr>
          <w:rFonts w:ascii="Microsoft Sans Serif" w:hAnsi="Microsoft Sans Serif"/>
          <w:sz w:val="24"/>
        </w:rPr>
        <w:t>do</w:t>
      </w:r>
      <w:r w:rsidRPr="009516FA">
        <w:rPr>
          <w:rFonts w:ascii="Microsoft Sans Serif" w:hAnsi="Microsoft Sans Serif"/>
          <w:spacing w:val="11"/>
          <w:sz w:val="24"/>
        </w:rPr>
        <w:t xml:space="preserve"> </w:t>
      </w:r>
      <w:r w:rsidRPr="009516FA">
        <w:rPr>
          <w:rFonts w:ascii="Microsoft Sans Serif" w:hAnsi="Microsoft Sans Serif"/>
          <w:sz w:val="24"/>
        </w:rPr>
        <w:t>CCO/Nittrans</w:t>
      </w:r>
      <w:r w:rsidRPr="009516FA">
        <w:rPr>
          <w:rFonts w:ascii="Microsoft Sans Serif" w:hAnsi="Microsoft Sans Serif"/>
          <w:spacing w:val="14"/>
          <w:sz w:val="24"/>
        </w:rPr>
        <w:t xml:space="preserve"> </w:t>
      </w:r>
      <w:r w:rsidRPr="009516FA">
        <w:rPr>
          <w:rFonts w:ascii="Microsoft Sans Serif" w:hAnsi="Microsoft Sans Serif"/>
          <w:sz w:val="24"/>
        </w:rPr>
        <w:t>(EPON),</w:t>
      </w:r>
      <w:r w:rsidRPr="009516FA">
        <w:rPr>
          <w:rFonts w:ascii="Microsoft Sans Serif" w:hAnsi="Microsoft Sans Serif"/>
          <w:spacing w:val="11"/>
          <w:sz w:val="24"/>
        </w:rPr>
        <w:t xml:space="preserve"> </w:t>
      </w:r>
      <w:r w:rsidRPr="009516FA">
        <w:rPr>
          <w:rFonts w:ascii="Microsoft Sans Serif" w:hAnsi="Microsoft Sans Serif"/>
          <w:sz w:val="24"/>
        </w:rPr>
        <w:t>está</w:t>
      </w:r>
      <w:r w:rsidRPr="009516FA">
        <w:rPr>
          <w:rFonts w:ascii="Microsoft Sans Serif" w:hAnsi="Microsoft Sans Serif"/>
          <w:spacing w:val="15"/>
          <w:sz w:val="24"/>
        </w:rPr>
        <w:t xml:space="preserve"> </w:t>
      </w:r>
      <w:r w:rsidRPr="009516FA">
        <w:rPr>
          <w:rFonts w:ascii="Microsoft Sans Serif" w:hAnsi="Microsoft Sans Serif"/>
          <w:sz w:val="24"/>
        </w:rPr>
        <w:t>em</w:t>
      </w:r>
      <w:r w:rsidR="009516FA">
        <w:rPr>
          <w:rFonts w:ascii="Microsoft Sans Serif" w:hAnsi="Microsoft Sans Serif"/>
          <w:sz w:val="24"/>
        </w:rPr>
        <w:t xml:space="preserve"> </w:t>
      </w:r>
      <w:r w:rsidRPr="009516FA">
        <w:rPr>
          <w:rFonts w:ascii="Microsoft Sans Serif" w:hAnsi="Microsoft Sans Serif"/>
        </w:rPr>
        <w:t>processo</w:t>
      </w:r>
      <w:r w:rsidRPr="009516FA">
        <w:rPr>
          <w:rFonts w:ascii="Microsoft Sans Serif" w:hAnsi="Microsoft Sans Serif"/>
          <w:spacing w:val="47"/>
        </w:rPr>
        <w:t xml:space="preserve"> </w:t>
      </w:r>
      <w:r w:rsidRPr="009516FA">
        <w:rPr>
          <w:rFonts w:ascii="Microsoft Sans Serif" w:hAnsi="Microsoft Sans Serif"/>
        </w:rPr>
        <w:t>de</w:t>
      </w:r>
      <w:r w:rsidRPr="009516FA">
        <w:rPr>
          <w:rFonts w:ascii="Microsoft Sans Serif" w:hAnsi="Microsoft Sans Serif"/>
          <w:spacing w:val="51"/>
        </w:rPr>
        <w:t xml:space="preserve"> </w:t>
      </w:r>
      <w:r w:rsidRPr="009516FA">
        <w:rPr>
          <w:rFonts w:ascii="Microsoft Sans Serif" w:hAnsi="Microsoft Sans Serif"/>
        </w:rPr>
        <w:t>atualização</w:t>
      </w:r>
      <w:r w:rsidRPr="009516FA">
        <w:rPr>
          <w:rFonts w:ascii="Microsoft Sans Serif" w:hAnsi="Microsoft Sans Serif"/>
          <w:spacing w:val="47"/>
        </w:rPr>
        <w:t xml:space="preserve"> </w:t>
      </w:r>
      <w:r w:rsidRPr="009516FA">
        <w:rPr>
          <w:rFonts w:ascii="Microsoft Sans Serif" w:hAnsi="Microsoft Sans Serif"/>
        </w:rPr>
        <w:t>para</w:t>
      </w:r>
      <w:r w:rsidRPr="009516FA">
        <w:rPr>
          <w:rFonts w:ascii="Microsoft Sans Serif" w:hAnsi="Microsoft Sans Serif"/>
          <w:spacing w:val="46"/>
        </w:rPr>
        <w:t xml:space="preserve"> </w:t>
      </w:r>
      <w:r w:rsidRPr="009516FA">
        <w:rPr>
          <w:rFonts w:ascii="Microsoft Sans Serif" w:hAnsi="Microsoft Sans Serif"/>
        </w:rPr>
        <w:t>GPON,</w:t>
      </w:r>
      <w:r w:rsidRPr="009516FA">
        <w:rPr>
          <w:rFonts w:ascii="Microsoft Sans Serif" w:hAnsi="Microsoft Sans Serif"/>
          <w:spacing w:val="47"/>
        </w:rPr>
        <w:t xml:space="preserve"> </w:t>
      </w:r>
      <w:r w:rsidRPr="009516FA">
        <w:rPr>
          <w:rFonts w:ascii="Microsoft Sans Serif" w:hAnsi="Microsoft Sans Serif"/>
        </w:rPr>
        <w:t>e</w:t>
      </w:r>
      <w:r w:rsidRPr="009516FA">
        <w:rPr>
          <w:rFonts w:ascii="Microsoft Sans Serif" w:hAnsi="Microsoft Sans Serif"/>
          <w:spacing w:val="46"/>
        </w:rPr>
        <w:t xml:space="preserve"> </w:t>
      </w:r>
      <w:r w:rsidRPr="009516FA">
        <w:rPr>
          <w:rFonts w:ascii="Microsoft Sans Serif" w:hAnsi="Microsoft Sans Serif"/>
        </w:rPr>
        <w:t>assim</w:t>
      </w:r>
      <w:r w:rsidRPr="009516FA">
        <w:rPr>
          <w:rFonts w:ascii="Microsoft Sans Serif" w:hAnsi="Microsoft Sans Serif"/>
          <w:spacing w:val="49"/>
        </w:rPr>
        <w:t xml:space="preserve"> </w:t>
      </w:r>
      <w:r w:rsidRPr="009516FA">
        <w:rPr>
          <w:rFonts w:ascii="Microsoft Sans Serif" w:hAnsi="Microsoft Sans Serif"/>
        </w:rPr>
        <w:t>terá</w:t>
      </w:r>
      <w:r w:rsidRPr="009516FA">
        <w:rPr>
          <w:rFonts w:ascii="Microsoft Sans Serif" w:hAnsi="Microsoft Sans Serif"/>
          <w:spacing w:val="47"/>
        </w:rPr>
        <w:t xml:space="preserve"> </w:t>
      </w:r>
      <w:r w:rsidRPr="009516FA">
        <w:rPr>
          <w:rFonts w:ascii="Microsoft Sans Serif" w:hAnsi="Microsoft Sans Serif"/>
        </w:rPr>
        <w:t>capilaridade</w:t>
      </w:r>
      <w:r w:rsidRPr="009516FA">
        <w:rPr>
          <w:rFonts w:ascii="Microsoft Sans Serif" w:hAnsi="Microsoft Sans Serif"/>
          <w:spacing w:val="50"/>
        </w:rPr>
        <w:t xml:space="preserve"> </w:t>
      </w:r>
      <w:r w:rsidRPr="009516FA">
        <w:rPr>
          <w:rFonts w:ascii="Microsoft Sans Serif" w:hAnsi="Microsoft Sans Serif"/>
        </w:rPr>
        <w:t>e</w:t>
      </w:r>
      <w:r w:rsidRPr="009516FA">
        <w:rPr>
          <w:rFonts w:ascii="Microsoft Sans Serif" w:hAnsi="Microsoft Sans Serif"/>
          <w:spacing w:val="-61"/>
        </w:rPr>
        <w:t xml:space="preserve"> </w:t>
      </w:r>
      <w:r w:rsidRPr="009516FA">
        <w:rPr>
          <w:rFonts w:ascii="Microsoft Sans Serif" w:hAnsi="Microsoft Sans Serif"/>
        </w:rPr>
        <w:t>compatibilidade</w:t>
      </w:r>
      <w:r w:rsidRPr="009516FA">
        <w:rPr>
          <w:rFonts w:ascii="Microsoft Sans Serif" w:hAnsi="Microsoft Sans Serif"/>
          <w:spacing w:val="1"/>
        </w:rPr>
        <w:t xml:space="preserve"> </w:t>
      </w:r>
      <w:r w:rsidRPr="009516FA">
        <w:rPr>
          <w:rFonts w:ascii="Microsoft Sans Serif" w:hAnsi="Microsoft Sans Serif"/>
        </w:rPr>
        <w:t>para</w:t>
      </w:r>
      <w:r w:rsidRPr="009516FA">
        <w:rPr>
          <w:rFonts w:ascii="Microsoft Sans Serif" w:hAnsi="Microsoft Sans Serif"/>
          <w:spacing w:val="1"/>
        </w:rPr>
        <w:t xml:space="preserve"> </w:t>
      </w:r>
      <w:r w:rsidRPr="009516FA">
        <w:rPr>
          <w:rFonts w:ascii="Microsoft Sans Serif" w:hAnsi="Microsoft Sans Serif"/>
        </w:rPr>
        <w:t>absorver</w:t>
      </w:r>
      <w:r w:rsidRPr="009516FA">
        <w:rPr>
          <w:rFonts w:ascii="Microsoft Sans Serif" w:hAnsi="Microsoft Sans Serif"/>
          <w:spacing w:val="1"/>
        </w:rPr>
        <w:t xml:space="preserve"> </w:t>
      </w:r>
      <w:r w:rsidRPr="009516FA">
        <w:rPr>
          <w:rFonts w:ascii="Microsoft Sans Serif" w:hAnsi="Microsoft Sans Serif"/>
        </w:rPr>
        <w:t>grande</w:t>
      </w:r>
      <w:r w:rsidRPr="009516FA">
        <w:rPr>
          <w:rFonts w:ascii="Microsoft Sans Serif" w:hAnsi="Microsoft Sans Serif"/>
          <w:spacing w:val="1"/>
        </w:rPr>
        <w:t xml:space="preserve"> </w:t>
      </w:r>
      <w:r w:rsidRPr="009516FA">
        <w:rPr>
          <w:rFonts w:ascii="Microsoft Sans Serif" w:hAnsi="Microsoft Sans Serif"/>
        </w:rPr>
        <w:t>parte</w:t>
      </w:r>
      <w:r w:rsidRPr="009516FA">
        <w:rPr>
          <w:rFonts w:ascii="Microsoft Sans Serif" w:hAnsi="Microsoft Sans Serif"/>
          <w:spacing w:val="1"/>
        </w:rPr>
        <w:t xml:space="preserve"> </w:t>
      </w:r>
      <w:r w:rsidRPr="009516FA">
        <w:rPr>
          <w:rFonts w:ascii="Microsoft Sans Serif" w:hAnsi="Microsoft Sans Serif"/>
        </w:rPr>
        <w:t>da</w:t>
      </w:r>
      <w:r w:rsidRPr="009516FA">
        <w:rPr>
          <w:rFonts w:ascii="Microsoft Sans Serif" w:hAnsi="Microsoft Sans Serif"/>
          <w:spacing w:val="1"/>
        </w:rPr>
        <w:t xml:space="preserve"> </w:t>
      </w:r>
      <w:r w:rsidRPr="009516FA">
        <w:rPr>
          <w:rFonts w:ascii="Microsoft Sans Serif" w:hAnsi="Microsoft Sans Serif"/>
        </w:rPr>
        <w:t>rede</w:t>
      </w:r>
      <w:r w:rsidRPr="009516FA">
        <w:rPr>
          <w:rFonts w:ascii="Microsoft Sans Serif" w:hAnsi="Microsoft Sans Serif"/>
          <w:spacing w:val="1"/>
        </w:rPr>
        <w:t xml:space="preserve"> </w:t>
      </w:r>
      <w:r w:rsidRPr="009516FA">
        <w:rPr>
          <w:rFonts w:ascii="Microsoft Sans Serif" w:hAnsi="Microsoft Sans Serif"/>
        </w:rPr>
        <w:t>do</w:t>
      </w:r>
      <w:r w:rsidRPr="009516FA">
        <w:rPr>
          <w:rFonts w:ascii="Microsoft Sans Serif" w:hAnsi="Microsoft Sans Serif"/>
          <w:spacing w:val="1"/>
        </w:rPr>
        <w:t xml:space="preserve"> </w:t>
      </w:r>
      <w:r w:rsidRPr="009516FA">
        <w:rPr>
          <w:rFonts w:ascii="Microsoft Sans Serif" w:hAnsi="Microsoft Sans Serif"/>
        </w:rPr>
        <w:t>CISP.</w:t>
      </w:r>
    </w:p>
    <w:p w14:paraId="3C47A8C1" w14:textId="77777777" w:rsidR="004A5EBB" w:rsidRDefault="004A5EBB">
      <w:pPr>
        <w:pStyle w:val="Corpodetexto"/>
        <w:rPr>
          <w:rFonts w:ascii="Microsoft Sans Serif"/>
          <w:sz w:val="26"/>
        </w:rPr>
      </w:pPr>
    </w:p>
    <w:p w14:paraId="2421D1ED" w14:textId="77777777" w:rsidR="004A5EBB" w:rsidRDefault="004A5EBB">
      <w:pPr>
        <w:pStyle w:val="Corpodetexto"/>
        <w:spacing w:before="9"/>
        <w:rPr>
          <w:rFonts w:ascii="Microsoft Sans Serif"/>
          <w:sz w:val="26"/>
        </w:rPr>
      </w:pPr>
    </w:p>
    <w:p w14:paraId="407F3475" w14:textId="77777777" w:rsidR="004A5EBB" w:rsidRDefault="00D35025" w:rsidP="00AF463C">
      <w:pPr>
        <w:pStyle w:val="PargrafodaLista"/>
        <w:numPr>
          <w:ilvl w:val="2"/>
          <w:numId w:val="13"/>
        </w:numPr>
        <w:tabs>
          <w:tab w:val="left" w:pos="2763"/>
          <w:tab w:val="left" w:pos="2764"/>
        </w:tabs>
        <w:ind w:left="2764" w:hanging="985"/>
        <w:rPr>
          <w:rFonts w:ascii="Arial" w:hAnsi="Arial"/>
          <w:sz w:val="24"/>
        </w:rPr>
      </w:pPr>
      <w:r>
        <w:rPr>
          <w:rFonts w:ascii="Microsoft Sans Serif" w:hAnsi="Microsoft Sans Serif"/>
          <w:sz w:val="24"/>
        </w:rPr>
        <w:t>DO</w:t>
      </w:r>
      <w:r>
        <w:rPr>
          <w:rFonts w:ascii="Microsoft Sans Serif" w:hAnsi="Microsoft Sans Serif"/>
          <w:spacing w:val="2"/>
          <w:sz w:val="24"/>
        </w:rPr>
        <w:t xml:space="preserve"> </w:t>
      </w:r>
      <w:r>
        <w:rPr>
          <w:rFonts w:ascii="Microsoft Sans Serif" w:hAnsi="Microsoft Sans Serif"/>
          <w:sz w:val="24"/>
        </w:rPr>
        <w:t>PERÍODO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CONTRATAÇÃO</w:t>
      </w:r>
    </w:p>
    <w:p w14:paraId="6B0C51A8" w14:textId="77777777" w:rsidR="004A5EBB" w:rsidRDefault="004A5EBB">
      <w:pPr>
        <w:pStyle w:val="Corpodetexto"/>
        <w:rPr>
          <w:rFonts w:ascii="Microsoft Sans Serif"/>
          <w:sz w:val="26"/>
        </w:rPr>
      </w:pPr>
    </w:p>
    <w:p w14:paraId="52A57C1D" w14:textId="77777777" w:rsidR="004A5EBB" w:rsidRDefault="00D35025" w:rsidP="00AF463C">
      <w:pPr>
        <w:pStyle w:val="PargrafodaLista"/>
        <w:numPr>
          <w:ilvl w:val="2"/>
          <w:numId w:val="13"/>
        </w:numPr>
        <w:tabs>
          <w:tab w:val="left" w:pos="2763"/>
          <w:tab w:val="left" w:pos="2764"/>
        </w:tabs>
        <w:spacing w:before="213" w:line="360" w:lineRule="auto"/>
        <w:ind w:right="974" w:hanging="504"/>
        <w:rPr>
          <w:rFonts w:ascii="Arial" w:hAnsi="Arial"/>
          <w:sz w:val="24"/>
        </w:rPr>
      </w:pPr>
      <w:r>
        <w:rPr>
          <w:rFonts w:ascii="Microsoft Sans Serif" w:hAnsi="Microsoft Sans Serif"/>
          <w:sz w:val="24"/>
        </w:rPr>
        <w:t>O</w:t>
      </w:r>
      <w:r>
        <w:rPr>
          <w:rFonts w:ascii="Microsoft Sans Serif" w:hAnsi="Microsoft Sans Serif"/>
          <w:spacing w:val="15"/>
          <w:sz w:val="24"/>
        </w:rPr>
        <w:t xml:space="preserve"> </w:t>
      </w:r>
      <w:r>
        <w:rPr>
          <w:rFonts w:ascii="Microsoft Sans Serif" w:hAnsi="Microsoft Sans Serif"/>
          <w:sz w:val="24"/>
        </w:rPr>
        <w:t>Período</w:t>
      </w:r>
      <w:r>
        <w:rPr>
          <w:rFonts w:ascii="Microsoft Sans Serif" w:hAnsi="Microsoft Sans Serif"/>
          <w:spacing w:val="16"/>
          <w:sz w:val="24"/>
        </w:rPr>
        <w:t xml:space="preserve"> </w:t>
      </w:r>
      <w:r>
        <w:rPr>
          <w:rFonts w:ascii="Microsoft Sans Serif" w:hAnsi="Microsoft Sans Serif"/>
          <w:sz w:val="24"/>
        </w:rPr>
        <w:t>de</w:t>
      </w:r>
      <w:r>
        <w:rPr>
          <w:rFonts w:ascii="Microsoft Sans Serif" w:hAnsi="Microsoft Sans Serif"/>
          <w:spacing w:val="13"/>
          <w:sz w:val="24"/>
        </w:rPr>
        <w:t xml:space="preserve"> </w:t>
      </w:r>
      <w:r>
        <w:rPr>
          <w:rFonts w:ascii="Microsoft Sans Serif" w:hAnsi="Microsoft Sans Serif"/>
          <w:sz w:val="24"/>
        </w:rPr>
        <w:t>contratação</w:t>
      </w:r>
      <w:r>
        <w:rPr>
          <w:rFonts w:ascii="Microsoft Sans Serif" w:hAnsi="Microsoft Sans Serif"/>
          <w:spacing w:val="18"/>
          <w:sz w:val="24"/>
        </w:rPr>
        <w:t xml:space="preserve"> </w:t>
      </w:r>
      <w:r>
        <w:rPr>
          <w:rFonts w:ascii="Microsoft Sans Serif" w:hAnsi="Microsoft Sans Serif"/>
          <w:sz w:val="24"/>
        </w:rPr>
        <w:t>deverá</w:t>
      </w:r>
      <w:r>
        <w:rPr>
          <w:rFonts w:ascii="Microsoft Sans Serif" w:hAnsi="Microsoft Sans Serif"/>
          <w:spacing w:val="13"/>
          <w:sz w:val="24"/>
        </w:rPr>
        <w:t xml:space="preserve"> </w:t>
      </w:r>
      <w:r>
        <w:rPr>
          <w:rFonts w:ascii="Microsoft Sans Serif" w:hAnsi="Microsoft Sans Serif"/>
          <w:sz w:val="24"/>
        </w:rPr>
        <w:t>ser</w:t>
      </w:r>
      <w:r>
        <w:rPr>
          <w:rFonts w:ascii="Microsoft Sans Serif" w:hAnsi="Microsoft Sans Serif"/>
          <w:spacing w:val="16"/>
          <w:sz w:val="24"/>
        </w:rPr>
        <w:t xml:space="preserve"> </w:t>
      </w:r>
      <w:r>
        <w:rPr>
          <w:rFonts w:ascii="Microsoft Sans Serif" w:hAnsi="Microsoft Sans Serif"/>
          <w:sz w:val="24"/>
        </w:rPr>
        <w:t>de</w:t>
      </w:r>
      <w:r>
        <w:rPr>
          <w:rFonts w:ascii="Microsoft Sans Serif" w:hAnsi="Microsoft Sans Serif"/>
          <w:spacing w:val="15"/>
          <w:sz w:val="24"/>
        </w:rPr>
        <w:t xml:space="preserve"> </w:t>
      </w:r>
      <w:r>
        <w:rPr>
          <w:rFonts w:ascii="Microsoft Sans Serif" w:hAnsi="Microsoft Sans Serif"/>
          <w:sz w:val="24"/>
        </w:rPr>
        <w:t>12</w:t>
      </w:r>
      <w:r>
        <w:rPr>
          <w:rFonts w:ascii="Microsoft Sans Serif" w:hAnsi="Microsoft Sans Serif"/>
          <w:spacing w:val="14"/>
          <w:sz w:val="24"/>
        </w:rPr>
        <w:t xml:space="preserve"> </w:t>
      </w:r>
      <w:r>
        <w:rPr>
          <w:rFonts w:ascii="Microsoft Sans Serif" w:hAnsi="Microsoft Sans Serif"/>
          <w:sz w:val="24"/>
        </w:rPr>
        <w:t>(doze)</w:t>
      </w:r>
      <w:r>
        <w:rPr>
          <w:rFonts w:ascii="Microsoft Sans Serif" w:hAnsi="Microsoft Sans Serif"/>
          <w:spacing w:val="13"/>
          <w:sz w:val="24"/>
        </w:rPr>
        <w:t xml:space="preserve"> </w:t>
      </w:r>
      <w:r>
        <w:rPr>
          <w:rFonts w:ascii="Microsoft Sans Serif" w:hAnsi="Microsoft Sans Serif"/>
          <w:sz w:val="24"/>
        </w:rPr>
        <w:t>meses</w:t>
      </w:r>
      <w:r>
        <w:rPr>
          <w:rFonts w:ascii="Microsoft Sans Serif" w:hAnsi="Microsoft Sans Serif"/>
          <w:spacing w:val="16"/>
          <w:sz w:val="24"/>
        </w:rPr>
        <w:t xml:space="preserve"> </w:t>
      </w:r>
      <w:r>
        <w:rPr>
          <w:rFonts w:ascii="Microsoft Sans Serif" w:hAnsi="Microsoft Sans Serif"/>
          <w:sz w:val="24"/>
        </w:rPr>
        <w:t>a</w:t>
      </w:r>
      <w:r>
        <w:rPr>
          <w:rFonts w:ascii="Microsoft Sans Serif" w:hAnsi="Microsoft Sans Serif"/>
          <w:spacing w:val="13"/>
          <w:sz w:val="24"/>
        </w:rPr>
        <w:t xml:space="preserve"> </w:t>
      </w:r>
      <w:r>
        <w:rPr>
          <w:rFonts w:ascii="Microsoft Sans Serif" w:hAnsi="Microsoft Sans Serif"/>
          <w:sz w:val="24"/>
        </w:rPr>
        <w:t>partir</w:t>
      </w:r>
      <w:r>
        <w:rPr>
          <w:rFonts w:ascii="Microsoft Sans Serif" w:hAnsi="Microsoft Sans Serif"/>
          <w:spacing w:val="14"/>
          <w:sz w:val="24"/>
        </w:rPr>
        <w:t xml:space="preserve"> </w:t>
      </w:r>
      <w:r>
        <w:rPr>
          <w:rFonts w:ascii="Microsoft Sans Serif" w:hAnsi="Microsoft Sans Serif"/>
          <w:sz w:val="24"/>
        </w:rPr>
        <w:t>da</w:t>
      </w:r>
      <w:r>
        <w:rPr>
          <w:rFonts w:ascii="Microsoft Sans Serif" w:hAnsi="Microsoft Sans Serif"/>
          <w:spacing w:val="-61"/>
          <w:sz w:val="24"/>
        </w:rPr>
        <w:t xml:space="preserve"> </w:t>
      </w:r>
      <w:r>
        <w:rPr>
          <w:rFonts w:ascii="Microsoft Sans Serif" w:hAnsi="Microsoft Sans Serif"/>
          <w:sz w:val="24"/>
        </w:rPr>
        <w:t>assinatura</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z w:val="24"/>
        </w:rPr>
        <w:t>contrato.</w:t>
      </w:r>
    </w:p>
    <w:p w14:paraId="31973589" w14:textId="77777777" w:rsidR="004A5EBB" w:rsidRDefault="004A5EBB">
      <w:pPr>
        <w:pStyle w:val="Corpodetexto"/>
        <w:rPr>
          <w:rFonts w:ascii="Microsoft Sans Serif"/>
          <w:sz w:val="33"/>
        </w:rPr>
      </w:pPr>
    </w:p>
    <w:p w14:paraId="10ED89CF" w14:textId="77777777" w:rsidR="004A5EBB" w:rsidRDefault="00D35025" w:rsidP="00AF463C">
      <w:pPr>
        <w:pStyle w:val="PargrafodaLista"/>
        <w:numPr>
          <w:ilvl w:val="2"/>
          <w:numId w:val="13"/>
        </w:numPr>
        <w:tabs>
          <w:tab w:val="left" w:pos="2763"/>
          <w:tab w:val="left" w:pos="2764"/>
        </w:tabs>
        <w:ind w:left="2764" w:hanging="985"/>
        <w:rPr>
          <w:rFonts w:ascii="Arial" w:hAnsi="Arial"/>
          <w:sz w:val="24"/>
        </w:rPr>
      </w:pPr>
      <w:r>
        <w:rPr>
          <w:rFonts w:ascii="Microsoft Sans Serif" w:hAnsi="Microsoft Sans Serif"/>
          <w:sz w:val="24"/>
        </w:rPr>
        <w:t>MEMÓRIA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CÁLCULO</w:t>
      </w:r>
      <w:r>
        <w:rPr>
          <w:rFonts w:ascii="Microsoft Sans Serif" w:hAnsi="Microsoft Sans Serif"/>
          <w:spacing w:val="1"/>
          <w:sz w:val="24"/>
        </w:rPr>
        <w:t xml:space="preserve"> </w:t>
      </w:r>
      <w:r>
        <w:rPr>
          <w:rFonts w:ascii="Microsoft Sans Serif" w:hAnsi="Microsoft Sans Serif"/>
          <w:sz w:val="24"/>
        </w:rPr>
        <w:t>/</w:t>
      </w:r>
      <w:r>
        <w:rPr>
          <w:rFonts w:ascii="Microsoft Sans Serif" w:hAnsi="Microsoft Sans Serif"/>
          <w:spacing w:val="1"/>
          <w:sz w:val="24"/>
        </w:rPr>
        <w:t xml:space="preserve"> </w:t>
      </w:r>
      <w:r>
        <w:rPr>
          <w:rFonts w:ascii="Microsoft Sans Serif" w:hAnsi="Microsoft Sans Serif"/>
          <w:sz w:val="24"/>
        </w:rPr>
        <w:t>ESTIMATIVA</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2"/>
          <w:sz w:val="24"/>
        </w:rPr>
        <w:t xml:space="preserve"> </w:t>
      </w:r>
      <w:r>
        <w:rPr>
          <w:rFonts w:ascii="Microsoft Sans Serif" w:hAnsi="Microsoft Sans Serif"/>
          <w:sz w:val="24"/>
        </w:rPr>
        <w:t>QUANTIDADES</w:t>
      </w:r>
    </w:p>
    <w:p w14:paraId="03CC9728" w14:textId="77777777" w:rsidR="004A5EBB" w:rsidRDefault="004A5EBB">
      <w:pPr>
        <w:pStyle w:val="Corpodetexto"/>
        <w:rPr>
          <w:rFonts w:ascii="Microsoft Sans Serif"/>
          <w:sz w:val="26"/>
        </w:rPr>
      </w:pPr>
    </w:p>
    <w:p w14:paraId="5ACF7B8C" w14:textId="77777777" w:rsidR="004A5EBB" w:rsidRDefault="004A5EBB">
      <w:pPr>
        <w:pStyle w:val="Corpodetexto"/>
        <w:rPr>
          <w:rFonts w:ascii="Microsoft Sans Serif"/>
          <w:sz w:val="26"/>
        </w:rPr>
      </w:pPr>
    </w:p>
    <w:p w14:paraId="64C39588" w14:textId="77777777" w:rsidR="004A5EBB" w:rsidRDefault="00D35025" w:rsidP="00AF463C">
      <w:pPr>
        <w:pStyle w:val="PargrafodaLista"/>
        <w:numPr>
          <w:ilvl w:val="2"/>
          <w:numId w:val="13"/>
        </w:numPr>
        <w:tabs>
          <w:tab w:val="left" w:pos="2284"/>
        </w:tabs>
        <w:spacing w:before="198" w:line="364" w:lineRule="auto"/>
        <w:ind w:right="974"/>
        <w:rPr>
          <w:rFonts w:ascii="Arial" w:hAnsi="Arial"/>
        </w:rPr>
      </w:pPr>
      <w:r>
        <w:rPr>
          <w:rFonts w:ascii="Microsoft Sans Serif" w:hAnsi="Microsoft Sans Serif"/>
          <w:sz w:val="24"/>
        </w:rPr>
        <w:t>O CISP foi instituido através da lei nº 3145 de 26 de junho de 2015,</w:t>
      </w:r>
      <w:r>
        <w:rPr>
          <w:rFonts w:ascii="Microsoft Sans Serif" w:hAnsi="Microsoft Sans Serif"/>
          <w:spacing w:val="1"/>
          <w:sz w:val="24"/>
        </w:rPr>
        <w:t xml:space="preserve"> </w:t>
      </w:r>
      <w:r>
        <w:rPr>
          <w:rFonts w:ascii="Microsoft Sans Serif" w:hAnsi="Microsoft Sans Serif"/>
        </w:rPr>
        <w:t>adquiridos no mesmo ano, diversos equipamentos de segurança e implementou</w:t>
      </w:r>
      <w:r>
        <w:rPr>
          <w:rFonts w:ascii="Microsoft Sans Serif" w:hAnsi="Microsoft Sans Serif"/>
          <w:spacing w:val="1"/>
        </w:rPr>
        <w:t xml:space="preserve"> </w:t>
      </w:r>
      <w:r>
        <w:rPr>
          <w:rFonts w:ascii="Microsoft Sans Serif" w:hAnsi="Microsoft Sans Serif"/>
        </w:rPr>
        <w:t>o</w:t>
      </w:r>
      <w:r>
        <w:rPr>
          <w:rFonts w:ascii="Microsoft Sans Serif" w:hAnsi="Microsoft Sans Serif"/>
          <w:spacing w:val="1"/>
        </w:rPr>
        <w:t xml:space="preserve"> </w:t>
      </w:r>
      <w:r>
        <w:rPr>
          <w:rFonts w:ascii="Microsoft Sans Serif" w:hAnsi="Microsoft Sans Serif"/>
        </w:rPr>
        <w:t>Centro</w:t>
      </w:r>
      <w:r>
        <w:rPr>
          <w:rFonts w:ascii="Microsoft Sans Serif" w:hAnsi="Microsoft Sans Serif"/>
          <w:spacing w:val="1"/>
        </w:rPr>
        <w:t xml:space="preserve"> </w:t>
      </w:r>
      <w:r>
        <w:rPr>
          <w:rFonts w:ascii="Microsoft Sans Serif" w:hAnsi="Microsoft Sans Serif"/>
        </w:rPr>
        <w:t>Integrado</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Segurança</w:t>
      </w:r>
      <w:r>
        <w:rPr>
          <w:rFonts w:ascii="Microsoft Sans Serif" w:hAnsi="Microsoft Sans Serif"/>
          <w:spacing w:val="1"/>
        </w:rPr>
        <w:t xml:space="preserve"> </w:t>
      </w:r>
      <w:r>
        <w:rPr>
          <w:rFonts w:ascii="Microsoft Sans Serif" w:hAnsi="Microsoft Sans Serif"/>
        </w:rPr>
        <w:t>Pública</w:t>
      </w:r>
      <w:r>
        <w:rPr>
          <w:rFonts w:ascii="Microsoft Sans Serif" w:hAnsi="Microsoft Sans Serif"/>
          <w:spacing w:val="1"/>
        </w:rPr>
        <w:t xml:space="preserve"> </w:t>
      </w:r>
      <w:r>
        <w:rPr>
          <w:rFonts w:ascii="Microsoft Sans Serif" w:hAnsi="Microsoft Sans Serif"/>
        </w:rPr>
        <w:t>(CISP),</w:t>
      </w:r>
      <w:r>
        <w:rPr>
          <w:rFonts w:ascii="Microsoft Sans Serif" w:hAnsi="Microsoft Sans Serif"/>
          <w:spacing w:val="1"/>
        </w:rPr>
        <w:t xml:space="preserve"> </w:t>
      </w:r>
      <w:r>
        <w:rPr>
          <w:rFonts w:ascii="Microsoft Sans Serif" w:hAnsi="Microsoft Sans Serif"/>
        </w:rPr>
        <w:t>contando</w:t>
      </w:r>
      <w:r>
        <w:rPr>
          <w:rFonts w:ascii="Microsoft Sans Serif" w:hAnsi="Microsoft Sans Serif"/>
          <w:spacing w:val="1"/>
        </w:rPr>
        <w:t xml:space="preserve"> </w:t>
      </w:r>
      <w:r>
        <w:rPr>
          <w:rFonts w:ascii="Microsoft Sans Serif" w:hAnsi="Microsoft Sans Serif"/>
        </w:rPr>
        <w:t>com</w:t>
      </w:r>
      <w:r>
        <w:rPr>
          <w:rFonts w:ascii="Microsoft Sans Serif" w:hAnsi="Microsoft Sans Serif"/>
          <w:spacing w:val="1"/>
        </w:rPr>
        <w:t xml:space="preserve"> </w:t>
      </w:r>
      <w:r>
        <w:rPr>
          <w:rFonts w:ascii="Microsoft Sans Serif" w:hAnsi="Microsoft Sans Serif"/>
        </w:rPr>
        <w:t>diversos</w:t>
      </w:r>
      <w:r>
        <w:rPr>
          <w:rFonts w:ascii="Microsoft Sans Serif" w:hAnsi="Microsoft Sans Serif"/>
          <w:spacing w:val="1"/>
        </w:rPr>
        <w:t xml:space="preserve"> </w:t>
      </w:r>
      <w:r>
        <w:rPr>
          <w:rFonts w:ascii="Microsoft Sans Serif" w:hAnsi="Microsoft Sans Serif"/>
        </w:rPr>
        <w:t>equipamentos distribuídos por todo o município de Niterói. Sendo juntado ao</w:t>
      </w:r>
      <w:r>
        <w:rPr>
          <w:rFonts w:ascii="Microsoft Sans Serif" w:hAnsi="Microsoft Sans Serif"/>
          <w:spacing w:val="1"/>
        </w:rPr>
        <w:t xml:space="preserve"> </w:t>
      </w:r>
      <w:r>
        <w:rPr>
          <w:rFonts w:ascii="Microsoft Sans Serif" w:hAnsi="Microsoft Sans Serif"/>
        </w:rPr>
        <w:t>presente processo planilha de estimativa de quantidades a serem contratados de</w:t>
      </w:r>
      <w:r>
        <w:rPr>
          <w:rFonts w:ascii="Microsoft Sans Serif" w:hAnsi="Microsoft Sans Serif"/>
          <w:spacing w:val="-56"/>
        </w:rPr>
        <w:t xml:space="preserve"> </w:t>
      </w:r>
      <w:r>
        <w:rPr>
          <w:rFonts w:ascii="Microsoft Sans Serif" w:hAnsi="Microsoft Sans Serif"/>
        </w:rPr>
        <w:t>acordo com os equipamentos adquiridos, bem como, foi levado em consideração</w:t>
      </w:r>
      <w:r>
        <w:rPr>
          <w:rFonts w:ascii="Microsoft Sans Serif" w:hAnsi="Microsoft Sans Serif"/>
          <w:spacing w:val="-56"/>
        </w:rPr>
        <w:t xml:space="preserve"> </w:t>
      </w:r>
      <w:r>
        <w:rPr>
          <w:rFonts w:ascii="Microsoft Sans Serif" w:hAnsi="Microsoft Sans Serif"/>
        </w:rPr>
        <w:t>a integração com a rede própria da prefeitura. A SEOP deu anuência integração</w:t>
      </w:r>
      <w:r>
        <w:rPr>
          <w:rFonts w:ascii="Microsoft Sans Serif" w:hAnsi="Microsoft Sans Serif"/>
          <w:spacing w:val="1"/>
        </w:rPr>
        <w:t xml:space="preserve"> </w:t>
      </w:r>
      <w:r>
        <w:rPr>
          <w:rFonts w:ascii="Microsoft Sans Serif" w:hAnsi="Microsoft Sans Serif"/>
        </w:rPr>
        <w:t>com trânferência de recursos, através do Pedido de Modificação Orçamentaria</w:t>
      </w:r>
      <w:r>
        <w:rPr>
          <w:rFonts w:ascii="Microsoft Sans Serif" w:hAnsi="Microsoft Sans Serif"/>
          <w:spacing w:val="1"/>
        </w:rPr>
        <w:t xml:space="preserve"> </w:t>
      </w:r>
      <w:r>
        <w:rPr>
          <w:rFonts w:ascii="Microsoft Sans Serif" w:hAnsi="Microsoft Sans Serif"/>
        </w:rPr>
        <w:t>PMO</w:t>
      </w:r>
      <w:r>
        <w:rPr>
          <w:rFonts w:ascii="Microsoft Sans Serif" w:hAnsi="Microsoft Sans Serif"/>
          <w:spacing w:val="-13"/>
        </w:rPr>
        <w:t xml:space="preserve"> </w:t>
      </w:r>
      <w:r>
        <w:rPr>
          <w:rFonts w:ascii="Microsoft Sans Serif" w:hAnsi="Microsoft Sans Serif"/>
        </w:rPr>
        <w:t>1932</w:t>
      </w:r>
      <w:r>
        <w:rPr>
          <w:rFonts w:ascii="Microsoft Sans Serif" w:hAnsi="Microsoft Sans Serif"/>
          <w:spacing w:val="-11"/>
        </w:rPr>
        <w:t xml:space="preserve"> </w:t>
      </w:r>
      <w:r>
        <w:rPr>
          <w:rFonts w:ascii="Microsoft Sans Serif" w:hAnsi="Microsoft Sans Serif"/>
        </w:rPr>
        <w:t>dia</w:t>
      </w:r>
      <w:r>
        <w:rPr>
          <w:rFonts w:ascii="Microsoft Sans Serif" w:hAnsi="Microsoft Sans Serif"/>
          <w:spacing w:val="-14"/>
        </w:rPr>
        <w:t xml:space="preserve"> </w:t>
      </w:r>
      <w:r>
        <w:rPr>
          <w:rFonts w:ascii="Microsoft Sans Serif" w:hAnsi="Microsoft Sans Serif"/>
        </w:rPr>
        <w:t>11/10/2023,</w:t>
      </w:r>
      <w:r>
        <w:rPr>
          <w:rFonts w:ascii="Microsoft Sans Serif" w:hAnsi="Microsoft Sans Serif"/>
          <w:spacing w:val="-8"/>
        </w:rPr>
        <w:t xml:space="preserve"> </w:t>
      </w:r>
      <w:r>
        <w:rPr>
          <w:rFonts w:ascii="Microsoft Sans Serif" w:hAnsi="Microsoft Sans Serif"/>
        </w:rPr>
        <w:t>com</w:t>
      </w:r>
      <w:r>
        <w:rPr>
          <w:rFonts w:ascii="Microsoft Sans Serif" w:hAnsi="Microsoft Sans Serif"/>
          <w:spacing w:val="-13"/>
        </w:rPr>
        <w:t xml:space="preserve"> </w:t>
      </w:r>
      <w:r>
        <w:rPr>
          <w:rFonts w:ascii="Microsoft Sans Serif" w:hAnsi="Microsoft Sans Serif"/>
        </w:rPr>
        <w:t>ratificação</w:t>
      </w:r>
      <w:r>
        <w:rPr>
          <w:rFonts w:ascii="Microsoft Sans Serif" w:hAnsi="Microsoft Sans Serif"/>
          <w:spacing w:val="-11"/>
        </w:rPr>
        <w:t xml:space="preserve"> </w:t>
      </w:r>
      <w:r>
        <w:rPr>
          <w:rFonts w:ascii="Microsoft Sans Serif" w:hAnsi="Microsoft Sans Serif"/>
        </w:rPr>
        <w:t>do</w:t>
      </w:r>
      <w:r>
        <w:rPr>
          <w:rFonts w:ascii="Microsoft Sans Serif" w:hAnsi="Microsoft Sans Serif"/>
          <w:spacing w:val="-14"/>
        </w:rPr>
        <w:t xml:space="preserve"> </w:t>
      </w:r>
      <w:r>
        <w:rPr>
          <w:rFonts w:ascii="Microsoft Sans Serif" w:hAnsi="Microsoft Sans Serif"/>
        </w:rPr>
        <w:t>atesto</w:t>
      </w:r>
      <w:r>
        <w:rPr>
          <w:rFonts w:ascii="Microsoft Sans Serif" w:hAnsi="Microsoft Sans Serif"/>
          <w:spacing w:val="-10"/>
        </w:rPr>
        <w:t xml:space="preserve"> </w:t>
      </w:r>
      <w:r>
        <w:rPr>
          <w:rFonts w:ascii="Microsoft Sans Serif" w:hAnsi="Microsoft Sans Serif"/>
        </w:rPr>
        <w:t>dia</w:t>
      </w:r>
      <w:r>
        <w:rPr>
          <w:rFonts w:ascii="Microsoft Sans Serif" w:hAnsi="Microsoft Sans Serif"/>
          <w:spacing w:val="-12"/>
        </w:rPr>
        <w:t xml:space="preserve"> </w:t>
      </w:r>
      <w:r>
        <w:rPr>
          <w:rFonts w:ascii="Microsoft Sans Serif" w:hAnsi="Microsoft Sans Serif"/>
        </w:rPr>
        <w:t>19/10/2023.</w:t>
      </w:r>
      <w:r>
        <w:rPr>
          <w:rFonts w:ascii="Microsoft Sans Serif" w:hAnsi="Microsoft Sans Serif"/>
          <w:spacing w:val="-12"/>
        </w:rPr>
        <w:t xml:space="preserve"> </w:t>
      </w:r>
      <w:r>
        <w:rPr>
          <w:rFonts w:ascii="Microsoft Sans Serif" w:hAnsi="Microsoft Sans Serif"/>
        </w:rPr>
        <w:t>Foi</w:t>
      </w:r>
      <w:r>
        <w:rPr>
          <w:rFonts w:ascii="Microsoft Sans Serif" w:hAnsi="Microsoft Sans Serif"/>
          <w:spacing w:val="-10"/>
        </w:rPr>
        <w:t xml:space="preserve"> </w:t>
      </w:r>
      <w:r>
        <w:rPr>
          <w:rFonts w:ascii="Microsoft Sans Serif" w:hAnsi="Microsoft Sans Serif"/>
        </w:rPr>
        <w:t>efetivado</w:t>
      </w:r>
      <w:r>
        <w:rPr>
          <w:rFonts w:ascii="Microsoft Sans Serif" w:hAnsi="Microsoft Sans Serif"/>
          <w:spacing w:val="-56"/>
        </w:rPr>
        <w:t xml:space="preserve"> </w:t>
      </w:r>
      <w:r>
        <w:rPr>
          <w:rFonts w:ascii="Microsoft Sans Serif" w:hAnsi="Microsoft Sans Serif"/>
        </w:rPr>
        <w:t>pela</w:t>
      </w:r>
      <w:r>
        <w:rPr>
          <w:rFonts w:ascii="Microsoft Sans Serif" w:hAnsi="Microsoft Sans Serif"/>
          <w:spacing w:val="1"/>
        </w:rPr>
        <w:t xml:space="preserve"> </w:t>
      </w:r>
      <w:r>
        <w:rPr>
          <w:rFonts w:ascii="Microsoft Sans Serif" w:hAnsi="Microsoft Sans Serif"/>
        </w:rPr>
        <w:t>SEPLAG</w:t>
      </w:r>
      <w:r>
        <w:rPr>
          <w:rFonts w:ascii="Microsoft Sans Serif" w:hAnsi="Microsoft Sans Serif"/>
          <w:spacing w:val="1"/>
        </w:rPr>
        <w:t xml:space="preserve"> </w:t>
      </w:r>
      <w:r>
        <w:rPr>
          <w:rFonts w:ascii="Microsoft Sans Serif" w:hAnsi="Microsoft Sans Serif"/>
        </w:rPr>
        <w:t>em</w:t>
      </w:r>
      <w:r>
        <w:rPr>
          <w:rFonts w:ascii="Microsoft Sans Serif" w:hAnsi="Microsoft Sans Serif"/>
          <w:spacing w:val="1"/>
        </w:rPr>
        <w:t xml:space="preserve"> </w:t>
      </w:r>
      <w:r>
        <w:rPr>
          <w:rFonts w:ascii="Microsoft Sans Serif" w:hAnsi="Microsoft Sans Serif"/>
        </w:rPr>
        <w:t>Diário</w:t>
      </w:r>
      <w:r>
        <w:rPr>
          <w:rFonts w:ascii="Microsoft Sans Serif" w:hAnsi="Microsoft Sans Serif"/>
          <w:spacing w:val="1"/>
        </w:rPr>
        <w:t xml:space="preserve"> </w:t>
      </w:r>
      <w:r>
        <w:rPr>
          <w:rFonts w:ascii="Microsoft Sans Serif" w:hAnsi="Microsoft Sans Serif"/>
        </w:rPr>
        <w:t>Oficial</w:t>
      </w:r>
      <w:r>
        <w:rPr>
          <w:rFonts w:ascii="Microsoft Sans Serif" w:hAnsi="Microsoft Sans Serif"/>
          <w:spacing w:val="1"/>
        </w:rPr>
        <w:t xml:space="preserve"> </w:t>
      </w:r>
      <w:r>
        <w:rPr>
          <w:rFonts w:ascii="Microsoft Sans Serif" w:hAnsi="Microsoft Sans Serif"/>
        </w:rPr>
        <w:t>no</w:t>
      </w:r>
      <w:r>
        <w:rPr>
          <w:rFonts w:ascii="Microsoft Sans Serif" w:hAnsi="Microsoft Sans Serif"/>
          <w:spacing w:val="1"/>
        </w:rPr>
        <w:t xml:space="preserve"> </w:t>
      </w:r>
      <w:r>
        <w:rPr>
          <w:rFonts w:ascii="Microsoft Sans Serif" w:hAnsi="Microsoft Sans Serif"/>
        </w:rPr>
        <w:t>dia</w:t>
      </w:r>
      <w:r>
        <w:rPr>
          <w:rFonts w:ascii="Microsoft Sans Serif" w:hAnsi="Microsoft Sans Serif"/>
          <w:spacing w:val="1"/>
        </w:rPr>
        <w:t xml:space="preserve"> </w:t>
      </w:r>
      <w:r>
        <w:rPr>
          <w:rFonts w:ascii="Microsoft Sans Serif" w:hAnsi="Microsoft Sans Serif"/>
        </w:rPr>
        <w:t>19/11/2023</w:t>
      </w:r>
      <w:r>
        <w:rPr>
          <w:rFonts w:ascii="Microsoft Sans Serif" w:hAnsi="Microsoft Sans Serif"/>
          <w:spacing w:val="1"/>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Processo</w:t>
      </w:r>
      <w:r>
        <w:rPr>
          <w:rFonts w:ascii="Microsoft Sans Serif" w:hAnsi="Microsoft Sans Serif"/>
          <w:spacing w:val="1"/>
        </w:rPr>
        <w:t xml:space="preserve"> </w:t>
      </w:r>
      <w:r>
        <w:rPr>
          <w:rFonts w:ascii="Microsoft Sans Serif" w:hAnsi="Microsoft Sans Serif"/>
        </w:rPr>
        <w:t>E-ciga</w:t>
      </w:r>
      <w:r>
        <w:rPr>
          <w:rFonts w:ascii="Microsoft Sans Serif" w:hAnsi="Microsoft Sans Serif"/>
          <w:spacing w:val="1"/>
        </w:rPr>
        <w:t xml:space="preserve"> </w:t>
      </w:r>
      <w:r>
        <w:rPr>
          <w:rFonts w:ascii="Microsoft Sans Serif" w:hAnsi="Microsoft Sans Serif"/>
        </w:rPr>
        <w:t>n°</w:t>
      </w:r>
      <w:r>
        <w:rPr>
          <w:rFonts w:ascii="Microsoft Sans Serif" w:hAnsi="Microsoft Sans Serif"/>
          <w:spacing w:val="1"/>
        </w:rPr>
        <w:t xml:space="preserve"> </w:t>
      </w:r>
      <w:r>
        <w:rPr>
          <w:rFonts w:ascii="Microsoft Sans Serif" w:hAnsi="Microsoft Sans Serif"/>
        </w:rPr>
        <w:t>9900018871/2023.</w:t>
      </w:r>
    </w:p>
    <w:p w14:paraId="3E4C5CEC" w14:textId="77777777" w:rsidR="004A5EBB" w:rsidRDefault="004A5EBB">
      <w:pPr>
        <w:pStyle w:val="Corpodetexto"/>
        <w:spacing w:before="9"/>
        <w:rPr>
          <w:rFonts w:ascii="Microsoft Sans Serif"/>
          <w:sz w:val="30"/>
        </w:rPr>
      </w:pPr>
    </w:p>
    <w:p w14:paraId="12958D66" w14:textId="77777777" w:rsidR="004A5EBB" w:rsidRDefault="00D35025" w:rsidP="00AF463C">
      <w:pPr>
        <w:pStyle w:val="PargrafodaLista"/>
        <w:numPr>
          <w:ilvl w:val="2"/>
          <w:numId w:val="12"/>
        </w:numPr>
        <w:tabs>
          <w:tab w:val="left" w:pos="2284"/>
        </w:tabs>
        <w:spacing w:line="357" w:lineRule="auto"/>
        <w:ind w:right="974"/>
        <w:jc w:val="both"/>
        <w:rPr>
          <w:rFonts w:ascii="Microsoft Sans Serif" w:hAnsi="Microsoft Sans Serif"/>
        </w:rPr>
      </w:pPr>
      <w:r>
        <w:rPr>
          <w:rFonts w:ascii="Microsoft Sans Serif" w:hAnsi="Microsoft Sans Serif"/>
        </w:rPr>
        <w:t>Conforme documento em anexo, consta planilha com estimativa de quantidades</w:t>
      </w:r>
      <w:r>
        <w:rPr>
          <w:rFonts w:ascii="Microsoft Sans Serif" w:hAnsi="Microsoft Sans Serif"/>
          <w:spacing w:val="1"/>
        </w:rPr>
        <w:t xml:space="preserve"> </w:t>
      </w:r>
      <w:r>
        <w:rPr>
          <w:rFonts w:ascii="Microsoft Sans Serif" w:hAnsi="Microsoft Sans Serif"/>
        </w:rPr>
        <w:t>a serem contratadas com as câmeras que terão conectividade pela presente</w:t>
      </w:r>
      <w:r>
        <w:rPr>
          <w:rFonts w:ascii="Microsoft Sans Serif" w:hAnsi="Microsoft Sans Serif"/>
          <w:spacing w:val="1"/>
        </w:rPr>
        <w:t xml:space="preserve"> </w:t>
      </w:r>
      <w:r>
        <w:rPr>
          <w:rFonts w:ascii="Microsoft Sans Serif" w:hAnsi="Microsoft Sans Serif"/>
        </w:rPr>
        <w:t>contratação</w:t>
      </w:r>
      <w:r>
        <w:rPr>
          <w:rFonts w:ascii="Microsoft Sans Serif" w:hAnsi="Microsoft Sans Serif"/>
          <w:spacing w:val="1"/>
        </w:rPr>
        <w:t xml:space="preserve"> </w:t>
      </w:r>
      <w:r>
        <w:rPr>
          <w:rFonts w:ascii="Microsoft Sans Serif" w:hAnsi="Microsoft Sans Serif"/>
        </w:rPr>
        <w:t>e as</w:t>
      </w:r>
      <w:r>
        <w:rPr>
          <w:rFonts w:ascii="Microsoft Sans Serif" w:hAnsi="Microsoft Sans Serif"/>
          <w:spacing w:val="-1"/>
        </w:rPr>
        <w:t xml:space="preserve"> </w:t>
      </w:r>
      <w:r>
        <w:rPr>
          <w:rFonts w:ascii="Microsoft Sans Serif" w:hAnsi="Microsoft Sans Serif"/>
        </w:rPr>
        <w:t>câmeras</w:t>
      </w:r>
      <w:r>
        <w:rPr>
          <w:rFonts w:ascii="Microsoft Sans Serif" w:hAnsi="Microsoft Sans Serif"/>
          <w:spacing w:val="2"/>
        </w:rPr>
        <w:t xml:space="preserve"> </w:t>
      </w:r>
      <w:r>
        <w:rPr>
          <w:rFonts w:ascii="Microsoft Sans Serif" w:hAnsi="Microsoft Sans Serif"/>
        </w:rPr>
        <w:t>que terão</w:t>
      </w:r>
      <w:r>
        <w:rPr>
          <w:rFonts w:ascii="Microsoft Sans Serif" w:hAnsi="Microsoft Sans Serif"/>
          <w:spacing w:val="1"/>
        </w:rPr>
        <w:t xml:space="preserve"> </w:t>
      </w:r>
      <w:r>
        <w:rPr>
          <w:rFonts w:ascii="Microsoft Sans Serif" w:hAnsi="Microsoft Sans Serif"/>
        </w:rPr>
        <w:t>conexão</w:t>
      </w:r>
      <w:r>
        <w:rPr>
          <w:rFonts w:ascii="Microsoft Sans Serif" w:hAnsi="Microsoft Sans Serif"/>
          <w:spacing w:val="1"/>
        </w:rPr>
        <w:t xml:space="preserve"> </w:t>
      </w:r>
      <w:r>
        <w:rPr>
          <w:rFonts w:ascii="Microsoft Sans Serif" w:hAnsi="Microsoft Sans Serif"/>
        </w:rPr>
        <w:t>pela</w:t>
      </w:r>
      <w:r>
        <w:rPr>
          <w:rFonts w:ascii="Microsoft Sans Serif" w:hAnsi="Microsoft Sans Serif"/>
          <w:spacing w:val="3"/>
        </w:rPr>
        <w:t xml:space="preserve"> </w:t>
      </w:r>
      <w:r>
        <w:rPr>
          <w:rFonts w:ascii="Microsoft Sans Serif" w:hAnsi="Microsoft Sans Serif"/>
        </w:rPr>
        <w:t>rede prórpia</w:t>
      </w:r>
      <w:r>
        <w:rPr>
          <w:rFonts w:ascii="Microsoft Sans Serif" w:hAnsi="Microsoft Sans Serif"/>
          <w:spacing w:val="1"/>
        </w:rPr>
        <w:t xml:space="preserve"> </w:t>
      </w:r>
      <w:r>
        <w:rPr>
          <w:rFonts w:ascii="Microsoft Sans Serif" w:hAnsi="Microsoft Sans Serif"/>
        </w:rPr>
        <w:t>da</w:t>
      </w:r>
      <w:r>
        <w:rPr>
          <w:rFonts w:ascii="Microsoft Sans Serif" w:hAnsi="Microsoft Sans Serif"/>
          <w:spacing w:val="1"/>
        </w:rPr>
        <w:t xml:space="preserve"> </w:t>
      </w:r>
      <w:r>
        <w:rPr>
          <w:rFonts w:ascii="Microsoft Sans Serif" w:hAnsi="Microsoft Sans Serif"/>
        </w:rPr>
        <w:t>prefeitura.</w:t>
      </w:r>
    </w:p>
    <w:p w14:paraId="0E5E365C" w14:textId="77777777" w:rsidR="004A5EBB" w:rsidRDefault="004A5EBB">
      <w:pPr>
        <w:pStyle w:val="Corpodetexto"/>
        <w:spacing w:before="11"/>
        <w:rPr>
          <w:rFonts w:ascii="Microsoft Sans Serif"/>
          <w:sz w:val="32"/>
        </w:rPr>
      </w:pPr>
    </w:p>
    <w:p w14:paraId="4F5812A8" w14:textId="77777777" w:rsidR="004A5EBB" w:rsidRDefault="00D35025" w:rsidP="00AF463C">
      <w:pPr>
        <w:pStyle w:val="PargrafodaLista"/>
        <w:numPr>
          <w:ilvl w:val="2"/>
          <w:numId w:val="12"/>
        </w:numPr>
        <w:tabs>
          <w:tab w:val="left" w:pos="2763"/>
          <w:tab w:val="left" w:pos="2764"/>
        </w:tabs>
        <w:ind w:left="2764" w:hanging="985"/>
        <w:jc w:val="left"/>
        <w:rPr>
          <w:rFonts w:ascii="Microsoft Sans Serif" w:hAnsi="Microsoft Sans Serif"/>
        </w:rPr>
      </w:pPr>
      <w:r>
        <w:rPr>
          <w:rFonts w:ascii="Microsoft Sans Serif" w:hAnsi="Microsoft Sans Serif"/>
        </w:rPr>
        <w:t>Tabela</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quantitativo</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itens</w:t>
      </w:r>
      <w:r>
        <w:rPr>
          <w:rFonts w:ascii="Microsoft Sans Serif" w:hAnsi="Microsoft Sans Serif"/>
          <w:spacing w:val="2"/>
        </w:rPr>
        <w:t xml:space="preserve"> </w:t>
      </w:r>
      <w:r>
        <w:rPr>
          <w:rFonts w:ascii="Microsoft Sans Serif" w:hAnsi="Microsoft Sans Serif"/>
        </w:rPr>
        <w:t>da</w:t>
      </w:r>
      <w:r>
        <w:rPr>
          <w:rFonts w:ascii="Microsoft Sans Serif" w:hAnsi="Microsoft Sans Serif"/>
          <w:spacing w:val="-2"/>
        </w:rPr>
        <w:t xml:space="preserve"> </w:t>
      </w:r>
      <w:r>
        <w:rPr>
          <w:rFonts w:ascii="Microsoft Sans Serif" w:hAnsi="Microsoft Sans Serif"/>
        </w:rPr>
        <w:t>contratação:</w:t>
      </w:r>
    </w:p>
    <w:p w14:paraId="00D08975" w14:textId="77777777" w:rsidR="004A5EBB" w:rsidRDefault="004A5EBB">
      <w:pPr>
        <w:pStyle w:val="Corpodetexto"/>
        <w:rPr>
          <w:rFonts w:ascii="Microsoft Sans Serif"/>
          <w:sz w:val="20"/>
        </w:rPr>
      </w:pPr>
    </w:p>
    <w:p w14:paraId="5B35F97C" w14:textId="77777777" w:rsidR="004A5EBB" w:rsidRDefault="004A5EBB">
      <w:pPr>
        <w:pStyle w:val="Corpodetexto"/>
        <w:rPr>
          <w:rFonts w:ascii="Microsoft Sans Serif"/>
          <w:sz w:val="20"/>
        </w:rPr>
      </w:pPr>
    </w:p>
    <w:p w14:paraId="40B0FBCA" w14:textId="77777777" w:rsidR="004A5EBB" w:rsidRDefault="004A5EBB">
      <w:pPr>
        <w:pStyle w:val="Corpodetexto"/>
        <w:spacing w:before="5" w:after="1"/>
        <w:rPr>
          <w:rFonts w:ascii="Microsoft Sans Serif"/>
          <w:sz w:val="15"/>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64"/>
        <w:gridCol w:w="2299"/>
        <w:gridCol w:w="2340"/>
      </w:tblGrid>
      <w:tr w:rsidR="004A5EBB" w14:paraId="5D51B8C4" w14:textId="77777777">
        <w:trPr>
          <w:trHeight w:val="736"/>
        </w:trPr>
        <w:tc>
          <w:tcPr>
            <w:tcW w:w="3288" w:type="dxa"/>
            <w:shd w:val="clear" w:color="auto" w:fill="D8D8D8"/>
          </w:tcPr>
          <w:p w14:paraId="60B84F58" w14:textId="77777777" w:rsidR="004A5EBB" w:rsidRDefault="00D35025">
            <w:pPr>
              <w:pStyle w:val="TableParagraph"/>
              <w:spacing w:before="229"/>
              <w:ind w:left="1309" w:right="1302"/>
              <w:jc w:val="center"/>
              <w:rPr>
                <w:rFonts w:ascii="Times New Roman"/>
                <w:sz w:val="24"/>
              </w:rPr>
            </w:pPr>
            <w:r>
              <w:rPr>
                <w:rFonts w:ascii="Times New Roman"/>
                <w:sz w:val="24"/>
              </w:rPr>
              <w:t>REDE</w:t>
            </w:r>
          </w:p>
        </w:tc>
        <w:tc>
          <w:tcPr>
            <w:tcW w:w="864" w:type="dxa"/>
            <w:shd w:val="clear" w:color="auto" w:fill="D8D8D8"/>
          </w:tcPr>
          <w:p w14:paraId="19C8D071" w14:textId="77777777" w:rsidR="004A5EBB" w:rsidRDefault="00D35025">
            <w:pPr>
              <w:pStyle w:val="TableParagraph"/>
              <w:spacing w:before="229"/>
              <w:ind w:right="174"/>
              <w:jc w:val="right"/>
              <w:rPr>
                <w:rFonts w:ascii="Times New Roman"/>
                <w:sz w:val="24"/>
              </w:rPr>
            </w:pPr>
            <w:r>
              <w:rPr>
                <w:rFonts w:ascii="Times New Roman"/>
                <w:sz w:val="24"/>
              </w:rPr>
              <w:t>QTD</w:t>
            </w:r>
          </w:p>
        </w:tc>
        <w:tc>
          <w:tcPr>
            <w:tcW w:w="2299" w:type="dxa"/>
            <w:shd w:val="clear" w:color="auto" w:fill="D8D8D8"/>
          </w:tcPr>
          <w:p w14:paraId="47F140FD" w14:textId="77777777" w:rsidR="004A5EBB" w:rsidRDefault="00D35025">
            <w:pPr>
              <w:pStyle w:val="TableParagraph"/>
              <w:spacing w:before="229"/>
              <w:ind w:left="354" w:right="347"/>
              <w:jc w:val="center"/>
              <w:rPr>
                <w:rFonts w:ascii="Times New Roman"/>
                <w:sz w:val="24"/>
              </w:rPr>
            </w:pPr>
            <w:r>
              <w:rPr>
                <w:rFonts w:ascii="Times New Roman"/>
                <w:sz w:val="24"/>
              </w:rPr>
              <w:t>VELOCIDADE</w:t>
            </w:r>
          </w:p>
        </w:tc>
        <w:tc>
          <w:tcPr>
            <w:tcW w:w="2340" w:type="dxa"/>
            <w:shd w:val="clear" w:color="auto" w:fill="D8D8D8"/>
          </w:tcPr>
          <w:p w14:paraId="0D56FDC2" w14:textId="77777777" w:rsidR="004A5EBB" w:rsidRDefault="00D35025">
            <w:pPr>
              <w:pStyle w:val="TableParagraph"/>
              <w:spacing w:before="92"/>
              <w:ind w:left="259" w:right="237" w:firstLine="259"/>
              <w:rPr>
                <w:rFonts w:ascii="Times New Roman" w:hAnsi="Times New Roman"/>
                <w:sz w:val="24"/>
              </w:rPr>
            </w:pPr>
            <w:r>
              <w:rPr>
                <w:rFonts w:ascii="Times New Roman" w:hAnsi="Times New Roman"/>
                <w:sz w:val="24"/>
              </w:rPr>
              <w:t>OBJETO DA</w:t>
            </w:r>
            <w:r>
              <w:rPr>
                <w:rFonts w:ascii="Times New Roman" w:hAnsi="Times New Roman"/>
                <w:spacing w:val="1"/>
                <w:sz w:val="24"/>
              </w:rPr>
              <w:t xml:space="preserve"> </w:t>
            </w:r>
            <w:r>
              <w:rPr>
                <w:rFonts w:ascii="Times New Roman" w:hAnsi="Times New Roman"/>
                <w:sz w:val="24"/>
              </w:rPr>
              <w:t>CONTRATAÇÃO</w:t>
            </w:r>
          </w:p>
        </w:tc>
      </w:tr>
      <w:tr w:rsidR="004A5EBB" w14:paraId="28A259A4" w14:textId="77777777">
        <w:trPr>
          <w:trHeight w:val="707"/>
        </w:trPr>
        <w:tc>
          <w:tcPr>
            <w:tcW w:w="3288" w:type="dxa"/>
            <w:shd w:val="clear" w:color="auto" w:fill="F2F2F2"/>
          </w:tcPr>
          <w:p w14:paraId="232A275F" w14:textId="77777777" w:rsidR="004A5EBB" w:rsidRDefault="00D35025">
            <w:pPr>
              <w:pStyle w:val="TableParagraph"/>
              <w:spacing w:before="78"/>
              <w:ind w:left="1137" w:right="559" w:hanging="564"/>
              <w:rPr>
                <w:rFonts w:ascii="Times New Roman" w:hAnsi="Times New Roman"/>
                <w:sz w:val="24"/>
              </w:rPr>
            </w:pPr>
            <w:r>
              <w:rPr>
                <w:rFonts w:ascii="Times New Roman" w:hAnsi="Times New Roman"/>
                <w:sz w:val="24"/>
              </w:rPr>
              <w:t>PREFEITURA</w:t>
            </w:r>
            <w:r>
              <w:rPr>
                <w:rFonts w:ascii="Times New Roman" w:hAnsi="Times New Roman"/>
                <w:spacing w:val="-15"/>
                <w:sz w:val="24"/>
              </w:rPr>
              <w:t xml:space="preserve"> </w:t>
            </w:r>
            <w:r>
              <w:rPr>
                <w:rFonts w:ascii="Times New Roman" w:hAnsi="Times New Roman"/>
                <w:sz w:val="24"/>
              </w:rPr>
              <w:t>REDE</w:t>
            </w:r>
            <w:r>
              <w:rPr>
                <w:rFonts w:ascii="Times New Roman" w:hAnsi="Times New Roman"/>
                <w:spacing w:val="-57"/>
                <w:sz w:val="24"/>
              </w:rPr>
              <w:t xml:space="preserve"> </w:t>
            </w:r>
            <w:r>
              <w:rPr>
                <w:rFonts w:ascii="Times New Roman" w:hAnsi="Times New Roman"/>
                <w:sz w:val="24"/>
              </w:rPr>
              <w:t>PRÓPRIA</w:t>
            </w:r>
          </w:p>
        </w:tc>
        <w:tc>
          <w:tcPr>
            <w:tcW w:w="864" w:type="dxa"/>
            <w:shd w:val="clear" w:color="auto" w:fill="F2F2F2"/>
          </w:tcPr>
          <w:p w14:paraId="23353E22" w14:textId="77777777" w:rsidR="004A5EBB" w:rsidRDefault="00D35025">
            <w:pPr>
              <w:pStyle w:val="TableParagraph"/>
              <w:spacing w:before="215"/>
              <w:ind w:right="240"/>
              <w:jc w:val="right"/>
              <w:rPr>
                <w:rFonts w:ascii="Times New Roman"/>
                <w:sz w:val="24"/>
              </w:rPr>
            </w:pPr>
            <w:r>
              <w:rPr>
                <w:rFonts w:ascii="Times New Roman"/>
                <w:sz w:val="24"/>
              </w:rPr>
              <w:t>309</w:t>
            </w:r>
          </w:p>
        </w:tc>
        <w:tc>
          <w:tcPr>
            <w:tcW w:w="2299" w:type="dxa"/>
            <w:shd w:val="clear" w:color="auto" w:fill="F2F2F2"/>
          </w:tcPr>
          <w:p w14:paraId="4C9D50ED" w14:textId="77777777" w:rsidR="004A5EBB" w:rsidRDefault="00D35025">
            <w:pPr>
              <w:pStyle w:val="TableParagraph"/>
              <w:spacing w:before="215"/>
              <w:ind w:left="354" w:right="347"/>
              <w:jc w:val="center"/>
              <w:rPr>
                <w:rFonts w:ascii="Times New Roman"/>
                <w:sz w:val="24"/>
              </w:rPr>
            </w:pPr>
            <w:r>
              <w:rPr>
                <w:rFonts w:ascii="Times New Roman"/>
                <w:sz w:val="24"/>
              </w:rPr>
              <w:t>10 Mbps</w:t>
            </w:r>
          </w:p>
        </w:tc>
        <w:tc>
          <w:tcPr>
            <w:tcW w:w="2340" w:type="dxa"/>
            <w:shd w:val="clear" w:color="auto" w:fill="F2F2F2"/>
          </w:tcPr>
          <w:p w14:paraId="4A36853D" w14:textId="77777777" w:rsidR="004A5EBB" w:rsidRDefault="00D35025">
            <w:pPr>
              <w:pStyle w:val="TableParagraph"/>
              <w:spacing w:before="215"/>
              <w:ind w:left="887" w:right="883"/>
              <w:jc w:val="center"/>
              <w:rPr>
                <w:rFonts w:ascii="Times New Roman" w:hAnsi="Times New Roman"/>
                <w:sz w:val="24"/>
              </w:rPr>
            </w:pPr>
            <w:r>
              <w:rPr>
                <w:rFonts w:ascii="Times New Roman" w:hAnsi="Times New Roman"/>
                <w:sz w:val="24"/>
              </w:rPr>
              <w:t>NÃO</w:t>
            </w:r>
          </w:p>
        </w:tc>
      </w:tr>
    </w:tbl>
    <w:p w14:paraId="7755B24E" w14:textId="77777777" w:rsidR="004A5EBB" w:rsidRDefault="004A5EBB">
      <w:pPr>
        <w:pStyle w:val="Corpodetexto"/>
        <w:spacing w:before="4"/>
        <w:rPr>
          <w:rFonts w:ascii="Microsoft Sans Serif"/>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64"/>
        <w:gridCol w:w="2299"/>
        <w:gridCol w:w="2340"/>
      </w:tblGrid>
      <w:tr w:rsidR="004A5EBB" w14:paraId="6EF46ADA" w14:textId="77777777">
        <w:trPr>
          <w:trHeight w:val="340"/>
        </w:trPr>
        <w:tc>
          <w:tcPr>
            <w:tcW w:w="3288" w:type="dxa"/>
            <w:vMerge w:val="restart"/>
          </w:tcPr>
          <w:p w14:paraId="2DA65059" w14:textId="77777777" w:rsidR="004A5EBB" w:rsidRDefault="004A5EBB">
            <w:pPr>
              <w:pStyle w:val="TableParagraph"/>
              <w:spacing w:before="7"/>
              <w:rPr>
                <w:rFonts w:ascii="Microsoft Sans Serif"/>
                <w:sz w:val="33"/>
              </w:rPr>
            </w:pPr>
          </w:p>
          <w:p w14:paraId="60654377" w14:textId="77777777" w:rsidR="004A5EBB" w:rsidRDefault="00D35025">
            <w:pPr>
              <w:pStyle w:val="TableParagraph"/>
              <w:ind w:left="1306" w:right="1302"/>
              <w:jc w:val="center"/>
              <w:rPr>
                <w:rFonts w:ascii="Times New Roman"/>
                <w:sz w:val="24"/>
              </w:rPr>
            </w:pPr>
            <w:r>
              <w:rPr>
                <w:rFonts w:ascii="Times New Roman"/>
                <w:sz w:val="24"/>
              </w:rPr>
              <w:t>CISP</w:t>
            </w:r>
          </w:p>
        </w:tc>
        <w:tc>
          <w:tcPr>
            <w:tcW w:w="864" w:type="dxa"/>
          </w:tcPr>
          <w:p w14:paraId="27DA23F8" w14:textId="77777777" w:rsidR="004A5EBB" w:rsidRDefault="00D35025">
            <w:pPr>
              <w:pStyle w:val="TableParagraph"/>
              <w:spacing w:before="30"/>
              <w:ind w:left="231" w:right="222"/>
              <w:jc w:val="center"/>
              <w:rPr>
                <w:rFonts w:ascii="Times New Roman"/>
                <w:sz w:val="24"/>
              </w:rPr>
            </w:pPr>
            <w:r>
              <w:rPr>
                <w:rFonts w:ascii="Times New Roman"/>
                <w:sz w:val="24"/>
              </w:rPr>
              <w:t>02</w:t>
            </w:r>
          </w:p>
        </w:tc>
        <w:tc>
          <w:tcPr>
            <w:tcW w:w="2299" w:type="dxa"/>
          </w:tcPr>
          <w:p w14:paraId="76A29E9B" w14:textId="77777777" w:rsidR="004A5EBB" w:rsidRDefault="00D35025">
            <w:pPr>
              <w:pStyle w:val="TableParagraph"/>
              <w:spacing w:before="30"/>
              <w:ind w:left="354" w:right="347"/>
              <w:jc w:val="center"/>
              <w:rPr>
                <w:rFonts w:ascii="Times New Roman"/>
                <w:sz w:val="24"/>
              </w:rPr>
            </w:pPr>
            <w:r>
              <w:rPr>
                <w:rFonts w:ascii="Times New Roman"/>
                <w:sz w:val="24"/>
              </w:rPr>
              <w:t>2Gbps</w:t>
            </w:r>
          </w:p>
        </w:tc>
        <w:tc>
          <w:tcPr>
            <w:tcW w:w="2340" w:type="dxa"/>
          </w:tcPr>
          <w:p w14:paraId="57ABA561" w14:textId="77777777" w:rsidR="004A5EBB" w:rsidRDefault="00D35025">
            <w:pPr>
              <w:pStyle w:val="TableParagraph"/>
              <w:spacing w:before="30"/>
              <w:ind w:left="883" w:right="883"/>
              <w:jc w:val="center"/>
              <w:rPr>
                <w:rFonts w:ascii="Times New Roman"/>
                <w:sz w:val="24"/>
              </w:rPr>
            </w:pPr>
            <w:r>
              <w:rPr>
                <w:rFonts w:ascii="Times New Roman"/>
                <w:sz w:val="24"/>
              </w:rPr>
              <w:t>SIM</w:t>
            </w:r>
          </w:p>
        </w:tc>
      </w:tr>
      <w:tr w:rsidR="004A5EBB" w14:paraId="3CEC8F7C" w14:textId="77777777">
        <w:trPr>
          <w:trHeight w:val="338"/>
        </w:trPr>
        <w:tc>
          <w:tcPr>
            <w:tcW w:w="3288" w:type="dxa"/>
            <w:vMerge/>
            <w:tcBorders>
              <w:top w:val="nil"/>
            </w:tcBorders>
          </w:tcPr>
          <w:p w14:paraId="31B42DA0" w14:textId="77777777" w:rsidR="004A5EBB" w:rsidRDefault="004A5EBB">
            <w:pPr>
              <w:rPr>
                <w:sz w:val="2"/>
                <w:szCs w:val="2"/>
              </w:rPr>
            </w:pPr>
          </w:p>
        </w:tc>
        <w:tc>
          <w:tcPr>
            <w:tcW w:w="864" w:type="dxa"/>
          </w:tcPr>
          <w:p w14:paraId="6847137C" w14:textId="77777777" w:rsidR="004A5EBB" w:rsidRDefault="00D35025">
            <w:pPr>
              <w:pStyle w:val="TableParagraph"/>
              <w:spacing w:before="30"/>
              <w:ind w:left="231" w:right="222"/>
              <w:jc w:val="center"/>
              <w:rPr>
                <w:rFonts w:ascii="Times New Roman"/>
                <w:sz w:val="24"/>
              </w:rPr>
            </w:pPr>
            <w:r>
              <w:rPr>
                <w:rFonts w:ascii="Times New Roman"/>
                <w:sz w:val="24"/>
              </w:rPr>
              <w:t>08</w:t>
            </w:r>
          </w:p>
        </w:tc>
        <w:tc>
          <w:tcPr>
            <w:tcW w:w="2299" w:type="dxa"/>
          </w:tcPr>
          <w:p w14:paraId="09C37D60" w14:textId="77777777" w:rsidR="004A5EBB" w:rsidRDefault="00D35025">
            <w:pPr>
              <w:pStyle w:val="TableParagraph"/>
              <w:spacing w:before="30"/>
              <w:ind w:left="354" w:right="345"/>
              <w:jc w:val="center"/>
              <w:rPr>
                <w:rFonts w:ascii="Times New Roman"/>
                <w:sz w:val="24"/>
              </w:rPr>
            </w:pPr>
            <w:r>
              <w:rPr>
                <w:rFonts w:ascii="Times New Roman"/>
                <w:sz w:val="24"/>
              </w:rPr>
              <w:t>50Mbps</w:t>
            </w:r>
          </w:p>
        </w:tc>
        <w:tc>
          <w:tcPr>
            <w:tcW w:w="2340" w:type="dxa"/>
          </w:tcPr>
          <w:p w14:paraId="2BAD92FC" w14:textId="77777777" w:rsidR="004A5EBB" w:rsidRDefault="00D35025">
            <w:pPr>
              <w:pStyle w:val="TableParagraph"/>
              <w:spacing w:before="30"/>
              <w:ind w:left="884" w:right="883"/>
              <w:jc w:val="center"/>
              <w:rPr>
                <w:rFonts w:ascii="Times New Roman"/>
                <w:sz w:val="24"/>
              </w:rPr>
            </w:pPr>
            <w:r>
              <w:rPr>
                <w:rFonts w:ascii="Times New Roman"/>
                <w:sz w:val="24"/>
              </w:rPr>
              <w:t>SIM</w:t>
            </w:r>
          </w:p>
        </w:tc>
      </w:tr>
      <w:tr w:rsidR="004A5EBB" w14:paraId="403C4081" w14:textId="77777777">
        <w:trPr>
          <w:trHeight w:val="340"/>
        </w:trPr>
        <w:tc>
          <w:tcPr>
            <w:tcW w:w="3288" w:type="dxa"/>
            <w:vMerge/>
            <w:tcBorders>
              <w:top w:val="nil"/>
            </w:tcBorders>
          </w:tcPr>
          <w:p w14:paraId="5A495BE4" w14:textId="77777777" w:rsidR="004A5EBB" w:rsidRDefault="004A5EBB">
            <w:pPr>
              <w:rPr>
                <w:sz w:val="2"/>
                <w:szCs w:val="2"/>
              </w:rPr>
            </w:pPr>
          </w:p>
        </w:tc>
        <w:tc>
          <w:tcPr>
            <w:tcW w:w="864" w:type="dxa"/>
          </w:tcPr>
          <w:p w14:paraId="4B571D7B" w14:textId="77777777" w:rsidR="004A5EBB" w:rsidRDefault="00D35025">
            <w:pPr>
              <w:pStyle w:val="TableParagraph"/>
              <w:spacing w:before="32"/>
              <w:ind w:left="231" w:right="222"/>
              <w:jc w:val="center"/>
              <w:rPr>
                <w:rFonts w:ascii="Times New Roman"/>
                <w:sz w:val="24"/>
              </w:rPr>
            </w:pPr>
            <w:r>
              <w:rPr>
                <w:rFonts w:ascii="Times New Roman"/>
                <w:sz w:val="24"/>
              </w:rPr>
              <w:t>100</w:t>
            </w:r>
          </w:p>
        </w:tc>
        <w:tc>
          <w:tcPr>
            <w:tcW w:w="2299" w:type="dxa"/>
          </w:tcPr>
          <w:p w14:paraId="6812E7D9" w14:textId="77777777" w:rsidR="004A5EBB" w:rsidRDefault="00D35025">
            <w:pPr>
              <w:pStyle w:val="TableParagraph"/>
              <w:spacing w:before="32"/>
              <w:ind w:left="354" w:right="347"/>
              <w:jc w:val="center"/>
              <w:rPr>
                <w:rFonts w:ascii="Times New Roman"/>
                <w:sz w:val="24"/>
              </w:rPr>
            </w:pPr>
            <w:r>
              <w:rPr>
                <w:rFonts w:ascii="Times New Roman"/>
                <w:sz w:val="24"/>
              </w:rPr>
              <w:t>10 Mbps</w:t>
            </w:r>
          </w:p>
        </w:tc>
        <w:tc>
          <w:tcPr>
            <w:tcW w:w="2340" w:type="dxa"/>
          </w:tcPr>
          <w:p w14:paraId="38556CD0" w14:textId="77777777" w:rsidR="004A5EBB" w:rsidRDefault="00D35025">
            <w:pPr>
              <w:pStyle w:val="TableParagraph"/>
              <w:spacing w:before="32"/>
              <w:ind w:left="884" w:right="883"/>
              <w:jc w:val="center"/>
              <w:rPr>
                <w:rFonts w:ascii="Times New Roman"/>
                <w:sz w:val="24"/>
              </w:rPr>
            </w:pPr>
            <w:r>
              <w:rPr>
                <w:rFonts w:ascii="Times New Roman"/>
                <w:sz w:val="24"/>
              </w:rPr>
              <w:t>SIM</w:t>
            </w:r>
          </w:p>
        </w:tc>
      </w:tr>
      <w:tr w:rsidR="004A5EBB" w14:paraId="64F8FB0E" w14:textId="77777777">
        <w:trPr>
          <w:trHeight w:val="340"/>
        </w:trPr>
        <w:tc>
          <w:tcPr>
            <w:tcW w:w="8791" w:type="dxa"/>
            <w:gridSpan w:val="4"/>
          </w:tcPr>
          <w:p w14:paraId="62835FA4" w14:textId="77777777" w:rsidR="004A5EBB" w:rsidRDefault="004A5EBB">
            <w:pPr>
              <w:pStyle w:val="TableParagraph"/>
              <w:rPr>
                <w:rFonts w:ascii="Times New Roman"/>
              </w:rPr>
            </w:pPr>
          </w:p>
        </w:tc>
      </w:tr>
      <w:tr w:rsidR="004A5EBB" w14:paraId="30631974" w14:textId="77777777">
        <w:trPr>
          <w:trHeight w:val="551"/>
        </w:trPr>
        <w:tc>
          <w:tcPr>
            <w:tcW w:w="3288" w:type="dxa"/>
            <w:shd w:val="clear" w:color="auto" w:fill="F2F2F2"/>
          </w:tcPr>
          <w:p w14:paraId="3EC4382E" w14:textId="77777777" w:rsidR="004A5EBB" w:rsidRDefault="00D35025">
            <w:pPr>
              <w:pStyle w:val="TableParagraph"/>
              <w:spacing w:before="138"/>
              <w:ind w:left="107"/>
              <w:rPr>
                <w:rFonts w:ascii="Times New Roman" w:hAnsi="Times New Roman"/>
                <w:sz w:val="24"/>
              </w:rPr>
            </w:pPr>
            <w:r>
              <w:rPr>
                <w:rFonts w:ascii="Times New Roman" w:hAnsi="Times New Roman"/>
                <w:sz w:val="24"/>
              </w:rPr>
              <w:t>TOTAL</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CONTRATAÇÃO</w:t>
            </w:r>
          </w:p>
        </w:tc>
        <w:tc>
          <w:tcPr>
            <w:tcW w:w="864" w:type="dxa"/>
            <w:shd w:val="clear" w:color="auto" w:fill="F2F2F2"/>
          </w:tcPr>
          <w:p w14:paraId="08AC0C5D" w14:textId="77777777" w:rsidR="004A5EBB" w:rsidRDefault="00D35025">
            <w:pPr>
              <w:pStyle w:val="TableParagraph"/>
              <w:spacing w:before="138"/>
              <w:ind w:left="231" w:right="222"/>
              <w:jc w:val="center"/>
              <w:rPr>
                <w:rFonts w:ascii="Times New Roman"/>
                <w:sz w:val="24"/>
              </w:rPr>
            </w:pPr>
            <w:r>
              <w:rPr>
                <w:rFonts w:ascii="Times New Roman"/>
                <w:sz w:val="24"/>
              </w:rPr>
              <w:t>110</w:t>
            </w:r>
          </w:p>
        </w:tc>
        <w:tc>
          <w:tcPr>
            <w:tcW w:w="4639" w:type="dxa"/>
            <w:gridSpan w:val="2"/>
            <w:tcBorders>
              <w:bottom w:val="nil"/>
              <w:right w:val="nil"/>
            </w:tcBorders>
          </w:tcPr>
          <w:p w14:paraId="4B63027C" w14:textId="77777777" w:rsidR="004A5EBB" w:rsidRDefault="004A5EBB">
            <w:pPr>
              <w:pStyle w:val="TableParagraph"/>
              <w:rPr>
                <w:rFonts w:ascii="Times New Roman"/>
              </w:rPr>
            </w:pPr>
          </w:p>
        </w:tc>
      </w:tr>
    </w:tbl>
    <w:p w14:paraId="64D438C7" w14:textId="77777777" w:rsidR="004A5EBB" w:rsidRDefault="004A5EBB">
      <w:pPr>
        <w:pStyle w:val="Corpodetexto"/>
        <w:rPr>
          <w:rFonts w:ascii="Microsoft Sans Serif"/>
          <w:sz w:val="9"/>
        </w:rPr>
      </w:pPr>
    </w:p>
    <w:p w14:paraId="072EB703" w14:textId="37DB3416" w:rsidR="004A5EBB" w:rsidRPr="009516FA" w:rsidRDefault="00D35025" w:rsidP="00AF463C">
      <w:pPr>
        <w:pStyle w:val="PargrafodaLista"/>
        <w:numPr>
          <w:ilvl w:val="2"/>
          <w:numId w:val="12"/>
        </w:numPr>
        <w:tabs>
          <w:tab w:val="left" w:pos="2350"/>
          <w:tab w:val="left" w:pos="2351"/>
        </w:tabs>
        <w:spacing w:before="93"/>
        <w:ind w:left="2350" w:hanging="787"/>
        <w:jc w:val="left"/>
        <w:rPr>
          <w:rFonts w:ascii="Microsoft Sans Serif" w:hAnsi="Microsoft Sans Serif"/>
          <w:sz w:val="24"/>
        </w:rPr>
      </w:pPr>
      <w:r>
        <w:rPr>
          <w:rFonts w:ascii="Microsoft Sans Serif" w:hAnsi="Microsoft Sans Serif"/>
          <w:sz w:val="24"/>
        </w:rPr>
        <w:t>Segue</w:t>
      </w:r>
      <w:r>
        <w:rPr>
          <w:rFonts w:ascii="Microsoft Sans Serif" w:hAnsi="Microsoft Sans Serif"/>
          <w:spacing w:val="-4"/>
          <w:sz w:val="24"/>
        </w:rPr>
        <w:t xml:space="preserve"> </w:t>
      </w:r>
      <w:r>
        <w:rPr>
          <w:rFonts w:ascii="Microsoft Sans Serif" w:hAnsi="Microsoft Sans Serif"/>
          <w:sz w:val="24"/>
        </w:rPr>
        <w:t>abaixo</w:t>
      </w:r>
      <w:r>
        <w:rPr>
          <w:rFonts w:ascii="Microsoft Sans Serif" w:hAnsi="Microsoft Sans Serif"/>
          <w:spacing w:val="-1"/>
          <w:sz w:val="24"/>
        </w:rPr>
        <w:t xml:space="preserve"> </w:t>
      </w:r>
      <w:r>
        <w:rPr>
          <w:rFonts w:ascii="Microsoft Sans Serif" w:hAnsi="Microsoft Sans Serif"/>
          <w:sz w:val="24"/>
        </w:rPr>
        <w:t>tabela</w:t>
      </w:r>
      <w:r>
        <w:rPr>
          <w:rFonts w:ascii="Microsoft Sans Serif" w:hAnsi="Microsoft Sans Serif"/>
          <w:spacing w:val="-7"/>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quantidade de</w:t>
      </w:r>
      <w:r>
        <w:rPr>
          <w:rFonts w:ascii="Microsoft Sans Serif" w:hAnsi="Microsoft Sans Serif"/>
          <w:spacing w:val="-4"/>
          <w:sz w:val="24"/>
        </w:rPr>
        <w:t xml:space="preserve"> </w:t>
      </w:r>
      <w:r>
        <w:rPr>
          <w:rFonts w:ascii="Microsoft Sans Serif" w:hAnsi="Microsoft Sans Serif"/>
          <w:sz w:val="24"/>
        </w:rPr>
        <w:t>dispositivos</w:t>
      </w:r>
      <w:r>
        <w:rPr>
          <w:rFonts w:ascii="Microsoft Sans Serif" w:hAnsi="Microsoft Sans Serif"/>
          <w:spacing w:val="-3"/>
          <w:sz w:val="24"/>
        </w:rPr>
        <w:t xml:space="preserve"> </w:t>
      </w:r>
      <w:r>
        <w:rPr>
          <w:rFonts w:ascii="Microsoft Sans Serif" w:hAnsi="Microsoft Sans Serif"/>
          <w:sz w:val="24"/>
        </w:rPr>
        <w:t>que</w:t>
      </w:r>
      <w:r>
        <w:rPr>
          <w:rFonts w:ascii="Microsoft Sans Serif" w:hAnsi="Microsoft Sans Serif"/>
          <w:spacing w:val="-4"/>
          <w:sz w:val="24"/>
        </w:rPr>
        <w:t xml:space="preserve"> </w:t>
      </w:r>
      <w:r>
        <w:rPr>
          <w:rFonts w:ascii="Microsoft Sans Serif" w:hAnsi="Microsoft Sans Serif"/>
          <w:sz w:val="24"/>
        </w:rPr>
        <w:t>ficarão</w:t>
      </w:r>
      <w:r>
        <w:rPr>
          <w:rFonts w:ascii="Microsoft Sans Serif" w:hAnsi="Microsoft Sans Serif"/>
          <w:spacing w:val="-3"/>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cargo da</w:t>
      </w:r>
      <w:r w:rsidR="009516FA">
        <w:rPr>
          <w:rFonts w:ascii="Microsoft Sans Serif" w:hAnsi="Microsoft Sans Serif"/>
          <w:sz w:val="24"/>
        </w:rPr>
        <w:t xml:space="preserve"> </w:t>
      </w:r>
      <w:r w:rsidRPr="009516FA">
        <w:rPr>
          <w:rFonts w:ascii="Microsoft Sans Serif" w:hAnsi="Microsoft Sans Serif"/>
        </w:rPr>
        <w:t>rede</w:t>
      </w:r>
      <w:r w:rsidRPr="009516FA">
        <w:rPr>
          <w:rFonts w:ascii="Microsoft Sans Serif" w:hAnsi="Microsoft Sans Serif"/>
          <w:spacing w:val="55"/>
        </w:rPr>
        <w:t xml:space="preserve"> </w:t>
      </w:r>
      <w:r w:rsidRPr="009516FA">
        <w:rPr>
          <w:rFonts w:ascii="Microsoft Sans Serif" w:hAnsi="Microsoft Sans Serif"/>
        </w:rPr>
        <w:t>da</w:t>
      </w:r>
      <w:r w:rsidRPr="009516FA">
        <w:rPr>
          <w:rFonts w:ascii="Microsoft Sans Serif" w:hAnsi="Microsoft Sans Serif"/>
          <w:spacing w:val="54"/>
        </w:rPr>
        <w:t xml:space="preserve"> </w:t>
      </w:r>
      <w:r w:rsidRPr="009516FA">
        <w:rPr>
          <w:rFonts w:ascii="Microsoft Sans Serif" w:hAnsi="Microsoft Sans Serif"/>
        </w:rPr>
        <w:t>Prefeitura</w:t>
      </w:r>
      <w:r w:rsidRPr="009516FA">
        <w:rPr>
          <w:rFonts w:ascii="Microsoft Sans Serif" w:hAnsi="Microsoft Sans Serif"/>
          <w:spacing w:val="54"/>
        </w:rPr>
        <w:t xml:space="preserve"> </w:t>
      </w:r>
      <w:r w:rsidRPr="009516FA">
        <w:rPr>
          <w:rFonts w:ascii="Microsoft Sans Serif" w:hAnsi="Microsoft Sans Serif"/>
        </w:rPr>
        <w:t>-</w:t>
      </w:r>
      <w:r w:rsidRPr="009516FA">
        <w:rPr>
          <w:rFonts w:ascii="Microsoft Sans Serif" w:hAnsi="Microsoft Sans Serif"/>
          <w:spacing w:val="53"/>
        </w:rPr>
        <w:t xml:space="preserve"> </w:t>
      </w:r>
      <w:r w:rsidRPr="009516FA">
        <w:rPr>
          <w:rFonts w:ascii="Microsoft Sans Serif" w:hAnsi="Microsoft Sans Serif"/>
        </w:rPr>
        <w:t>CCO/Nittrans</w:t>
      </w:r>
      <w:r w:rsidRPr="009516FA">
        <w:rPr>
          <w:rFonts w:ascii="Microsoft Sans Serif" w:hAnsi="Microsoft Sans Serif"/>
          <w:spacing w:val="56"/>
        </w:rPr>
        <w:t xml:space="preserve"> </w:t>
      </w:r>
      <w:r w:rsidRPr="009516FA">
        <w:rPr>
          <w:rFonts w:ascii="Microsoft Sans Serif" w:hAnsi="Microsoft Sans Serif"/>
        </w:rPr>
        <w:t>e</w:t>
      </w:r>
      <w:r w:rsidRPr="009516FA">
        <w:rPr>
          <w:rFonts w:ascii="Microsoft Sans Serif" w:hAnsi="Microsoft Sans Serif"/>
          <w:spacing w:val="54"/>
        </w:rPr>
        <w:t xml:space="preserve"> </w:t>
      </w:r>
      <w:r w:rsidRPr="009516FA">
        <w:rPr>
          <w:rFonts w:ascii="Microsoft Sans Serif" w:hAnsi="Microsoft Sans Serif"/>
        </w:rPr>
        <w:t>os</w:t>
      </w:r>
      <w:r w:rsidRPr="009516FA">
        <w:rPr>
          <w:rFonts w:ascii="Microsoft Sans Serif" w:hAnsi="Microsoft Sans Serif"/>
          <w:spacing w:val="56"/>
        </w:rPr>
        <w:t xml:space="preserve"> </w:t>
      </w:r>
      <w:r w:rsidRPr="009516FA">
        <w:rPr>
          <w:rFonts w:ascii="Microsoft Sans Serif" w:hAnsi="Microsoft Sans Serif"/>
        </w:rPr>
        <w:t>demais</w:t>
      </w:r>
      <w:r w:rsidRPr="009516FA">
        <w:rPr>
          <w:rFonts w:ascii="Microsoft Sans Serif" w:hAnsi="Microsoft Sans Serif"/>
          <w:spacing w:val="53"/>
        </w:rPr>
        <w:t xml:space="preserve"> </w:t>
      </w:r>
      <w:r w:rsidRPr="009516FA">
        <w:rPr>
          <w:rFonts w:ascii="Microsoft Sans Serif" w:hAnsi="Microsoft Sans Serif"/>
        </w:rPr>
        <w:t>dispositivos</w:t>
      </w:r>
      <w:r w:rsidRPr="009516FA">
        <w:rPr>
          <w:rFonts w:ascii="Microsoft Sans Serif" w:hAnsi="Microsoft Sans Serif"/>
          <w:spacing w:val="54"/>
        </w:rPr>
        <w:t xml:space="preserve"> </w:t>
      </w:r>
      <w:r w:rsidRPr="009516FA">
        <w:rPr>
          <w:rFonts w:ascii="Microsoft Sans Serif" w:hAnsi="Microsoft Sans Serif"/>
        </w:rPr>
        <w:t>que</w:t>
      </w:r>
      <w:r w:rsidRPr="009516FA">
        <w:rPr>
          <w:rFonts w:ascii="Microsoft Sans Serif" w:hAnsi="Microsoft Sans Serif"/>
          <w:spacing w:val="54"/>
        </w:rPr>
        <w:t xml:space="preserve"> </w:t>
      </w:r>
      <w:r w:rsidRPr="009516FA">
        <w:rPr>
          <w:rFonts w:ascii="Microsoft Sans Serif" w:hAnsi="Microsoft Sans Serif"/>
        </w:rPr>
        <w:t>serão</w:t>
      </w:r>
      <w:r w:rsidRPr="009516FA">
        <w:rPr>
          <w:rFonts w:ascii="Microsoft Sans Serif" w:hAnsi="Microsoft Sans Serif"/>
          <w:spacing w:val="-61"/>
        </w:rPr>
        <w:t xml:space="preserve"> </w:t>
      </w:r>
      <w:r w:rsidRPr="009516FA">
        <w:rPr>
          <w:rFonts w:ascii="Microsoft Sans Serif" w:hAnsi="Microsoft Sans Serif"/>
        </w:rPr>
        <w:t>conectados</w:t>
      </w:r>
      <w:r w:rsidRPr="009516FA">
        <w:rPr>
          <w:rFonts w:ascii="Microsoft Sans Serif" w:hAnsi="Microsoft Sans Serif"/>
          <w:spacing w:val="-5"/>
        </w:rPr>
        <w:t xml:space="preserve"> </w:t>
      </w:r>
      <w:r w:rsidRPr="009516FA">
        <w:rPr>
          <w:rFonts w:ascii="Microsoft Sans Serif" w:hAnsi="Microsoft Sans Serif"/>
        </w:rPr>
        <w:t>na</w:t>
      </w:r>
      <w:r w:rsidRPr="009516FA">
        <w:rPr>
          <w:rFonts w:ascii="Microsoft Sans Serif" w:hAnsi="Microsoft Sans Serif"/>
          <w:spacing w:val="1"/>
        </w:rPr>
        <w:t xml:space="preserve"> </w:t>
      </w:r>
      <w:r w:rsidRPr="009516FA">
        <w:rPr>
          <w:rFonts w:ascii="Microsoft Sans Serif" w:hAnsi="Microsoft Sans Serif"/>
        </w:rPr>
        <w:t>rede</w:t>
      </w:r>
      <w:r w:rsidRPr="009516FA">
        <w:rPr>
          <w:rFonts w:ascii="Microsoft Sans Serif" w:hAnsi="Microsoft Sans Serif"/>
          <w:spacing w:val="5"/>
        </w:rPr>
        <w:t xml:space="preserve"> </w:t>
      </w:r>
      <w:r w:rsidRPr="009516FA">
        <w:rPr>
          <w:rFonts w:ascii="Microsoft Sans Serif" w:hAnsi="Microsoft Sans Serif"/>
        </w:rPr>
        <w:t>contratada.</w:t>
      </w:r>
    </w:p>
    <w:p w14:paraId="262FAC82" w14:textId="77777777" w:rsidR="004A5EBB" w:rsidRDefault="004A5EBB">
      <w:pPr>
        <w:pStyle w:val="Corpodetexto"/>
        <w:spacing w:before="1" w:after="1"/>
        <w:rPr>
          <w:rFonts w:ascii="Microsoft Sans Serif"/>
          <w:sz w:val="20"/>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641"/>
        <w:gridCol w:w="1447"/>
        <w:gridCol w:w="1301"/>
      </w:tblGrid>
      <w:tr w:rsidR="004A5EBB" w14:paraId="1DFB2C96" w14:textId="77777777">
        <w:trPr>
          <w:trHeight w:val="539"/>
        </w:trPr>
        <w:tc>
          <w:tcPr>
            <w:tcW w:w="1666" w:type="dxa"/>
            <w:shd w:val="clear" w:color="auto" w:fill="D8D8D8"/>
          </w:tcPr>
          <w:p w14:paraId="0DF9B678" w14:textId="77777777" w:rsidR="004A5EBB" w:rsidRDefault="00D35025">
            <w:pPr>
              <w:pStyle w:val="TableParagraph"/>
              <w:spacing w:before="131"/>
              <w:ind w:left="122" w:right="103"/>
              <w:jc w:val="center"/>
              <w:rPr>
                <w:b/>
              </w:rPr>
            </w:pPr>
            <w:r>
              <w:rPr>
                <w:b/>
              </w:rPr>
              <w:t>TIPO</w:t>
            </w:r>
          </w:p>
        </w:tc>
        <w:tc>
          <w:tcPr>
            <w:tcW w:w="3641" w:type="dxa"/>
            <w:shd w:val="clear" w:color="auto" w:fill="D8D8D8"/>
          </w:tcPr>
          <w:p w14:paraId="3FD9D8C2" w14:textId="77777777" w:rsidR="004A5EBB" w:rsidRDefault="00D35025">
            <w:pPr>
              <w:pStyle w:val="TableParagraph"/>
              <w:spacing w:before="131"/>
              <w:ind w:left="561" w:right="540"/>
              <w:jc w:val="center"/>
              <w:rPr>
                <w:b/>
              </w:rPr>
            </w:pPr>
            <w:r>
              <w:rPr>
                <w:b/>
              </w:rPr>
              <w:t>SITUAÇÃO</w:t>
            </w:r>
          </w:p>
        </w:tc>
        <w:tc>
          <w:tcPr>
            <w:tcW w:w="1447" w:type="dxa"/>
            <w:shd w:val="clear" w:color="auto" w:fill="D8D8D8"/>
          </w:tcPr>
          <w:p w14:paraId="235D690A" w14:textId="77777777" w:rsidR="004A5EBB" w:rsidRDefault="00D35025">
            <w:pPr>
              <w:pStyle w:val="TableParagraph"/>
              <w:spacing w:before="131"/>
              <w:ind w:left="337" w:right="319"/>
              <w:jc w:val="center"/>
              <w:rPr>
                <w:b/>
              </w:rPr>
            </w:pPr>
            <w:r>
              <w:rPr>
                <w:b/>
              </w:rPr>
              <w:t>QUANT.</w:t>
            </w:r>
          </w:p>
        </w:tc>
        <w:tc>
          <w:tcPr>
            <w:tcW w:w="1301" w:type="dxa"/>
            <w:shd w:val="clear" w:color="auto" w:fill="D8D8D8"/>
          </w:tcPr>
          <w:p w14:paraId="519360F3" w14:textId="77777777" w:rsidR="004A5EBB" w:rsidRDefault="00D35025">
            <w:pPr>
              <w:pStyle w:val="TableParagraph"/>
              <w:spacing w:before="131"/>
              <w:ind w:left="356"/>
              <w:rPr>
                <w:b/>
              </w:rPr>
            </w:pPr>
            <w:r>
              <w:rPr>
                <w:b/>
              </w:rPr>
              <w:t>TOTAL</w:t>
            </w:r>
          </w:p>
        </w:tc>
      </w:tr>
      <w:tr w:rsidR="004A5EBB" w14:paraId="7BA9C69D" w14:textId="77777777">
        <w:trPr>
          <w:trHeight w:val="767"/>
        </w:trPr>
        <w:tc>
          <w:tcPr>
            <w:tcW w:w="1666" w:type="dxa"/>
            <w:shd w:val="clear" w:color="auto" w:fill="FDE8D8"/>
          </w:tcPr>
          <w:p w14:paraId="47EA35F5" w14:textId="77777777" w:rsidR="004A5EBB" w:rsidRDefault="004A5EBB">
            <w:pPr>
              <w:pStyle w:val="TableParagraph"/>
              <w:spacing w:before="3"/>
              <w:rPr>
                <w:rFonts w:ascii="Microsoft Sans Serif"/>
                <w:sz w:val="20"/>
              </w:rPr>
            </w:pPr>
          </w:p>
          <w:p w14:paraId="7F24CC12" w14:textId="77777777" w:rsidR="004A5EBB" w:rsidRDefault="00D35025">
            <w:pPr>
              <w:pStyle w:val="TableParagraph"/>
              <w:ind w:left="122" w:right="104"/>
              <w:jc w:val="center"/>
            </w:pPr>
            <w:r>
              <w:t>PORTICO</w:t>
            </w:r>
          </w:p>
        </w:tc>
        <w:tc>
          <w:tcPr>
            <w:tcW w:w="3641" w:type="dxa"/>
            <w:shd w:val="clear" w:color="auto" w:fill="FDE8D8"/>
          </w:tcPr>
          <w:p w14:paraId="41B5C719" w14:textId="77777777" w:rsidR="004A5EBB" w:rsidRDefault="004A5EBB">
            <w:pPr>
              <w:pStyle w:val="TableParagraph"/>
              <w:spacing w:before="3"/>
              <w:rPr>
                <w:rFonts w:ascii="Microsoft Sans Serif"/>
                <w:sz w:val="20"/>
              </w:rPr>
            </w:pPr>
          </w:p>
          <w:p w14:paraId="75A3EDF5" w14:textId="77777777" w:rsidR="004A5EBB" w:rsidRDefault="00D35025">
            <w:pPr>
              <w:pStyle w:val="TableParagraph"/>
              <w:ind w:left="561" w:right="548"/>
              <w:jc w:val="center"/>
            </w:pPr>
            <w:r>
              <w:t>SERÁ</w:t>
            </w:r>
            <w:r>
              <w:rPr>
                <w:spacing w:val="-5"/>
              </w:rPr>
              <w:t xml:space="preserve"> </w:t>
            </w:r>
            <w:r>
              <w:t>INSTALADO</w:t>
            </w:r>
            <w:r>
              <w:rPr>
                <w:spacing w:val="-3"/>
              </w:rPr>
              <w:t xml:space="preserve"> </w:t>
            </w:r>
            <w:r>
              <w:t>REDE</w:t>
            </w:r>
            <w:r>
              <w:rPr>
                <w:spacing w:val="-7"/>
              </w:rPr>
              <w:t xml:space="preserve"> </w:t>
            </w:r>
            <w:r>
              <w:t>CISP</w:t>
            </w:r>
          </w:p>
          <w:p w14:paraId="2CECD514" w14:textId="77777777" w:rsidR="004A5EBB" w:rsidRDefault="00D35025">
            <w:pPr>
              <w:pStyle w:val="TableParagraph"/>
              <w:spacing w:line="249" w:lineRule="exact"/>
              <w:ind w:left="561" w:right="542"/>
              <w:jc w:val="center"/>
            </w:pPr>
            <w:r>
              <w:t>(Licitação)</w:t>
            </w:r>
          </w:p>
        </w:tc>
        <w:tc>
          <w:tcPr>
            <w:tcW w:w="1447" w:type="dxa"/>
            <w:shd w:val="clear" w:color="auto" w:fill="FDE8D8"/>
          </w:tcPr>
          <w:p w14:paraId="14B72A86" w14:textId="77777777" w:rsidR="004A5EBB" w:rsidRDefault="004A5EBB">
            <w:pPr>
              <w:pStyle w:val="TableParagraph"/>
              <w:spacing w:before="3"/>
              <w:rPr>
                <w:rFonts w:ascii="Microsoft Sans Serif"/>
                <w:sz w:val="20"/>
              </w:rPr>
            </w:pPr>
          </w:p>
          <w:p w14:paraId="51E70A61" w14:textId="77777777" w:rsidR="004A5EBB" w:rsidRDefault="00D35025">
            <w:pPr>
              <w:pStyle w:val="TableParagraph"/>
              <w:ind w:left="17"/>
              <w:jc w:val="center"/>
            </w:pPr>
            <w:r>
              <w:t>8</w:t>
            </w:r>
          </w:p>
        </w:tc>
        <w:tc>
          <w:tcPr>
            <w:tcW w:w="1301" w:type="dxa"/>
            <w:vMerge w:val="restart"/>
          </w:tcPr>
          <w:p w14:paraId="278611D1" w14:textId="77777777" w:rsidR="004A5EBB" w:rsidRDefault="004A5EBB">
            <w:pPr>
              <w:pStyle w:val="TableParagraph"/>
              <w:rPr>
                <w:rFonts w:ascii="Microsoft Sans Serif"/>
              </w:rPr>
            </w:pPr>
          </w:p>
          <w:p w14:paraId="5D664BF3" w14:textId="77777777" w:rsidR="004A5EBB" w:rsidRDefault="004A5EBB">
            <w:pPr>
              <w:pStyle w:val="TableParagraph"/>
              <w:rPr>
                <w:rFonts w:ascii="Microsoft Sans Serif"/>
              </w:rPr>
            </w:pPr>
          </w:p>
          <w:p w14:paraId="387C9EFE" w14:textId="77777777" w:rsidR="004A5EBB" w:rsidRDefault="004A5EBB">
            <w:pPr>
              <w:pStyle w:val="TableParagraph"/>
              <w:rPr>
                <w:rFonts w:ascii="Microsoft Sans Serif"/>
              </w:rPr>
            </w:pPr>
          </w:p>
          <w:p w14:paraId="1FEC3777" w14:textId="77777777" w:rsidR="004A5EBB" w:rsidRDefault="004A5EBB">
            <w:pPr>
              <w:pStyle w:val="TableParagraph"/>
              <w:rPr>
                <w:rFonts w:ascii="Microsoft Sans Serif"/>
                <w:sz w:val="24"/>
              </w:rPr>
            </w:pPr>
          </w:p>
          <w:p w14:paraId="441884C1" w14:textId="77777777" w:rsidR="004A5EBB" w:rsidRDefault="00D35025">
            <w:pPr>
              <w:pStyle w:val="TableParagraph"/>
              <w:ind w:left="517" w:right="511"/>
              <w:jc w:val="center"/>
            </w:pPr>
            <w:r>
              <w:t>38</w:t>
            </w:r>
          </w:p>
        </w:tc>
      </w:tr>
      <w:tr w:rsidR="004A5EBB" w14:paraId="42FE2555" w14:textId="77777777">
        <w:trPr>
          <w:trHeight w:val="789"/>
        </w:trPr>
        <w:tc>
          <w:tcPr>
            <w:tcW w:w="1666" w:type="dxa"/>
          </w:tcPr>
          <w:p w14:paraId="3B356175" w14:textId="77777777" w:rsidR="004A5EBB" w:rsidRDefault="004A5EBB">
            <w:pPr>
              <w:pStyle w:val="TableParagraph"/>
              <w:rPr>
                <w:rFonts w:ascii="Microsoft Sans Serif"/>
                <w:sz w:val="23"/>
              </w:rPr>
            </w:pPr>
          </w:p>
          <w:p w14:paraId="09E8990D" w14:textId="77777777" w:rsidR="004A5EBB" w:rsidRDefault="00D35025">
            <w:pPr>
              <w:pStyle w:val="TableParagraph"/>
              <w:ind w:left="122" w:right="104"/>
              <w:jc w:val="center"/>
            </w:pPr>
            <w:r>
              <w:t>PORTICO</w:t>
            </w:r>
          </w:p>
        </w:tc>
        <w:tc>
          <w:tcPr>
            <w:tcW w:w="3641" w:type="dxa"/>
          </w:tcPr>
          <w:p w14:paraId="3B444F81" w14:textId="77777777" w:rsidR="004A5EBB" w:rsidRDefault="00D35025">
            <w:pPr>
              <w:pStyle w:val="TableParagraph"/>
              <w:spacing w:line="396" w:lineRule="exact"/>
              <w:ind w:left="652" w:right="870" w:hanging="550"/>
            </w:pPr>
            <w:r>
              <w:t>REDE</w:t>
            </w:r>
            <w:r>
              <w:rPr>
                <w:spacing w:val="-8"/>
              </w:rPr>
              <w:t xml:space="preserve"> </w:t>
            </w:r>
            <w:r>
              <w:t>PREFEITURA</w:t>
            </w:r>
            <w:r>
              <w:rPr>
                <w:spacing w:val="-9"/>
              </w:rPr>
              <w:t xml:space="preserve"> </w:t>
            </w:r>
            <w:r>
              <w:t>/NITTRANS</w:t>
            </w:r>
            <w:r>
              <w:rPr>
                <w:spacing w:val="-46"/>
              </w:rPr>
              <w:t xml:space="preserve"> </w:t>
            </w:r>
            <w:r>
              <w:t>PONTOS</w:t>
            </w:r>
            <w:r>
              <w:rPr>
                <w:spacing w:val="-5"/>
              </w:rPr>
              <w:t xml:space="preserve"> </w:t>
            </w:r>
            <w:r>
              <w:t>NOVOS</w:t>
            </w:r>
          </w:p>
        </w:tc>
        <w:tc>
          <w:tcPr>
            <w:tcW w:w="1447" w:type="dxa"/>
          </w:tcPr>
          <w:p w14:paraId="46AAE227" w14:textId="77777777" w:rsidR="004A5EBB" w:rsidRDefault="004A5EBB">
            <w:pPr>
              <w:pStyle w:val="TableParagraph"/>
              <w:rPr>
                <w:rFonts w:ascii="Microsoft Sans Serif"/>
                <w:sz w:val="23"/>
              </w:rPr>
            </w:pPr>
          </w:p>
          <w:p w14:paraId="24B2C74A" w14:textId="77777777" w:rsidR="004A5EBB" w:rsidRDefault="00D35025">
            <w:pPr>
              <w:pStyle w:val="TableParagraph"/>
              <w:ind w:left="337" w:right="319"/>
              <w:jc w:val="center"/>
            </w:pPr>
            <w:r>
              <w:t>12</w:t>
            </w:r>
          </w:p>
        </w:tc>
        <w:tc>
          <w:tcPr>
            <w:tcW w:w="1301" w:type="dxa"/>
            <w:vMerge/>
            <w:tcBorders>
              <w:top w:val="nil"/>
            </w:tcBorders>
          </w:tcPr>
          <w:p w14:paraId="7994228B" w14:textId="77777777" w:rsidR="004A5EBB" w:rsidRDefault="004A5EBB">
            <w:pPr>
              <w:rPr>
                <w:sz w:val="2"/>
                <w:szCs w:val="2"/>
              </w:rPr>
            </w:pPr>
          </w:p>
        </w:tc>
      </w:tr>
      <w:tr w:rsidR="004A5EBB" w14:paraId="21510FDC" w14:textId="77777777">
        <w:trPr>
          <w:trHeight w:val="730"/>
        </w:trPr>
        <w:tc>
          <w:tcPr>
            <w:tcW w:w="1666" w:type="dxa"/>
          </w:tcPr>
          <w:p w14:paraId="2AEB0B04" w14:textId="77777777" w:rsidR="004A5EBB" w:rsidRDefault="004A5EBB">
            <w:pPr>
              <w:pStyle w:val="TableParagraph"/>
              <w:rPr>
                <w:rFonts w:ascii="Microsoft Sans Serif"/>
                <w:sz w:val="23"/>
              </w:rPr>
            </w:pPr>
          </w:p>
          <w:p w14:paraId="161269D4" w14:textId="77777777" w:rsidR="004A5EBB" w:rsidRDefault="00D35025">
            <w:pPr>
              <w:pStyle w:val="TableParagraph"/>
              <w:ind w:left="122" w:right="104"/>
              <w:jc w:val="center"/>
            </w:pPr>
            <w:r>
              <w:t>PORTICO</w:t>
            </w:r>
          </w:p>
        </w:tc>
        <w:tc>
          <w:tcPr>
            <w:tcW w:w="3641" w:type="dxa"/>
          </w:tcPr>
          <w:p w14:paraId="5B72A788" w14:textId="77777777" w:rsidR="004A5EBB" w:rsidRDefault="00D35025">
            <w:pPr>
              <w:pStyle w:val="TableParagraph"/>
              <w:spacing w:before="123"/>
              <w:ind w:left="188"/>
            </w:pPr>
            <w:r>
              <w:t>INSTALADO PREFEITURA</w:t>
            </w:r>
            <w:r>
              <w:rPr>
                <w:spacing w:val="-4"/>
              </w:rPr>
              <w:t xml:space="preserve"> </w:t>
            </w:r>
            <w:r>
              <w:t>/NITTRANS</w:t>
            </w:r>
          </w:p>
          <w:p w14:paraId="5891EB1D" w14:textId="77777777" w:rsidR="004A5EBB" w:rsidRDefault="00D35025">
            <w:pPr>
              <w:pStyle w:val="TableParagraph"/>
              <w:ind w:left="1321"/>
            </w:pPr>
            <w:r>
              <w:t>EM</w:t>
            </w:r>
            <w:r>
              <w:rPr>
                <w:spacing w:val="-29"/>
              </w:rPr>
              <w:t xml:space="preserve"> </w:t>
            </w:r>
            <w:r>
              <w:t>OPERAÇÃO</w:t>
            </w:r>
          </w:p>
        </w:tc>
        <w:tc>
          <w:tcPr>
            <w:tcW w:w="1447" w:type="dxa"/>
          </w:tcPr>
          <w:p w14:paraId="70F5A826" w14:textId="77777777" w:rsidR="004A5EBB" w:rsidRDefault="004A5EBB">
            <w:pPr>
              <w:pStyle w:val="TableParagraph"/>
              <w:rPr>
                <w:rFonts w:ascii="Microsoft Sans Serif"/>
                <w:sz w:val="23"/>
              </w:rPr>
            </w:pPr>
          </w:p>
          <w:p w14:paraId="1B40BA3C" w14:textId="77777777" w:rsidR="004A5EBB" w:rsidRDefault="00D35025">
            <w:pPr>
              <w:pStyle w:val="TableParagraph"/>
              <w:ind w:left="337" w:right="319"/>
              <w:jc w:val="center"/>
            </w:pPr>
            <w:r>
              <w:t>18</w:t>
            </w:r>
          </w:p>
        </w:tc>
        <w:tc>
          <w:tcPr>
            <w:tcW w:w="1301" w:type="dxa"/>
            <w:vMerge/>
            <w:tcBorders>
              <w:top w:val="nil"/>
            </w:tcBorders>
          </w:tcPr>
          <w:p w14:paraId="1D35502A" w14:textId="77777777" w:rsidR="004A5EBB" w:rsidRDefault="004A5EBB">
            <w:pPr>
              <w:rPr>
                <w:sz w:val="2"/>
                <w:szCs w:val="2"/>
              </w:rPr>
            </w:pPr>
          </w:p>
        </w:tc>
      </w:tr>
    </w:tbl>
    <w:p w14:paraId="3DDA3207" w14:textId="77777777" w:rsidR="004A5EBB" w:rsidRDefault="004A5EBB">
      <w:pPr>
        <w:pStyle w:val="Corpodetexto"/>
        <w:rPr>
          <w:rFonts w:ascii="Microsoft Sans Serif"/>
          <w:sz w:val="20"/>
        </w:rPr>
      </w:pPr>
    </w:p>
    <w:p w14:paraId="76BE1ED7" w14:textId="77777777" w:rsidR="004A5EBB" w:rsidRDefault="004A5EBB">
      <w:pPr>
        <w:pStyle w:val="Corpodetexto"/>
        <w:spacing w:before="1"/>
        <w:rPr>
          <w:rFonts w:ascii="Microsoft Sans Serif"/>
          <w:sz w:val="21"/>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641"/>
        <w:gridCol w:w="1443"/>
        <w:gridCol w:w="1306"/>
      </w:tblGrid>
      <w:tr w:rsidR="004A5EBB" w14:paraId="6AA042C4" w14:textId="77777777">
        <w:trPr>
          <w:trHeight w:val="539"/>
        </w:trPr>
        <w:tc>
          <w:tcPr>
            <w:tcW w:w="1666" w:type="dxa"/>
            <w:shd w:val="clear" w:color="auto" w:fill="D8D8D8"/>
          </w:tcPr>
          <w:p w14:paraId="76B2184F" w14:textId="77777777" w:rsidR="004A5EBB" w:rsidRDefault="00D35025">
            <w:pPr>
              <w:pStyle w:val="TableParagraph"/>
              <w:spacing w:before="131"/>
              <w:ind w:left="122" w:right="103"/>
              <w:jc w:val="center"/>
              <w:rPr>
                <w:b/>
              </w:rPr>
            </w:pPr>
            <w:r>
              <w:rPr>
                <w:b/>
              </w:rPr>
              <w:t>TIPO</w:t>
            </w:r>
          </w:p>
        </w:tc>
        <w:tc>
          <w:tcPr>
            <w:tcW w:w="3641" w:type="dxa"/>
            <w:shd w:val="clear" w:color="auto" w:fill="D8D8D8"/>
          </w:tcPr>
          <w:p w14:paraId="295B98CB" w14:textId="77777777" w:rsidR="004A5EBB" w:rsidRDefault="00D35025">
            <w:pPr>
              <w:pStyle w:val="TableParagraph"/>
              <w:spacing w:before="131"/>
              <w:ind w:left="561" w:right="540"/>
              <w:jc w:val="center"/>
              <w:rPr>
                <w:b/>
              </w:rPr>
            </w:pPr>
            <w:r>
              <w:rPr>
                <w:b/>
              </w:rPr>
              <w:t>SITUAÇÃO</w:t>
            </w:r>
          </w:p>
        </w:tc>
        <w:tc>
          <w:tcPr>
            <w:tcW w:w="1443" w:type="dxa"/>
            <w:shd w:val="clear" w:color="auto" w:fill="D8D8D8"/>
          </w:tcPr>
          <w:p w14:paraId="3A017498" w14:textId="77777777" w:rsidR="004A5EBB" w:rsidRDefault="00D35025">
            <w:pPr>
              <w:pStyle w:val="TableParagraph"/>
              <w:spacing w:before="131"/>
              <w:ind w:left="356"/>
              <w:rPr>
                <w:b/>
              </w:rPr>
            </w:pPr>
            <w:r>
              <w:rPr>
                <w:b/>
              </w:rPr>
              <w:t>QUANT.</w:t>
            </w:r>
          </w:p>
        </w:tc>
        <w:tc>
          <w:tcPr>
            <w:tcW w:w="1306" w:type="dxa"/>
            <w:shd w:val="clear" w:color="auto" w:fill="D8D8D8"/>
          </w:tcPr>
          <w:p w14:paraId="64E2C4AE" w14:textId="77777777" w:rsidR="004A5EBB" w:rsidRDefault="00D35025">
            <w:pPr>
              <w:pStyle w:val="TableParagraph"/>
              <w:spacing w:before="131"/>
              <w:ind w:left="334" w:right="314"/>
              <w:jc w:val="center"/>
              <w:rPr>
                <w:b/>
              </w:rPr>
            </w:pPr>
            <w:r>
              <w:rPr>
                <w:b/>
              </w:rPr>
              <w:t>TOTAL</w:t>
            </w:r>
          </w:p>
        </w:tc>
      </w:tr>
      <w:tr w:rsidR="004A5EBB" w14:paraId="2F863214" w14:textId="77777777">
        <w:trPr>
          <w:trHeight w:val="746"/>
        </w:trPr>
        <w:tc>
          <w:tcPr>
            <w:tcW w:w="1666" w:type="dxa"/>
            <w:shd w:val="clear" w:color="auto" w:fill="FDE8D8"/>
          </w:tcPr>
          <w:p w14:paraId="212E4733" w14:textId="77777777" w:rsidR="004A5EBB" w:rsidRDefault="004A5EBB">
            <w:pPr>
              <w:pStyle w:val="TableParagraph"/>
              <w:spacing w:before="4"/>
              <w:rPr>
                <w:rFonts w:ascii="Microsoft Sans Serif"/>
                <w:sz w:val="18"/>
              </w:rPr>
            </w:pPr>
          </w:p>
          <w:p w14:paraId="076E3BE2" w14:textId="77777777" w:rsidR="004A5EBB" w:rsidRDefault="00D35025">
            <w:pPr>
              <w:pStyle w:val="TableParagraph"/>
              <w:ind w:right="191"/>
              <w:jc w:val="right"/>
            </w:pPr>
            <w:r>
              <w:t>CÂMERA</w:t>
            </w:r>
            <w:r>
              <w:rPr>
                <w:spacing w:val="-3"/>
              </w:rPr>
              <w:t xml:space="preserve"> </w:t>
            </w:r>
            <w:r>
              <w:t>FIXA</w:t>
            </w:r>
          </w:p>
        </w:tc>
        <w:tc>
          <w:tcPr>
            <w:tcW w:w="3641" w:type="dxa"/>
            <w:shd w:val="clear" w:color="auto" w:fill="FDE8D8"/>
          </w:tcPr>
          <w:p w14:paraId="2AFC041A" w14:textId="77777777" w:rsidR="004A5EBB" w:rsidRDefault="004A5EBB">
            <w:pPr>
              <w:pStyle w:val="TableParagraph"/>
              <w:spacing w:before="4"/>
              <w:rPr>
                <w:rFonts w:ascii="Microsoft Sans Serif"/>
                <w:sz w:val="18"/>
              </w:rPr>
            </w:pPr>
          </w:p>
          <w:p w14:paraId="2136195D" w14:textId="77777777" w:rsidR="004A5EBB" w:rsidRDefault="00D35025">
            <w:pPr>
              <w:pStyle w:val="TableParagraph"/>
              <w:ind w:left="577"/>
            </w:pPr>
            <w:r>
              <w:t>SERÁ</w:t>
            </w:r>
            <w:r>
              <w:rPr>
                <w:spacing w:val="-5"/>
              </w:rPr>
              <w:t xml:space="preserve"> </w:t>
            </w:r>
            <w:r>
              <w:t>INSTALADO</w:t>
            </w:r>
            <w:r>
              <w:rPr>
                <w:spacing w:val="-3"/>
              </w:rPr>
              <w:t xml:space="preserve"> </w:t>
            </w:r>
            <w:r>
              <w:t>REDE</w:t>
            </w:r>
            <w:r>
              <w:rPr>
                <w:spacing w:val="-7"/>
              </w:rPr>
              <w:t xml:space="preserve"> </w:t>
            </w:r>
            <w:r>
              <w:t>CISP</w:t>
            </w:r>
          </w:p>
          <w:p w14:paraId="3377B5F0" w14:textId="77777777" w:rsidR="004A5EBB" w:rsidRDefault="00D35025">
            <w:pPr>
              <w:pStyle w:val="TableParagraph"/>
              <w:spacing w:line="249" w:lineRule="exact"/>
              <w:ind w:left="1648"/>
            </w:pPr>
            <w:r>
              <w:t>(Licitação)</w:t>
            </w:r>
          </w:p>
        </w:tc>
        <w:tc>
          <w:tcPr>
            <w:tcW w:w="1443" w:type="dxa"/>
            <w:shd w:val="clear" w:color="auto" w:fill="FDE8D8"/>
          </w:tcPr>
          <w:p w14:paraId="128B9806" w14:textId="77777777" w:rsidR="004A5EBB" w:rsidRDefault="004A5EBB">
            <w:pPr>
              <w:pStyle w:val="TableParagraph"/>
              <w:spacing w:before="4"/>
              <w:rPr>
                <w:rFonts w:ascii="Microsoft Sans Serif"/>
                <w:sz w:val="18"/>
              </w:rPr>
            </w:pPr>
          </w:p>
          <w:p w14:paraId="1053DDDF" w14:textId="77777777" w:rsidR="004A5EBB" w:rsidRDefault="00D35025">
            <w:pPr>
              <w:pStyle w:val="TableParagraph"/>
              <w:ind w:left="337" w:right="315"/>
              <w:jc w:val="center"/>
            </w:pPr>
            <w:r>
              <w:t>47</w:t>
            </w:r>
          </w:p>
        </w:tc>
        <w:tc>
          <w:tcPr>
            <w:tcW w:w="1306" w:type="dxa"/>
            <w:vMerge w:val="restart"/>
          </w:tcPr>
          <w:p w14:paraId="7C73769F" w14:textId="77777777" w:rsidR="004A5EBB" w:rsidRDefault="004A5EBB">
            <w:pPr>
              <w:pStyle w:val="TableParagraph"/>
              <w:rPr>
                <w:rFonts w:ascii="Microsoft Sans Serif"/>
              </w:rPr>
            </w:pPr>
          </w:p>
          <w:p w14:paraId="749A9DF5" w14:textId="77777777" w:rsidR="004A5EBB" w:rsidRDefault="004A5EBB">
            <w:pPr>
              <w:pStyle w:val="TableParagraph"/>
              <w:spacing w:before="5"/>
              <w:rPr>
                <w:rFonts w:ascii="Microsoft Sans Serif"/>
                <w:sz w:val="23"/>
              </w:rPr>
            </w:pPr>
          </w:p>
          <w:p w14:paraId="6AAAA4EE" w14:textId="77777777" w:rsidR="004A5EBB" w:rsidRDefault="00D35025">
            <w:pPr>
              <w:pStyle w:val="TableParagraph"/>
              <w:spacing w:before="1"/>
              <w:ind w:left="305" w:right="321"/>
              <w:jc w:val="center"/>
            </w:pPr>
            <w:r>
              <w:t>255</w:t>
            </w:r>
          </w:p>
        </w:tc>
      </w:tr>
      <w:tr w:rsidR="004A5EBB" w14:paraId="787ACF4D" w14:textId="77777777">
        <w:trPr>
          <w:trHeight w:val="805"/>
        </w:trPr>
        <w:tc>
          <w:tcPr>
            <w:tcW w:w="1666" w:type="dxa"/>
          </w:tcPr>
          <w:p w14:paraId="4A3BE728" w14:textId="77777777" w:rsidR="004A5EBB" w:rsidRDefault="004A5EBB">
            <w:pPr>
              <w:pStyle w:val="TableParagraph"/>
              <w:spacing w:before="4"/>
              <w:rPr>
                <w:rFonts w:ascii="Microsoft Sans Serif"/>
              </w:rPr>
            </w:pPr>
          </w:p>
          <w:p w14:paraId="771FC4B7" w14:textId="77777777" w:rsidR="004A5EBB" w:rsidRDefault="00D35025">
            <w:pPr>
              <w:pStyle w:val="TableParagraph"/>
              <w:ind w:right="191"/>
              <w:jc w:val="right"/>
            </w:pPr>
            <w:r>
              <w:t>CÂMERA</w:t>
            </w:r>
            <w:r>
              <w:rPr>
                <w:spacing w:val="-3"/>
              </w:rPr>
              <w:t xml:space="preserve"> </w:t>
            </w:r>
            <w:r>
              <w:t>FIXA</w:t>
            </w:r>
          </w:p>
        </w:tc>
        <w:tc>
          <w:tcPr>
            <w:tcW w:w="3641" w:type="dxa"/>
          </w:tcPr>
          <w:p w14:paraId="18CAA2DC" w14:textId="77777777" w:rsidR="004A5EBB" w:rsidRDefault="004A5EBB">
            <w:pPr>
              <w:pStyle w:val="TableParagraph"/>
              <w:spacing w:before="7"/>
              <w:rPr>
                <w:rFonts w:ascii="Microsoft Sans Serif"/>
                <w:sz w:val="23"/>
              </w:rPr>
            </w:pPr>
          </w:p>
          <w:p w14:paraId="30D6877F" w14:textId="77777777" w:rsidR="004A5EBB" w:rsidRDefault="00D35025">
            <w:pPr>
              <w:pStyle w:val="TableParagraph"/>
              <w:ind w:right="397"/>
              <w:jc w:val="right"/>
            </w:pPr>
            <w:r>
              <w:t>REDE</w:t>
            </w:r>
            <w:r>
              <w:rPr>
                <w:spacing w:val="-3"/>
              </w:rPr>
              <w:t xml:space="preserve"> </w:t>
            </w:r>
            <w:r>
              <w:t>PREFEITURA</w:t>
            </w:r>
            <w:r>
              <w:rPr>
                <w:spacing w:val="-4"/>
              </w:rPr>
              <w:t xml:space="preserve"> </w:t>
            </w:r>
            <w:r>
              <w:t>/NITTRANS</w:t>
            </w:r>
          </w:p>
        </w:tc>
        <w:tc>
          <w:tcPr>
            <w:tcW w:w="1443" w:type="dxa"/>
          </w:tcPr>
          <w:p w14:paraId="3118E81B" w14:textId="77777777" w:rsidR="004A5EBB" w:rsidRDefault="004A5EBB">
            <w:pPr>
              <w:pStyle w:val="TableParagraph"/>
              <w:spacing w:before="4"/>
              <w:rPr>
                <w:rFonts w:ascii="Microsoft Sans Serif"/>
              </w:rPr>
            </w:pPr>
          </w:p>
          <w:p w14:paraId="238D2CE7" w14:textId="77777777" w:rsidR="004A5EBB" w:rsidRDefault="00D35025">
            <w:pPr>
              <w:pStyle w:val="TableParagraph"/>
              <w:ind w:left="337" w:right="315"/>
              <w:jc w:val="center"/>
            </w:pPr>
            <w:r>
              <w:t>208</w:t>
            </w:r>
          </w:p>
        </w:tc>
        <w:tc>
          <w:tcPr>
            <w:tcW w:w="1306" w:type="dxa"/>
            <w:vMerge/>
            <w:tcBorders>
              <w:top w:val="nil"/>
            </w:tcBorders>
          </w:tcPr>
          <w:p w14:paraId="7A004C44" w14:textId="77777777" w:rsidR="004A5EBB" w:rsidRDefault="004A5EBB">
            <w:pPr>
              <w:rPr>
                <w:sz w:val="2"/>
                <w:szCs w:val="2"/>
              </w:rPr>
            </w:pPr>
          </w:p>
        </w:tc>
      </w:tr>
      <w:tr w:rsidR="004A5EBB" w14:paraId="496ED37A" w14:textId="77777777">
        <w:trPr>
          <w:trHeight w:val="539"/>
        </w:trPr>
        <w:tc>
          <w:tcPr>
            <w:tcW w:w="8056" w:type="dxa"/>
            <w:gridSpan w:val="4"/>
          </w:tcPr>
          <w:p w14:paraId="1A6FADE4" w14:textId="77777777" w:rsidR="004A5EBB" w:rsidRDefault="004A5EBB">
            <w:pPr>
              <w:pStyle w:val="TableParagraph"/>
              <w:rPr>
                <w:rFonts w:ascii="Times New Roman"/>
              </w:rPr>
            </w:pPr>
          </w:p>
        </w:tc>
      </w:tr>
      <w:tr w:rsidR="004A5EBB" w14:paraId="769288F0" w14:textId="77777777">
        <w:trPr>
          <w:trHeight w:val="539"/>
        </w:trPr>
        <w:tc>
          <w:tcPr>
            <w:tcW w:w="1666" w:type="dxa"/>
            <w:shd w:val="clear" w:color="auto" w:fill="D8D8D8"/>
          </w:tcPr>
          <w:p w14:paraId="3BB3CC62" w14:textId="77777777" w:rsidR="004A5EBB" w:rsidRDefault="00D35025">
            <w:pPr>
              <w:pStyle w:val="TableParagraph"/>
              <w:spacing w:before="133"/>
              <w:ind w:left="906"/>
              <w:rPr>
                <w:b/>
              </w:rPr>
            </w:pPr>
            <w:r>
              <w:rPr>
                <w:b/>
              </w:rPr>
              <w:t>TIPO</w:t>
            </w:r>
          </w:p>
        </w:tc>
        <w:tc>
          <w:tcPr>
            <w:tcW w:w="3641" w:type="dxa"/>
            <w:shd w:val="clear" w:color="auto" w:fill="D8D8D8"/>
          </w:tcPr>
          <w:p w14:paraId="7BB49601" w14:textId="77777777" w:rsidR="004A5EBB" w:rsidRDefault="00D35025">
            <w:pPr>
              <w:pStyle w:val="TableParagraph"/>
              <w:spacing w:before="133"/>
              <w:ind w:left="1633"/>
              <w:rPr>
                <w:b/>
              </w:rPr>
            </w:pPr>
            <w:r>
              <w:rPr>
                <w:b/>
              </w:rPr>
              <w:t>SITUAÇÃO</w:t>
            </w:r>
          </w:p>
        </w:tc>
        <w:tc>
          <w:tcPr>
            <w:tcW w:w="1443" w:type="dxa"/>
            <w:shd w:val="clear" w:color="auto" w:fill="D8D8D8"/>
          </w:tcPr>
          <w:p w14:paraId="59EB8C5D" w14:textId="77777777" w:rsidR="004A5EBB" w:rsidRDefault="00D35025">
            <w:pPr>
              <w:pStyle w:val="TableParagraph"/>
              <w:spacing w:before="133"/>
              <w:ind w:left="640"/>
              <w:rPr>
                <w:b/>
              </w:rPr>
            </w:pPr>
            <w:r>
              <w:rPr>
                <w:b/>
              </w:rPr>
              <w:t>QUANT.</w:t>
            </w:r>
          </w:p>
        </w:tc>
        <w:tc>
          <w:tcPr>
            <w:tcW w:w="1306" w:type="dxa"/>
            <w:shd w:val="clear" w:color="auto" w:fill="D8D8D8"/>
          </w:tcPr>
          <w:p w14:paraId="3C74AA1F" w14:textId="77777777" w:rsidR="004A5EBB" w:rsidRDefault="004A5EBB">
            <w:pPr>
              <w:pStyle w:val="TableParagraph"/>
              <w:spacing w:before="10"/>
              <w:rPr>
                <w:rFonts w:ascii="Microsoft Sans Serif"/>
                <w:sz w:val="17"/>
              </w:rPr>
            </w:pPr>
          </w:p>
          <w:p w14:paraId="62AF3509" w14:textId="77777777" w:rsidR="004A5EBB" w:rsidRDefault="00D35025">
            <w:pPr>
              <w:pStyle w:val="TableParagraph"/>
              <w:ind w:left="326" w:right="321"/>
              <w:jc w:val="center"/>
              <w:rPr>
                <w:b/>
              </w:rPr>
            </w:pPr>
            <w:r>
              <w:rPr>
                <w:b/>
              </w:rPr>
              <w:t>TOTAL</w:t>
            </w:r>
          </w:p>
        </w:tc>
      </w:tr>
      <w:tr w:rsidR="004A5EBB" w14:paraId="4F72931B" w14:textId="77777777">
        <w:trPr>
          <w:trHeight w:val="777"/>
        </w:trPr>
        <w:tc>
          <w:tcPr>
            <w:tcW w:w="1666" w:type="dxa"/>
            <w:shd w:val="clear" w:color="auto" w:fill="FDE8D8"/>
          </w:tcPr>
          <w:p w14:paraId="6E9C43E3" w14:textId="77777777" w:rsidR="004A5EBB" w:rsidRDefault="00D35025">
            <w:pPr>
              <w:pStyle w:val="TableParagraph"/>
              <w:spacing w:before="104"/>
              <w:ind w:left="791" w:right="128" w:hanging="70"/>
            </w:pPr>
            <w:r>
              <w:t>CÂMERA</w:t>
            </w:r>
            <w:r>
              <w:rPr>
                <w:spacing w:val="-47"/>
              </w:rPr>
              <w:t xml:space="preserve"> </w:t>
            </w:r>
            <w:r>
              <w:t>MOVEL</w:t>
            </w:r>
          </w:p>
        </w:tc>
        <w:tc>
          <w:tcPr>
            <w:tcW w:w="3641" w:type="dxa"/>
            <w:shd w:val="clear" w:color="auto" w:fill="FDE8D8"/>
          </w:tcPr>
          <w:p w14:paraId="7BE56076" w14:textId="77777777" w:rsidR="004A5EBB" w:rsidRDefault="004A5EBB">
            <w:pPr>
              <w:pStyle w:val="TableParagraph"/>
              <w:spacing w:before="1"/>
              <w:rPr>
                <w:rFonts w:ascii="Microsoft Sans Serif"/>
                <w:sz w:val="21"/>
              </w:rPr>
            </w:pPr>
          </w:p>
          <w:p w14:paraId="29B27898" w14:textId="77777777" w:rsidR="004A5EBB" w:rsidRDefault="00D35025">
            <w:pPr>
              <w:pStyle w:val="TableParagraph"/>
              <w:ind w:left="860"/>
            </w:pPr>
            <w:r>
              <w:t>SERÁ</w:t>
            </w:r>
            <w:r>
              <w:rPr>
                <w:spacing w:val="-5"/>
              </w:rPr>
              <w:t xml:space="preserve"> </w:t>
            </w:r>
            <w:r>
              <w:t>INSTALADO</w:t>
            </w:r>
            <w:r>
              <w:rPr>
                <w:spacing w:val="-3"/>
              </w:rPr>
              <w:t xml:space="preserve"> </w:t>
            </w:r>
            <w:r>
              <w:t>REDE</w:t>
            </w:r>
            <w:r>
              <w:rPr>
                <w:spacing w:val="-7"/>
              </w:rPr>
              <w:t xml:space="preserve"> </w:t>
            </w:r>
            <w:r>
              <w:t>CISP</w:t>
            </w:r>
          </w:p>
          <w:p w14:paraId="3EC91E16" w14:textId="77777777" w:rsidR="004A5EBB" w:rsidRDefault="00D35025">
            <w:pPr>
              <w:pStyle w:val="TableParagraph"/>
              <w:spacing w:line="249" w:lineRule="exact"/>
              <w:ind w:left="1789"/>
            </w:pPr>
            <w:r>
              <w:t>(Licitação)</w:t>
            </w:r>
          </w:p>
        </w:tc>
        <w:tc>
          <w:tcPr>
            <w:tcW w:w="1443" w:type="dxa"/>
            <w:shd w:val="clear" w:color="auto" w:fill="FDE8D8"/>
          </w:tcPr>
          <w:p w14:paraId="4493F4AE" w14:textId="77777777" w:rsidR="004A5EBB" w:rsidRDefault="004A5EBB">
            <w:pPr>
              <w:pStyle w:val="TableParagraph"/>
              <w:spacing w:before="1"/>
              <w:rPr>
                <w:rFonts w:ascii="Microsoft Sans Serif"/>
                <w:sz w:val="21"/>
              </w:rPr>
            </w:pPr>
          </w:p>
          <w:p w14:paraId="7B1E8402" w14:textId="77777777" w:rsidR="004A5EBB" w:rsidRDefault="00D35025">
            <w:pPr>
              <w:pStyle w:val="TableParagraph"/>
              <w:ind w:left="954"/>
            </w:pPr>
            <w:r>
              <w:t>45</w:t>
            </w:r>
          </w:p>
        </w:tc>
        <w:tc>
          <w:tcPr>
            <w:tcW w:w="1306" w:type="dxa"/>
            <w:vMerge w:val="restart"/>
          </w:tcPr>
          <w:p w14:paraId="5CBB47E5" w14:textId="77777777" w:rsidR="004A5EBB" w:rsidRDefault="004A5EBB">
            <w:pPr>
              <w:pStyle w:val="TableParagraph"/>
              <w:rPr>
                <w:rFonts w:ascii="Microsoft Sans Serif"/>
              </w:rPr>
            </w:pPr>
          </w:p>
          <w:p w14:paraId="17C2101C" w14:textId="77777777" w:rsidR="004A5EBB" w:rsidRDefault="004A5EBB">
            <w:pPr>
              <w:pStyle w:val="TableParagraph"/>
              <w:rPr>
                <w:rFonts w:ascii="Microsoft Sans Serif"/>
              </w:rPr>
            </w:pPr>
          </w:p>
          <w:p w14:paraId="0AF0B594" w14:textId="77777777" w:rsidR="004A5EBB" w:rsidRDefault="00D35025">
            <w:pPr>
              <w:pStyle w:val="TableParagraph"/>
              <w:spacing w:before="154"/>
              <w:ind w:left="428"/>
            </w:pPr>
            <w:r>
              <w:t>128</w:t>
            </w:r>
          </w:p>
        </w:tc>
      </w:tr>
      <w:tr w:rsidR="004A5EBB" w14:paraId="7437D752" w14:textId="77777777">
        <w:trPr>
          <w:trHeight w:val="774"/>
        </w:trPr>
        <w:tc>
          <w:tcPr>
            <w:tcW w:w="1666" w:type="dxa"/>
          </w:tcPr>
          <w:p w14:paraId="79825051" w14:textId="77777777" w:rsidR="004A5EBB" w:rsidRDefault="00D35025">
            <w:pPr>
              <w:pStyle w:val="TableParagraph"/>
              <w:spacing w:before="104" w:line="242" w:lineRule="auto"/>
              <w:ind w:left="791" w:right="128" w:hanging="70"/>
            </w:pPr>
            <w:r>
              <w:t>CÂMERA</w:t>
            </w:r>
            <w:r>
              <w:rPr>
                <w:spacing w:val="-47"/>
              </w:rPr>
              <w:t xml:space="preserve"> </w:t>
            </w:r>
            <w:r>
              <w:t>MOVEL</w:t>
            </w:r>
          </w:p>
        </w:tc>
        <w:tc>
          <w:tcPr>
            <w:tcW w:w="3641" w:type="dxa"/>
          </w:tcPr>
          <w:p w14:paraId="175027A4" w14:textId="77777777" w:rsidR="004A5EBB" w:rsidRDefault="004A5EBB">
            <w:pPr>
              <w:pStyle w:val="TableParagraph"/>
              <w:spacing w:before="1"/>
              <w:rPr>
                <w:rFonts w:ascii="Microsoft Sans Serif"/>
                <w:sz w:val="21"/>
              </w:rPr>
            </w:pPr>
          </w:p>
          <w:p w14:paraId="790D8DED" w14:textId="77777777" w:rsidR="004A5EBB" w:rsidRDefault="00D35025">
            <w:pPr>
              <w:pStyle w:val="TableParagraph"/>
              <w:ind w:right="397"/>
              <w:jc w:val="right"/>
            </w:pPr>
            <w:r>
              <w:t>REDE</w:t>
            </w:r>
            <w:r>
              <w:rPr>
                <w:spacing w:val="-3"/>
              </w:rPr>
              <w:t xml:space="preserve"> </w:t>
            </w:r>
            <w:r>
              <w:t>PREFEITURA</w:t>
            </w:r>
            <w:r>
              <w:rPr>
                <w:spacing w:val="-4"/>
              </w:rPr>
              <w:t xml:space="preserve"> </w:t>
            </w:r>
            <w:r>
              <w:t>/NITTRANS</w:t>
            </w:r>
          </w:p>
        </w:tc>
        <w:tc>
          <w:tcPr>
            <w:tcW w:w="1443" w:type="dxa"/>
          </w:tcPr>
          <w:p w14:paraId="180AA4A7" w14:textId="77777777" w:rsidR="004A5EBB" w:rsidRDefault="004A5EBB">
            <w:pPr>
              <w:pStyle w:val="TableParagraph"/>
              <w:spacing w:before="1"/>
              <w:rPr>
                <w:rFonts w:ascii="Microsoft Sans Serif"/>
                <w:sz w:val="21"/>
              </w:rPr>
            </w:pPr>
          </w:p>
          <w:p w14:paraId="6B5B4F57" w14:textId="77777777" w:rsidR="004A5EBB" w:rsidRDefault="00D35025">
            <w:pPr>
              <w:pStyle w:val="TableParagraph"/>
              <w:ind w:left="899"/>
            </w:pPr>
            <w:r>
              <w:t>83</w:t>
            </w:r>
          </w:p>
        </w:tc>
        <w:tc>
          <w:tcPr>
            <w:tcW w:w="1306" w:type="dxa"/>
            <w:vMerge/>
            <w:tcBorders>
              <w:top w:val="nil"/>
            </w:tcBorders>
          </w:tcPr>
          <w:p w14:paraId="28FFB10C" w14:textId="77777777" w:rsidR="004A5EBB" w:rsidRDefault="004A5EBB">
            <w:pPr>
              <w:rPr>
                <w:sz w:val="2"/>
                <w:szCs w:val="2"/>
              </w:rPr>
            </w:pPr>
          </w:p>
        </w:tc>
      </w:tr>
      <w:tr w:rsidR="004A5EBB" w14:paraId="180A47BE" w14:textId="77777777">
        <w:trPr>
          <w:trHeight w:val="232"/>
        </w:trPr>
        <w:tc>
          <w:tcPr>
            <w:tcW w:w="8056" w:type="dxa"/>
            <w:gridSpan w:val="4"/>
          </w:tcPr>
          <w:p w14:paraId="1D4C6D50" w14:textId="77777777" w:rsidR="004A5EBB" w:rsidRDefault="004A5EBB">
            <w:pPr>
              <w:pStyle w:val="TableParagraph"/>
              <w:rPr>
                <w:rFonts w:ascii="Times New Roman"/>
                <w:sz w:val="16"/>
              </w:rPr>
            </w:pPr>
          </w:p>
        </w:tc>
      </w:tr>
      <w:tr w:rsidR="004A5EBB" w14:paraId="69191C01" w14:textId="77777777">
        <w:trPr>
          <w:trHeight w:val="539"/>
        </w:trPr>
        <w:tc>
          <w:tcPr>
            <w:tcW w:w="1666" w:type="dxa"/>
            <w:shd w:val="clear" w:color="auto" w:fill="D8D8D8"/>
          </w:tcPr>
          <w:p w14:paraId="5D6F07E8" w14:textId="77777777" w:rsidR="004A5EBB" w:rsidRDefault="00D35025">
            <w:pPr>
              <w:pStyle w:val="TableParagraph"/>
              <w:spacing w:before="131"/>
              <w:ind w:left="122" w:right="103"/>
              <w:jc w:val="center"/>
              <w:rPr>
                <w:b/>
              </w:rPr>
            </w:pPr>
            <w:r>
              <w:rPr>
                <w:b/>
              </w:rPr>
              <w:t>TIPO</w:t>
            </w:r>
          </w:p>
        </w:tc>
        <w:tc>
          <w:tcPr>
            <w:tcW w:w="3641" w:type="dxa"/>
            <w:shd w:val="clear" w:color="auto" w:fill="D8D8D8"/>
          </w:tcPr>
          <w:p w14:paraId="078F3EDA" w14:textId="77777777" w:rsidR="004A5EBB" w:rsidRDefault="00D35025">
            <w:pPr>
              <w:pStyle w:val="TableParagraph"/>
              <w:spacing w:before="131"/>
              <w:ind w:left="561" w:right="540"/>
              <w:jc w:val="center"/>
              <w:rPr>
                <w:b/>
              </w:rPr>
            </w:pPr>
            <w:r>
              <w:rPr>
                <w:b/>
              </w:rPr>
              <w:t>SITUAÇÃO</w:t>
            </w:r>
          </w:p>
        </w:tc>
        <w:tc>
          <w:tcPr>
            <w:tcW w:w="1443" w:type="dxa"/>
            <w:shd w:val="clear" w:color="auto" w:fill="D8D8D8"/>
          </w:tcPr>
          <w:p w14:paraId="1D6AF66E" w14:textId="77777777" w:rsidR="004A5EBB" w:rsidRDefault="00D35025">
            <w:pPr>
              <w:pStyle w:val="TableParagraph"/>
              <w:spacing w:before="131"/>
              <w:ind w:left="356"/>
              <w:rPr>
                <w:b/>
              </w:rPr>
            </w:pPr>
            <w:r>
              <w:rPr>
                <w:b/>
              </w:rPr>
              <w:t>QUANT.</w:t>
            </w:r>
          </w:p>
        </w:tc>
        <w:tc>
          <w:tcPr>
            <w:tcW w:w="1306" w:type="dxa"/>
            <w:shd w:val="clear" w:color="auto" w:fill="D8D8D8"/>
          </w:tcPr>
          <w:p w14:paraId="2B7CAD82" w14:textId="77777777" w:rsidR="004A5EBB" w:rsidRDefault="00D35025">
            <w:pPr>
              <w:pStyle w:val="TableParagraph"/>
              <w:spacing w:before="131"/>
              <w:ind w:left="334" w:right="314"/>
              <w:jc w:val="center"/>
              <w:rPr>
                <w:b/>
              </w:rPr>
            </w:pPr>
            <w:r>
              <w:rPr>
                <w:b/>
              </w:rPr>
              <w:t>TOTAL</w:t>
            </w:r>
          </w:p>
        </w:tc>
      </w:tr>
      <w:tr w:rsidR="004A5EBB" w14:paraId="1254F7C0" w14:textId="77777777">
        <w:trPr>
          <w:trHeight w:val="1233"/>
        </w:trPr>
        <w:tc>
          <w:tcPr>
            <w:tcW w:w="1666" w:type="dxa"/>
            <w:shd w:val="clear" w:color="auto" w:fill="FDE8D8"/>
          </w:tcPr>
          <w:p w14:paraId="03545305" w14:textId="77777777" w:rsidR="004A5EBB" w:rsidRDefault="00D35025">
            <w:pPr>
              <w:pStyle w:val="TableParagraph"/>
              <w:spacing w:before="179" w:line="264" w:lineRule="exact"/>
              <w:ind w:left="122" w:right="102"/>
              <w:jc w:val="center"/>
            </w:pPr>
            <w:r>
              <w:t>PONTO</w:t>
            </w:r>
            <w:r>
              <w:rPr>
                <w:spacing w:val="-4"/>
              </w:rPr>
              <w:t xml:space="preserve"> </w:t>
            </w:r>
            <w:r>
              <w:t>BASE</w:t>
            </w:r>
          </w:p>
          <w:p w14:paraId="55019592" w14:textId="77777777" w:rsidR="004A5EBB" w:rsidRDefault="00D35025">
            <w:pPr>
              <w:pStyle w:val="TableParagraph"/>
              <w:spacing w:line="264" w:lineRule="exact"/>
              <w:ind w:left="122" w:right="104"/>
              <w:jc w:val="center"/>
            </w:pPr>
            <w:r>
              <w:t>50Mbps</w:t>
            </w:r>
          </w:p>
        </w:tc>
        <w:tc>
          <w:tcPr>
            <w:tcW w:w="3641" w:type="dxa"/>
            <w:shd w:val="clear" w:color="auto" w:fill="FDE8D8"/>
          </w:tcPr>
          <w:p w14:paraId="38D3E912" w14:textId="77777777" w:rsidR="004A5EBB" w:rsidRDefault="004A5EBB">
            <w:pPr>
              <w:pStyle w:val="TableParagraph"/>
              <w:spacing w:before="7"/>
              <w:rPr>
                <w:rFonts w:ascii="Microsoft Sans Serif"/>
                <w:sz w:val="19"/>
              </w:rPr>
            </w:pPr>
          </w:p>
          <w:p w14:paraId="34A118A7" w14:textId="77777777" w:rsidR="004A5EBB" w:rsidRDefault="00D35025">
            <w:pPr>
              <w:pStyle w:val="TableParagraph"/>
              <w:ind w:left="577"/>
            </w:pPr>
            <w:r>
              <w:t>SERÁ</w:t>
            </w:r>
            <w:r>
              <w:rPr>
                <w:spacing w:val="-5"/>
              </w:rPr>
              <w:t xml:space="preserve"> </w:t>
            </w:r>
            <w:r>
              <w:t>INSTALADO</w:t>
            </w:r>
            <w:r>
              <w:rPr>
                <w:spacing w:val="-3"/>
              </w:rPr>
              <w:t xml:space="preserve"> </w:t>
            </w:r>
            <w:r>
              <w:t>REDE</w:t>
            </w:r>
            <w:r>
              <w:rPr>
                <w:spacing w:val="-7"/>
              </w:rPr>
              <w:t xml:space="preserve"> </w:t>
            </w:r>
            <w:r>
              <w:t>CISP</w:t>
            </w:r>
          </w:p>
          <w:p w14:paraId="233B9297" w14:textId="77777777" w:rsidR="004A5EBB" w:rsidRDefault="00D35025">
            <w:pPr>
              <w:pStyle w:val="TableParagraph"/>
              <w:ind w:left="1648"/>
            </w:pPr>
            <w:r>
              <w:t>(Licitação)</w:t>
            </w:r>
          </w:p>
        </w:tc>
        <w:tc>
          <w:tcPr>
            <w:tcW w:w="1443" w:type="dxa"/>
            <w:shd w:val="clear" w:color="auto" w:fill="FDE8D8"/>
          </w:tcPr>
          <w:p w14:paraId="3F736F1E" w14:textId="77777777" w:rsidR="004A5EBB" w:rsidRDefault="004A5EBB">
            <w:pPr>
              <w:pStyle w:val="TableParagraph"/>
              <w:spacing w:before="7"/>
              <w:rPr>
                <w:rFonts w:ascii="Microsoft Sans Serif"/>
                <w:sz w:val="19"/>
              </w:rPr>
            </w:pPr>
          </w:p>
          <w:p w14:paraId="4A7A9795" w14:textId="77777777" w:rsidR="004A5EBB" w:rsidRDefault="00D35025">
            <w:pPr>
              <w:pStyle w:val="TableParagraph"/>
              <w:ind w:left="21"/>
              <w:jc w:val="center"/>
            </w:pPr>
            <w:r>
              <w:t>8</w:t>
            </w:r>
          </w:p>
        </w:tc>
        <w:tc>
          <w:tcPr>
            <w:tcW w:w="1306" w:type="dxa"/>
            <w:shd w:val="clear" w:color="auto" w:fill="FDE8D8"/>
          </w:tcPr>
          <w:p w14:paraId="5C16061F" w14:textId="77777777" w:rsidR="004A5EBB" w:rsidRDefault="004A5EBB">
            <w:pPr>
              <w:pStyle w:val="TableParagraph"/>
              <w:spacing w:before="6"/>
              <w:rPr>
                <w:rFonts w:ascii="Microsoft Sans Serif"/>
              </w:rPr>
            </w:pPr>
          </w:p>
          <w:p w14:paraId="53F5A8AE" w14:textId="77777777" w:rsidR="004A5EBB" w:rsidRDefault="00D35025">
            <w:pPr>
              <w:pStyle w:val="TableParagraph"/>
              <w:spacing w:before="1"/>
              <w:ind w:left="69"/>
              <w:jc w:val="center"/>
            </w:pPr>
            <w:r>
              <w:t>8</w:t>
            </w:r>
          </w:p>
        </w:tc>
      </w:tr>
    </w:tbl>
    <w:p w14:paraId="60B140BD" w14:textId="77777777" w:rsidR="004A5EBB" w:rsidRDefault="004A5EBB">
      <w:pPr>
        <w:pStyle w:val="Corpodetexto"/>
        <w:spacing w:before="3"/>
        <w:rPr>
          <w:rFonts w:ascii="Microsoft Sans Serif"/>
          <w:sz w:val="22"/>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641"/>
        <w:gridCol w:w="1443"/>
        <w:gridCol w:w="1306"/>
      </w:tblGrid>
      <w:tr w:rsidR="004A5EBB" w14:paraId="77E58C13" w14:textId="77777777">
        <w:trPr>
          <w:trHeight w:val="539"/>
        </w:trPr>
        <w:tc>
          <w:tcPr>
            <w:tcW w:w="1666" w:type="dxa"/>
            <w:shd w:val="clear" w:color="auto" w:fill="D8D8D8"/>
          </w:tcPr>
          <w:p w14:paraId="0B0D7126" w14:textId="77777777" w:rsidR="004A5EBB" w:rsidRDefault="00D35025">
            <w:pPr>
              <w:pStyle w:val="TableParagraph"/>
              <w:spacing w:before="131"/>
              <w:ind w:left="122" w:right="103"/>
              <w:jc w:val="center"/>
              <w:rPr>
                <w:b/>
              </w:rPr>
            </w:pPr>
            <w:r>
              <w:rPr>
                <w:b/>
              </w:rPr>
              <w:t>TIPO</w:t>
            </w:r>
          </w:p>
        </w:tc>
        <w:tc>
          <w:tcPr>
            <w:tcW w:w="3641" w:type="dxa"/>
            <w:shd w:val="clear" w:color="auto" w:fill="D8D8D8"/>
          </w:tcPr>
          <w:p w14:paraId="1DBA7428" w14:textId="77777777" w:rsidR="004A5EBB" w:rsidRDefault="00D35025">
            <w:pPr>
              <w:pStyle w:val="TableParagraph"/>
              <w:spacing w:before="131"/>
              <w:ind w:left="561" w:right="540"/>
              <w:jc w:val="center"/>
              <w:rPr>
                <w:b/>
              </w:rPr>
            </w:pPr>
            <w:r>
              <w:rPr>
                <w:b/>
              </w:rPr>
              <w:t>SITUAÇÃO</w:t>
            </w:r>
          </w:p>
        </w:tc>
        <w:tc>
          <w:tcPr>
            <w:tcW w:w="1443" w:type="dxa"/>
            <w:shd w:val="clear" w:color="auto" w:fill="D8D8D8"/>
          </w:tcPr>
          <w:p w14:paraId="1506E299" w14:textId="77777777" w:rsidR="004A5EBB" w:rsidRDefault="00D35025">
            <w:pPr>
              <w:pStyle w:val="TableParagraph"/>
              <w:spacing w:before="131"/>
              <w:ind w:left="337" w:right="315"/>
              <w:jc w:val="center"/>
              <w:rPr>
                <w:b/>
              </w:rPr>
            </w:pPr>
            <w:r>
              <w:rPr>
                <w:b/>
              </w:rPr>
              <w:t>QUANT.</w:t>
            </w:r>
          </w:p>
        </w:tc>
        <w:tc>
          <w:tcPr>
            <w:tcW w:w="1306" w:type="dxa"/>
            <w:shd w:val="clear" w:color="auto" w:fill="D8D8D8"/>
          </w:tcPr>
          <w:p w14:paraId="442FC6AC" w14:textId="77777777" w:rsidR="004A5EBB" w:rsidRDefault="00D35025">
            <w:pPr>
              <w:pStyle w:val="TableParagraph"/>
              <w:spacing w:before="131"/>
              <w:ind w:left="334" w:right="314"/>
              <w:jc w:val="center"/>
              <w:rPr>
                <w:b/>
              </w:rPr>
            </w:pPr>
            <w:r>
              <w:rPr>
                <w:b/>
              </w:rPr>
              <w:t>TOTAL</w:t>
            </w:r>
          </w:p>
        </w:tc>
      </w:tr>
      <w:tr w:rsidR="004A5EBB" w14:paraId="569AC524" w14:textId="77777777">
        <w:trPr>
          <w:trHeight w:val="1233"/>
        </w:trPr>
        <w:tc>
          <w:tcPr>
            <w:tcW w:w="1666" w:type="dxa"/>
            <w:shd w:val="clear" w:color="auto" w:fill="FDE8D8"/>
          </w:tcPr>
          <w:p w14:paraId="3C3B9BB4" w14:textId="77777777" w:rsidR="004A5EBB" w:rsidRDefault="004A5EBB">
            <w:pPr>
              <w:pStyle w:val="TableParagraph"/>
              <w:rPr>
                <w:rFonts w:ascii="Microsoft Sans Serif"/>
                <w:sz w:val="20"/>
              </w:rPr>
            </w:pPr>
          </w:p>
          <w:p w14:paraId="55D12A52" w14:textId="77777777" w:rsidR="004A5EBB" w:rsidRDefault="004A5EBB">
            <w:pPr>
              <w:pStyle w:val="TableParagraph"/>
              <w:rPr>
                <w:rFonts w:ascii="Microsoft Sans Serif"/>
                <w:sz w:val="18"/>
              </w:rPr>
            </w:pPr>
          </w:p>
          <w:p w14:paraId="54517523" w14:textId="77777777" w:rsidR="004A5EBB" w:rsidRDefault="00D35025">
            <w:pPr>
              <w:pStyle w:val="TableParagraph"/>
              <w:spacing w:before="1"/>
              <w:ind w:left="122" w:right="106"/>
              <w:jc w:val="center"/>
              <w:rPr>
                <w:sz w:val="20"/>
              </w:rPr>
            </w:pPr>
            <w:r>
              <w:rPr>
                <w:sz w:val="20"/>
              </w:rPr>
              <w:t>CONCENTRADOR</w:t>
            </w:r>
          </w:p>
          <w:p w14:paraId="5407A864" w14:textId="77777777" w:rsidR="004A5EBB" w:rsidRDefault="004A5EBB">
            <w:pPr>
              <w:pStyle w:val="TableParagraph"/>
              <w:spacing w:before="1"/>
              <w:rPr>
                <w:rFonts w:ascii="Microsoft Sans Serif"/>
                <w:sz w:val="16"/>
              </w:rPr>
            </w:pPr>
          </w:p>
          <w:p w14:paraId="44D3D4A7" w14:textId="77777777" w:rsidR="004A5EBB" w:rsidRDefault="00D35025">
            <w:pPr>
              <w:pStyle w:val="TableParagraph"/>
              <w:spacing w:before="1"/>
              <w:ind w:left="122" w:right="106"/>
              <w:jc w:val="center"/>
              <w:rPr>
                <w:sz w:val="20"/>
              </w:rPr>
            </w:pPr>
            <w:r>
              <w:rPr>
                <w:sz w:val="20"/>
              </w:rPr>
              <w:t>2Gbps</w:t>
            </w:r>
          </w:p>
        </w:tc>
        <w:tc>
          <w:tcPr>
            <w:tcW w:w="3641" w:type="dxa"/>
            <w:shd w:val="clear" w:color="auto" w:fill="FDE8D8"/>
          </w:tcPr>
          <w:p w14:paraId="0D91D9B9" w14:textId="77777777" w:rsidR="004A5EBB" w:rsidRDefault="004A5EBB">
            <w:pPr>
              <w:pStyle w:val="TableParagraph"/>
              <w:spacing w:before="9"/>
              <w:rPr>
                <w:rFonts w:ascii="Microsoft Sans Serif"/>
                <w:sz w:val="19"/>
              </w:rPr>
            </w:pPr>
          </w:p>
          <w:p w14:paraId="2F5A3386" w14:textId="77777777" w:rsidR="004A5EBB" w:rsidRDefault="00D35025">
            <w:pPr>
              <w:pStyle w:val="TableParagraph"/>
              <w:ind w:left="577"/>
            </w:pPr>
            <w:r>
              <w:t>SERÁ</w:t>
            </w:r>
            <w:r>
              <w:rPr>
                <w:spacing w:val="-5"/>
              </w:rPr>
              <w:t xml:space="preserve"> </w:t>
            </w:r>
            <w:r>
              <w:t>INSTALADO</w:t>
            </w:r>
            <w:r>
              <w:rPr>
                <w:spacing w:val="-3"/>
              </w:rPr>
              <w:t xml:space="preserve"> </w:t>
            </w:r>
            <w:r>
              <w:t>REDE</w:t>
            </w:r>
            <w:r>
              <w:rPr>
                <w:spacing w:val="-7"/>
              </w:rPr>
              <w:t xml:space="preserve"> </w:t>
            </w:r>
            <w:r>
              <w:t>CISP</w:t>
            </w:r>
          </w:p>
          <w:p w14:paraId="327760B1" w14:textId="77777777" w:rsidR="004A5EBB" w:rsidRDefault="00D35025">
            <w:pPr>
              <w:pStyle w:val="TableParagraph"/>
              <w:spacing w:before="1"/>
              <w:ind w:left="1648"/>
            </w:pPr>
            <w:r>
              <w:t>(Licitação)</w:t>
            </w:r>
          </w:p>
        </w:tc>
        <w:tc>
          <w:tcPr>
            <w:tcW w:w="1443" w:type="dxa"/>
            <w:shd w:val="clear" w:color="auto" w:fill="FDE8D8"/>
          </w:tcPr>
          <w:p w14:paraId="28C524F1" w14:textId="77777777" w:rsidR="004A5EBB" w:rsidRDefault="004A5EBB">
            <w:pPr>
              <w:pStyle w:val="TableParagraph"/>
              <w:spacing w:before="9"/>
              <w:rPr>
                <w:rFonts w:ascii="Microsoft Sans Serif"/>
                <w:sz w:val="19"/>
              </w:rPr>
            </w:pPr>
          </w:p>
          <w:p w14:paraId="2E2705B2" w14:textId="77777777" w:rsidR="004A5EBB" w:rsidRDefault="00D35025">
            <w:pPr>
              <w:pStyle w:val="TableParagraph"/>
              <w:ind w:left="21"/>
              <w:jc w:val="center"/>
            </w:pPr>
            <w:r>
              <w:t>2</w:t>
            </w:r>
          </w:p>
        </w:tc>
        <w:tc>
          <w:tcPr>
            <w:tcW w:w="1306" w:type="dxa"/>
            <w:shd w:val="clear" w:color="auto" w:fill="FDE8D8"/>
          </w:tcPr>
          <w:p w14:paraId="2A1256D5" w14:textId="77777777" w:rsidR="004A5EBB" w:rsidRDefault="004A5EBB">
            <w:pPr>
              <w:pStyle w:val="TableParagraph"/>
              <w:spacing w:before="6"/>
              <w:rPr>
                <w:rFonts w:ascii="Microsoft Sans Serif"/>
              </w:rPr>
            </w:pPr>
          </w:p>
          <w:p w14:paraId="1C99E2B4" w14:textId="77777777" w:rsidR="004A5EBB" w:rsidRDefault="00D35025">
            <w:pPr>
              <w:pStyle w:val="TableParagraph"/>
              <w:spacing w:before="1"/>
              <w:ind w:right="58"/>
              <w:jc w:val="center"/>
            </w:pPr>
            <w:r>
              <w:t>2</w:t>
            </w:r>
          </w:p>
        </w:tc>
      </w:tr>
    </w:tbl>
    <w:p w14:paraId="0A89E74C" w14:textId="77777777" w:rsidR="004A5EBB" w:rsidRDefault="004A5EBB">
      <w:pPr>
        <w:pStyle w:val="Corpodetexto"/>
        <w:spacing w:before="2"/>
        <w:rPr>
          <w:rFonts w:ascii="Microsoft Sans Serif"/>
          <w:sz w:val="26"/>
        </w:rPr>
      </w:pPr>
    </w:p>
    <w:p w14:paraId="677B13B1" w14:textId="0E334EDA" w:rsidR="004A5EBB" w:rsidRDefault="00C7421E">
      <w:pPr>
        <w:spacing w:before="1"/>
        <w:ind w:left="7033"/>
        <w:rPr>
          <w:rFonts w:ascii="Microsoft Sans Serif" w:hAnsi="Microsoft Sans Serif"/>
          <w:sz w:val="18"/>
        </w:rPr>
      </w:pPr>
      <w:r>
        <w:rPr>
          <w:noProof/>
        </w:rPr>
        <mc:AlternateContent>
          <mc:Choice Requires="wpg">
            <w:drawing>
              <wp:anchor distT="0" distB="0" distL="114300" distR="114300" simplePos="0" relativeHeight="251651072" behindDoc="0" locked="0" layoutInCell="1" allowOverlap="1" wp14:anchorId="4C49FEA5" wp14:editId="5C71A226">
                <wp:simplePos x="0" y="0"/>
                <wp:positionH relativeFrom="page">
                  <wp:posOffset>4277995</wp:posOffset>
                </wp:positionH>
                <wp:positionV relativeFrom="paragraph">
                  <wp:posOffset>-66040</wp:posOffset>
                </wp:positionV>
                <wp:extent cx="363220" cy="268605"/>
                <wp:effectExtent l="0" t="0" r="0" b="0"/>
                <wp:wrapNone/>
                <wp:docPr id="17808988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68605"/>
                          <a:chOff x="6737" y="-104"/>
                          <a:chExt cx="572" cy="423"/>
                        </a:xfrm>
                      </wpg:grpSpPr>
                      <wps:wsp>
                        <wps:cNvPr id="752099692" name="Rectangle 24"/>
                        <wps:cNvSpPr>
                          <a:spLocks noChangeArrowheads="1"/>
                        </wps:cNvSpPr>
                        <wps:spPr bwMode="auto">
                          <a:xfrm>
                            <a:off x="6748" y="-95"/>
                            <a:ext cx="552" cy="404"/>
                          </a:xfrm>
                          <a:prstGeom prst="rect">
                            <a:avLst/>
                          </a:prstGeom>
                          <a:solidFill>
                            <a:srgbClr val="FDE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64143" name="Freeform 23"/>
                        <wps:cNvSpPr>
                          <a:spLocks/>
                        </wps:cNvSpPr>
                        <wps:spPr bwMode="auto">
                          <a:xfrm>
                            <a:off x="6736" y="-105"/>
                            <a:ext cx="572" cy="423"/>
                          </a:xfrm>
                          <a:custGeom>
                            <a:avLst/>
                            <a:gdLst>
                              <a:gd name="T0" fmla="+- 0 7308 6737"/>
                              <a:gd name="T1" fmla="*/ T0 w 572"/>
                              <a:gd name="T2" fmla="+- 0 -104 -104"/>
                              <a:gd name="T3" fmla="*/ -104 h 423"/>
                              <a:gd name="T4" fmla="+- 0 7298 6737"/>
                              <a:gd name="T5" fmla="*/ T4 w 572"/>
                              <a:gd name="T6" fmla="+- 0 -104 -104"/>
                              <a:gd name="T7" fmla="*/ -104 h 423"/>
                              <a:gd name="T8" fmla="+- 0 7298 6737"/>
                              <a:gd name="T9" fmla="*/ T8 w 572"/>
                              <a:gd name="T10" fmla="+- 0 -95 -104"/>
                              <a:gd name="T11" fmla="*/ -95 h 423"/>
                              <a:gd name="T12" fmla="+- 0 7298 6737"/>
                              <a:gd name="T13" fmla="*/ T12 w 572"/>
                              <a:gd name="T14" fmla="+- 0 309 -104"/>
                              <a:gd name="T15" fmla="*/ 309 h 423"/>
                              <a:gd name="T16" fmla="+- 0 6746 6737"/>
                              <a:gd name="T17" fmla="*/ T16 w 572"/>
                              <a:gd name="T18" fmla="+- 0 309 -104"/>
                              <a:gd name="T19" fmla="*/ 309 h 423"/>
                              <a:gd name="T20" fmla="+- 0 6746 6737"/>
                              <a:gd name="T21" fmla="*/ T20 w 572"/>
                              <a:gd name="T22" fmla="+- 0 -95 -104"/>
                              <a:gd name="T23" fmla="*/ -95 h 423"/>
                              <a:gd name="T24" fmla="+- 0 7298 6737"/>
                              <a:gd name="T25" fmla="*/ T24 w 572"/>
                              <a:gd name="T26" fmla="+- 0 -95 -104"/>
                              <a:gd name="T27" fmla="*/ -95 h 423"/>
                              <a:gd name="T28" fmla="+- 0 7298 6737"/>
                              <a:gd name="T29" fmla="*/ T28 w 572"/>
                              <a:gd name="T30" fmla="+- 0 -104 -104"/>
                              <a:gd name="T31" fmla="*/ -104 h 423"/>
                              <a:gd name="T32" fmla="+- 0 6737 6737"/>
                              <a:gd name="T33" fmla="*/ T32 w 572"/>
                              <a:gd name="T34" fmla="+- 0 -104 -104"/>
                              <a:gd name="T35" fmla="*/ -104 h 423"/>
                              <a:gd name="T36" fmla="+- 0 6737 6737"/>
                              <a:gd name="T37" fmla="*/ T36 w 572"/>
                              <a:gd name="T38" fmla="+- 0 -95 -104"/>
                              <a:gd name="T39" fmla="*/ -95 h 423"/>
                              <a:gd name="T40" fmla="+- 0 6737 6737"/>
                              <a:gd name="T41" fmla="*/ T40 w 572"/>
                              <a:gd name="T42" fmla="+- 0 309 -104"/>
                              <a:gd name="T43" fmla="*/ 309 h 423"/>
                              <a:gd name="T44" fmla="+- 0 6737 6737"/>
                              <a:gd name="T45" fmla="*/ T44 w 572"/>
                              <a:gd name="T46" fmla="+- 0 318 -104"/>
                              <a:gd name="T47" fmla="*/ 318 h 423"/>
                              <a:gd name="T48" fmla="+- 0 6746 6737"/>
                              <a:gd name="T49" fmla="*/ T48 w 572"/>
                              <a:gd name="T50" fmla="+- 0 318 -104"/>
                              <a:gd name="T51" fmla="*/ 318 h 423"/>
                              <a:gd name="T52" fmla="+- 0 7298 6737"/>
                              <a:gd name="T53" fmla="*/ T52 w 572"/>
                              <a:gd name="T54" fmla="+- 0 318 -104"/>
                              <a:gd name="T55" fmla="*/ 318 h 423"/>
                              <a:gd name="T56" fmla="+- 0 7308 6737"/>
                              <a:gd name="T57" fmla="*/ T56 w 572"/>
                              <a:gd name="T58" fmla="+- 0 318 -104"/>
                              <a:gd name="T59" fmla="*/ 318 h 423"/>
                              <a:gd name="T60" fmla="+- 0 7308 6737"/>
                              <a:gd name="T61" fmla="*/ T60 w 572"/>
                              <a:gd name="T62" fmla="+- 0 309 -104"/>
                              <a:gd name="T63" fmla="*/ 309 h 423"/>
                              <a:gd name="T64" fmla="+- 0 7308 6737"/>
                              <a:gd name="T65" fmla="*/ T64 w 572"/>
                              <a:gd name="T66" fmla="+- 0 -95 -104"/>
                              <a:gd name="T67" fmla="*/ -95 h 423"/>
                              <a:gd name="T68" fmla="+- 0 7308 6737"/>
                              <a:gd name="T69" fmla="*/ T68 w 572"/>
                              <a:gd name="T70" fmla="+- 0 -104 -104"/>
                              <a:gd name="T71" fmla="*/ -10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2" h="423">
                                <a:moveTo>
                                  <a:pt x="571" y="0"/>
                                </a:moveTo>
                                <a:lnTo>
                                  <a:pt x="561" y="0"/>
                                </a:lnTo>
                                <a:lnTo>
                                  <a:pt x="561" y="9"/>
                                </a:lnTo>
                                <a:lnTo>
                                  <a:pt x="561" y="413"/>
                                </a:lnTo>
                                <a:lnTo>
                                  <a:pt x="9" y="413"/>
                                </a:lnTo>
                                <a:lnTo>
                                  <a:pt x="9" y="9"/>
                                </a:lnTo>
                                <a:lnTo>
                                  <a:pt x="561" y="9"/>
                                </a:lnTo>
                                <a:lnTo>
                                  <a:pt x="561" y="0"/>
                                </a:lnTo>
                                <a:lnTo>
                                  <a:pt x="0" y="0"/>
                                </a:lnTo>
                                <a:lnTo>
                                  <a:pt x="0" y="9"/>
                                </a:lnTo>
                                <a:lnTo>
                                  <a:pt x="0" y="413"/>
                                </a:lnTo>
                                <a:lnTo>
                                  <a:pt x="0" y="422"/>
                                </a:lnTo>
                                <a:lnTo>
                                  <a:pt x="9" y="422"/>
                                </a:lnTo>
                                <a:lnTo>
                                  <a:pt x="561" y="422"/>
                                </a:lnTo>
                                <a:lnTo>
                                  <a:pt x="571" y="422"/>
                                </a:lnTo>
                                <a:lnTo>
                                  <a:pt x="571" y="413"/>
                                </a:lnTo>
                                <a:lnTo>
                                  <a:pt x="571" y="9"/>
                                </a:lnTo>
                                <a:lnTo>
                                  <a:pt x="5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FA03" id="Group 22" o:spid="_x0000_s1026" style="position:absolute;margin-left:336.85pt;margin-top:-5.2pt;width:28.6pt;height:21.15pt;z-index:251651072;mso-position-horizontal-relative:page" coordorigin="6737,-104" coordsize="5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">
                <v:rect id="Rectangle 24" o:spid="_x0000_s1027" style="position:absolute;left:6748;top:-95;width:55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" fillcolor="#fde8d8" stroked="f"/>
                <v:shape id="Freeform 23" o:spid="_x0000_s1028" style="position:absolute;left:6736;top:-105;width:572;height:423;visibility:visible;mso-wrap-style:square;v-text-anchor:top" coordsize="5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" path="m571,l561,r,9l561,413,9,413,9,9r552,l561,,,,,9,,413r,9l9,422r552,l571,422r,-9l571,9r,-9xe" fillcolor="black" stroked="f">
                  <v:path arrowok="t" o:connecttype="custom" o:connectlocs="571,-104;561,-104;561,-95;561,309;9,309;9,-95;561,-95;561,-104;0,-104;0,-95;0,309;0,318;9,318;561,318;571,318;571,309;571,-95;571,-104" o:connectangles="0,0,0,0,0,0,0,0,0,0,0,0,0,0,0,0,0,0"/>
                </v:shape>
                <w10:wrap anchorx="page"/>
              </v:group>
            </w:pict>
          </mc:Fallback>
        </mc:AlternateContent>
      </w:r>
      <w:r>
        <w:rPr>
          <w:rFonts w:ascii="Microsoft Sans Serif" w:hAnsi="Microsoft Sans Serif"/>
          <w:sz w:val="18"/>
        </w:rPr>
        <w:t>Itens que serão</w:t>
      </w:r>
      <w:r>
        <w:rPr>
          <w:rFonts w:ascii="Microsoft Sans Serif" w:hAnsi="Microsoft Sans Serif"/>
          <w:spacing w:val="1"/>
          <w:sz w:val="18"/>
        </w:rPr>
        <w:t xml:space="preserve"> </w:t>
      </w:r>
      <w:r>
        <w:rPr>
          <w:rFonts w:ascii="Microsoft Sans Serif" w:hAnsi="Microsoft Sans Serif"/>
          <w:sz w:val="18"/>
        </w:rPr>
        <w:t>contratados</w:t>
      </w:r>
    </w:p>
    <w:p w14:paraId="77AF5945" w14:textId="77777777" w:rsidR="004A5EBB" w:rsidRDefault="004A5EBB">
      <w:pPr>
        <w:pStyle w:val="Corpodetexto"/>
        <w:rPr>
          <w:rFonts w:ascii="Microsoft Sans Serif"/>
          <w:sz w:val="20"/>
        </w:rPr>
      </w:pPr>
    </w:p>
    <w:p w14:paraId="1D00A275" w14:textId="77777777" w:rsidR="004A5EBB" w:rsidRDefault="004A5EBB">
      <w:pPr>
        <w:pStyle w:val="Corpodetexto"/>
        <w:spacing w:before="4"/>
        <w:rPr>
          <w:rFonts w:ascii="Microsoft Sans Serif"/>
          <w:sz w:val="25"/>
        </w:rPr>
      </w:pPr>
    </w:p>
    <w:p w14:paraId="3C6515AE" w14:textId="77777777" w:rsidR="004A5EBB" w:rsidRDefault="00D35025" w:rsidP="00AF463C">
      <w:pPr>
        <w:pStyle w:val="PargrafodaLista"/>
        <w:numPr>
          <w:ilvl w:val="2"/>
          <w:numId w:val="12"/>
        </w:numPr>
        <w:tabs>
          <w:tab w:val="left" w:pos="2351"/>
        </w:tabs>
        <w:spacing w:before="92" w:line="362" w:lineRule="auto"/>
        <w:ind w:right="974"/>
        <w:jc w:val="both"/>
        <w:rPr>
          <w:rFonts w:ascii="Arial" w:hAnsi="Arial"/>
          <w:b/>
          <w:sz w:val="24"/>
        </w:rPr>
      </w:pPr>
      <w:r>
        <w:tab/>
      </w:r>
      <w:r>
        <w:rPr>
          <w:rFonts w:ascii="Microsoft Sans Serif" w:hAnsi="Microsoft Sans Serif"/>
          <w:sz w:val="24"/>
        </w:rPr>
        <w:t>Assim, a rede da Prefeitura - CCO/NITTRANS vai ter capacidade para</w:t>
      </w:r>
      <w:r>
        <w:rPr>
          <w:rFonts w:ascii="Microsoft Sans Serif" w:hAnsi="Microsoft Sans Serif"/>
          <w:spacing w:val="1"/>
          <w:sz w:val="24"/>
        </w:rPr>
        <w:t xml:space="preserve"> </w:t>
      </w:r>
      <w:r>
        <w:rPr>
          <w:rFonts w:ascii="Microsoft Sans Serif" w:hAnsi="Microsoft Sans Serif"/>
          <w:sz w:val="24"/>
        </w:rPr>
        <w:t>comportar aproximadamente 309 (trezentos e nove) dispositivos do CISP,</w:t>
      </w:r>
      <w:r>
        <w:rPr>
          <w:rFonts w:ascii="Microsoft Sans Serif" w:hAnsi="Microsoft Sans Serif"/>
          <w:spacing w:val="-61"/>
          <w:sz w:val="24"/>
        </w:rPr>
        <w:t xml:space="preserve"> </w:t>
      </w:r>
      <w:r>
        <w:rPr>
          <w:rFonts w:ascii="Arial" w:hAnsi="Arial"/>
          <w:b/>
          <w:sz w:val="24"/>
        </w:rPr>
        <w:t>sendo necessário a contratação de conectividade para 110 (cento e</w:t>
      </w:r>
      <w:r>
        <w:rPr>
          <w:rFonts w:ascii="Arial" w:hAnsi="Arial"/>
          <w:b/>
          <w:spacing w:val="1"/>
          <w:sz w:val="24"/>
        </w:rPr>
        <w:t xml:space="preserve"> </w:t>
      </w:r>
      <w:r>
        <w:rPr>
          <w:rFonts w:ascii="Arial" w:hAnsi="Arial"/>
          <w:b/>
          <w:sz w:val="24"/>
        </w:rPr>
        <w:t>dez)</w:t>
      </w:r>
      <w:r>
        <w:rPr>
          <w:rFonts w:ascii="Arial" w:hAnsi="Arial"/>
          <w:b/>
          <w:spacing w:val="-3"/>
          <w:sz w:val="24"/>
        </w:rPr>
        <w:t xml:space="preserve"> </w:t>
      </w:r>
      <w:r>
        <w:rPr>
          <w:rFonts w:ascii="Arial" w:hAnsi="Arial"/>
          <w:b/>
          <w:sz w:val="24"/>
        </w:rPr>
        <w:t>pontos.</w:t>
      </w:r>
    </w:p>
    <w:p w14:paraId="76987662" w14:textId="77777777" w:rsidR="004A5EBB" w:rsidRDefault="004A5EBB">
      <w:pPr>
        <w:pStyle w:val="Corpodetexto"/>
        <w:spacing w:before="2"/>
        <w:rPr>
          <w:rFonts w:ascii="Arial"/>
          <w:b/>
          <w:sz w:val="11"/>
        </w:rPr>
      </w:pPr>
    </w:p>
    <w:p w14:paraId="520280B1" w14:textId="77777777" w:rsidR="004A5EBB" w:rsidRDefault="00D35025" w:rsidP="00AF463C">
      <w:pPr>
        <w:pStyle w:val="PargrafodaLista"/>
        <w:numPr>
          <w:ilvl w:val="0"/>
          <w:numId w:val="13"/>
        </w:numPr>
        <w:tabs>
          <w:tab w:val="left" w:pos="1420"/>
        </w:tabs>
        <w:spacing w:before="96"/>
        <w:jc w:val="left"/>
        <w:rPr>
          <w:rFonts w:ascii="Microsoft Sans Serif"/>
          <w:sz w:val="24"/>
        </w:rPr>
      </w:pPr>
      <w:r>
        <w:rPr>
          <w:rFonts w:ascii="Microsoft Sans Serif"/>
          <w:sz w:val="24"/>
        </w:rPr>
        <w:t>DEMONSTRATIVO DOS</w:t>
      </w:r>
      <w:r>
        <w:rPr>
          <w:rFonts w:ascii="Microsoft Sans Serif"/>
          <w:spacing w:val="4"/>
          <w:sz w:val="24"/>
        </w:rPr>
        <w:t xml:space="preserve"> </w:t>
      </w:r>
      <w:r>
        <w:rPr>
          <w:rFonts w:ascii="Microsoft Sans Serif"/>
          <w:sz w:val="24"/>
        </w:rPr>
        <w:t>RESULTADOS</w:t>
      </w:r>
      <w:r>
        <w:rPr>
          <w:rFonts w:ascii="Microsoft Sans Serif"/>
          <w:spacing w:val="1"/>
          <w:sz w:val="24"/>
        </w:rPr>
        <w:t xml:space="preserve"> </w:t>
      </w:r>
      <w:r>
        <w:rPr>
          <w:rFonts w:ascii="Microsoft Sans Serif"/>
          <w:sz w:val="24"/>
        </w:rPr>
        <w:t>PRETENDIDOS</w:t>
      </w:r>
      <w:r>
        <w:rPr>
          <w:rFonts w:ascii="Microsoft Sans Serif"/>
          <w:spacing w:val="1"/>
          <w:sz w:val="24"/>
        </w:rPr>
        <w:t xml:space="preserve"> </w:t>
      </w:r>
      <w:r>
        <w:rPr>
          <w:rFonts w:ascii="Microsoft Sans Serif"/>
          <w:sz w:val="24"/>
        </w:rPr>
        <w:t>/</w:t>
      </w:r>
      <w:r>
        <w:rPr>
          <w:rFonts w:ascii="Microsoft Sans Serif"/>
          <w:spacing w:val="4"/>
          <w:sz w:val="24"/>
        </w:rPr>
        <w:t xml:space="preserve"> </w:t>
      </w:r>
      <w:r>
        <w:rPr>
          <w:rFonts w:ascii="Microsoft Sans Serif"/>
          <w:sz w:val="24"/>
        </w:rPr>
        <w:t>ESPERADOS</w:t>
      </w:r>
    </w:p>
    <w:p w14:paraId="450FE024" w14:textId="77777777" w:rsidR="004A5EBB" w:rsidRDefault="004A5EBB">
      <w:pPr>
        <w:pStyle w:val="Corpodetexto"/>
        <w:spacing w:before="6"/>
        <w:rPr>
          <w:rFonts w:ascii="Microsoft Sans Serif"/>
          <w:sz w:val="36"/>
        </w:rPr>
      </w:pPr>
    </w:p>
    <w:p w14:paraId="0D1696C1" w14:textId="77777777" w:rsidR="004A5EBB" w:rsidRDefault="00D35025" w:rsidP="00AF463C">
      <w:pPr>
        <w:pStyle w:val="PargrafodaLista"/>
        <w:numPr>
          <w:ilvl w:val="2"/>
          <w:numId w:val="11"/>
        </w:numPr>
        <w:tabs>
          <w:tab w:val="left" w:pos="2764"/>
        </w:tabs>
        <w:spacing w:line="364" w:lineRule="auto"/>
        <w:ind w:right="984" w:hanging="504"/>
        <w:rPr>
          <w:rFonts w:ascii="Microsoft Sans Serif" w:hAnsi="Microsoft Sans Serif"/>
          <w:sz w:val="24"/>
        </w:rPr>
      </w:pPr>
      <w:r>
        <w:rPr>
          <w:rFonts w:ascii="Microsoft Sans Serif" w:hAnsi="Microsoft Sans Serif"/>
          <w:sz w:val="24"/>
        </w:rPr>
        <w:t>A necessidade da contratação pública fundamenta-se em critérios</w:t>
      </w:r>
      <w:r>
        <w:rPr>
          <w:rFonts w:ascii="Microsoft Sans Serif" w:hAnsi="Microsoft Sans Serif"/>
          <w:spacing w:val="1"/>
          <w:sz w:val="24"/>
        </w:rPr>
        <w:t xml:space="preserve"> </w:t>
      </w:r>
      <w:r>
        <w:rPr>
          <w:rFonts w:ascii="Microsoft Sans Serif" w:hAnsi="Microsoft Sans Serif"/>
          <w:sz w:val="24"/>
        </w:rPr>
        <w:t>técnicos</w:t>
      </w:r>
      <w:r>
        <w:rPr>
          <w:rFonts w:ascii="Microsoft Sans Serif" w:hAnsi="Microsoft Sans Serif"/>
          <w:spacing w:val="-12"/>
          <w:sz w:val="24"/>
        </w:rPr>
        <w:t xml:space="preserve"> </w:t>
      </w:r>
      <w:r>
        <w:rPr>
          <w:rFonts w:ascii="Microsoft Sans Serif" w:hAnsi="Microsoft Sans Serif"/>
          <w:sz w:val="24"/>
        </w:rPr>
        <w:t>tomando</w:t>
      </w:r>
      <w:r>
        <w:rPr>
          <w:rFonts w:ascii="Microsoft Sans Serif" w:hAnsi="Microsoft Sans Serif"/>
          <w:spacing w:val="-12"/>
          <w:sz w:val="24"/>
        </w:rPr>
        <w:t xml:space="preserve"> </w:t>
      </w:r>
      <w:r>
        <w:rPr>
          <w:rFonts w:ascii="Microsoft Sans Serif" w:hAnsi="Microsoft Sans Serif"/>
          <w:sz w:val="24"/>
        </w:rPr>
        <w:t>por</w:t>
      </w:r>
      <w:r>
        <w:rPr>
          <w:rFonts w:ascii="Microsoft Sans Serif" w:hAnsi="Microsoft Sans Serif"/>
          <w:spacing w:val="-12"/>
          <w:sz w:val="24"/>
        </w:rPr>
        <w:t xml:space="preserve"> </w:t>
      </w:r>
      <w:r>
        <w:rPr>
          <w:rFonts w:ascii="Microsoft Sans Serif" w:hAnsi="Microsoft Sans Serif"/>
          <w:sz w:val="24"/>
        </w:rPr>
        <w:t>base</w:t>
      </w:r>
      <w:r>
        <w:rPr>
          <w:rFonts w:ascii="Microsoft Sans Serif" w:hAnsi="Microsoft Sans Serif"/>
          <w:spacing w:val="-12"/>
          <w:sz w:val="24"/>
        </w:rPr>
        <w:t xml:space="preserve"> </w:t>
      </w:r>
      <w:r>
        <w:rPr>
          <w:rFonts w:ascii="Microsoft Sans Serif" w:hAnsi="Microsoft Sans Serif"/>
          <w:sz w:val="24"/>
        </w:rPr>
        <w:t>a</w:t>
      </w:r>
      <w:r>
        <w:rPr>
          <w:rFonts w:ascii="Microsoft Sans Serif" w:hAnsi="Microsoft Sans Serif"/>
          <w:spacing w:val="-12"/>
          <w:sz w:val="24"/>
        </w:rPr>
        <w:t xml:space="preserve"> </w:t>
      </w:r>
      <w:r>
        <w:rPr>
          <w:rFonts w:ascii="Microsoft Sans Serif" w:hAnsi="Microsoft Sans Serif"/>
          <w:sz w:val="24"/>
        </w:rPr>
        <w:t>necessidade</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12"/>
          <w:sz w:val="24"/>
        </w:rPr>
        <w:t xml:space="preserve"> </w:t>
      </w:r>
      <w:r>
        <w:rPr>
          <w:rFonts w:ascii="Microsoft Sans Serif" w:hAnsi="Microsoft Sans Serif"/>
          <w:sz w:val="24"/>
        </w:rPr>
        <w:t>se</w:t>
      </w:r>
      <w:r>
        <w:rPr>
          <w:rFonts w:ascii="Microsoft Sans Serif" w:hAnsi="Microsoft Sans Serif"/>
          <w:spacing w:val="-10"/>
          <w:sz w:val="24"/>
        </w:rPr>
        <w:t xml:space="preserve"> </w:t>
      </w:r>
      <w:r>
        <w:rPr>
          <w:rFonts w:ascii="Microsoft Sans Serif" w:hAnsi="Microsoft Sans Serif"/>
          <w:sz w:val="24"/>
        </w:rPr>
        <w:t>manterem</w:t>
      </w:r>
      <w:r>
        <w:rPr>
          <w:rFonts w:ascii="Microsoft Sans Serif" w:hAnsi="Microsoft Sans Serif"/>
          <w:spacing w:val="-11"/>
          <w:sz w:val="24"/>
        </w:rPr>
        <w:t xml:space="preserve"> </w:t>
      </w:r>
      <w:r>
        <w:rPr>
          <w:rFonts w:ascii="Microsoft Sans Serif" w:hAnsi="Microsoft Sans Serif"/>
          <w:sz w:val="24"/>
        </w:rPr>
        <w:t>o</w:t>
      </w:r>
      <w:r>
        <w:rPr>
          <w:rFonts w:ascii="Microsoft Sans Serif" w:hAnsi="Microsoft Sans Serif"/>
          <w:spacing w:val="-10"/>
          <w:sz w:val="24"/>
        </w:rPr>
        <w:t xml:space="preserve"> </w:t>
      </w:r>
      <w:r>
        <w:rPr>
          <w:rFonts w:ascii="Microsoft Sans Serif" w:hAnsi="Microsoft Sans Serif"/>
          <w:sz w:val="24"/>
        </w:rPr>
        <w:t>fornecimento,</w:t>
      </w:r>
      <w:r>
        <w:rPr>
          <w:rFonts w:ascii="Microsoft Sans Serif" w:hAnsi="Microsoft Sans Serif"/>
          <w:spacing w:val="-62"/>
          <w:sz w:val="24"/>
        </w:rPr>
        <w:t xml:space="preserve"> </w:t>
      </w:r>
      <w:r>
        <w:rPr>
          <w:rFonts w:ascii="Microsoft Sans Serif" w:hAnsi="Microsoft Sans Serif"/>
          <w:sz w:val="24"/>
        </w:rPr>
        <w:t>instalação, configuração e manutenção do sistema de conectividade do</w:t>
      </w:r>
      <w:r>
        <w:rPr>
          <w:rFonts w:ascii="Microsoft Sans Serif" w:hAnsi="Microsoft Sans Serif"/>
          <w:spacing w:val="1"/>
          <w:sz w:val="24"/>
        </w:rPr>
        <w:t xml:space="preserve"> </w:t>
      </w:r>
      <w:r>
        <w:rPr>
          <w:rFonts w:ascii="Microsoft Sans Serif" w:hAnsi="Microsoft Sans Serif"/>
          <w:sz w:val="24"/>
        </w:rPr>
        <w:t>monitoramento do</w:t>
      </w:r>
      <w:r>
        <w:rPr>
          <w:rFonts w:ascii="Microsoft Sans Serif" w:hAnsi="Microsoft Sans Serif"/>
          <w:spacing w:val="7"/>
          <w:sz w:val="24"/>
        </w:rPr>
        <w:t xml:space="preserve"> </w:t>
      </w:r>
      <w:r>
        <w:rPr>
          <w:rFonts w:ascii="Microsoft Sans Serif" w:hAnsi="Microsoft Sans Serif"/>
          <w:sz w:val="24"/>
        </w:rPr>
        <w:t>Centro</w:t>
      </w:r>
      <w:r>
        <w:rPr>
          <w:rFonts w:ascii="Microsoft Sans Serif" w:hAnsi="Microsoft Sans Serif"/>
          <w:spacing w:val="1"/>
          <w:sz w:val="24"/>
        </w:rPr>
        <w:t xml:space="preserve"> </w:t>
      </w:r>
      <w:r>
        <w:rPr>
          <w:rFonts w:ascii="Microsoft Sans Serif" w:hAnsi="Microsoft Sans Serif"/>
          <w:sz w:val="24"/>
        </w:rPr>
        <w:t>Integrado de</w:t>
      </w:r>
      <w:r>
        <w:rPr>
          <w:rFonts w:ascii="Microsoft Sans Serif" w:hAnsi="Microsoft Sans Serif"/>
          <w:spacing w:val="3"/>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Pública</w:t>
      </w:r>
      <w:r>
        <w:rPr>
          <w:rFonts w:ascii="Microsoft Sans Serif" w:hAnsi="Microsoft Sans Serif"/>
          <w:spacing w:val="-2"/>
          <w:sz w:val="24"/>
        </w:rPr>
        <w:t xml:space="preserve"> </w:t>
      </w:r>
      <w:r>
        <w:rPr>
          <w:rFonts w:ascii="Microsoft Sans Serif" w:hAnsi="Microsoft Sans Serif"/>
          <w:sz w:val="24"/>
        </w:rPr>
        <w:t>(CISP).</w:t>
      </w:r>
    </w:p>
    <w:p w14:paraId="36A21D24" w14:textId="77777777" w:rsidR="004A5EBB" w:rsidRDefault="004A5EBB">
      <w:pPr>
        <w:pStyle w:val="Corpodetexto"/>
        <w:spacing w:before="3"/>
        <w:rPr>
          <w:rFonts w:ascii="Microsoft Sans Serif"/>
          <w:sz w:val="36"/>
        </w:rPr>
      </w:pPr>
    </w:p>
    <w:p w14:paraId="0444BC4F" w14:textId="77777777" w:rsidR="004A5EBB" w:rsidRDefault="00D35025" w:rsidP="00AF463C">
      <w:pPr>
        <w:pStyle w:val="PargrafodaLista"/>
        <w:numPr>
          <w:ilvl w:val="2"/>
          <w:numId w:val="11"/>
        </w:numPr>
        <w:tabs>
          <w:tab w:val="left" w:pos="2764"/>
        </w:tabs>
        <w:spacing w:line="364" w:lineRule="auto"/>
        <w:ind w:right="984" w:hanging="504"/>
        <w:rPr>
          <w:rFonts w:ascii="Microsoft Sans Serif" w:hAnsi="Microsoft Sans Serif"/>
          <w:sz w:val="24"/>
        </w:rPr>
      </w:pPr>
      <w:r>
        <w:rPr>
          <w:rFonts w:ascii="Microsoft Sans Serif" w:hAnsi="Microsoft Sans Serif"/>
          <w:sz w:val="24"/>
        </w:rPr>
        <w:t>A solicitação é motivada com finalidade de atender demandas que</w:t>
      </w:r>
      <w:r>
        <w:rPr>
          <w:rFonts w:ascii="Microsoft Sans Serif" w:hAnsi="Microsoft Sans Serif"/>
          <w:spacing w:val="1"/>
          <w:sz w:val="24"/>
        </w:rPr>
        <w:t xml:space="preserve"> </w:t>
      </w:r>
      <w:r>
        <w:rPr>
          <w:rFonts w:ascii="Microsoft Sans Serif" w:hAnsi="Microsoft Sans Serif"/>
          <w:sz w:val="24"/>
        </w:rPr>
        <w:t>surgiram com as inovações cujas iniciativas de contratação de solução de</w:t>
      </w:r>
      <w:r>
        <w:rPr>
          <w:rFonts w:ascii="Microsoft Sans Serif" w:hAnsi="Microsoft Sans Serif"/>
          <w:spacing w:val="-61"/>
          <w:sz w:val="24"/>
        </w:rPr>
        <w:t xml:space="preserve"> </w:t>
      </w:r>
      <w:r>
        <w:rPr>
          <w:rFonts w:ascii="Microsoft Sans Serif" w:hAnsi="Microsoft Sans Serif"/>
          <w:sz w:val="24"/>
        </w:rPr>
        <w:t>inclusão digital e/ou conectividade, buscam mitigar os riscos e aumentar a</w:t>
      </w:r>
      <w:r>
        <w:rPr>
          <w:rFonts w:ascii="Microsoft Sans Serif" w:hAnsi="Microsoft Sans Serif"/>
          <w:spacing w:val="-61"/>
          <w:sz w:val="24"/>
        </w:rPr>
        <w:t xml:space="preserve"> </w:t>
      </w:r>
      <w:r>
        <w:rPr>
          <w:rFonts w:ascii="Microsoft Sans Serif" w:hAnsi="Microsoft Sans Serif"/>
          <w:sz w:val="24"/>
        </w:rPr>
        <w:t>eficiência.</w:t>
      </w:r>
    </w:p>
    <w:p w14:paraId="5BF8C816" w14:textId="77777777" w:rsidR="004A5EBB" w:rsidRDefault="004A5EBB">
      <w:pPr>
        <w:pStyle w:val="Corpodetexto"/>
        <w:spacing w:before="3"/>
        <w:rPr>
          <w:rFonts w:ascii="Microsoft Sans Serif"/>
          <w:sz w:val="36"/>
        </w:rPr>
      </w:pPr>
    </w:p>
    <w:p w14:paraId="7220E654" w14:textId="77777777" w:rsidR="004A5EBB" w:rsidRDefault="00D35025" w:rsidP="00AF463C">
      <w:pPr>
        <w:pStyle w:val="PargrafodaLista"/>
        <w:numPr>
          <w:ilvl w:val="2"/>
          <w:numId w:val="11"/>
        </w:numPr>
        <w:tabs>
          <w:tab w:val="left" w:pos="2764"/>
        </w:tabs>
        <w:spacing w:line="364" w:lineRule="auto"/>
        <w:ind w:right="983" w:hanging="504"/>
        <w:rPr>
          <w:rFonts w:ascii="Microsoft Sans Serif" w:hAnsi="Microsoft Sans Serif"/>
          <w:sz w:val="24"/>
        </w:rPr>
      </w:pPr>
      <w:r>
        <w:rPr>
          <w:rFonts w:ascii="Microsoft Sans Serif" w:hAnsi="Microsoft Sans Serif"/>
          <w:sz w:val="24"/>
        </w:rPr>
        <w:t>Quanto</w:t>
      </w:r>
      <w:r>
        <w:rPr>
          <w:rFonts w:ascii="Microsoft Sans Serif" w:hAnsi="Microsoft Sans Serif"/>
          <w:spacing w:val="1"/>
          <w:sz w:val="24"/>
        </w:rPr>
        <w:t xml:space="preserve"> </w:t>
      </w:r>
      <w:r>
        <w:rPr>
          <w:rFonts w:ascii="Microsoft Sans Serif" w:hAnsi="Microsoft Sans Serif"/>
          <w:sz w:val="24"/>
        </w:rPr>
        <w:t>aos</w:t>
      </w:r>
      <w:r>
        <w:rPr>
          <w:rFonts w:ascii="Microsoft Sans Serif" w:hAnsi="Microsoft Sans Serif"/>
          <w:spacing w:val="1"/>
          <w:sz w:val="24"/>
        </w:rPr>
        <w:t xml:space="preserve"> </w:t>
      </w:r>
      <w:r>
        <w:rPr>
          <w:rFonts w:ascii="Microsoft Sans Serif" w:hAnsi="Microsoft Sans Serif"/>
          <w:sz w:val="24"/>
        </w:rPr>
        <w:t>benefícios</w:t>
      </w:r>
      <w:r>
        <w:rPr>
          <w:rFonts w:ascii="Microsoft Sans Serif" w:hAnsi="Microsoft Sans Serif"/>
          <w:spacing w:val="1"/>
          <w:sz w:val="24"/>
        </w:rPr>
        <w:t xml:space="preserve"> </w:t>
      </w:r>
      <w:r>
        <w:rPr>
          <w:rFonts w:ascii="Microsoft Sans Serif" w:hAnsi="Microsoft Sans Serif"/>
          <w:sz w:val="24"/>
        </w:rPr>
        <w:t>diretos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indiretos</w:t>
      </w:r>
      <w:r>
        <w:rPr>
          <w:rFonts w:ascii="Microsoft Sans Serif" w:hAnsi="Microsoft Sans Serif"/>
          <w:spacing w:val="1"/>
          <w:sz w:val="24"/>
        </w:rPr>
        <w:t xml:space="preserve"> </w:t>
      </w:r>
      <w:r>
        <w:rPr>
          <w:rFonts w:ascii="Microsoft Sans Serif" w:hAnsi="Microsoft Sans Serif"/>
          <w:sz w:val="24"/>
        </w:rPr>
        <w:t>esperados</w:t>
      </w:r>
      <w:r>
        <w:rPr>
          <w:rFonts w:ascii="Microsoft Sans Serif" w:hAnsi="Microsoft Sans Serif"/>
          <w:spacing w:val="1"/>
          <w:sz w:val="24"/>
        </w:rPr>
        <w:t xml:space="preserve"> </w:t>
      </w:r>
      <w:r>
        <w:rPr>
          <w:rFonts w:ascii="Microsoft Sans Serif" w:hAnsi="Microsoft Sans Serif"/>
          <w:sz w:val="24"/>
        </w:rPr>
        <w:t>advindos</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61"/>
          <w:sz w:val="24"/>
        </w:rPr>
        <w:t xml:space="preserve"> </w:t>
      </w:r>
      <w:r>
        <w:rPr>
          <w:rFonts w:ascii="Microsoft Sans Serif" w:hAnsi="Microsoft Sans Serif"/>
          <w:sz w:val="24"/>
        </w:rPr>
        <w:t>contratação do serviço de conectividade do sistema de monitoramento</w:t>
      </w:r>
      <w:r>
        <w:rPr>
          <w:rFonts w:ascii="Microsoft Sans Serif" w:hAnsi="Microsoft Sans Serif"/>
          <w:spacing w:val="1"/>
          <w:sz w:val="24"/>
        </w:rPr>
        <w:t xml:space="preserve"> </w:t>
      </w:r>
      <w:r>
        <w:rPr>
          <w:rFonts w:ascii="Microsoft Sans Serif" w:hAnsi="Microsoft Sans Serif"/>
          <w:sz w:val="24"/>
        </w:rPr>
        <w:t>incluem-se,</w:t>
      </w:r>
      <w:r>
        <w:rPr>
          <w:rFonts w:ascii="Microsoft Sans Serif" w:hAnsi="Microsoft Sans Serif"/>
          <w:spacing w:val="-2"/>
          <w:sz w:val="24"/>
        </w:rPr>
        <w:t xml:space="preserve"> </w:t>
      </w:r>
      <w:r>
        <w:rPr>
          <w:rFonts w:ascii="Microsoft Sans Serif" w:hAnsi="Microsoft Sans Serif"/>
          <w:sz w:val="24"/>
        </w:rPr>
        <w:t>mas</w:t>
      </w:r>
      <w:r>
        <w:rPr>
          <w:rFonts w:ascii="Microsoft Sans Serif" w:hAnsi="Microsoft Sans Serif"/>
          <w:spacing w:val="-4"/>
          <w:sz w:val="24"/>
        </w:rPr>
        <w:t xml:space="preserve"> </w:t>
      </w:r>
      <w:r>
        <w:rPr>
          <w:rFonts w:ascii="Microsoft Sans Serif" w:hAnsi="Microsoft Sans Serif"/>
          <w:sz w:val="24"/>
        </w:rPr>
        <w:t>não</w:t>
      </w:r>
      <w:r>
        <w:rPr>
          <w:rFonts w:ascii="Microsoft Sans Serif" w:hAnsi="Microsoft Sans Serif"/>
          <w:spacing w:val="-3"/>
          <w:sz w:val="24"/>
        </w:rPr>
        <w:t xml:space="preserve"> </w:t>
      </w:r>
      <w:r>
        <w:rPr>
          <w:rFonts w:ascii="Microsoft Sans Serif" w:hAnsi="Microsoft Sans Serif"/>
          <w:sz w:val="24"/>
        </w:rPr>
        <w:t>se limitam,</w:t>
      </w:r>
      <w:r>
        <w:rPr>
          <w:rFonts w:ascii="Microsoft Sans Serif" w:hAnsi="Microsoft Sans Serif"/>
          <w:spacing w:val="-4"/>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combate</w:t>
      </w:r>
      <w:r>
        <w:rPr>
          <w:rFonts w:ascii="Microsoft Sans Serif" w:hAnsi="Microsoft Sans Serif"/>
          <w:spacing w:val="-1"/>
          <w:sz w:val="24"/>
        </w:rPr>
        <w:t xml:space="preserve"> </w:t>
      </w:r>
      <w:r>
        <w:rPr>
          <w:rFonts w:ascii="Microsoft Sans Serif" w:hAnsi="Microsoft Sans Serif"/>
          <w:sz w:val="24"/>
        </w:rPr>
        <w:t>aos</w:t>
      </w:r>
      <w:r>
        <w:rPr>
          <w:rFonts w:ascii="Microsoft Sans Serif" w:hAnsi="Microsoft Sans Serif"/>
          <w:spacing w:val="-1"/>
          <w:sz w:val="24"/>
        </w:rPr>
        <w:t xml:space="preserve"> </w:t>
      </w:r>
      <w:r>
        <w:rPr>
          <w:rFonts w:ascii="Microsoft Sans Serif" w:hAnsi="Microsoft Sans Serif"/>
          <w:sz w:val="24"/>
        </w:rPr>
        <w:t>crimes</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furto</w:t>
      </w:r>
      <w:r>
        <w:rPr>
          <w:rFonts w:ascii="Microsoft Sans Serif" w:hAnsi="Microsoft Sans Serif"/>
          <w:spacing w:val="-3"/>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roubo</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veículos, assaltos a pedestres, intensificar a colaboração entre os órgãos</w:t>
      </w:r>
      <w:r>
        <w:rPr>
          <w:rFonts w:ascii="Microsoft Sans Serif" w:hAnsi="Microsoft Sans Serif"/>
          <w:spacing w:val="1"/>
          <w:sz w:val="24"/>
        </w:rPr>
        <w:t xml:space="preserve"> </w:t>
      </w:r>
      <w:r>
        <w:rPr>
          <w:rFonts w:ascii="Microsoft Sans Serif" w:hAnsi="Microsoft Sans Serif"/>
          <w:sz w:val="24"/>
        </w:rPr>
        <w:t>de segurança</w:t>
      </w:r>
      <w:r>
        <w:rPr>
          <w:rFonts w:ascii="Microsoft Sans Serif" w:hAnsi="Microsoft Sans Serif"/>
          <w:spacing w:val="1"/>
          <w:sz w:val="24"/>
        </w:rPr>
        <w:t xml:space="preserve"> </w:t>
      </w:r>
      <w:r>
        <w:rPr>
          <w:rFonts w:ascii="Microsoft Sans Serif" w:hAnsi="Microsoft Sans Serif"/>
          <w:sz w:val="24"/>
        </w:rPr>
        <w:t>pública,</w:t>
      </w:r>
      <w:r>
        <w:rPr>
          <w:rFonts w:ascii="Microsoft Sans Serif" w:hAnsi="Microsoft Sans Serif"/>
          <w:spacing w:val="1"/>
          <w:sz w:val="24"/>
        </w:rPr>
        <w:t xml:space="preserve"> </w:t>
      </w:r>
      <w:r>
        <w:rPr>
          <w:rFonts w:ascii="Microsoft Sans Serif" w:hAnsi="Microsoft Sans Serif"/>
          <w:sz w:val="24"/>
        </w:rPr>
        <w:t>colaboração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investigação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crimes,</w:t>
      </w:r>
      <w:r>
        <w:rPr>
          <w:rFonts w:ascii="Microsoft Sans Serif" w:hAnsi="Microsoft Sans Serif"/>
          <w:spacing w:val="1"/>
          <w:sz w:val="24"/>
        </w:rPr>
        <w:t xml:space="preserve"> </w:t>
      </w:r>
      <w:r>
        <w:rPr>
          <w:rFonts w:ascii="Microsoft Sans Serif" w:hAnsi="Microsoft Sans Serif"/>
          <w:sz w:val="24"/>
        </w:rPr>
        <w:t>colaboração para</w:t>
      </w:r>
      <w:r>
        <w:rPr>
          <w:rFonts w:ascii="Microsoft Sans Serif" w:hAnsi="Microsoft Sans Serif"/>
          <w:spacing w:val="1"/>
          <w:sz w:val="24"/>
        </w:rPr>
        <w:t xml:space="preserve"> </w:t>
      </w:r>
      <w:r>
        <w:rPr>
          <w:rFonts w:ascii="Microsoft Sans Serif" w:hAnsi="Microsoft Sans Serif"/>
          <w:sz w:val="24"/>
        </w:rPr>
        <w:t>resolução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ocorrências</w:t>
      </w:r>
      <w:r>
        <w:rPr>
          <w:rFonts w:ascii="Microsoft Sans Serif" w:hAnsi="Microsoft Sans Serif"/>
          <w:spacing w:val="1"/>
          <w:sz w:val="24"/>
        </w:rPr>
        <w:t xml:space="preserve"> </w:t>
      </w:r>
      <w:r>
        <w:rPr>
          <w:rFonts w:ascii="Microsoft Sans Serif" w:hAnsi="Microsoft Sans Serif"/>
          <w:sz w:val="24"/>
        </w:rPr>
        <w:t>envolvendo</w:t>
      </w:r>
      <w:r>
        <w:rPr>
          <w:rFonts w:ascii="Microsoft Sans Serif" w:hAnsi="Microsoft Sans Serif"/>
          <w:spacing w:val="1"/>
          <w:sz w:val="24"/>
        </w:rPr>
        <w:t xml:space="preserve"> </w:t>
      </w:r>
      <w:r>
        <w:rPr>
          <w:rFonts w:ascii="Microsoft Sans Serif" w:hAnsi="Microsoft Sans Serif"/>
          <w:sz w:val="24"/>
        </w:rPr>
        <w:t>acidentes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trânsito</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2"/>
          <w:sz w:val="24"/>
        </w:rPr>
        <w:t xml:space="preserve"> </w:t>
      </w:r>
      <w:r>
        <w:rPr>
          <w:rFonts w:ascii="Microsoft Sans Serif" w:hAnsi="Microsoft Sans Serif"/>
          <w:sz w:val="24"/>
        </w:rPr>
        <w:t>demais,</w:t>
      </w:r>
      <w:r>
        <w:rPr>
          <w:rFonts w:ascii="Microsoft Sans Serif" w:hAnsi="Microsoft Sans Serif"/>
          <w:spacing w:val="2"/>
          <w:sz w:val="24"/>
        </w:rPr>
        <w:t xml:space="preserve"> </w:t>
      </w:r>
      <w:r>
        <w:rPr>
          <w:rFonts w:ascii="Microsoft Sans Serif" w:hAnsi="Microsoft Sans Serif"/>
          <w:sz w:val="24"/>
        </w:rPr>
        <w:t>dentre</w:t>
      </w:r>
      <w:r>
        <w:rPr>
          <w:rFonts w:ascii="Microsoft Sans Serif" w:hAnsi="Microsoft Sans Serif"/>
          <w:spacing w:val="1"/>
          <w:sz w:val="24"/>
        </w:rPr>
        <w:t xml:space="preserve"> </w:t>
      </w:r>
      <w:r>
        <w:rPr>
          <w:rFonts w:ascii="Microsoft Sans Serif" w:hAnsi="Microsoft Sans Serif"/>
          <w:sz w:val="24"/>
        </w:rPr>
        <w:t>tantos</w:t>
      </w:r>
      <w:r>
        <w:rPr>
          <w:rFonts w:ascii="Microsoft Sans Serif" w:hAnsi="Microsoft Sans Serif"/>
          <w:spacing w:val="-2"/>
          <w:sz w:val="24"/>
        </w:rPr>
        <w:t xml:space="preserve"> </w:t>
      </w:r>
      <w:r>
        <w:rPr>
          <w:rFonts w:ascii="Microsoft Sans Serif" w:hAnsi="Microsoft Sans Serif"/>
          <w:sz w:val="24"/>
        </w:rPr>
        <w:t>outros</w:t>
      </w:r>
      <w:r>
        <w:rPr>
          <w:rFonts w:ascii="Microsoft Sans Serif" w:hAnsi="Microsoft Sans Serif"/>
          <w:spacing w:val="-2"/>
          <w:sz w:val="24"/>
        </w:rPr>
        <w:t xml:space="preserve"> </w:t>
      </w:r>
      <w:r>
        <w:rPr>
          <w:rFonts w:ascii="Microsoft Sans Serif" w:hAnsi="Microsoft Sans Serif"/>
          <w:sz w:val="24"/>
        </w:rPr>
        <w:t>benefícios.</w:t>
      </w:r>
    </w:p>
    <w:p w14:paraId="73312BC2" w14:textId="77777777" w:rsidR="004A5EBB" w:rsidRDefault="004A5EBB">
      <w:pPr>
        <w:pStyle w:val="Corpodetexto"/>
        <w:rPr>
          <w:rFonts w:ascii="Microsoft Sans Serif"/>
          <w:sz w:val="26"/>
        </w:rPr>
      </w:pPr>
    </w:p>
    <w:p w14:paraId="4068AC6F" w14:textId="77777777" w:rsidR="004A5EBB" w:rsidRDefault="004A5EBB">
      <w:pPr>
        <w:pStyle w:val="Corpodetexto"/>
        <w:spacing w:before="1"/>
        <w:rPr>
          <w:rFonts w:ascii="Microsoft Sans Serif"/>
          <w:sz w:val="35"/>
        </w:rPr>
      </w:pPr>
    </w:p>
    <w:p w14:paraId="0AABFB04" w14:textId="77777777" w:rsidR="004A5EBB" w:rsidRDefault="00D35025" w:rsidP="00AF463C">
      <w:pPr>
        <w:pStyle w:val="Ttulo2"/>
        <w:numPr>
          <w:ilvl w:val="0"/>
          <w:numId w:val="13"/>
        </w:numPr>
        <w:tabs>
          <w:tab w:val="left" w:pos="1420"/>
        </w:tabs>
        <w:jc w:val="left"/>
        <w:rPr>
          <w:rFonts w:ascii="Arial" w:hAnsi="Arial"/>
        </w:rPr>
      </w:pPr>
      <w:r>
        <w:rPr>
          <w:rFonts w:ascii="Arial" w:hAnsi="Arial"/>
        </w:rPr>
        <w:t>PREVISÃO</w:t>
      </w:r>
      <w:r>
        <w:rPr>
          <w:rFonts w:ascii="Arial" w:hAnsi="Arial"/>
          <w:spacing w:val="-1"/>
        </w:rPr>
        <w:t xml:space="preserve"> </w:t>
      </w:r>
      <w:r>
        <w:rPr>
          <w:rFonts w:ascii="Arial" w:hAnsi="Arial"/>
        </w:rPr>
        <w:t>NO</w:t>
      </w:r>
      <w:r>
        <w:rPr>
          <w:rFonts w:ascii="Arial" w:hAnsi="Arial"/>
          <w:spacing w:val="-3"/>
        </w:rPr>
        <w:t xml:space="preserve"> </w:t>
      </w:r>
      <w:r>
        <w:rPr>
          <w:rFonts w:ascii="Arial" w:hAnsi="Arial"/>
        </w:rPr>
        <w:t>PLANO</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CONTRATAÇÕES</w:t>
      </w:r>
      <w:r>
        <w:rPr>
          <w:rFonts w:ascii="Arial" w:hAnsi="Arial"/>
          <w:spacing w:val="-1"/>
        </w:rPr>
        <w:t xml:space="preserve"> </w:t>
      </w:r>
      <w:r>
        <w:rPr>
          <w:rFonts w:ascii="Arial" w:hAnsi="Arial"/>
        </w:rPr>
        <w:t>ANUAL</w:t>
      </w:r>
    </w:p>
    <w:p w14:paraId="02C97005" w14:textId="77777777" w:rsidR="004A5EBB" w:rsidRDefault="004A5EBB">
      <w:pPr>
        <w:pStyle w:val="Corpodetexto"/>
        <w:rPr>
          <w:rFonts w:ascii="Arial"/>
          <w:b/>
          <w:sz w:val="26"/>
        </w:rPr>
      </w:pPr>
    </w:p>
    <w:p w14:paraId="04DB1FB3" w14:textId="77777777" w:rsidR="004A5EBB" w:rsidRDefault="004A5EBB">
      <w:pPr>
        <w:pStyle w:val="Corpodetexto"/>
        <w:spacing w:before="3"/>
        <w:rPr>
          <w:rFonts w:ascii="Arial"/>
          <w:b/>
          <w:sz w:val="22"/>
        </w:rPr>
      </w:pPr>
    </w:p>
    <w:p w14:paraId="655BCC20" w14:textId="77777777" w:rsidR="004A5EBB" w:rsidRDefault="00D35025">
      <w:pPr>
        <w:pStyle w:val="Corpodetexto"/>
        <w:spacing w:line="364" w:lineRule="auto"/>
        <w:ind w:left="2284" w:right="974" w:hanging="504"/>
        <w:jc w:val="both"/>
        <w:rPr>
          <w:rFonts w:ascii="Microsoft Sans Serif" w:hAnsi="Microsoft Sans Serif"/>
        </w:rPr>
      </w:pPr>
      <w:r>
        <w:rPr>
          <w:rFonts w:ascii="Arial" w:hAnsi="Arial"/>
          <w:i/>
        </w:rPr>
        <w:t>3.1.1.</w:t>
      </w:r>
      <w:r>
        <w:rPr>
          <w:rFonts w:ascii="Arial" w:hAnsi="Arial"/>
          <w:i/>
          <w:spacing w:val="1"/>
        </w:rPr>
        <w:t xml:space="preserve"> </w:t>
      </w:r>
      <w:r>
        <w:rPr>
          <w:rFonts w:ascii="Microsoft Sans Serif" w:hAnsi="Microsoft Sans Serif"/>
        </w:rPr>
        <w:t>A presente contratação está prevista na LOA de 2023, sendo que toda</w:t>
      </w:r>
      <w:r>
        <w:rPr>
          <w:rFonts w:ascii="Microsoft Sans Serif" w:hAnsi="Microsoft Sans Serif"/>
          <w:spacing w:val="-62"/>
        </w:rPr>
        <w:t xml:space="preserve"> </w:t>
      </w:r>
      <w:r>
        <w:rPr>
          <w:rFonts w:ascii="Microsoft Sans Serif" w:hAnsi="Microsoft Sans Serif"/>
        </w:rPr>
        <w:t>verba aplicada na contratação está dentro do orçamento previsto para</w:t>
      </w:r>
      <w:r>
        <w:rPr>
          <w:rFonts w:ascii="Microsoft Sans Serif" w:hAnsi="Microsoft Sans Serif"/>
          <w:spacing w:val="1"/>
        </w:rPr>
        <w:t xml:space="preserve"> </w:t>
      </w:r>
      <w:r>
        <w:rPr>
          <w:rFonts w:ascii="Microsoft Sans Serif" w:hAnsi="Microsoft Sans Serif"/>
        </w:rPr>
        <w:t>segurança</w:t>
      </w:r>
      <w:r>
        <w:rPr>
          <w:rFonts w:ascii="Microsoft Sans Serif" w:hAnsi="Microsoft Sans Serif"/>
          <w:spacing w:val="1"/>
        </w:rPr>
        <w:t xml:space="preserve"> </w:t>
      </w:r>
      <w:r>
        <w:rPr>
          <w:rFonts w:ascii="Microsoft Sans Serif" w:hAnsi="Microsoft Sans Serif"/>
        </w:rPr>
        <w:t>pública,</w:t>
      </w:r>
      <w:r>
        <w:rPr>
          <w:rFonts w:ascii="Microsoft Sans Serif" w:hAnsi="Microsoft Sans Serif"/>
          <w:spacing w:val="1"/>
        </w:rPr>
        <w:t xml:space="preserve"> </w:t>
      </w:r>
      <w:r>
        <w:rPr>
          <w:rFonts w:ascii="Microsoft Sans Serif" w:hAnsi="Microsoft Sans Serif"/>
        </w:rPr>
        <w:t>estando</w:t>
      </w:r>
      <w:r>
        <w:rPr>
          <w:rFonts w:ascii="Microsoft Sans Serif" w:hAnsi="Microsoft Sans Serif"/>
          <w:spacing w:val="1"/>
        </w:rPr>
        <w:t xml:space="preserve"> </w:t>
      </w:r>
      <w:r>
        <w:rPr>
          <w:rFonts w:ascii="Microsoft Sans Serif" w:hAnsi="Microsoft Sans Serif"/>
        </w:rPr>
        <w:t>dentro</w:t>
      </w:r>
      <w:r>
        <w:rPr>
          <w:rFonts w:ascii="Microsoft Sans Serif" w:hAnsi="Microsoft Sans Serif"/>
          <w:spacing w:val="1"/>
        </w:rPr>
        <w:t xml:space="preserve"> </w:t>
      </w:r>
      <w:r>
        <w:rPr>
          <w:rFonts w:ascii="Microsoft Sans Serif" w:hAnsi="Microsoft Sans Serif"/>
        </w:rPr>
        <w:t>do</w:t>
      </w:r>
      <w:r>
        <w:rPr>
          <w:rFonts w:ascii="Microsoft Sans Serif" w:hAnsi="Microsoft Sans Serif"/>
          <w:spacing w:val="1"/>
        </w:rPr>
        <w:t xml:space="preserve"> </w:t>
      </w:r>
      <w:r>
        <w:rPr>
          <w:rFonts w:ascii="Microsoft Sans Serif" w:hAnsi="Microsoft Sans Serif"/>
        </w:rPr>
        <w:t>planejamento</w:t>
      </w:r>
      <w:r>
        <w:rPr>
          <w:rFonts w:ascii="Microsoft Sans Serif" w:hAnsi="Microsoft Sans Serif"/>
          <w:spacing w:val="1"/>
        </w:rPr>
        <w:t xml:space="preserve"> </w:t>
      </w:r>
      <w:r>
        <w:rPr>
          <w:rFonts w:ascii="Microsoft Sans Serif" w:hAnsi="Microsoft Sans Serif"/>
        </w:rPr>
        <w:t>do</w:t>
      </w:r>
      <w:r>
        <w:rPr>
          <w:rFonts w:ascii="Microsoft Sans Serif" w:hAnsi="Microsoft Sans Serif"/>
          <w:spacing w:val="1"/>
        </w:rPr>
        <w:t xml:space="preserve"> </w:t>
      </w:r>
      <w:r>
        <w:rPr>
          <w:rFonts w:ascii="Microsoft Sans Serif" w:hAnsi="Microsoft Sans Serif"/>
        </w:rPr>
        <w:t>Município.</w:t>
      </w:r>
      <w:r>
        <w:rPr>
          <w:rFonts w:ascii="Microsoft Sans Serif" w:hAnsi="Microsoft Sans Serif"/>
          <w:spacing w:val="1"/>
        </w:rPr>
        <w:t xml:space="preserve"> </w:t>
      </w:r>
      <w:r>
        <w:rPr>
          <w:rFonts w:ascii="Microsoft Sans Serif" w:hAnsi="Microsoft Sans Serif"/>
        </w:rPr>
        <w:t>O</w:t>
      </w:r>
      <w:r>
        <w:rPr>
          <w:rFonts w:ascii="Microsoft Sans Serif" w:hAnsi="Microsoft Sans Serif"/>
          <w:spacing w:val="1"/>
        </w:rPr>
        <w:t xml:space="preserve"> </w:t>
      </w:r>
      <w:r>
        <w:rPr>
          <w:rFonts w:ascii="Microsoft Sans Serif" w:hAnsi="Microsoft Sans Serif"/>
        </w:rPr>
        <w:lastRenderedPageBreak/>
        <w:t>processo</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construção</w:t>
      </w:r>
      <w:r>
        <w:rPr>
          <w:rFonts w:ascii="Microsoft Sans Serif" w:hAnsi="Microsoft Sans Serif"/>
          <w:spacing w:val="1"/>
        </w:rPr>
        <w:t xml:space="preserve"> </w:t>
      </w:r>
      <w:r>
        <w:rPr>
          <w:rFonts w:ascii="Microsoft Sans Serif" w:hAnsi="Microsoft Sans Serif"/>
        </w:rPr>
        <w:t>do</w:t>
      </w:r>
      <w:r>
        <w:rPr>
          <w:rFonts w:ascii="Microsoft Sans Serif" w:hAnsi="Microsoft Sans Serif"/>
          <w:spacing w:val="1"/>
        </w:rPr>
        <w:t xml:space="preserve"> </w:t>
      </w:r>
      <w:r>
        <w:rPr>
          <w:rFonts w:ascii="Microsoft Sans Serif" w:hAnsi="Microsoft Sans Serif"/>
        </w:rPr>
        <w:t>Planejamento</w:t>
      </w:r>
      <w:r>
        <w:rPr>
          <w:rFonts w:ascii="Microsoft Sans Serif" w:hAnsi="Microsoft Sans Serif"/>
          <w:spacing w:val="1"/>
        </w:rPr>
        <w:t xml:space="preserve"> </w:t>
      </w:r>
      <w:r>
        <w:rPr>
          <w:rFonts w:ascii="Microsoft Sans Serif" w:hAnsi="Microsoft Sans Serif"/>
        </w:rPr>
        <w:t>Estratégico</w:t>
      </w:r>
      <w:r>
        <w:rPr>
          <w:rFonts w:ascii="Microsoft Sans Serif" w:hAnsi="Microsoft Sans Serif"/>
          <w:spacing w:val="1"/>
        </w:rPr>
        <w:t xml:space="preserve"> </w:t>
      </w:r>
      <w:r>
        <w:rPr>
          <w:rFonts w:ascii="Microsoft Sans Serif" w:hAnsi="Microsoft Sans Serif"/>
        </w:rPr>
        <w:t>Niterói</w:t>
      </w:r>
      <w:r>
        <w:rPr>
          <w:rFonts w:ascii="Microsoft Sans Serif" w:hAnsi="Microsoft Sans Serif"/>
          <w:spacing w:val="1"/>
        </w:rPr>
        <w:t xml:space="preserve"> </w:t>
      </w:r>
      <w:r>
        <w:rPr>
          <w:rFonts w:ascii="Microsoft Sans Serif" w:hAnsi="Microsoft Sans Serif"/>
        </w:rPr>
        <w:t>Que</w:t>
      </w:r>
      <w:r>
        <w:rPr>
          <w:rFonts w:ascii="Microsoft Sans Serif" w:hAnsi="Microsoft Sans Serif"/>
          <w:spacing w:val="1"/>
        </w:rPr>
        <w:t xml:space="preserve"> </w:t>
      </w:r>
      <w:r>
        <w:rPr>
          <w:rFonts w:ascii="Microsoft Sans Serif" w:hAnsi="Microsoft Sans Serif"/>
        </w:rPr>
        <w:t xml:space="preserve">Queremos2013 </w:t>
      </w:r>
      <w:r>
        <w:rPr>
          <w:rFonts w:ascii="Microsoft Sans Serif" w:hAnsi="Microsoft Sans Serif"/>
          <w:w w:val="160"/>
        </w:rPr>
        <w:t xml:space="preserve">– </w:t>
      </w:r>
      <w:r>
        <w:rPr>
          <w:rFonts w:ascii="Microsoft Sans Serif" w:hAnsi="Microsoft Sans Serif"/>
        </w:rPr>
        <w:t>2033, visa definir as áreas de atuação prioritária para</w:t>
      </w:r>
      <w:r>
        <w:rPr>
          <w:rFonts w:ascii="Microsoft Sans Serif" w:hAnsi="Microsoft Sans Serif"/>
          <w:spacing w:val="1"/>
        </w:rPr>
        <w:t xml:space="preserve"> </w:t>
      </w:r>
      <w:r>
        <w:rPr>
          <w:rFonts w:ascii="Microsoft Sans Serif" w:hAnsi="Microsoft Sans Serif"/>
        </w:rPr>
        <w:t>investimentos dos recursos da administração pública, sendo a área de</w:t>
      </w:r>
      <w:r>
        <w:rPr>
          <w:rFonts w:ascii="Microsoft Sans Serif" w:hAnsi="Microsoft Sans Serif"/>
          <w:spacing w:val="1"/>
        </w:rPr>
        <w:t xml:space="preserve"> </w:t>
      </w:r>
      <w:r>
        <w:rPr>
          <w:rFonts w:ascii="Microsoft Sans Serif" w:hAnsi="Microsoft Sans Serif"/>
        </w:rPr>
        <w:t>segurança</w:t>
      </w:r>
      <w:r>
        <w:rPr>
          <w:rFonts w:ascii="Microsoft Sans Serif" w:hAnsi="Microsoft Sans Serif"/>
          <w:spacing w:val="1"/>
        </w:rPr>
        <w:t xml:space="preserve"> </w:t>
      </w:r>
      <w:r>
        <w:rPr>
          <w:rFonts w:ascii="Microsoft Sans Serif" w:hAnsi="Microsoft Sans Serif"/>
        </w:rPr>
        <w:t>uma</w:t>
      </w:r>
      <w:r>
        <w:rPr>
          <w:rFonts w:ascii="Microsoft Sans Serif" w:hAnsi="Microsoft Sans Serif"/>
          <w:spacing w:val="1"/>
        </w:rPr>
        <w:t xml:space="preserve"> </w:t>
      </w:r>
      <w:r>
        <w:rPr>
          <w:rFonts w:ascii="Microsoft Sans Serif" w:hAnsi="Microsoft Sans Serif"/>
        </w:rPr>
        <w:t>das prioridades</w:t>
      </w:r>
      <w:r>
        <w:rPr>
          <w:rFonts w:ascii="Microsoft Sans Serif" w:hAnsi="Microsoft Sans Serif"/>
          <w:spacing w:val="1"/>
        </w:rPr>
        <w:t xml:space="preserve"> </w:t>
      </w:r>
      <w:r>
        <w:rPr>
          <w:rFonts w:ascii="Microsoft Sans Serif" w:hAnsi="Microsoft Sans Serif"/>
        </w:rPr>
        <w:t>do</w:t>
      </w:r>
      <w:r>
        <w:rPr>
          <w:rFonts w:ascii="Microsoft Sans Serif" w:hAnsi="Microsoft Sans Serif"/>
          <w:spacing w:val="1"/>
        </w:rPr>
        <w:t xml:space="preserve"> </w:t>
      </w:r>
      <w:r>
        <w:rPr>
          <w:rFonts w:ascii="Microsoft Sans Serif" w:hAnsi="Microsoft Sans Serif"/>
        </w:rPr>
        <w:t>plano</w:t>
      </w:r>
      <w:r>
        <w:rPr>
          <w:rFonts w:ascii="Microsoft Sans Serif" w:hAnsi="Microsoft Sans Serif"/>
          <w:spacing w:val="1"/>
        </w:rPr>
        <w:t xml:space="preserve"> </w:t>
      </w:r>
      <w:r>
        <w:rPr>
          <w:rFonts w:ascii="Microsoft Sans Serif" w:hAnsi="Microsoft Sans Serif"/>
        </w:rPr>
        <w:t>estratégico,</w:t>
      </w:r>
      <w:r>
        <w:rPr>
          <w:rFonts w:ascii="Microsoft Sans Serif" w:hAnsi="Microsoft Sans Serif"/>
          <w:spacing w:val="1"/>
        </w:rPr>
        <w:t xml:space="preserve"> </w:t>
      </w:r>
      <w:r>
        <w:rPr>
          <w:rFonts w:ascii="Microsoft Sans Serif" w:hAnsi="Microsoft Sans Serif"/>
        </w:rPr>
        <w:t>assim</w:t>
      </w:r>
      <w:r>
        <w:rPr>
          <w:rFonts w:ascii="Microsoft Sans Serif" w:hAnsi="Microsoft Sans Serif"/>
          <w:spacing w:val="1"/>
        </w:rPr>
        <w:t xml:space="preserve"> </w:t>
      </w:r>
      <w:r>
        <w:rPr>
          <w:rFonts w:ascii="Microsoft Sans Serif" w:hAnsi="Microsoft Sans Serif"/>
        </w:rPr>
        <w:t>esta</w:t>
      </w:r>
      <w:r>
        <w:rPr>
          <w:rFonts w:ascii="Microsoft Sans Serif" w:hAnsi="Microsoft Sans Serif"/>
          <w:spacing w:val="1"/>
        </w:rPr>
        <w:t xml:space="preserve"> </w:t>
      </w:r>
      <w:r>
        <w:rPr>
          <w:rFonts w:ascii="Microsoft Sans Serif" w:hAnsi="Microsoft Sans Serif"/>
        </w:rPr>
        <w:t>contratação</w:t>
      </w:r>
      <w:r>
        <w:rPr>
          <w:rFonts w:ascii="Microsoft Sans Serif" w:hAnsi="Microsoft Sans Serif"/>
          <w:spacing w:val="1"/>
        </w:rPr>
        <w:t xml:space="preserve"> </w:t>
      </w:r>
      <w:r>
        <w:rPr>
          <w:rFonts w:ascii="Microsoft Sans Serif" w:hAnsi="Microsoft Sans Serif"/>
        </w:rPr>
        <w:t>não</w:t>
      </w:r>
      <w:r>
        <w:rPr>
          <w:rFonts w:ascii="Microsoft Sans Serif" w:hAnsi="Microsoft Sans Serif"/>
          <w:spacing w:val="1"/>
        </w:rPr>
        <w:t xml:space="preserve"> </w:t>
      </w:r>
      <w:r>
        <w:rPr>
          <w:rFonts w:ascii="Microsoft Sans Serif" w:hAnsi="Microsoft Sans Serif"/>
        </w:rPr>
        <w:t>só</w:t>
      </w:r>
      <w:r>
        <w:rPr>
          <w:rFonts w:ascii="Microsoft Sans Serif" w:hAnsi="Microsoft Sans Serif"/>
          <w:spacing w:val="1"/>
        </w:rPr>
        <w:t xml:space="preserve"> </w:t>
      </w:r>
      <w:r>
        <w:rPr>
          <w:rFonts w:ascii="Microsoft Sans Serif" w:hAnsi="Microsoft Sans Serif"/>
        </w:rPr>
        <w:t>se</w:t>
      </w:r>
      <w:r>
        <w:rPr>
          <w:rFonts w:ascii="Microsoft Sans Serif" w:hAnsi="Microsoft Sans Serif"/>
          <w:spacing w:val="1"/>
        </w:rPr>
        <w:t xml:space="preserve"> </w:t>
      </w:r>
      <w:r>
        <w:rPr>
          <w:rFonts w:ascii="Microsoft Sans Serif" w:hAnsi="Microsoft Sans Serif"/>
        </w:rPr>
        <w:t>enquadra no</w:t>
      </w:r>
      <w:r>
        <w:rPr>
          <w:rFonts w:ascii="Microsoft Sans Serif" w:hAnsi="Microsoft Sans Serif"/>
          <w:spacing w:val="1"/>
        </w:rPr>
        <w:t xml:space="preserve"> </w:t>
      </w:r>
      <w:r>
        <w:rPr>
          <w:rFonts w:ascii="Microsoft Sans Serif" w:hAnsi="Microsoft Sans Serif"/>
        </w:rPr>
        <w:t>NQQ,</w:t>
      </w:r>
      <w:r>
        <w:rPr>
          <w:rFonts w:ascii="Microsoft Sans Serif" w:hAnsi="Microsoft Sans Serif"/>
          <w:spacing w:val="1"/>
        </w:rPr>
        <w:t xml:space="preserve"> </w:t>
      </w:r>
      <w:r>
        <w:rPr>
          <w:rFonts w:ascii="Microsoft Sans Serif" w:hAnsi="Microsoft Sans Serif"/>
        </w:rPr>
        <w:t>bem</w:t>
      </w:r>
      <w:r>
        <w:rPr>
          <w:rFonts w:ascii="Microsoft Sans Serif" w:hAnsi="Microsoft Sans Serif"/>
          <w:spacing w:val="1"/>
        </w:rPr>
        <w:t xml:space="preserve"> </w:t>
      </w:r>
      <w:r>
        <w:rPr>
          <w:rFonts w:ascii="Microsoft Sans Serif" w:hAnsi="Microsoft Sans Serif"/>
        </w:rPr>
        <w:t>como,</w:t>
      </w:r>
      <w:r>
        <w:rPr>
          <w:rFonts w:ascii="Microsoft Sans Serif" w:hAnsi="Microsoft Sans Serif"/>
          <w:spacing w:val="1"/>
        </w:rPr>
        <w:t xml:space="preserve"> </w:t>
      </w:r>
      <w:r>
        <w:rPr>
          <w:rFonts w:ascii="Microsoft Sans Serif" w:hAnsi="Microsoft Sans Serif"/>
        </w:rPr>
        <w:t>é</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suma</w:t>
      </w:r>
      <w:r>
        <w:rPr>
          <w:rFonts w:ascii="Microsoft Sans Serif" w:hAnsi="Microsoft Sans Serif"/>
          <w:spacing w:val="1"/>
        </w:rPr>
        <w:t xml:space="preserve"> </w:t>
      </w:r>
      <w:r>
        <w:rPr>
          <w:rFonts w:ascii="Microsoft Sans Serif" w:hAnsi="Microsoft Sans Serif"/>
        </w:rPr>
        <w:t>importância para</w:t>
      </w:r>
      <w:r>
        <w:rPr>
          <w:rFonts w:ascii="Microsoft Sans Serif" w:hAnsi="Microsoft Sans Serif"/>
          <w:spacing w:val="1"/>
        </w:rPr>
        <w:t xml:space="preserve"> </w:t>
      </w:r>
      <w:r>
        <w:rPr>
          <w:rFonts w:ascii="Microsoft Sans Serif" w:hAnsi="Microsoft Sans Serif"/>
        </w:rPr>
        <w:t>que</w:t>
      </w:r>
      <w:r>
        <w:rPr>
          <w:rFonts w:ascii="Microsoft Sans Serif" w:hAnsi="Microsoft Sans Serif"/>
          <w:spacing w:val="2"/>
        </w:rPr>
        <w:t xml:space="preserve"> </w:t>
      </w:r>
      <w:r>
        <w:rPr>
          <w:rFonts w:ascii="Microsoft Sans Serif" w:hAnsi="Microsoft Sans Serif"/>
        </w:rPr>
        <w:t>os</w:t>
      </w:r>
      <w:r>
        <w:rPr>
          <w:rFonts w:ascii="Microsoft Sans Serif" w:hAnsi="Microsoft Sans Serif"/>
          <w:spacing w:val="2"/>
        </w:rPr>
        <w:t xml:space="preserve"> </w:t>
      </w:r>
      <w:r>
        <w:rPr>
          <w:rFonts w:ascii="Microsoft Sans Serif" w:hAnsi="Microsoft Sans Serif"/>
        </w:rPr>
        <w:t>objetivos</w:t>
      </w:r>
      <w:r>
        <w:rPr>
          <w:rFonts w:ascii="Microsoft Sans Serif" w:hAnsi="Microsoft Sans Serif"/>
          <w:spacing w:val="1"/>
        </w:rPr>
        <w:t xml:space="preserve"> </w:t>
      </w:r>
      <w:r>
        <w:rPr>
          <w:rFonts w:ascii="Microsoft Sans Serif" w:hAnsi="Microsoft Sans Serif"/>
        </w:rPr>
        <w:t>sejam</w:t>
      </w:r>
      <w:r>
        <w:rPr>
          <w:rFonts w:ascii="Microsoft Sans Serif" w:hAnsi="Microsoft Sans Serif"/>
          <w:spacing w:val="4"/>
        </w:rPr>
        <w:t xml:space="preserve"> </w:t>
      </w:r>
      <w:r>
        <w:rPr>
          <w:rFonts w:ascii="Microsoft Sans Serif" w:hAnsi="Microsoft Sans Serif"/>
        </w:rPr>
        <w:t>alcançados.</w:t>
      </w:r>
    </w:p>
    <w:p w14:paraId="0DB2DE01" w14:textId="77777777" w:rsidR="004A5EBB" w:rsidRDefault="004A5EBB">
      <w:pPr>
        <w:pStyle w:val="Corpodetexto"/>
        <w:rPr>
          <w:rFonts w:ascii="Microsoft Sans Serif"/>
          <w:sz w:val="26"/>
        </w:rPr>
      </w:pPr>
    </w:p>
    <w:p w14:paraId="21FB969F" w14:textId="77777777" w:rsidR="004A5EBB" w:rsidRDefault="004A5EBB">
      <w:pPr>
        <w:pStyle w:val="Corpodetexto"/>
        <w:spacing w:before="8"/>
        <w:rPr>
          <w:rFonts w:ascii="Microsoft Sans Serif"/>
          <w:sz w:val="23"/>
        </w:rPr>
      </w:pPr>
    </w:p>
    <w:p w14:paraId="4BCE0576" w14:textId="77777777" w:rsidR="004A5EBB" w:rsidRDefault="00D35025" w:rsidP="00AF463C">
      <w:pPr>
        <w:pStyle w:val="PargrafodaLista"/>
        <w:numPr>
          <w:ilvl w:val="1"/>
          <w:numId w:val="10"/>
        </w:numPr>
        <w:tabs>
          <w:tab w:val="left" w:pos="1852"/>
        </w:tabs>
        <w:rPr>
          <w:rFonts w:ascii="Microsoft Sans Serif" w:hAnsi="Microsoft Sans Serif"/>
          <w:sz w:val="24"/>
        </w:rPr>
      </w:pPr>
      <w:r>
        <w:rPr>
          <w:rFonts w:ascii="Microsoft Sans Serif" w:hAnsi="Microsoft Sans Serif"/>
          <w:sz w:val="24"/>
        </w:rPr>
        <w:t>Demonstração</w:t>
      </w:r>
      <w:r>
        <w:rPr>
          <w:rFonts w:ascii="Microsoft Sans Serif" w:hAnsi="Microsoft Sans Serif"/>
          <w:spacing w:val="2"/>
          <w:sz w:val="24"/>
        </w:rPr>
        <w:t xml:space="preserve"> </w:t>
      </w:r>
      <w:r>
        <w:rPr>
          <w:rFonts w:ascii="Microsoft Sans Serif" w:hAnsi="Microsoft Sans Serif"/>
          <w:sz w:val="24"/>
        </w:rPr>
        <w:t>do alinhamento estratégico da</w:t>
      </w:r>
      <w:r>
        <w:rPr>
          <w:rFonts w:ascii="Microsoft Sans Serif" w:hAnsi="Microsoft Sans Serif"/>
          <w:spacing w:val="3"/>
          <w:sz w:val="24"/>
        </w:rPr>
        <w:t xml:space="preserve"> </w:t>
      </w:r>
      <w:r>
        <w:rPr>
          <w:rFonts w:ascii="Microsoft Sans Serif" w:hAnsi="Microsoft Sans Serif"/>
          <w:sz w:val="24"/>
        </w:rPr>
        <w:t>contratação</w:t>
      </w:r>
    </w:p>
    <w:p w14:paraId="39B46672" w14:textId="77777777" w:rsidR="004A5EBB" w:rsidRDefault="004A5EBB">
      <w:pPr>
        <w:pStyle w:val="Corpodetexto"/>
        <w:spacing w:before="3"/>
        <w:rPr>
          <w:rFonts w:ascii="Microsoft Sans Serif"/>
          <w:sz w:val="25"/>
        </w:rPr>
      </w:pPr>
    </w:p>
    <w:p w14:paraId="79A4A69A" w14:textId="374AC9B1" w:rsidR="004A5EBB" w:rsidRPr="009516FA" w:rsidRDefault="00D35025" w:rsidP="00AF463C">
      <w:pPr>
        <w:pStyle w:val="PargrafodaLista"/>
        <w:numPr>
          <w:ilvl w:val="2"/>
          <w:numId w:val="10"/>
        </w:numPr>
        <w:tabs>
          <w:tab w:val="left" w:pos="2284"/>
        </w:tabs>
        <w:jc w:val="left"/>
        <w:rPr>
          <w:rFonts w:ascii="Microsoft Sans Serif" w:hAnsi="Microsoft Sans Serif"/>
          <w:sz w:val="24"/>
        </w:rPr>
      </w:pPr>
      <w:r>
        <w:rPr>
          <w:rFonts w:ascii="Microsoft Sans Serif" w:hAnsi="Microsoft Sans Serif"/>
          <w:sz w:val="24"/>
        </w:rPr>
        <w:t>Demonstração</w:t>
      </w:r>
      <w:r>
        <w:rPr>
          <w:rFonts w:ascii="Microsoft Sans Serif" w:hAnsi="Microsoft Sans Serif"/>
          <w:spacing w:val="54"/>
          <w:sz w:val="24"/>
        </w:rPr>
        <w:t xml:space="preserve"> </w:t>
      </w:r>
      <w:r>
        <w:rPr>
          <w:rFonts w:ascii="Microsoft Sans Serif" w:hAnsi="Microsoft Sans Serif"/>
          <w:sz w:val="24"/>
        </w:rPr>
        <w:t>do</w:t>
      </w:r>
      <w:r>
        <w:rPr>
          <w:rFonts w:ascii="Microsoft Sans Serif" w:hAnsi="Microsoft Sans Serif"/>
          <w:spacing w:val="55"/>
          <w:sz w:val="24"/>
        </w:rPr>
        <w:t xml:space="preserve"> </w:t>
      </w:r>
      <w:r>
        <w:rPr>
          <w:rFonts w:ascii="Microsoft Sans Serif" w:hAnsi="Microsoft Sans Serif"/>
          <w:sz w:val="24"/>
        </w:rPr>
        <w:t>alinhamento</w:t>
      </w:r>
      <w:r>
        <w:rPr>
          <w:rFonts w:ascii="Microsoft Sans Serif" w:hAnsi="Microsoft Sans Serif"/>
          <w:spacing w:val="52"/>
          <w:sz w:val="24"/>
        </w:rPr>
        <w:t xml:space="preserve"> </w:t>
      </w:r>
      <w:r>
        <w:rPr>
          <w:rFonts w:ascii="Microsoft Sans Serif" w:hAnsi="Microsoft Sans Serif"/>
          <w:sz w:val="24"/>
        </w:rPr>
        <w:t>entre</w:t>
      </w:r>
      <w:r>
        <w:rPr>
          <w:rFonts w:ascii="Microsoft Sans Serif" w:hAnsi="Microsoft Sans Serif"/>
          <w:spacing w:val="53"/>
          <w:sz w:val="24"/>
        </w:rPr>
        <w:t xml:space="preserve"> </w:t>
      </w:r>
      <w:r>
        <w:rPr>
          <w:rFonts w:ascii="Microsoft Sans Serif" w:hAnsi="Microsoft Sans Serif"/>
          <w:sz w:val="24"/>
        </w:rPr>
        <w:t>a</w:t>
      </w:r>
      <w:r>
        <w:rPr>
          <w:rFonts w:ascii="Microsoft Sans Serif" w:hAnsi="Microsoft Sans Serif"/>
          <w:spacing w:val="55"/>
          <w:sz w:val="24"/>
        </w:rPr>
        <w:t xml:space="preserve"> </w:t>
      </w:r>
      <w:r>
        <w:rPr>
          <w:rFonts w:ascii="Microsoft Sans Serif" w:hAnsi="Microsoft Sans Serif"/>
          <w:sz w:val="24"/>
        </w:rPr>
        <w:t>contratação</w:t>
      </w:r>
      <w:r>
        <w:rPr>
          <w:rFonts w:ascii="Microsoft Sans Serif" w:hAnsi="Microsoft Sans Serif"/>
          <w:spacing w:val="49"/>
          <w:sz w:val="24"/>
        </w:rPr>
        <w:t xml:space="preserve"> </w:t>
      </w:r>
      <w:r>
        <w:rPr>
          <w:rFonts w:ascii="Microsoft Sans Serif" w:hAnsi="Microsoft Sans Serif"/>
          <w:sz w:val="24"/>
        </w:rPr>
        <w:t>e</w:t>
      </w:r>
      <w:r>
        <w:rPr>
          <w:rFonts w:ascii="Microsoft Sans Serif" w:hAnsi="Microsoft Sans Serif"/>
          <w:spacing w:val="55"/>
          <w:sz w:val="24"/>
        </w:rPr>
        <w:t xml:space="preserve"> </w:t>
      </w:r>
      <w:r>
        <w:rPr>
          <w:rFonts w:ascii="Microsoft Sans Serif" w:hAnsi="Microsoft Sans Serif"/>
          <w:sz w:val="24"/>
        </w:rPr>
        <w:t>o</w:t>
      </w:r>
      <w:r>
        <w:rPr>
          <w:rFonts w:ascii="Microsoft Sans Serif" w:hAnsi="Microsoft Sans Serif"/>
          <w:spacing w:val="53"/>
          <w:sz w:val="24"/>
        </w:rPr>
        <w:t xml:space="preserve"> </w:t>
      </w:r>
      <w:r>
        <w:rPr>
          <w:rFonts w:ascii="Microsoft Sans Serif" w:hAnsi="Microsoft Sans Serif"/>
          <w:sz w:val="24"/>
        </w:rPr>
        <w:t>planejamento</w:t>
      </w:r>
      <w:r>
        <w:rPr>
          <w:rFonts w:ascii="Microsoft Sans Serif" w:hAnsi="Microsoft Sans Serif"/>
          <w:spacing w:val="52"/>
          <w:sz w:val="24"/>
        </w:rPr>
        <w:t xml:space="preserve"> </w:t>
      </w:r>
      <w:r>
        <w:rPr>
          <w:rFonts w:ascii="Microsoft Sans Serif" w:hAnsi="Microsoft Sans Serif"/>
          <w:sz w:val="24"/>
        </w:rPr>
        <w:t>do</w:t>
      </w:r>
      <w:r w:rsidR="009516FA">
        <w:rPr>
          <w:rFonts w:ascii="Microsoft Sans Serif" w:hAnsi="Microsoft Sans Serif"/>
          <w:sz w:val="24"/>
        </w:rPr>
        <w:t xml:space="preserve"> </w:t>
      </w:r>
      <w:r w:rsidRPr="009516FA">
        <w:rPr>
          <w:rFonts w:ascii="Microsoft Sans Serif" w:hAnsi="Microsoft Sans Serif"/>
        </w:rPr>
        <w:t>órgão ou entidade, identificando a previsão no Plano Anual de Contratações</w:t>
      </w:r>
      <w:r w:rsidRPr="009516FA">
        <w:rPr>
          <w:rFonts w:ascii="Microsoft Sans Serif" w:hAnsi="Microsoft Sans Serif"/>
          <w:spacing w:val="-61"/>
        </w:rPr>
        <w:t xml:space="preserve"> </w:t>
      </w:r>
      <w:r w:rsidRPr="009516FA">
        <w:rPr>
          <w:rFonts w:ascii="Microsoft Sans Serif" w:hAnsi="Microsoft Sans Serif"/>
        </w:rPr>
        <w:t>ou,</w:t>
      </w:r>
      <w:r w:rsidRPr="009516FA">
        <w:rPr>
          <w:rFonts w:ascii="Microsoft Sans Serif" w:hAnsi="Microsoft Sans Serif"/>
          <w:spacing w:val="-3"/>
        </w:rPr>
        <w:t xml:space="preserve"> </w:t>
      </w:r>
      <w:r w:rsidRPr="009516FA">
        <w:rPr>
          <w:rFonts w:ascii="Microsoft Sans Serif" w:hAnsi="Microsoft Sans Serif"/>
        </w:rPr>
        <w:t>se</w:t>
      </w:r>
      <w:r w:rsidRPr="009516FA">
        <w:rPr>
          <w:rFonts w:ascii="Microsoft Sans Serif" w:hAnsi="Microsoft Sans Serif"/>
          <w:spacing w:val="-5"/>
        </w:rPr>
        <w:t xml:space="preserve"> </w:t>
      </w:r>
      <w:r w:rsidRPr="009516FA">
        <w:rPr>
          <w:rFonts w:ascii="Microsoft Sans Serif" w:hAnsi="Microsoft Sans Serif"/>
        </w:rPr>
        <w:t>for</w:t>
      </w:r>
      <w:r w:rsidRPr="009516FA">
        <w:rPr>
          <w:rFonts w:ascii="Microsoft Sans Serif" w:hAnsi="Microsoft Sans Serif"/>
          <w:spacing w:val="-5"/>
        </w:rPr>
        <w:t xml:space="preserve"> </w:t>
      </w:r>
      <w:r w:rsidRPr="009516FA">
        <w:rPr>
          <w:rFonts w:ascii="Microsoft Sans Serif" w:hAnsi="Microsoft Sans Serif"/>
        </w:rPr>
        <w:t>o</w:t>
      </w:r>
      <w:r w:rsidRPr="009516FA">
        <w:rPr>
          <w:rFonts w:ascii="Microsoft Sans Serif" w:hAnsi="Microsoft Sans Serif"/>
          <w:spacing w:val="-5"/>
        </w:rPr>
        <w:t xml:space="preserve"> </w:t>
      </w:r>
      <w:r w:rsidRPr="009516FA">
        <w:rPr>
          <w:rFonts w:ascii="Microsoft Sans Serif" w:hAnsi="Microsoft Sans Serif"/>
        </w:rPr>
        <w:t>caso,</w:t>
      </w:r>
      <w:r w:rsidRPr="009516FA">
        <w:rPr>
          <w:rFonts w:ascii="Microsoft Sans Serif" w:hAnsi="Microsoft Sans Serif"/>
          <w:spacing w:val="-3"/>
        </w:rPr>
        <w:t xml:space="preserve"> </w:t>
      </w:r>
      <w:r w:rsidRPr="009516FA">
        <w:rPr>
          <w:rFonts w:ascii="Microsoft Sans Serif" w:hAnsi="Microsoft Sans Serif"/>
        </w:rPr>
        <w:t>justificando</w:t>
      </w:r>
      <w:r w:rsidRPr="009516FA">
        <w:rPr>
          <w:rFonts w:ascii="Microsoft Sans Serif" w:hAnsi="Microsoft Sans Serif"/>
          <w:spacing w:val="-5"/>
        </w:rPr>
        <w:t xml:space="preserve"> </w:t>
      </w:r>
      <w:r w:rsidRPr="009516FA">
        <w:rPr>
          <w:rFonts w:ascii="Microsoft Sans Serif" w:hAnsi="Microsoft Sans Serif"/>
        </w:rPr>
        <w:t>a</w:t>
      </w:r>
      <w:r w:rsidRPr="009516FA">
        <w:rPr>
          <w:rFonts w:ascii="Microsoft Sans Serif" w:hAnsi="Microsoft Sans Serif"/>
          <w:spacing w:val="-4"/>
        </w:rPr>
        <w:t xml:space="preserve"> </w:t>
      </w:r>
      <w:r w:rsidRPr="009516FA">
        <w:rPr>
          <w:rFonts w:ascii="Microsoft Sans Serif" w:hAnsi="Microsoft Sans Serif"/>
        </w:rPr>
        <w:t>ausência</w:t>
      </w:r>
      <w:r w:rsidRPr="009516FA">
        <w:rPr>
          <w:rFonts w:ascii="Microsoft Sans Serif" w:hAnsi="Microsoft Sans Serif"/>
          <w:spacing w:val="-9"/>
        </w:rPr>
        <w:t xml:space="preserve"> </w:t>
      </w:r>
      <w:r w:rsidRPr="009516FA">
        <w:rPr>
          <w:rFonts w:ascii="Microsoft Sans Serif" w:hAnsi="Microsoft Sans Serif"/>
        </w:rPr>
        <w:t>de</w:t>
      </w:r>
      <w:r w:rsidRPr="009516FA">
        <w:rPr>
          <w:rFonts w:ascii="Microsoft Sans Serif" w:hAnsi="Microsoft Sans Serif"/>
          <w:spacing w:val="-2"/>
        </w:rPr>
        <w:t xml:space="preserve"> </w:t>
      </w:r>
      <w:r w:rsidRPr="009516FA">
        <w:rPr>
          <w:rFonts w:ascii="Microsoft Sans Serif" w:hAnsi="Microsoft Sans Serif"/>
        </w:rPr>
        <w:t>previsão;</w:t>
      </w:r>
      <w:r w:rsidRPr="009516FA">
        <w:rPr>
          <w:rFonts w:ascii="Microsoft Sans Serif" w:hAnsi="Microsoft Sans Serif"/>
          <w:spacing w:val="-6"/>
        </w:rPr>
        <w:t xml:space="preserve"> </w:t>
      </w:r>
      <w:r w:rsidRPr="009516FA">
        <w:rPr>
          <w:rFonts w:ascii="Microsoft Sans Serif" w:hAnsi="Microsoft Sans Serif"/>
        </w:rPr>
        <w:t>(Art.</w:t>
      </w:r>
      <w:r w:rsidRPr="009516FA">
        <w:rPr>
          <w:rFonts w:ascii="Microsoft Sans Serif" w:hAnsi="Microsoft Sans Serif"/>
          <w:spacing w:val="-5"/>
        </w:rPr>
        <w:t xml:space="preserve"> </w:t>
      </w:r>
      <w:r w:rsidRPr="009516FA">
        <w:rPr>
          <w:rFonts w:ascii="Microsoft Sans Serif" w:hAnsi="Microsoft Sans Serif"/>
        </w:rPr>
        <w:t>7°,</w:t>
      </w:r>
      <w:r w:rsidRPr="009516FA">
        <w:rPr>
          <w:rFonts w:ascii="Microsoft Sans Serif" w:hAnsi="Microsoft Sans Serif"/>
          <w:spacing w:val="-4"/>
        </w:rPr>
        <w:t xml:space="preserve"> </w:t>
      </w:r>
      <w:r w:rsidRPr="009516FA">
        <w:rPr>
          <w:rFonts w:ascii="Microsoft Sans Serif" w:hAnsi="Microsoft Sans Serif"/>
        </w:rPr>
        <w:t>inciso</w:t>
      </w:r>
      <w:r w:rsidRPr="009516FA">
        <w:rPr>
          <w:rFonts w:ascii="Microsoft Sans Serif" w:hAnsi="Microsoft Sans Serif"/>
          <w:spacing w:val="-8"/>
        </w:rPr>
        <w:t xml:space="preserve"> </w:t>
      </w:r>
      <w:r w:rsidRPr="009516FA">
        <w:rPr>
          <w:rFonts w:ascii="Microsoft Sans Serif" w:hAnsi="Microsoft Sans Serif"/>
        </w:rPr>
        <w:t>IX</w:t>
      </w:r>
      <w:r w:rsidRPr="009516FA">
        <w:rPr>
          <w:rFonts w:ascii="Microsoft Sans Serif" w:hAnsi="Microsoft Sans Serif"/>
          <w:spacing w:val="-4"/>
        </w:rPr>
        <w:t xml:space="preserve"> </w:t>
      </w:r>
      <w:r w:rsidRPr="009516FA">
        <w:rPr>
          <w:rFonts w:ascii="Microsoft Sans Serif" w:hAnsi="Microsoft Sans Serif"/>
        </w:rPr>
        <w:t>da</w:t>
      </w:r>
      <w:r w:rsidRPr="009516FA">
        <w:rPr>
          <w:rFonts w:ascii="Microsoft Sans Serif" w:hAnsi="Microsoft Sans Serif"/>
          <w:spacing w:val="-5"/>
        </w:rPr>
        <w:t xml:space="preserve"> </w:t>
      </w:r>
      <w:r w:rsidRPr="009516FA">
        <w:rPr>
          <w:rFonts w:ascii="Microsoft Sans Serif" w:hAnsi="Microsoft Sans Serif"/>
        </w:rPr>
        <w:t>IN</w:t>
      </w:r>
      <w:r w:rsidRPr="009516FA">
        <w:rPr>
          <w:rFonts w:ascii="Microsoft Sans Serif" w:hAnsi="Microsoft Sans Serif"/>
          <w:spacing w:val="-61"/>
        </w:rPr>
        <w:t xml:space="preserve"> </w:t>
      </w:r>
      <w:r w:rsidRPr="009516FA">
        <w:rPr>
          <w:rFonts w:ascii="Microsoft Sans Serif" w:hAnsi="Microsoft Sans Serif"/>
        </w:rPr>
        <w:t>40/2020).</w:t>
      </w:r>
    </w:p>
    <w:p w14:paraId="3C986359" w14:textId="77777777" w:rsidR="004A5EBB" w:rsidRDefault="004A5EBB">
      <w:pPr>
        <w:pStyle w:val="Corpodetexto"/>
        <w:rPr>
          <w:rFonts w:ascii="Microsoft Sans Serif"/>
          <w:sz w:val="20"/>
        </w:rPr>
      </w:pPr>
    </w:p>
    <w:p w14:paraId="3D281B7C" w14:textId="77777777" w:rsidR="004A5EBB" w:rsidRDefault="004A5EBB">
      <w:pPr>
        <w:pStyle w:val="Corpodetexto"/>
        <w:spacing w:before="2"/>
        <w:rPr>
          <w:rFonts w:ascii="Microsoft Sans Serif"/>
          <w:sz w:val="15"/>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0"/>
      </w:tblGrid>
      <w:tr w:rsidR="004A5EBB" w14:paraId="6232437A" w14:textId="77777777">
        <w:trPr>
          <w:trHeight w:val="297"/>
        </w:trPr>
        <w:tc>
          <w:tcPr>
            <w:tcW w:w="9010" w:type="dxa"/>
          </w:tcPr>
          <w:p w14:paraId="46B328D5" w14:textId="77777777" w:rsidR="004A5EBB" w:rsidRDefault="00D35025">
            <w:pPr>
              <w:pStyle w:val="TableParagraph"/>
              <w:spacing w:line="271" w:lineRule="exact"/>
              <w:ind w:left="112"/>
              <w:rPr>
                <w:rFonts w:ascii="Arial" w:hAnsi="Arial"/>
                <w:b/>
                <w:sz w:val="24"/>
              </w:rPr>
            </w:pPr>
            <w:r>
              <w:rPr>
                <w:rFonts w:ascii="Arial" w:hAnsi="Arial"/>
                <w:b/>
                <w:sz w:val="24"/>
              </w:rPr>
              <w:t>Alinhamento ao</w:t>
            </w:r>
            <w:r>
              <w:rPr>
                <w:rFonts w:ascii="Arial" w:hAnsi="Arial"/>
                <w:b/>
                <w:spacing w:val="-4"/>
                <w:sz w:val="24"/>
              </w:rPr>
              <w:t xml:space="preserve"> </w:t>
            </w:r>
            <w:r>
              <w:rPr>
                <w:rFonts w:ascii="Arial" w:hAnsi="Arial"/>
                <w:b/>
                <w:sz w:val="24"/>
              </w:rPr>
              <w:t>Plano</w:t>
            </w:r>
            <w:r>
              <w:rPr>
                <w:rFonts w:ascii="Arial" w:hAnsi="Arial"/>
                <w:b/>
                <w:spacing w:val="-7"/>
                <w:sz w:val="24"/>
              </w:rPr>
              <w:t xml:space="preserve"> </w:t>
            </w:r>
            <w:r>
              <w:rPr>
                <w:rFonts w:ascii="Arial" w:hAnsi="Arial"/>
                <w:b/>
                <w:sz w:val="24"/>
              </w:rPr>
              <w:t>Estratégico</w:t>
            </w:r>
            <w:r>
              <w:rPr>
                <w:rFonts w:ascii="Arial" w:hAnsi="Arial"/>
                <w:b/>
                <w:spacing w:val="-1"/>
                <w:sz w:val="24"/>
              </w:rPr>
              <w:t xml:space="preserve"> </w:t>
            </w:r>
            <w:r>
              <w:rPr>
                <w:rFonts w:ascii="Arial" w:hAnsi="Arial"/>
                <w:b/>
                <w:sz w:val="24"/>
              </w:rPr>
              <w:t>Niterói</w:t>
            </w:r>
            <w:r>
              <w:rPr>
                <w:rFonts w:ascii="Arial" w:hAnsi="Arial"/>
                <w:b/>
                <w:spacing w:val="-3"/>
                <w:sz w:val="24"/>
              </w:rPr>
              <w:t xml:space="preserve"> </w:t>
            </w:r>
            <w:r>
              <w:rPr>
                <w:rFonts w:ascii="Arial" w:hAnsi="Arial"/>
                <w:b/>
                <w:sz w:val="24"/>
              </w:rPr>
              <w:t>Que Queremos</w:t>
            </w:r>
            <w:r>
              <w:rPr>
                <w:rFonts w:ascii="Arial" w:hAnsi="Arial"/>
                <w:b/>
                <w:spacing w:val="-2"/>
                <w:sz w:val="24"/>
              </w:rPr>
              <w:t xml:space="preserve"> </w:t>
            </w:r>
            <w:r>
              <w:rPr>
                <w:rFonts w:ascii="Arial" w:hAnsi="Arial"/>
                <w:b/>
                <w:sz w:val="24"/>
              </w:rPr>
              <w:t>2013-2033</w:t>
            </w:r>
            <w:r>
              <w:rPr>
                <w:rFonts w:ascii="Arial" w:hAnsi="Arial"/>
                <w:b/>
                <w:spacing w:val="1"/>
                <w:sz w:val="24"/>
              </w:rPr>
              <w:t xml:space="preserve"> </w:t>
            </w:r>
            <w:r>
              <w:rPr>
                <w:rFonts w:ascii="Arial" w:hAnsi="Arial"/>
                <w:b/>
                <w:sz w:val="24"/>
              </w:rPr>
              <w:t>(NQQ)</w:t>
            </w:r>
          </w:p>
        </w:tc>
      </w:tr>
      <w:tr w:rsidR="004A5EBB" w14:paraId="475BC00E" w14:textId="77777777">
        <w:trPr>
          <w:trHeight w:val="275"/>
        </w:trPr>
        <w:tc>
          <w:tcPr>
            <w:tcW w:w="9010" w:type="dxa"/>
          </w:tcPr>
          <w:p w14:paraId="3D537FD4" w14:textId="77777777" w:rsidR="004A5EBB" w:rsidRDefault="00D35025">
            <w:pPr>
              <w:pStyle w:val="TableParagraph"/>
              <w:spacing w:line="256" w:lineRule="exact"/>
              <w:ind w:left="112"/>
              <w:rPr>
                <w:rFonts w:ascii="Microsoft Sans Serif" w:hAnsi="Microsoft Sans Serif"/>
                <w:sz w:val="24"/>
              </w:rPr>
            </w:pPr>
            <w:r>
              <w:rPr>
                <w:rFonts w:ascii="Arial" w:hAnsi="Arial"/>
                <w:b/>
                <w:sz w:val="24"/>
              </w:rPr>
              <w:t>Projeto</w:t>
            </w:r>
            <w:r>
              <w:rPr>
                <w:rFonts w:ascii="Arial" w:hAnsi="Arial"/>
                <w:b/>
                <w:spacing w:val="-5"/>
                <w:sz w:val="24"/>
              </w:rPr>
              <w:t xml:space="preserve"> </w:t>
            </w:r>
            <w:r>
              <w:rPr>
                <w:rFonts w:ascii="Arial" w:hAnsi="Arial"/>
                <w:b/>
                <w:sz w:val="24"/>
              </w:rPr>
              <w:t>Estruturador:</w:t>
            </w:r>
            <w:r>
              <w:rPr>
                <w:rFonts w:ascii="Arial" w:hAnsi="Arial"/>
                <w:b/>
                <w:spacing w:val="-1"/>
                <w:sz w:val="24"/>
              </w:rPr>
              <w:t xml:space="preserve"> </w:t>
            </w:r>
            <w:r>
              <w:rPr>
                <w:rFonts w:ascii="Microsoft Sans Serif" w:hAnsi="Microsoft Sans Serif"/>
                <w:sz w:val="24"/>
              </w:rPr>
              <w:t>Niterói</w:t>
            </w:r>
            <w:r>
              <w:rPr>
                <w:rFonts w:ascii="Microsoft Sans Serif" w:hAnsi="Microsoft Sans Serif"/>
                <w:spacing w:val="1"/>
                <w:sz w:val="24"/>
              </w:rPr>
              <w:t xml:space="preserve"> </w:t>
            </w:r>
            <w:r>
              <w:rPr>
                <w:rFonts w:ascii="Microsoft Sans Serif" w:hAnsi="Microsoft Sans Serif"/>
                <w:sz w:val="24"/>
              </w:rPr>
              <w:t>Organizada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Segura</w:t>
            </w:r>
          </w:p>
        </w:tc>
      </w:tr>
      <w:tr w:rsidR="004A5EBB" w14:paraId="2DC98373" w14:textId="77777777">
        <w:trPr>
          <w:trHeight w:val="275"/>
        </w:trPr>
        <w:tc>
          <w:tcPr>
            <w:tcW w:w="9010" w:type="dxa"/>
          </w:tcPr>
          <w:p w14:paraId="25E3C356" w14:textId="77777777" w:rsidR="004A5EBB" w:rsidRDefault="00D35025">
            <w:pPr>
              <w:pStyle w:val="TableParagraph"/>
              <w:spacing w:line="255" w:lineRule="exact"/>
              <w:ind w:left="112"/>
              <w:rPr>
                <w:rFonts w:ascii="Microsoft Sans Serif"/>
                <w:sz w:val="24"/>
              </w:rPr>
            </w:pPr>
            <w:r>
              <w:rPr>
                <w:rFonts w:ascii="Arial"/>
                <w:b/>
                <w:sz w:val="24"/>
              </w:rPr>
              <w:t>Objetivo</w:t>
            </w:r>
            <w:r>
              <w:rPr>
                <w:rFonts w:ascii="Microsoft Sans Serif"/>
                <w:sz w:val="24"/>
              </w:rPr>
              <w:t>:</w:t>
            </w:r>
            <w:r>
              <w:rPr>
                <w:rFonts w:ascii="Microsoft Sans Serif"/>
                <w:spacing w:val="-1"/>
                <w:sz w:val="24"/>
              </w:rPr>
              <w:t xml:space="preserve"> </w:t>
            </w:r>
            <w:r>
              <w:rPr>
                <w:rFonts w:ascii="Microsoft Sans Serif"/>
                <w:sz w:val="24"/>
              </w:rPr>
              <w:t>Prover</w:t>
            </w:r>
            <w:r>
              <w:rPr>
                <w:rFonts w:ascii="Microsoft Sans Serif"/>
                <w:spacing w:val="1"/>
                <w:sz w:val="24"/>
              </w:rPr>
              <w:t xml:space="preserve"> </w:t>
            </w:r>
            <w:r>
              <w:rPr>
                <w:rFonts w:ascii="Microsoft Sans Serif"/>
                <w:sz w:val="24"/>
              </w:rPr>
              <w:t>conectividade</w:t>
            </w:r>
            <w:r>
              <w:rPr>
                <w:rFonts w:ascii="Microsoft Sans Serif"/>
                <w:spacing w:val="-3"/>
                <w:sz w:val="24"/>
              </w:rPr>
              <w:t xml:space="preserve"> </w:t>
            </w:r>
            <w:r>
              <w:rPr>
                <w:rFonts w:ascii="Microsoft Sans Serif"/>
                <w:sz w:val="24"/>
              </w:rPr>
              <w:t>para</w:t>
            </w:r>
            <w:r>
              <w:rPr>
                <w:rFonts w:ascii="Microsoft Sans Serif"/>
                <w:spacing w:val="1"/>
                <w:sz w:val="24"/>
              </w:rPr>
              <w:t xml:space="preserve"> </w:t>
            </w:r>
            <w:r>
              <w:rPr>
                <w:rFonts w:ascii="Microsoft Sans Serif"/>
                <w:sz w:val="24"/>
              </w:rPr>
              <w:t>o</w:t>
            </w:r>
            <w:r>
              <w:rPr>
                <w:rFonts w:ascii="Microsoft Sans Serif"/>
                <w:spacing w:val="1"/>
                <w:sz w:val="24"/>
              </w:rPr>
              <w:t xml:space="preserve"> </w:t>
            </w:r>
            <w:r>
              <w:rPr>
                <w:rFonts w:ascii="Microsoft Sans Serif"/>
                <w:sz w:val="24"/>
              </w:rPr>
              <w:t>CISP</w:t>
            </w:r>
          </w:p>
        </w:tc>
      </w:tr>
    </w:tbl>
    <w:p w14:paraId="26C49803" w14:textId="77777777" w:rsidR="004A5EBB" w:rsidRDefault="004A5EBB">
      <w:pPr>
        <w:pStyle w:val="Corpodetexto"/>
        <w:spacing w:before="2"/>
        <w:rPr>
          <w:rFonts w:ascii="Microsoft Sans Serif"/>
          <w:sz w:val="25"/>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0"/>
      </w:tblGrid>
      <w:tr w:rsidR="004A5EBB" w14:paraId="63EEFAFF" w14:textId="77777777">
        <w:trPr>
          <w:trHeight w:val="277"/>
        </w:trPr>
        <w:tc>
          <w:tcPr>
            <w:tcW w:w="9010" w:type="dxa"/>
            <w:tcBorders>
              <w:bottom w:val="single" w:sz="8" w:space="0" w:color="000000"/>
            </w:tcBorders>
          </w:tcPr>
          <w:p w14:paraId="5F087EA2" w14:textId="77777777" w:rsidR="004A5EBB" w:rsidRDefault="00D35025">
            <w:pPr>
              <w:pStyle w:val="TableParagraph"/>
              <w:spacing w:line="257" w:lineRule="exact"/>
              <w:ind w:left="122"/>
              <w:rPr>
                <w:rFonts w:ascii="Arial" w:hAnsi="Arial"/>
                <w:b/>
                <w:sz w:val="24"/>
              </w:rPr>
            </w:pPr>
            <w:r>
              <w:rPr>
                <w:rFonts w:ascii="Arial" w:hAnsi="Arial"/>
                <w:b/>
                <w:sz w:val="24"/>
              </w:rPr>
              <w:t>Alinhamento</w:t>
            </w:r>
            <w:r>
              <w:rPr>
                <w:rFonts w:ascii="Arial" w:hAnsi="Arial"/>
                <w:b/>
                <w:spacing w:val="-1"/>
                <w:sz w:val="24"/>
              </w:rPr>
              <w:t xml:space="preserve"> </w:t>
            </w:r>
            <w:r>
              <w:rPr>
                <w:rFonts w:ascii="Arial" w:hAnsi="Arial"/>
                <w:b/>
                <w:sz w:val="24"/>
              </w:rPr>
              <w:t>à</w:t>
            </w:r>
            <w:r>
              <w:rPr>
                <w:rFonts w:ascii="Arial" w:hAnsi="Arial"/>
                <w:b/>
                <w:spacing w:val="-3"/>
                <w:sz w:val="24"/>
              </w:rPr>
              <w:t xml:space="preserve"> </w:t>
            </w:r>
            <w:r>
              <w:rPr>
                <w:rFonts w:ascii="Arial" w:hAnsi="Arial"/>
                <w:b/>
                <w:sz w:val="24"/>
              </w:rPr>
              <w:t>Estratégia</w:t>
            </w:r>
            <w:r>
              <w:rPr>
                <w:rFonts w:ascii="Arial" w:hAnsi="Arial"/>
                <w:b/>
                <w:spacing w:val="1"/>
                <w:sz w:val="24"/>
              </w:rPr>
              <w:t xml:space="preserve"> </w:t>
            </w:r>
            <w:r>
              <w:rPr>
                <w:rFonts w:ascii="Arial" w:hAnsi="Arial"/>
                <w:b/>
                <w:sz w:val="24"/>
              </w:rPr>
              <w:t>de</w:t>
            </w:r>
            <w:r>
              <w:rPr>
                <w:rFonts w:ascii="Arial" w:hAnsi="Arial"/>
                <w:b/>
                <w:spacing w:val="-7"/>
                <w:sz w:val="24"/>
              </w:rPr>
              <w:t xml:space="preserve"> </w:t>
            </w:r>
            <w:r>
              <w:rPr>
                <w:rFonts w:ascii="Arial" w:hAnsi="Arial"/>
                <w:b/>
                <w:sz w:val="24"/>
              </w:rPr>
              <w:t>Governo</w:t>
            </w:r>
            <w:r>
              <w:rPr>
                <w:rFonts w:ascii="Arial" w:hAnsi="Arial"/>
                <w:b/>
                <w:spacing w:val="-3"/>
                <w:sz w:val="24"/>
              </w:rPr>
              <w:t xml:space="preserve"> </w:t>
            </w:r>
            <w:r>
              <w:rPr>
                <w:rFonts w:ascii="Arial" w:hAnsi="Arial"/>
                <w:b/>
                <w:sz w:val="24"/>
              </w:rPr>
              <w:t>Digital 2023-2033 (EGD)</w:t>
            </w:r>
          </w:p>
        </w:tc>
      </w:tr>
      <w:tr w:rsidR="004A5EBB" w14:paraId="7C517336" w14:textId="77777777">
        <w:trPr>
          <w:trHeight w:val="296"/>
        </w:trPr>
        <w:tc>
          <w:tcPr>
            <w:tcW w:w="9010" w:type="dxa"/>
            <w:tcBorders>
              <w:top w:val="single" w:sz="8" w:space="0" w:color="000000"/>
              <w:left w:val="single" w:sz="8" w:space="0" w:color="000000"/>
              <w:bottom w:val="single" w:sz="8" w:space="0" w:color="000000"/>
              <w:right w:val="single" w:sz="8" w:space="0" w:color="000000"/>
            </w:tcBorders>
          </w:tcPr>
          <w:p w14:paraId="621FE2EC" w14:textId="77777777" w:rsidR="004A5EBB" w:rsidRDefault="00D35025">
            <w:pPr>
              <w:pStyle w:val="TableParagraph"/>
              <w:spacing w:line="271" w:lineRule="exact"/>
              <w:ind w:left="117"/>
              <w:rPr>
                <w:rFonts w:ascii="Microsoft Sans Serif" w:hAnsi="Microsoft Sans Serif"/>
                <w:sz w:val="24"/>
              </w:rPr>
            </w:pPr>
            <w:r>
              <w:rPr>
                <w:rFonts w:ascii="Arial" w:hAnsi="Arial"/>
                <w:b/>
                <w:sz w:val="24"/>
              </w:rPr>
              <w:t>Princípio:</w:t>
            </w:r>
            <w:r>
              <w:rPr>
                <w:rFonts w:ascii="Arial" w:hAnsi="Arial"/>
                <w:b/>
                <w:spacing w:val="-5"/>
                <w:sz w:val="24"/>
              </w:rPr>
              <w:t xml:space="preserve"> </w:t>
            </w:r>
            <w:r>
              <w:rPr>
                <w:rFonts w:ascii="Microsoft Sans Serif" w:hAnsi="Microsoft Sans Serif"/>
                <w:sz w:val="24"/>
              </w:rPr>
              <w:t>Governo Eficiente e</w:t>
            </w:r>
            <w:r>
              <w:rPr>
                <w:rFonts w:ascii="Microsoft Sans Serif" w:hAnsi="Microsoft Sans Serif"/>
                <w:spacing w:val="3"/>
                <w:sz w:val="24"/>
              </w:rPr>
              <w:t xml:space="preserve"> </w:t>
            </w:r>
            <w:r>
              <w:rPr>
                <w:rFonts w:ascii="Microsoft Sans Serif" w:hAnsi="Microsoft Sans Serif"/>
                <w:sz w:val="24"/>
              </w:rPr>
              <w:t>Inteligente</w:t>
            </w:r>
          </w:p>
        </w:tc>
      </w:tr>
      <w:tr w:rsidR="004A5EBB" w14:paraId="2013D947" w14:textId="77777777">
        <w:trPr>
          <w:trHeight w:val="1931"/>
        </w:trPr>
        <w:tc>
          <w:tcPr>
            <w:tcW w:w="9010" w:type="dxa"/>
            <w:tcBorders>
              <w:top w:val="single" w:sz="8" w:space="0" w:color="000000"/>
              <w:left w:val="single" w:sz="8" w:space="0" w:color="000000"/>
              <w:bottom w:val="single" w:sz="8" w:space="0" w:color="000000"/>
              <w:right w:val="single" w:sz="8" w:space="0" w:color="000000"/>
            </w:tcBorders>
          </w:tcPr>
          <w:p w14:paraId="5BBDEC01" w14:textId="77777777" w:rsidR="004A5EBB" w:rsidRDefault="00D35025">
            <w:pPr>
              <w:pStyle w:val="TableParagraph"/>
              <w:spacing w:line="364" w:lineRule="auto"/>
              <w:ind w:left="9" w:right="-15"/>
              <w:jc w:val="both"/>
              <w:rPr>
                <w:rFonts w:ascii="Microsoft Sans Serif" w:hAnsi="Microsoft Sans Serif"/>
                <w:sz w:val="24"/>
              </w:rPr>
            </w:pPr>
            <w:r>
              <w:rPr>
                <w:rFonts w:ascii="Arial" w:hAnsi="Arial"/>
                <w:b/>
                <w:sz w:val="24"/>
              </w:rPr>
              <w:t xml:space="preserve">Objetivo: </w:t>
            </w:r>
            <w:r>
              <w:rPr>
                <w:rFonts w:ascii="Microsoft Sans Serif" w:hAnsi="Microsoft Sans Serif"/>
                <w:sz w:val="24"/>
              </w:rPr>
              <w:t>Utilizar a tecnologia e a inovação para impulsionar o desenvolvimento</w:t>
            </w:r>
            <w:r>
              <w:rPr>
                <w:rFonts w:ascii="Microsoft Sans Serif" w:hAnsi="Microsoft Sans Serif"/>
                <w:spacing w:val="1"/>
                <w:sz w:val="24"/>
              </w:rPr>
              <w:t xml:space="preserve"> </w:t>
            </w:r>
            <w:r>
              <w:rPr>
                <w:rFonts w:ascii="Microsoft Sans Serif" w:hAnsi="Microsoft Sans Serif"/>
                <w:sz w:val="24"/>
              </w:rPr>
              <w:t>sustentável, implementa políticas públicas orientadas por dados e evidências, além</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otimizar</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z w:val="24"/>
              </w:rPr>
              <w:t>infraestrutura</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os</w:t>
            </w:r>
            <w:r>
              <w:rPr>
                <w:rFonts w:ascii="Microsoft Sans Serif" w:hAnsi="Microsoft Sans Serif"/>
                <w:spacing w:val="-4"/>
                <w:sz w:val="24"/>
              </w:rPr>
              <w:t xml:space="preserve"> </w:t>
            </w:r>
            <w:r>
              <w:rPr>
                <w:rFonts w:ascii="Microsoft Sans Serif" w:hAnsi="Microsoft Sans Serif"/>
                <w:sz w:val="24"/>
              </w:rPr>
              <w:t>contratos</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tecnologia</w:t>
            </w:r>
            <w:r>
              <w:rPr>
                <w:rFonts w:ascii="Microsoft Sans Serif" w:hAnsi="Microsoft Sans Serif"/>
                <w:spacing w:val="-8"/>
                <w:sz w:val="24"/>
              </w:rPr>
              <w:t xml:space="preserve"> </w:t>
            </w:r>
            <w:r>
              <w:rPr>
                <w:rFonts w:ascii="Microsoft Sans Serif" w:hAnsi="Microsoft Sans Serif"/>
                <w:sz w:val="24"/>
              </w:rPr>
              <w:t>para</w:t>
            </w:r>
            <w:r>
              <w:rPr>
                <w:rFonts w:ascii="Microsoft Sans Serif" w:hAnsi="Microsoft Sans Serif"/>
                <w:spacing w:val="-8"/>
                <w:sz w:val="24"/>
              </w:rPr>
              <w:t xml:space="preserve"> </w:t>
            </w:r>
            <w:r>
              <w:rPr>
                <w:rFonts w:ascii="Microsoft Sans Serif" w:hAnsi="Microsoft Sans Serif"/>
                <w:sz w:val="24"/>
              </w:rPr>
              <w:t>reduzir</w:t>
            </w:r>
            <w:r>
              <w:rPr>
                <w:rFonts w:ascii="Microsoft Sans Serif" w:hAnsi="Microsoft Sans Serif"/>
                <w:spacing w:val="-11"/>
                <w:sz w:val="24"/>
              </w:rPr>
              <w:t xml:space="preserve"> </w:t>
            </w:r>
            <w:r>
              <w:rPr>
                <w:rFonts w:ascii="Microsoft Sans Serif" w:hAnsi="Microsoft Sans Serif"/>
                <w:sz w:val="24"/>
              </w:rPr>
              <w:t>custos</w:t>
            </w:r>
            <w:r>
              <w:rPr>
                <w:rFonts w:ascii="Microsoft Sans Serif" w:hAnsi="Microsoft Sans Serif"/>
                <w:spacing w:val="-8"/>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ampliar</w:t>
            </w:r>
            <w:r>
              <w:rPr>
                <w:rFonts w:ascii="Microsoft Sans Serif" w:hAnsi="Microsoft Sans Serif"/>
                <w:spacing w:val="-62"/>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oferta</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públicos.</w:t>
            </w:r>
          </w:p>
        </w:tc>
      </w:tr>
      <w:tr w:rsidR="004A5EBB" w14:paraId="28CA3348" w14:textId="77777777">
        <w:trPr>
          <w:trHeight w:val="1242"/>
        </w:trPr>
        <w:tc>
          <w:tcPr>
            <w:tcW w:w="9010" w:type="dxa"/>
            <w:tcBorders>
              <w:top w:val="single" w:sz="8" w:space="0" w:color="000000"/>
              <w:left w:val="single" w:sz="8" w:space="0" w:color="000000"/>
              <w:bottom w:val="single" w:sz="8" w:space="0" w:color="000000"/>
              <w:right w:val="single" w:sz="8" w:space="0" w:color="000000"/>
            </w:tcBorders>
          </w:tcPr>
          <w:p w14:paraId="34833663" w14:textId="77777777" w:rsidR="004A5EBB" w:rsidRDefault="00D35025">
            <w:pPr>
              <w:pStyle w:val="TableParagraph"/>
              <w:spacing w:line="242" w:lineRule="auto"/>
              <w:ind w:left="9" w:right="118"/>
              <w:rPr>
                <w:rFonts w:ascii="Microsoft Sans Serif"/>
                <w:sz w:val="24"/>
              </w:rPr>
            </w:pPr>
            <w:r>
              <w:rPr>
                <w:rFonts w:ascii="Arial"/>
                <w:b/>
                <w:sz w:val="24"/>
              </w:rPr>
              <w:t xml:space="preserve">Resultado-chave: </w:t>
            </w:r>
            <w:r>
              <w:rPr>
                <w:rFonts w:ascii="Microsoft Sans Serif"/>
                <w:sz w:val="24"/>
              </w:rPr>
              <w:t>Modernizar a Infraestrutura de Tecnologia com Equipamentos e</w:t>
            </w:r>
            <w:r>
              <w:rPr>
                <w:rFonts w:ascii="Microsoft Sans Serif"/>
                <w:spacing w:val="-61"/>
                <w:sz w:val="24"/>
              </w:rPr>
              <w:t xml:space="preserve"> </w:t>
            </w:r>
            <w:r>
              <w:rPr>
                <w:rFonts w:ascii="Microsoft Sans Serif"/>
                <w:sz w:val="24"/>
              </w:rPr>
              <w:t>Rede</w:t>
            </w:r>
            <w:r>
              <w:rPr>
                <w:rFonts w:ascii="Microsoft Sans Serif"/>
                <w:spacing w:val="3"/>
                <w:sz w:val="24"/>
              </w:rPr>
              <w:t xml:space="preserve"> </w:t>
            </w:r>
            <w:r>
              <w:rPr>
                <w:rFonts w:ascii="Microsoft Sans Serif"/>
                <w:sz w:val="24"/>
              </w:rPr>
              <w:t>de</w:t>
            </w:r>
            <w:r>
              <w:rPr>
                <w:rFonts w:ascii="Microsoft Sans Serif"/>
                <w:spacing w:val="2"/>
                <w:sz w:val="24"/>
              </w:rPr>
              <w:t xml:space="preserve"> </w:t>
            </w:r>
            <w:r>
              <w:rPr>
                <w:rFonts w:ascii="Microsoft Sans Serif"/>
                <w:sz w:val="24"/>
              </w:rPr>
              <w:t>Qualidade.</w:t>
            </w:r>
          </w:p>
        </w:tc>
      </w:tr>
    </w:tbl>
    <w:p w14:paraId="701E1749" w14:textId="77777777" w:rsidR="004A5EBB" w:rsidRDefault="004A5EBB">
      <w:pPr>
        <w:pStyle w:val="Corpodetexto"/>
        <w:spacing w:before="5"/>
        <w:rPr>
          <w:rFonts w:ascii="Microsoft Sans Serif"/>
          <w:sz w:val="25"/>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0"/>
      </w:tblGrid>
      <w:tr w:rsidR="004A5EBB" w14:paraId="682CC8EB" w14:textId="77777777">
        <w:trPr>
          <w:trHeight w:val="277"/>
        </w:trPr>
        <w:tc>
          <w:tcPr>
            <w:tcW w:w="9010" w:type="dxa"/>
            <w:tcBorders>
              <w:bottom w:val="single" w:sz="8" w:space="0" w:color="000000"/>
            </w:tcBorders>
          </w:tcPr>
          <w:p w14:paraId="4D704C52" w14:textId="77777777" w:rsidR="004A5EBB" w:rsidRDefault="00D35025">
            <w:pPr>
              <w:pStyle w:val="TableParagraph"/>
              <w:spacing w:line="257" w:lineRule="exact"/>
              <w:ind w:left="122"/>
              <w:rPr>
                <w:rFonts w:ascii="Arial"/>
                <w:b/>
                <w:sz w:val="24"/>
              </w:rPr>
            </w:pPr>
            <w:r>
              <w:rPr>
                <w:rFonts w:ascii="Arial"/>
                <w:b/>
                <w:sz w:val="24"/>
              </w:rPr>
              <w:t>Alinhamento</w:t>
            </w:r>
            <w:r>
              <w:rPr>
                <w:rFonts w:ascii="Arial"/>
                <w:b/>
                <w:spacing w:val="-2"/>
                <w:sz w:val="24"/>
              </w:rPr>
              <w:t xml:space="preserve"> </w:t>
            </w:r>
            <w:r>
              <w:rPr>
                <w:rFonts w:ascii="Arial"/>
                <w:b/>
                <w:sz w:val="24"/>
              </w:rPr>
              <w:t>ao</w:t>
            </w:r>
            <w:r>
              <w:rPr>
                <w:rFonts w:ascii="Arial"/>
                <w:b/>
                <w:spacing w:val="-3"/>
                <w:sz w:val="24"/>
              </w:rPr>
              <w:t xml:space="preserve"> </w:t>
            </w:r>
            <w:r>
              <w:rPr>
                <w:rFonts w:ascii="Arial"/>
                <w:b/>
                <w:sz w:val="24"/>
              </w:rPr>
              <w:t>Plano</w:t>
            </w:r>
            <w:r>
              <w:rPr>
                <w:rFonts w:ascii="Arial"/>
                <w:b/>
                <w:spacing w:val="-2"/>
                <w:sz w:val="24"/>
              </w:rPr>
              <w:t xml:space="preserve"> </w:t>
            </w:r>
            <w:r>
              <w:rPr>
                <w:rFonts w:ascii="Arial"/>
                <w:b/>
                <w:sz w:val="24"/>
              </w:rPr>
              <w:t>Plurianual</w:t>
            </w:r>
            <w:r>
              <w:rPr>
                <w:rFonts w:ascii="Arial"/>
                <w:b/>
                <w:spacing w:val="1"/>
                <w:sz w:val="24"/>
              </w:rPr>
              <w:t xml:space="preserve"> </w:t>
            </w:r>
            <w:r>
              <w:rPr>
                <w:rFonts w:ascii="Arial"/>
                <w:b/>
                <w:sz w:val="24"/>
              </w:rPr>
              <w:t>2022-2025 (PPA)</w:t>
            </w:r>
          </w:p>
        </w:tc>
      </w:tr>
      <w:tr w:rsidR="004A5EBB" w14:paraId="32AB29BA" w14:textId="77777777">
        <w:trPr>
          <w:trHeight w:val="294"/>
        </w:trPr>
        <w:tc>
          <w:tcPr>
            <w:tcW w:w="9010" w:type="dxa"/>
            <w:tcBorders>
              <w:top w:val="single" w:sz="8" w:space="0" w:color="000000"/>
              <w:left w:val="single" w:sz="8" w:space="0" w:color="000000"/>
              <w:bottom w:val="single" w:sz="8" w:space="0" w:color="000000"/>
              <w:right w:val="single" w:sz="8" w:space="0" w:color="000000"/>
            </w:tcBorders>
          </w:tcPr>
          <w:p w14:paraId="1924C520" w14:textId="77777777" w:rsidR="004A5EBB" w:rsidRDefault="00D35025">
            <w:pPr>
              <w:pStyle w:val="TableParagraph"/>
              <w:spacing w:line="271" w:lineRule="exact"/>
              <w:ind w:left="117"/>
              <w:rPr>
                <w:rFonts w:ascii="Microsoft Sans Serif" w:hAnsi="Microsoft Sans Serif"/>
                <w:sz w:val="24"/>
              </w:rPr>
            </w:pPr>
            <w:r>
              <w:rPr>
                <w:rFonts w:ascii="Arial" w:hAnsi="Arial"/>
                <w:b/>
                <w:sz w:val="24"/>
              </w:rPr>
              <w:t>Área</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Resultado:</w:t>
            </w:r>
            <w:r>
              <w:rPr>
                <w:rFonts w:ascii="Arial" w:hAnsi="Arial"/>
                <w:b/>
                <w:spacing w:val="-3"/>
                <w:sz w:val="24"/>
              </w:rPr>
              <w:t xml:space="preserve"> </w:t>
            </w:r>
            <w:r>
              <w:rPr>
                <w:rFonts w:ascii="Microsoft Sans Serif" w:hAnsi="Microsoft Sans Serif"/>
                <w:sz w:val="24"/>
              </w:rPr>
              <w:t>2</w:t>
            </w:r>
            <w:r>
              <w:rPr>
                <w:rFonts w:ascii="Microsoft Sans Serif" w:hAnsi="Microsoft Sans Serif"/>
                <w:spacing w:val="1"/>
                <w:sz w:val="24"/>
              </w:rPr>
              <w:t xml:space="preserve"> </w:t>
            </w:r>
            <w:r>
              <w:rPr>
                <w:rFonts w:ascii="Microsoft Sans Serif" w:hAnsi="Microsoft Sans Serif"/>
                <w:sz w:val="24"/>
              </w:rPr>
              <w:t>-</w:t>
            </w:r>
            <w:r>
              <w:rPr>
                <w:rFonts w:ascii="Microsoft Sans Serif" w:hAnsi="Microsoft Sans Serif"/>
                <w:spacing w:val="1"/>
                <w:sz w:val="24"/>
              </w:rPr>
              <w:t xml:space="preserve"> </w:t>
            </w:r>
            <w:r>
              <w:rPr>
                <w:rFonts w:ascii="Microsoft Sans Serif" w:hAnsi="Microsoft Sans Serif"/>
                <w:sz w:val="24"/>
              </w:rPr>
              <w:t>Niterói</w:t>
            </w:r>
            <w:r>
              <w:rPr>
                <w:rFonts w:ascii="Microsoft Sans Serif" w:hAnsi="Microsoft Sans Serif"/>
                <w:spacing w:val="3"/>
                <w:sz w:val="24"/>
              </w:rPr>
              <w:t xml:space="preserve"> </w:t>
            </w:r>
            <w:r>
              <w:rPr>
                <w:rFonts w:ascii="Microsoft Sans Serif" w:hAnsi="Microsoft Sans Serif"/>
                <w:sz w:val="24"/>
              </w:rPr>
              <w:t>Organizada</w:t>
            </w:r>
            <w:r>
              <w:rPr>
                <w:rFonts w:ascii="Microsoft Sans Serif" w:hAnsi="Microsoft Sans Serif"/>
                <w:spacing w:val="2"/>
                <w:sz w:val="24"/>
              </w:rPr>
              <w:t xml:space="preserve"> </w:t>
            </w:r>
            <w:r>
              <w:rPr>
                <w:rFonts w:ascii="Microsoft Sans Serif" w:hAnsi="Microsoft Sans Serif"/>
                <w:sz w:val="24"/>
              </w:rPr>
              <w:t>e Segura</w:t>
            </w:r>
          </w:p>
        </w:tc>
      </w:tr>
      <w:tr w:rsidR="004A5EBB" w14:paraId="407ED9E5" w14:textId="77777777">
        <w:trPr>
          <w:trHeight w:val="277"/>
        </w:trPr>
        <w:tc>
          <w:tcPr>
            <w:tcW w:w="9010" w:type="dxa"/>
            <w:tcBorders>
              <w:top w:val="single" w:sz="8" w:space="0" w:color="000000"/>
              <w:left w:val="single" w:sz="8" w:space="0" w:color="000000"/>
              <w:bottom w:val="single" w:sz="8" w:space="0" w:color="000000"/>
              <w:right w:val="single" w:sz="8" w:space="0" w:color="000000"/>
            </w:tcBorders>
          </w:tcPr>
          <w:p w14:paraId="6B6C9AE3" w14:textId="77777777" w:rsidR="004A5EBB" w:rsidRDefault="00D35025">
            <w:pPr>
              <w:pStyle w:val="TableParagraph"/>
              <w:spacing w:line="258" w:lineRule="exact"/>
              <w:ind w:left="117"/>
              <w:rPr>
                <w:rFonts w:ascii="Microsoft Sans Serif" w:hAnsi="Microsoft Sans Serif"/>
                <w:sz w:val="24"/>
              </w:rPr>
            </w:pPr>
            <w:r>
              <w:rPr>
                <w:rFonts w:ascii="Arial" w:hAnsi="Arial"/>
                <w:b/>
                <w:sz w:val="24"/>
              </w:rPr>
              <w:t>Programa:</w:t>
            </w:r>
            <w:r>
              <w:rPr>
                <w:rFonts w:ascii="Arial" w:hAnsi="Arial"/>
                <w:b/>
                <w:spacing w:val="-2"/>
                <w:sz w:val="24"/>
              </w:rPr>
              <w:t xml:space="preserve"> </w:t>
            </w:r>
            <w:r>
              <w:rPr>
                <w:rFonts w:ascii="Microsoft Sans Serif" w:hAnsi="Microsoft Sans Serif"/>
                <w:sz w:val="24"/>
              </w:rPr>
              <w:t>131</w:t>
            </w:r>
            <w:r>
              <w:rPr>
                <w:rFonts w:ascii="Microsoft Sans Serif" w:hAnsi="Microsoft Sans Serif"/>
                <w:spacing w:val="4"/>
                <w:sz w:val="24"/>
              </w:rPr>
              <w:t xml:space="preserve"> </w:t>
            </w:r>
            <w:r>
              <w:rPr>
                <w:rFonts w:ascii="Microsoft Sans Serif" w:hAnsi="Microsoft Sans Serif"/>
                <w:sz w:val="24"/>
              </w:rPr>
              <w:t>- Niterói</w:t>
            </w:r>
            <w:r>
              <w:rPr>
                <w:rFonts w:ascii="Microsoft Sans Serif" w:hAnsi="Microsoft Sans Serif"/>
                <w:spacing w:val="1"/>
                <w:sz w:val="24"/>
              </w:rPr>
              <w:t xml:space="preserve"> </w:t>
            </w:r>
            <w:r>
              <w:rPr>
                <w:rFonts w:ascii="Microsoft Sans Serif" w:hAnsi="Microsoft Sans Serif"/>
                <w:sz w:val="24"/>
              </w:rPr>
              <w:t>mais Segura</w:t>
            </w:r>
          </w:p>
        </w:tc>
      </w:tr>
      <w:tr w:rsidR="004A5EBB" w14:paraId="2C9981FE" w14:textId="77777777">
        <w:trPr>
          <w:trHeight w:val="277"/>
        </w:trPr>
        <w:tc>
          <w:tcPr>
            <w:tcW w:w="9010" w:type="dxa"/>
            <w:tcBorders>
              <w:top w:val="single" w:sz="8" w:space="0" w:color="000000"/>
              <w:left w:val="single" w:sz="8" w:space="0" w:color="000000"/>
              <w:bottom w:val="single" w:sz="8" w:space="0" w:color="000000"/>
              <w:right w:val="single" w:sz="8" w:space="0" w:color="000000"/>
            </w:tcBorders>
          </w:tcPr>
          <w:p w14:paraId="5D7A0187" w14:textId="77777777" w:rsidR="004A5EBB" w:rsidRDefault="00D35025">
            <w:pPr>
              <w:pStyle w:val="TableParagraph"/>
              <w:spacing w:before="2" w:line="255" w:lineRule="exact"/>
              <w:ind w:left="117"/>
              <w:rPr>
                <w:rFonts w:ascii="Microsoft Sans Serif" w:hAnsi="Microsoft Sans Serif"/>
                <w:sz w:val="24"/>
              </w:rPr>
            </w:pPr>
            <w:r>
              <w:rPr>
                <w:rFonts w:ascii="Arial" w:hAnsi="Arial"/>
                <w:b/>
                <w:sz w:val="24"/>
              </w:rPr>
              <w:t>Ação:</w:t>
            </w:r>
            <w:r>
              <w:rPr>
                <w:rFonts w:ascii="Arial" w:hAnsi="Arial"/>
                <w:b/>
                <w:spacing w:val="-4"/>
                <w:sz w:val="24"/>
              </w:rPr>
              <w:t xml:space="preserve"> </w:t>
            </w:r>
            <w:r>
              <w:rPr>
                <w:rFonts w:ascii="Microsoft Sans Serif" w:hAnsi="Microsoft Sans Serif"/>
                <w:sz w:val="24"/>
              </w:rPr>
              <w:t>3334</w:t>
            </w:r>
            <w:r>
              <w:rPr>
                <w:rFonts w:ascii="Microsoft Sans Serif" w:hAnsi="Microsoft Sans Serif"/>
                <w:spacing w:val="4"/>
                <w:sz w:val="24"/>
              </w:rPr>
              <w:t xml:space="preserve"> </w:t>
            </w:r>
            <w:r>
              <w:rPr>
                <w:rFonts w:ascii="Microsoft Sans Serif" w:hAnsi="Microsoft Sans Serif"/>
                <w:sz w:val="24"/>
              </w:rPr>
              <w:t>-</w:t>
            </w:r>
            <w:r>
              <w:rPr>
                <w:rFonts w:ascii="Microsoft Sans Serif" w:hAnsi="Microsoft Sans Serif"/>
                <w:spacing w:val="1"/>
                <w:sz w:val="24"/>
              </w:rPr>
              <w:t xml:space="preserve"> </w:t>
            </w:r>
            <w:r>
              <w:rPr>
                <w:rFonts w:ascii="Microsoft Sans Serif" w:hAnsi="Microsoft Sans Serif"/>
                <w:sz w:val="24"/>
              </w:rPr>
              <w:t>Modernização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Equipamentos da</w:t>
            </w:r>
            <w:r>
              <w:rPr>
                <w:rFonts w:ascii="Microsoft Sans Serif" w:hAnsi="Microsoft Sans Serif"/>
                <w:spacing w:val="5"/>
                <w:sz w:val="24"/>
              </w:rPr>
              <w:t xml:space="preserve"> </w:t>
            </w:r>
            <w:r>
              <w:rPr>
                <w:rFonts w:ascii="Microsoft Sans Serif" w:hAnsi="Microsoft Sans Serif"/>
                <w:sz w:val="24"/>
              </w:rPr>
              <w:t>Guarda</w:t>
            </w:r>
          </w:p>
        </w:tc>
      </w:tr>
    </w:tbl>
    <w:p w14:paraId="181CC0F9" w14:textId="77777777" w:rsidR="004A5EBB" w:rsidRDefault="004A5EBB">
      <w:pPr>
        <w:pStyle w:val="Corpodetexto"/>
        <w:spacing w:before="5"/>
        <w:rPr>
          <w:rFonts w:ascii="Microsoft Sans Serif"/>
          <w:sz w:val="25"/>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0"/>
      </w:tblGrid>
      <w:tr w:rsidR="004A5EBB" w14:paraId="5082609C" w14:textId="77777777">
        <w:trPr>
          <w:trHeight w:val="277"/>
        </w:trPr>
        <w:tc>
          <w:tcPr>
            <w:tcW w:w="9010" w:type="dxa"/>
            <w:tcBorders>
              <w:bottom w:val="single" w:sz="8" w:space="0" w:color="000000"/>
            </w:tcBorders>
          </w:tcPr>
          <w:p w14:paraId="2223BFD0" w14:textId="77777777" w:rsidR="004A5EBB" w:rsidRDefault="00D35025">
            <w:pPr>
              <w:pStyle w:val="TableParagraph"/>
              <w:spacing w:line="257" w:lineRule="exact"/>
              <w:ind w:left="122"/>
              <w:rPr>
                <w:rFonts w:ascii="Arial" w:hAnsi="Arial"/>
                <w:b/>
                <w:sz w:val="24"/>
              </w:rPr>
            </w:pPr>
            <w:r>
              <w:rPr>
                <w:rFonts w:ascii="Arial" w:hAnsi="Arial"/>
                <w:b/>
                <w:sz w:val="24"/>
              </w:rPr>
              <w:t>Alinhamento</w:t>
            </w:r>
            <w:r>
              <w:rPr>
                <w:rFonts w:ascii="Arial" w:hAnsi="Arial"/>
                <w:b/>
                <w:spacing w:val="-1"/>
                <w:sz w:val="24"/>
              </w:rPr>
              <w:t xml:space="preserve"> </w:t>
            </w:r>
            <w:r>
              <w:rPr>
                <w:rFonts w:ascii="Arial" w:hAnsi="Arial"/>
                <w:b/>
                <w:sz w:val="24"/>
              </w:rPr>
              <w:t>ao</w:t>
            </w:r>
            <w:r>
              <w:rPr>
                <w:rFonts w:ascii="Arial" w:hAnsi="Arial"/>
                <w:b/>
                <w:spacing w:val="-3"/>
                <w:sz w:val="24"/>
              </w:rPr>
              <w:t xml:space="preserve"> </w:t>
            </w:r>
            <w:r>
              <w:rPr>
                <w:rFonts w:ascii="Arial" w:hAnsi="Arial"/>
                <w:b/>
                <w:sz w:val="24"/>
              </w:rPr>
              <w:t>Plano</w:t>
            </w:r>
            <w:r>
              <w:rPr>
                <w:rFonts w:ascii="Arial" w:hAnsi="Arial"/>
                <w:b/>
                <w:spacing w:val="-1"/>
                <w:sz w:val="24"/>
              </w:rPr>
              <w:t xml:space="preserve"> </w:t>
            </w:r>
            <w:r>
              <w:rPr>
                <w:rFonts w:ascii="Arial" w:hAnsi="Arial"/>
                <w:b/>
                <w:sz w:val="24"/>
              </w:rPr>
              <w:t>de Contratações</w:t>
            </w:r>
            <w:r>
              <w:rPr>
                <w:rFonts w:ascii="Arial" w:hAnsi="Arial"/>
                <w:b/>
                <w:spacing w:val="-1"/>
                <w:sz w:val="24"/>
              </w:rPr>
              <w:t xml:space="preserve"> </w:t>
            </w:r>
            <w:r>
              <w:rPr>
                <w:rFonts w:ascii="Arial" w:hAnsi="Arial"/>
                <w:b/>
                <w:sz w:val="24"/>
              </w:rPr>
              <w:t>Anual</w:t>
            </w:r>
            <w:r>
              <w:rPr>
                <w:rFonts w:ascii="Arial" w:hAnsi="Arial"/>
                <w:b/>
                <w:spacing w:val="1"/>
                <w:sz w:val="24"/>
              </w:rPr>
              <w:t xml:space="preserve"> </w:t>
            </w:r>
            <w:r>
              <w:rPr>
                <w:rFonts w:ascii="Arial" w:hAnsi="Arial"/>
                <w:b/>
                <w:sz w:val="24"/>
              </w:rPr>
              <w:t>(PCA)</w:t>
            </w:r>
          </w:p>
        </w:tc>
      </w:tr>
      <w:tr w:rsidR="004A5EBB" w14:paraId="6E8A8C1D" w14:textId="77777777">
        <w:trPr>
          <w:trHeight w:val="889"/>
        </w:trPr>
        <w:tc>
          <w:tcPr>
            <w:tcW w:w="9010" w:type="dxa"/>
            <w:tcBorders>
              <w:top w:val="single" w:sz="8" w:space="0" w:color="000000"/>
              <w:left w:val="single" w:sz="8" w:space="0" w:color="000000"/>
              <w:right w:val="single" w:sz="8" w:space="0" w:color="000000"/>
            </w:tcBorders>
          </w:tcPr>
          <w:p w14:paraId="34C1168A" w14:textId="77777777" w:rsidR="004A5EBB" w:rsidRDefault="00D35025">
            <w:pPr>
              <w:pStyle w:val="TableParagraph"/>
              <w:spacing w:line="244" w:lineRule="auto"/>
              <w:ind w:left="117" w:right="999"/>
              <w:rPr>
                <w:rFonts w:ascii="Microsoft Sans Serif" w:hAnsi="Microsoft Sans Serif"/>
                <w:sz w:val="24"/>
              </w:rPr>
            </w:pPr>
            <w:r>
              <w:rPr>
                <w:rFonts w:ascii="Microsoft Sans Serif" w:hAnsi="Microsoft Sans Serif"/>
                <w:sz w:val="24"/>
              </w:rPr>
              <w:t>Informamos que foi</w:t>
            </w:r>
            <w:r>
              <w:rPr>
                <w:rFonts w:ascii="Microsoft Sans Serif" w:hAnsi="Microsoft Sans Serif"/>
                <w:spacing w:val="2"/>
                <w:sz w:val="24"/>
              </w:rPr>
              <w:t xml:space="preserve"> </w:t>
            </w:r>
            <w:r>
              <w:rPr>
                <w:rFonts w:ascii="Microsoft Sans Serif" w:hAnsi="Microsoft Sans Serif"/>
                <w:sz w:val="24"/>
              </w:rPr>
              <w:t>previsto</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Plano</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Contratação</w:t>
            </w:r>
            <w:r>
              <w:rPr>
                <w:rFonts w:ascii="Microsoft Sans Serif" w:hAnsi="Microsoft Sans Serif"/>
                <w:spacing w:val="1"/>
                <w:sz w:val="24"/>
              </w:rPr>
              <w:t xml:space="preserve"> </w:t>
            </w:r>
            <w:r>
              <w:rPr>
                <w:rFonts w:ascii="Microsoft Sans Serif" w:hAnsi="Microsoft Sans Serif"/>
                <w:sz w:val="24"/>
              </w:rPr>
              <w:t>Anual</w:t>
            </w:r>
            <w:r>
              <w:rPr>
                <w:rFonts w:ascii="Microsoft Sans Serif" w:hAnsi="Microsoft Sans Serif"/>
                <w:spacing w:val="4"/>
                <w:sz w:val="24"/>
              </w:rPr>
              <w:t xml:space="preserve"> </w:t>
            </w:r>
            <w:r>
              <w:rPr>
                <w:rFonts w:ascii="Microsoft Sans Serif" w:hAnsi="Microsoft Sans Serif"/>
                <w:sz w:val="24"/>
              </w:rPr>
              <w:t>de 2024,</w:t>
            </w:r>
            <w:r>
              <w:rPr>
                <w:rFonts w:ascii="Microsoft Sans Serif" w:hAnsi="Microsoft Sans Serif"/>
                <w:spacing w:val="1"/>
                <w:sz w:val="24"/>
              </w:rPr>
              <w:t xml:space="preserve"> </w:t>
            </w:r>
            <w:r>
              <w:rPr>
                <w:rFonts w:ascii="Microsoft Sans Serif" w:hAnsi="Microsoft Sans Serif"/>
                <w:sz w:val="24"/>
              </w:rPr>
              <w:t>código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3"/>
                <w:sz w:val="24"/>
              </w:rPr>
              <w:t xml:space="preserve"> </w:t>
            </w:r>
            <w:r>
              <w:rPr>
                <w:rFonts w:ascii="Microsoft Sans Serif" w:hAnsi="Microsoft Sans Serif"/>
                <w:sz w:val="24"/>
              </w:rPr>
              <w:t>item: 13692,</w:t>
            </w:r>
            <w:r>
              <w:rPr>
                <w:rFonts w:ascii="Microsoft Sans Serif" w:hAnsi="Microsoft Sans Serif"/>
                <w:spacing w:val="1"/>
                <w:sz w:val="24"/>
              </w:rPr>
              <w:t xml:space="preserve"> </w:t>
            </w:r>
            <w:r>
              <w:rPr>
                <w:rFonts w:ascii="Microsoft Sans Serif" w:hAnsi="Microsoft Sans Serif"/>
                <w:sz w:val="24"/>
              </w:rPr>
              <w:t>UASG:</w:t>
            </w:r>
            <w:r>
              <w:rPr>
                <w:rFonts w:ascii="Microsoft Sans Serif" w:hAnsi="Microsoft Sans Serif"/>
                <w:spacing w:val="-1"/>
                <w:sz w:val="24"/>
              </w:rPr>
              <w:t xml:space="preserve"> </w:t>
            </w:r>
            <w:r>
              <w:rPr>
                <w:rFonts w:ascii="Microsoft Sans Serif" w:hAnsi="Microsoft Sans Serif"/>
                <w:sz w:val="24"/>
              </w:rPr>
              <w:t>985865,</w:t>
            </w:r>
            <w:r>
              <w:rPr>
                <w:rFonts w:ascii="Microsoft Sans Serif" w:hAnsi="Microsoft Sans Serif"/>
                <w:spacing w:val="2"/>
                <w:sz w:val="24"/>
              </w:rPr>
              <w:t xml:space="preserve"> </w:t>
            </w:r>
            <w:r>
              <w:rPr>
                <w:rFonts w:ascii="Microsoft Sans Serif" w:hAnsi="Microsoft Sans Serif"/>
                <w:sz w:val="24"/>
              </w:rPr>
              <w:t>ID do Item:</w:t>
            </w:r>
            <w:r>
              <w:rPr>
                <w:rFonts w:ascii="Microsoft Sans Serif" w:hAnsi="Microsoft Sans Serif"/>
                <w:spacing w:val="3"/>
                <w:sz w:val="24"/>
              </w:rPr>
              <w:t xml:space="preserve"> </w:t>
            </w:r>
            <w:r>
              <w:rPr>
                <w:rFonts w:ascii="Microsoft Sans Serif" w:hAnsi="Microsoft Sans Serif"/>
                <w:sz w:val="24"/>
              </w:rPr>
              <w:t>60, categoria:</w:t>
            </w:r>
            <w:r>
              <w:rPr>
                <w:rFonts w:ascii="Microsoft Sans Serif" w:hAnsi="Microsoft Sans Serif"/>
                <w:spacing w:val="2"/>
                <w:sz w:val="24"/>
              </w:rPr>
              <w:t xml:space="preserve"> </w:t>
            </w:r>
            <w:r>
              <w:rPr>
                <w:rFonts w:ascii="Microsoft Sans Serif" w:hAnsi="Microsoft Sans Serif"/>
                <w:sz w:val="24"/>
              </w:rPr>
              <w:t>Serviço,</w:t>
            </w:r>
            <w:r>
              <w:rPr>
                <w:rFonts w:ascii="Microsoft Sans Serif" w:hAnsi="Microsoft Sans Serif"/>
                <w:spacing w:val="-60"/>
                <w:sz w:val="24"/>
              </w:rPr>
              <w:t xml:space="preserve"> </w:t>
            </w:r>
            <w:r>
              <w:rPr>
                <w:rFonts w:ascii="Microsoft Sans Serif" w:hAnsi="Microsoft Sans Serif"/>
                <w:sz w:val="24"/>
              </w:rPr>
              <w:t>Classificação: Serviço,</w:t>
            </w:r>
            <w:r>
              <w:rPr>
                <w:rFonts w:ascii="Microsoft Sans Serif" w:hAnsi="Microsoft Sans Serif"/>
                <w:spacing w:val="1"/>
                <w:sz w:val="24"/>
              </w:rPr>
              <w:t xml:space="preserve"> </w:t>
            </w:r>
            <w:r>
              <w:rPr>
                <w:rFonts w:ascii="Microsoft Sans Serif" w:hAnsi="Microsoft Sans Serif"/>
                <w:sz w:val="24"/>
              </w:rPr>
              <w:t>Código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Classificação:</w:t>
            </w:r>
            <w:r>
              <w:rPr>
                <w:rFonts w:ascii="Microsoft Sans Serif" w:hAnsi="Microsoft Sans Serif"/>
                <w:spacing w:val="1"/>
                <w:sz w:val="24"/>
              </w:rPr>
              <w:t xml:space="preserve"> </w:t>
            </w:r>
            <w:r>
              <w:rPr>
                <w:rFonts w:ascii="Microsoft Sans Serif" w:hAnsi="Microsoft Sans Serif"/>
                <w:sz w:val="24"/>
              </w:rPr>
              <w:t>833</w:t>
            </w:r>
          </w:p>
        </w:tc>
      </w:tr>
    </w:tbl>
    <w:p w14:paraId="542E2886" w14:textId="77777777" w:rsidR="004A5EBB" w:rsidRDefault="004A5EBB">
      <w:pPr>
        <w:pStyle w:val="Corpodetexto"/>
        <w:rPr>
          <w:rFonts w:ascii="Microsoft Sans Serif"/>
          <w:sz w:val="20"/>
        </w:rPr>
      </w:pPr>
    </w:p>
    <w:p w14:paraId="09D57D6A" w14:textId="77777777" w:rsidR="004A5EBB" w:rsidRDefault="004A5EBB">
      <w:pPr>
        <w:pStyle w:val="Corpodetexto"/>
        <w:rPr>
          <w:rFonts w:ascii="Microsoft Sans Serif"/>
          <w:sz w:val="20"/>
        </w:rPr>
      </w:pPr>
    </w:p>
    <w:p w14:paraId="5E391217" w14:textId="77777777" w:rsidR="004A5EBB" w:rsidRDefault="004A5EBB">
      <w:pPr>
        <w:pStyle w:val="Corpodetexto"/>
        <w:rPr>
          <w:rFonts w:ascii="Microsoft Sans Serif"/>
          <w:sz w:val="20"/>
        </w:rPr>
      </w:pPr>
    </w:p>
    <w:p w14:paraId="4E77DA3D" w14:textId="77777777" w:rsidR="004A5EBB" w:rsidRDefault="004A5EBB">
      <w:pPr>
        <w:pStyle w:val="Corpodetexto"/>
        <w:rPr>
          <w:rFonts w:ascii="Microsoft Sans Serif"/>
          <w:sz w:val="26"/>
        </w:rPr>
      </w:pPr>
    </w:p>
    <w:p w14:paraId="66FC46DA" w14:textId="77777777" w:rsidR="004A5EBB" w:rsidRDefault="00D35025" w:rsidP="00AF463C">
      <w:pPr>
        <w:pStyle w:val="PargrafodaLista"/>
        <w:numPr>
          <w:ilvl w:val="2"/>
          <w:numId w:val="10"/>
        </w:numPr>
        <w:tabs>
          <w:tab w:val="left" w:pos="2764"/>
        </w:tabs>
        <w:spacing w:before="92" w:line="364" w:lineRule="auto"/>
        <w:ind w:right="976" w:hanging="504"/>
        <w:jc w:val="both"/>
        <w:rPr>
          <w:rFonts w:ascii="Microsoft Sans Serif" w:hAnsi="Microsoft Sans Serif"/>
          <w:sz w:val="24"/>
        </w:rPr>
      </w:pPr>
      <w:r>
        <w:rPr>
          <w:rFonts w:ascii="Microsoft Sans Serif" w:hAnsi="Microsoft Sans Serif"/>
          <w:sz w:val="24"/>
        </w:rPr>
        <w:t>O</w:t>
      </w:r>
      <w:r>
        <w:rPr>
          <w:rFonts w:ascii="Microsoft Sans Serif" w:hAnsi="Microsoft Sans Serif"/>
          <w:spacing w:val="-10"/>
          <w:sz w:val="24"/>
        </w:rPr>
        <w:t xml:space="preserve"> </w:t>
      </w:r>
      <w:r>
        <w:rPr>
          <w:rFonts w:ascii="Microsoft Sans Serif" w:hAnsi="Microsoft Sans Serif"/>
          <w:sz w:val="24"/>
        </w:rPr>
        <w:t>Plano</w:t>
      </w:r>
      <w:r>
        <w:rPr>
          <w:rFonts w:ascii="Microsoft Sans Serif" w:hAnsi="Microsoft Sans Serif"/>
          <w:spacing w:val="-10"/>
          <w:sz w:val="24"/>
        </w:rPr>
        <w:t xml:space="preserve"> </w:t>
      </w:r>
      <w:r>
        <w:rPr>
          <w:rFonts w:ascii="Microsoft Sans Serif" w:hAnsi="Microsoft Sans Serif"/>
          <w:sz w:val="24"/>
        </w:rPr>
        <w:t>estratégico</w:t>
      </w:r>
      <w:r>
        <w:rPr>
          <w:rFonts w:ascii="Microsoft Sans Serif" w:hAnsi="Microsoft Sans Serif"/>
          <w:spacing w:val="-11"/>
          <w:sz w:val="24"/>
        </w:rPr>
        <w:t xml:space="preserve"> </w:t>
      </w:r>
      <w:r>
        <w:rPr>
          <w:rFonts w:ascii="Microsoft Sans Serif" w:hAnsi="Microsoft Sans Serif"/>
          <w:sz w:val="24"/>
        </w:rPr>
        <w:t>oferece</w:t>
      </w:r>
      <w:r>
        <w:rPr>
          <w:rFonts w:ascii="Microsoft Sans Serif" w:hAnsi="Microsoft Sans Serif"/>
          <w:spacing w:val="-7"/>
          <w:sz w:val="24"/>
        </w:rPr>
        <w:t xml:space="preserve"> </w:t>
      </w:r>
      <w:r>
        <w:rPr>
          <w:rFonts w:ascii="Microsoft Sans Serif" w:hAnsi="Microsoft Sans Serif"/>
          <w:sz w:val="24"/>
        </w:rPr>
        <w:t>um</w:t>
      </w:r>
      <w:r>
        <w:rPr>
          <w:rFonts w:ascii="Microsoft Sans Serif" w:hAnsi="Microsoft Sans Serif"/>
          <w:spacing w:val="-7"/>
          <w:sz w:val="24"/>
        </w:rPr>
        <w:t xml:space="preserve"> </w:t>
      </w:r>
      <w:r>
        <w:rPr>
          <w:rFonts w:ascii="Microsoft Sans Serif" w:hAnsi="Microsoft Sans Serif"/>
          <w:sz w:val="24"/>
        </w:rPr>
        <w:t>horizonte</w:t>
      </w:r>
      <w:r>
        <w:rPr>
          <w:rFonts w:ascii="Microsoft Sans Serif" w:hAnsi="Microsoft Sans Serif"/>
          <w:spacing w:val="-10"/>
          <w:sz w:val="24"/>
        </w:rPr>
        <w:t xml:space="preserve"> </w:t>
      </w:r>
      <w:r>
        <w:rPr>
          <w:rFonts w:ascii="Microsoft Sans Serif" w:hAnsi="Microsoft Sans Serif"/>
          <w:sz w:val="24"/>
        </w:rPr>
        <w:t>estruturado</w:t>
      </w:r>
      <w:r>
        <w:rPr>
          <w:rFonts w:ascii="Microsoft Sans Serif" w:hAnsi="Microsoft Sans Serif"/>
          <w:spacing w:val="-7"/>
          <w:sz w:val="24"/>
        </w:rPr>
        <w:t xml:space="preserve"> </w:t>
      </w:r>
      <w:r>
        <w:rPr>
          <w:rFonts w:ascii="Microsoft Sans Serif" w:hAnsi="Microsoft Sans Serif"/>
          <w:sz w:val="24"/>
        </w:rPr>
        <w:t>e</w:t>
      </w:r>
      <w:r>
        <w:rPr>
          <w:rFonts w:ascii="Microsoft Sans Serif" w:hAnsi="Microsoft Sans Serif"/>
          <w:spacing w:val="-9"/>
          <w:sz w:val="24"/>
        </w:rPr>
        <w:t xml:space="preserve"> </w:t>
      </w:r>
      <w:r>
        <w:rPr>
          <w:rFonts w:ascii="Microsoft Sans Serif" w:hAnsi="Microsoft Sans Serif"/>
          <w:sz w:val="24"/>
        </w:rPr>
        <w:t>comprometido</w:t>
      </w:r>
      <w:r>
        <w:rPr>
          <w:rFonts w:ascii="Microsoft Sans Serif" w:hAnsi="Microsoft Sans Serif"/>
          <w:spacing w:val="-61"/>
          <w:sz w:val="24"/>
        </w:rPr>
        <w:t xml:space="preserve"> </w:t>
      </w:r>
      <w:r>
        <w:rPr>
          <w:rFonts w:ascii="Microsoft Sans Serif" w:hAnsi="Microsoft Sans Serif"/>
          <w:sz w:val="24"/>
        </w:rPr>
        <w:t>com a construção de um CISP eficiente que atua baseado em princípios</w:t>
      </w:r>
      <w:r>
        <w:rPr>
          <w:rFonts w:ascii="Microsoft Sans Serif" w:hAnsi="Microsoft Sans Serif"/>
          <w:spacing w:val="1"/>
          <w:sz w:val="24"/>
        </w:rPr>
        <w:t xml:space="preserve"> </w:t>
      </w:r>
      <w:r>
        <w:rPr>
          <w:rFonts w:ascii="Microsoft Sans Serif" w:hAnsi="Microsoft Sans Serif"/>
          <w:sz w:val="24"/>
        </w:rPr>
        <w:t>sólidos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sinergia</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concretização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projetos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entregas</w:t>
      </w:r>
      <w:r>
        <w:rPr>
          <w:rFonts w:ascii="Microsoft Sans Serif" w:hAnsi="Microsoft Sans Serif"/>
          <w:spacing w:val="1"/>
          <w:sz w:val="24"/>
        </w:rPr>
        <w:t xml:space="preserve"> </w:t>
      </w:r>
      <w:r>
        <w:rPr>
          <w:rFonts w:ascii="Microsoft Sans Serif" w:hAnsi="Microsoft Sans Serif"/>
          <w:sz w:val="24"/>
        </w:rPr>
        <w:t>pactuadospor toda a SEOP para que ela atinja a sua visão de futuro.</w:t>
      </w:r>
      <w:r>
        <w:rPr>
          <w:rFonts w:ascii="Microsoft Sans Serif" w:hAnsi="Microsoft Sans Serif"/>
          <w:spacing w:val="1"/>
          <w:sz w:val="24"/>
        </w:rPr>
        <w:t xml:space="preserve"> </w:t>
      </w:r>
      <w:r>
        <w:rPr>
          <w:rFonts w:ascii="Microsoft Sans Serif" w:hAnsi="Microsoft Sans Serif"/>
          <w:sz w:val="24"/>
        </w:rPr>
        <w:t>Sobretudo, almejamos que este documento se constitua como referência</w:t>
      </w:r>
      <w:r>
        <w:rPr>
          <w:rFonts w:ascii="Microsoft Sans Serif" w:hAnsi="Microsoft Sans Serif"/>
          <w:spacing w:val="1"/>
          <w:sz w:val="24"/>
        </w:rPr>
        <w:t xml:space="preserve"> </w:t>
      </w:r>
      <w:r>
        <w:rPr>
          <w:rFonts w:ascii="Microsoft Sans Serif" w:hAnsi="Microsoft Sans Serif"/>
          <w:sz w:val="24"/>
        </w:rPr>
        <w:t>de um modelode corporação ciente de sua missão em prol da construção</w:t>
      </w:r>
      <w:r>
        <w:rPr>
          <w:rFonts w:ascii="Microsoft Sans Serif" w:hAnsi="Microsoft Sans Serif"/>
          <w:spacing w:val="1"/>
          <w:sz w:val="24"/>
        </w:rPr>
        <w:t xml:space="preserve"> </w:t>
      </w:r>
      <w:r>
        <w:rPr>
          <w:rFonts w:ascii="Microsoft Sans Serif" w:hAnsi="Microsoft Sans Serif"/>
          <w:spacing w:val="-1"/>
          <w:sz w:val="24"/>
        </w:rPr>
        <w:t>de</w:t>
      </w:r>
      <w:r>
        <w:rPr>
          <w:rFonts w:ascii="Microsoft Sans Serif" w:hAnsi="Microsoft Sans Serif"/>
          <w:sz w:val="24"/>
        </w:rPr>
        <w:t xml:space="preserve"> </w:t>
      </w:r>
      <w:r>
        <w:rPr>
          <w:rFonts w:ascii="Microsoft Sans Serif" w:hAnsi="Microsoft Sans Serif"/>
          <w:spacing w:val="-1"/>
          <w:sz w:val="24"/>
        </w:rPr>
        <w:t>cidades</w:t>
      </w:r>
      <w:r>
        <w:rPr>
          <w:rFonts w:ascii="Microsoft Sans Serif" w:hAnsi="Microsoft Sans Serif"/>
          <w:sz w:val="24"/>
        </w:rPr>
        <w:t xml:space="preserve"> </w:t>
      </w:r>
      <w:r>
        <w:rPr>
          <w:rFonts w:ascii="Microsoft Sans Serif" w:hAnsi="Microsoft Sans Serif"/>
          <w:spacing w:val="-1"/>
          <w:sz w:val="24"/>
        </w:rPr>
        <w:t xml:space="preserve">mais seguras através </w:t>
      </w:r>
      <w:r>
        <w:rPr>
          <w:rFonts w:ascii="Microsoft Sans Serif" w:hAnsi="Microsoft Sans Serif"/>
          <w:sz w:val="24"/>
        </w:rPr>
        <w:t>da tecnologia atuando de forma mais</w:t>
      </w:r>
      <w:r>
        <w:rPr>
          <w:rFonts w:ascii="Microsoft Sans Serif" w:hAnsi="Microsoft Sans Serif"/>
          <w:spacing w:val="1"/>
          <w:sz w:val="24"/>
        </w:rPr>
        <w:t xml:space="preserve"> </w:t>
      </w:r>
      <w:r>
        <w:rPr>
          <w:rFonts w:ascii="Microsoft Sans Serif" w:hAnsi="Microsoft Sans Serif"/>
          <w:sz w:val="24"/>
        </w:rPr>
        <w:t>eficiente na segurança pública e que estimulem o convívio e promovam a</w:t>
      </w:r>
      <w:r>
        <w:rPr>
          <w:rFonts w:ascii="Microsoft Sans Serif" w:hAnsi="Microsoft Sans Serif"/>
          <w:spacing w:val="1"/>
          <w:sz w:val="24"/>
        </w:rPr>
        <w:t xml:space="preserve"> </w:t>
      </w:r>
      <w:r>
        <w:rPr>
          <w:rFonts w:ascii="Microsoft Sans Serif" w:hAnsi="Microsoft Sans Serif"/>
          <w:sz w:val="24"/>
        </w:rPr>
        <w:t>qualidade</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vida</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seus</w:t>
      </w:r>
      <w:r>
        <w:rPr>
          <w:rFonts w:ascii="Microsoft Sans Serif" w:hAnsi="Microsoft Sans Serif"/>
          <w:spacing w:val="3"/>
          <w:sz w:val="24"/>
        </w:rPr>
        <w:t xml:space="preserve"> </w:t>
      </w:r>
      <w:r>
        <w:rPr>
          <w:rFonts w:ascii="Microsoft Sans Serif" w:hAnsi="Microsoft Sans Serif"/>
          <w:sz w:val="24"/>
        </w:rPr>
        <w:t>habitantes.</w:t>
      </w:r>
    </w:p>
    <w:p w14:paraId="7736FA39" w14:textId="77777777" w:rsidR="004A5EBB" w:rsidRDefault="004A5EBB">
      <w:pPr>
        <w:pStyle w:val="Corpodetexto"/>
        <w:rPr>
          <w:rFonts w:ascii="Microsoft Sans Serif"/>
          <w:sz w:val="26"/>
        </w:rPr>
      </w:pPr>
    </w:p>
    <w:p w14:paraId="132A6587" w14:textId="77777777" w:rsidR="004A5EBB" w:rsidRDefault="004A5EBB">
      <w:pPr>
        <w:pStyle w:val="Corpodetexto"/>
        <w:spacing w:before="2"/>
        <w:rPr>
          <w:rFonts w:ascii="Microsoft Sans Serif"/>
          <w:sz w:val="30"/>
        </w:rPr>
      </w:pPr>
    </w:p>
    <w:p w14:paraId="2676EF41" w14:textId="790DC06E" w:rsidR="004A5EBB" w:rsidRPr="009516FA" w:rsidRDefault="00D35025" w:rsidP="00AF463C">
      <w:pPr>
        <w:pStyle w:val="PargrafodaLista"/>
        <w:numPr>
          <w:ilvl w:val="2"/>
          <w:numId w:val="10"/>
        </w:numPr>
        <w:tabs>
          <w:tab w:val="left" w:pos="2764"/>
        </w:tabs>
        <w:spacing w:line="362" w:lineRule="auto"/>
        <w:ind w:right="974" w:hanging="504"/>
        <w:jc w:val="both"/>
        <w:rPr>
          <w:rFonts w:ascii="Microsoft Sans Serif" w:hAnsi="Microsoft Sans Serif"/>
          <w:sz w:val="24"/>
        </w:rPr>
      </w:pP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plano</w:t>
      </w:r>
      <w:r>
        <w:rPr>
          <w:rFonts w:ascii="Microsoft Sans Serif" w:hAnsi="Microsoft Sans Serif"/>
          <w:spacing w:val="1"/>
          <w:sz w:val="24"/>
        </w:rPr>
        <w:t xml:space="preserve"> </w:t>
      </w:r>
      <w:r>
        <w:rPr>
          <w:rFonts w:ascii="Microsoft Sans Serif" w:hAnsi="Microsoft Sans Serif"/>
          <w:sz w:val="24"/>
        </w:rPr>
        <w:t>estratégico</w:t>
      </w:r>
      <w:r>
        <w:rPr>
          <w:rFonts w:ascii="Microsoft Sans Serif" w:hAnsi="Microsoft Sans Serif"/>
          <w:spacing w:val="1"/>
          <w:sz w:val="24"/>
        </w:rPr>
        <w:t xml:space="preserve"> </w:t>
      </w:r>
      <w:r>
        <w:rPr>
          <w:rFonts w:ascii="Microsoft Sans Serif" w:hAnsi="Microsoft Sans Serif"/>
          <w:sz w:val="24"/>
        </w:rPr>
        <w:t>promoverá:</w:t>
      </w:r>
      <w:r>
        <w:rPr>
          <w:rFonts w:ascii="Microsoft Sans Serif" w:hAnsi="Microsoft Sans Serif"/>
          <w:spacing w:val="1"/>
          <w:sz w:val="24"/>
        </w:rPr>
        <w:t xml:space="preserve"> </w:t>
      </w:r>
      <w:r>
        <w:rPr>
          <w:rFonts w:ascii="Microsoft Sans Serif" w:hAnsi="Microsoft Sans Serif"/>
          <w:sz w:val="24"/>
        </w:rPr>
        <w:t>Formação,</w:t>
      </w:r>
      <w:r>
        <w:rPr>
          <w:rFonts w:ascii="Microsoft Sans Serif" w:hAnsi="Microsoft Sans Serif"/>
          <w:spacing w:val="1"/>
          <w:sz w:val="24"/>
        </w:rPr>
        <w:t xml:space="preserve"> </w:t>
      </w:r>
      <w:r>
        <w:rPr>
          <w:rFonts w:ascii="Microsoft Sans Serif" w:hAnsi="Microsoft Sans Serif"/>
          <w:sz w:val="24"/>
        </w:rPr>
        <w:t>capacitação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desenvolvimento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competências dos Guardas</w:t>
      </w:r>
      <w:r>
        <w:rPr>
          <w:rFonts w:ascii="Microsoft Sans Serif" w:hAnsi="Microsoft Sans Serif"/>
          <w:spacing w:val="-1"/>
          <w:sz w:val="24"/>
        </w:rPr>
        <w:t xml:space="preserve"> </w:t>
      </w:r>
      <w:r>
        <w:rPr>
          <w:rFonts w:ascii="Microsoft Sans Serif" w:hAnsi="Microsoft Sans Serif"/>
          <w:sz w:val="24"/>
        </w:rPr>
        <w:t>Civis Municipais atuantes</w:t>
      </w:r>
      <w:r w:rsidR="009516FA">
        <w:rPr>
          <w:rFonts w:ascii="Microsoft Sans Serif" w:hAnsi="Microsoft Sans Serif"/>
          <w:sz w:val="24"/>
        </w:rPr>
        <w:t xml:space="preserve"> </w:t>
      </w:r>
      <w:r w:rsidRPr="009516FA">
        <w:rPr>
          <w:rFonts w:ascii="Microsoft Sans Serif" w:hAnsi="Microsoft Sans Serif"/>
        </w:rPr>
        <w:t>no</w:t>
      </w:r>
      <w:r w:rsidRPr="009516FA">
        <w:rPr>
          <w:rFonts w:ascii="Microsoft Sans Serif" w:hAnsi="Microsoft Sans Serif"/>
          <w:spacing w:val="1"/>
        </w:rPr>
        <w:t xml:space="preserve"> </w:t>
      </w:r>
      <w:r w:rsidRPr="009516FA">
        <w:rPr>
          <w:rFonts w:ascii="Microsoft Sans Serif" w:hAnsi="Microsoft Sans Serif"/>
        </w:rPr>
        <w:t>Sistema</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Videomonitoramento;</w:t>
      </w:r>
      <w:r w:rsidRPr="009516FA">
        <w:rPr>
          <w:rFonts w:ascii="Microsoft Sans Serif" w:hAnsi="Microsoft Sans Serif"/>
          <w:spacing w:val="1"/>
        </w:rPr>
        <w:t xml:space="preserve"> </w:t>
      </w:r>
      <w:r w:rsidRPr="009516FA">
        <w:rPr>
          <w:rFonts w:ascii="Microsoft Sans Serif" w:hAnsi="Microsoft Sans Serif"/>
        </w:rPr>
        <w:t>Fortalecer</w:t>
      </w:r>
      <w:r w:rsidRPr="009516FA">
        <w:rPr>
          <w:rFonts w:ascii="Microsoft Sans Serif" w:hAnsi="Microsoft Sans Serif"/>
          <w:spacing w:val="1"/>
        </w:rPr>
        <w:t xml:space="preserve"> </w:t>
      </w:r>
      <w:r w:rsidRPr="009516FA">
        <w:rPr>
          <w:rFonts w:ascii="Microsoft Sans Serif" w:hAnsi="Microsoft Sans Serif"/>
        </w:rPr>
        <w:t>as</w:t>
      </w:r>
      <w:r w:rsidRPr="009516FA">
        <w:rPr>
          <w:rFonts w:ascii="Microsoft Sans Serif" w:hAnsi="Microsoft Sans Serif"/>
          <w:spacing w:val="1"/>
        </w:rPr>
        <w:t xml:space="preserve"> </w:t>
      </w:r>
      <w:r w:rsidRPr="009516FA">
        <w:rPr>
          <w:rFonts w:ascii="Microsoft Sans Serif" w:hAnsi="Microsoft Sans Serif"/>
        </w:rPr>
        <w:t>estruturas</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supervisão e avaliação das ações; fortalecer a comunicação interna para</w:t>
      </w:r>
      <w:r w:rsidRPr="009516FA">
        <w:rPr>
          <w:rFonts w:ascii="Microsoft Sans Serif" w:hAnsi="Microsoft Sans Serif"/>
          <w:spacing w:val="1"/>
        </w:rPr>
        <w:t xml:space="preserve"> </w:t>
      </w:r>
      <w:r w:rsidRPr="009516FA">
        <w:rPr>
          <w:rFonts w:ascii="Microsoft Sans Serif" w:hAnsi="Microsoft Sans Serif"/>
        </w:rPr>
        <w:t>otimizar o processo decisório; fortalecer a estrutura e a gestão interna de</w:t>
      </w:r>
      <w:r w:rsidRPr="009516FA">
        <w:rPr>
          <w:rFonts w:ascii="Microsoft Sans Serif" w:hAnsi="Microsoft Sans Serif"/>
          <w:spacing w:val="1"/>
        </w:rPr>
        <w:t xml:space="preserve"> </w:t>
      </w:r>
      <w:r w:rsidRPr="009516FA">
        <w:rPr>
          <w:rFonts w:ascii="Microsoft Sans Serif" w:hAnsi="Microsoft Sans Serif"/>
        </w:rPr>
        <w:t>TI.</w:t>
      </w:r>
    </w:p>
    <w:p w14:paraId="3BC547C3" w14:textId="77777777" w:rsidR="004A5EBB" w:rsidRDefault="004A5EBB">
      <w:pPr>
        <w:pStyle w:val="Corpodetexto"/>
        <w:rPr>
          <w:rFonts w:ascii="Microsoft Sans Serif"/>
          <w:sz w:val="26"/>
        </w:rPr>
      </w:pPr>
    </w:p>
    <w:p w14:paraId="1A5ED1B1" w14:textId="77777777" w:rsidR="004A5EBB" w:rsidRDefault="00D35025" w:rsidP="00AF463C">
      <w:pPr>
        <w:pStyle w:val="PargrafodaLista"/>
        <w:numPr>
          <w:ilvl w:val="2"/>
          <w:numId w:val="10"/>
        </w:numPr>
        <w:tabs>
          <w:tab w:val="left" w:pos="2764"/>
        </w:tabs>
        <w:spacing w:before="200" w:line="364" w:lineRule="auto"/>
        <w:ind w:right="981" w:hanging="504"/>
        <w:jc w:val="both"/>
        <w:rPr>
          <w:rFonts w:ascii="Microsoft Sans Serif" w:hAnsi="Microsoft Sans Serif"/>
          <w:sz w:val="24"/>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capacitação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qualificação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profissionais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município é de suma importância para que estes estejam preparados para</w:t>
      </w:r>
      <w:r>
        <w:rPr>
          <w:rFonts w:ascii="Microsoft Sans Serif" w:hAnsi="Microsoft Sans Serif"/>
          <w:spacing w:val="-61"/>
          <w:sz w:val="24"/>
        </w:rPr>
        <w:t xml:space="preserve"> </w:t>
      </w:r>
      <w:r>
        <w:rPr>
          <w:rFonts w:ascii="Microsoft Sans Serif" w:hAnsi="Microsoft Sans Serif"/>
          <w:sz w:val="24"/>
        </w:rPr>
        <w:t>servir de forma eficiente a população Niteroiense, com o preparo destes</w:t>
      </w:r>
      <w:r>
        <w:rPr>
          <w:rFonts w:ascii="Microsoft Sans Serif" w:hAnsi="Microsoft Sans Serif"/>
          <w:spacing w:val="1"/>
          <w:sz w:val="24"/>
        </w:rPr>
        <w:t xml:space="preserve"> </w:t>
      </w:r>
      <w:r>
        <w:rPr>
          <w:rFonts w:ascii="Microsoft Sans Serif" w:hAnsi="Microsoft Sans Serif"/>
          <w:sz w:val="24"/>
        </w:rPr>
        <w:t>profissionais para o uso da tecnologia, visando a melhoria contínua do</w:t>
      </w:r>
      <w:r>
        <w:rPr>
          <w:rFonts w:ascii="Microsoft Sans Serif" w:hAnsi="Microsoft Sans Serif"/>
          <w:spacing w:val="1"/>
          <w:sz w:val="24"/>
        </w:rPr>
        <w:t xml:space="preserve"> </w:t>
      </w:r>
      <w:r>
        <w:rPr>
          <w:rFonts w:ascii="Microsoft Sans Serif" w:hAnsi="Microsoft Sans Serif"/>
          <w:sz w:val="24"/>
        </w:rPr>
        <w:t>serviço</w:t>
      </w:r>
      <w:r>
        <w:rPr>
          <w:rFonts w:ascii="Microsoft Sans Serif" w:hAnsi="Microsoft Sans Serif"/>
          <w:spacing w:val="1"/>
          <w:sz w:val="24"/>
        </w:rPr>
        <w:t xml:space="preserve"> </w:t>
      </w:r>
      <w:r>
        <w:rPr>
          <w:rFonts w:ascii="Microsoft Sans Serif" w:hAnsi="Microsoft Sans Serif"/>
          <w:sz w:val="24"/>
        </w:rPr>
        <w:t>público.</w:t>
      </w:r>
    </w:p>
    <w:p w14:paraId="429F4293" w14:textId="77777777" w:rsidR="004A5EBB" w:rsidRDefault="004A5EBB">
      <w:pPr>
        <w:pStyle w:val="Corpodetexto"/>
        <w:rPr>
          <w:rFonts w:ascii="Microsoft Sans Serif"/>
          <w:sz w:val="26"/>
        </w:rPr>
      </w:pPr>
    </w:p>
    <w:p w14:paraId="72C9E1FB" w14:textId="77777777" w:rsidR="004A5EBB" w:rsidRDefault="00D35025" w:rsidP="00AF463C">
      <w:pPr>
        <w:pStyle w:val="PargrafodaLista"/>
        <w:numPr>
          <w:ilvl w:val="2"/>
          <w:numId w:val="10"/>
        </w:numPr>
        <w:tabs>
          <w:tab w:val="left" w:pos="2764"/>
        </w:tabs>
        <w:spacing w:before="193" w:line="364" w:lineRule="auto"/>
        <w:ind w:right="976" w:hanging="504"/>
        <w:jc w:val="both"/>
        <w:rPr>
          <w:rFonts w:ascii="Microsoft Sans Serif" w:hAnsi="Microsoft Sans Serif"/>
          <w:sz w:val="24"/>
        </w:rPr>
      </w:pPr>
      <w:r>
        <w:rPr>
          <w:rFonts w:ascii="Microsoft Sans Serif" w:hAnsi="Microsoft Sans Serif"/>
          <w:sz w:val="24"/>
        </w:rPr>
        <w:t>Com toda essa evolução e treinamento tecnológico a cidade estará</w:t>
      </w:r>
      <w:r>
        <w:rPr>
          <w:rFonts w:ascii="Microsoft Sans Serif" w:hAnsi="Microsoft Sans Serif"/>
          <w:spacing w:val="1"/>
          <w:sz w:val="24"/>
        </w:rPr>
        <w:t xml:space="preserve"> </w:t>
      </w:r>
      <w:r>
        <w:rPr>
          <w:rFonts w:ascii="Microsoft Sans Serif" w:hAnsi="Microsoft Sans Serif"/>
          <w:sz w:val="24"/>
        </w:rPr>
        <w:t>caminhando para se tornar uma cidade mais inteligente e segura, além de</w:t>
      </w:r>
      <w:r>
        <w:rPr>
          <w:rFonts w:ascii="Microsoft Sans Serif" w:hAnsi="Microsoft Sans Serif"/>
          <w:spacing w:val="-61"/>
          <w:sz w:val="24"/>
        </w:rPr>
        <w:t xml:space="preserve"> </w:t>
      </w:r>
      <w:r>
        <w:rPr>
          <w:rFonts w:ascii="Microsoft Sans Serif" w:hAnsi="Microsoft Sans Serif"/>
          <w:sz w:val="24"/>
        </w:rPr>
        <w:t>ter</w:t>
      </w:r>
      <w:r>
        <w:rPr>
          <w:rFonts w:ascii="Microsoft Sans Serif" w:hAnsi="Microsoft Sans Serif"/>
          <w:spacing w:val="-7"/>
          <w:sz w:val="24"/>
        </w:rPr>
        <w:t xml:space="preserve"> </w:t>
      </w:r>
      <w:r>
        <w:rPr>
          <w:rFonts w:ascii="Microsoft Sans Serif" w:hAnsi="Microsoft Sans Serif"/>
          <w:sz w:val="24"/>
        </w:rPr>
        <w:t>profissionais</w:t>
      </w:r>
      <w:r>
        <w:rPr>
          <w:rFonts w:ascii="Microsoft Sans Serif" w:hAnsi="Microsoft Sans Serif"/>
          <w:spacing w:val="-9"/>
          <w:sz w:val="24"/>
        </w:rPr>
        <w:t xml:space="preserve"> </w:t>
      </w:r>
      <w:r>
        <w:rPr>
          <w:rFonts w:ascii="Microsoft Sans Serif" w:hAnsi="Microsoft Sans Serif"/>
          <w:sz w:val="24"/>
        </w:rPr>
        <w:t>capacitados</w:t>
      </w:r>
      <w:r>
        <w:rPr>
          <w:rFonts w:ascii="Microsoft Sans Serif" w:hAnsi="Microsoft Sans Serif"/>
          <w:spacing w:val="-11"/>
          <w:sz w:val="24"/>
        </w:rPr>
        <w:t xml:space="preserve"> </w:t>
      </w:r>
      <w:r>
        <w:rPr>
          <w:rFonts w:ascii="Microsoft Sans Serif" w:hAnsi="Microsoft Sans Serif"/>
          <w:sz w:val="24"/>
        </w:rPr>
        <w:t>a</w:t>
      </w:r>
      <w:r>
        <w:rPr>
          <w:rFonts w:ascii="Microsoft Sans Serif" w:hAnsi="Microsoft Sans Serif"/>
          <w:spacing w:val="-9"/>
          <w:sz w:val="24"/>
        </w:rPr>
        <w:t xml:space="preserve"> </w:t>
      </w:r>
      <w:r>
        <w:rPr>
          <w:rFonts w:ascii="Microsoft Sans Serif" w:hAnsi="Microsoft Sans Serif"/>
          <w:sz w:val="24"/>
        </w:rPr>
        <w:t>desempenhar</w:t>
      </w:r>
      <w:r>
        <w:rPr>
          <w:rFonts w:ascii="Microsoft Sans Serif" w:hAnsi="Microsoft Sans Serif"/>
          <w:spacing w:val="-13"/>
          <w:sz w:val="24"/>
        </w:rPr>
        <w:t xml:space="preserve"> </w:t>
      </w:r>
      <w:r>
        <w:rPr>
          <w:rFonts w:ascii="Microsoft Sans Serif" w:hAnsi="Microsoft Sans Serif"/>
          <w:sz w:val="24"/>
        </w:rPr>
        <w:t>de</w:t>
      </w:r>
      <w:r>
        <w:rPr>
          <w:rFonts w:ascii="Microsoft Sans Serif" w:hAnsi="Microsoft Sans Serif"/>
          <w:spacing w:val="-8"/>
          <w:sz w:val="24"/>
        </w:rPr>
        <w:t xml:space="preserve"> </w:t>
      </w:r>
      <w:r>
        <w:rPr>
          <w:rFonts w:ascii="Microsoft Sans Serif" w:hAnsi="Microsoft Sans Serif"/>
          <w:sz w:val="24"/>
        </w:rPr>
        <w:t>maneira</w:t>
      </w:r>
      <w:r>
        <w:rPr>
          <w:rFonts w:ascii="Microsoft Sans Serif" w:hAnsi="Microsoft Sans Serif"/>
          <w:spacing w:val="-10"/>
          <w:sz w:val="24"/>
        </w:rPr>
        <w:t xml:space="preserve"> </w:t>
      </w:r>
      <w:r>
        <w:rPr>
          <w:rFonts w:ascii="Microsoft Sans Serif" w:hAnsi="Microsoft Sans Serif"/>
          <w:sz w:val="24"/>
        </w:rPr>
        <w:t>eficaz</w:t>
      </w:r>
      <w:r>
        <w:rPr>
          <w:rFonts w:ascii="Microsoft Sans Serif" w:hAnsi="Microsoft Sans Serif"/>
          <w:spacing w:val="-11"/>
          <w:sz w:val="24"/>
        </w:rPr>
        <w:t xml:space="preserve"> </w:t>
      </w:r>
      <w:r>
        <w:rPr>
          <w:rFonts w:ascii="Microsoft Sans Serif" w:hAnsi="Microsoft Sans Serif"/>
          <w:sz w:val="24"/>
        </w:rPr>
        <w:t>os</w:t>
      </w:r>
      <w:r>
        <w:rPr>
          <w:rFonts w:ascii="Microsoft Sans Serif" w:hAnsi="Microsoft Sans Serif"/>
          <w:spacing w:val="-9"/>
          <w:sz w:val="24"/>
        </w:rPr>
        <w:t xml:space="preserve"> </w:t>
      </w:r>
      <w:r>
        <w:rPr>
          <w:rFonts w:ascii="Microsoft Sans Serif" w:hAnsi="Microsoft Sans Serif"/>
          <w:sz w:val="24"/>
        </w:rPr>
        <w:t>serviços</w:t>
      </w:r>
      <w:r>
        <w:rPr>
          <w:rFonts w:ascii="Microsoft Sans Serif" w:hAnsi="Microsoft Sans Serif"/>
          <w:spacing w:val="-61"/>
          <w:sz w:val="24"/>
        </w:rPr>
        <w:t xml:space="preserve"> </w:t>
      </w:r>
      <w:r>
        <w:rPr>
          <w:rFonts w:ascii="Microsoft Sans Serif" w:hAnsi="Microsoft Sans Serif"/>
          <w:w w:val="95"/>
          <w:sz w:val="24"/>
        </w:rPr>
        <w:t>voltados aos cidadãos Niteroienses, assim totalmente alinhados com Plano</w:t>
      </w:r>
      <w:r>
        <w:rPr>
          <w:rFonts w:ascii="Microsoft Sans Serif" w:hAnsi="Microsoft Sans Serif"/>
          <w:spacing w:val="1"/>
          <w:w w:val="95"/>
          <w:sz w:val="24"/>
        </w:rPr>
        <w:t xml:space="preserve"> </w:t>
      </w:r>
      <w:r>
        <w:rPr>
          <w:rFonts w:ascii="Microsoft Sans Serif" w:hAnsi="Microsoft Sans Serif"/>
          <w:sz w:val="24"/>
        </w:rPr>
        <w:t>estratégico</w:t>
      </w:r>
      <w:r>
        <w:rPr>
          <w:rFonts w:ascii="Microsoft Sans Serif" w:hAnsi="Microsoft Sans Serif"/>
          <w:spacing w:val="3"/>
          <w:sz w:val="24"/>
        </w:rPr>
        <w:t xml:space="preserve"> </w:t>
      </w:r>
      <w:r>
        <w:rPr>
          <w:rFonts w:ascii="Arial" w:hAnsi="Arial"/>
          <w:i/>
          <w:sz w:val="24"/>
        </w:rPr>
        <w:t>Niterói</w:t>
      </w:r>
      <w:r>
        <w:rPr>
          <w:rFonts w:ascii="Arial" w:hAnsi="Arial"/>
          <w:i/>
          <w:spacing w:val="-1"/>
          <w:sz w:val="24"/>
        </w:rPr>
        <w:t xml:space="preserve"> </w:t>
      </w:r>
      <w:r>
        <w:rPr>
          <w:rFonts w:ascii="Arial" w:hAnsi="Arial"/>
          <w:i/>
          <w:sz w:val="24"/>
        </w:rPr>
        <w:t>Que</w:t>
      </w:r>
      <w:r>
        <w:rPr>
          <w:rFonts w:ascii="Arial" w:hAnsi="Arial"/>
          <w:i/>
          <w:spacing w:val="-4"/>
          <w:sz w:val="24"/>
        </w:rPr>
        <w:t xml:space="preserve"> </w:t>
      </w:r>
      <w:r>
        <w:rPr>
          <w:rFonts w:ascii="Arial" w:hAnsi="Arial"/>
          <w:i/>
          <w:sz w:val="24"/>
        </w:rPr>
        <w:t>Queremos</w:t>
      </w:r>
      <w:r>
        <w:rPr>
          <w:rFonts w:ascii="Microsoft Sans Serif" w:hAnsi="Microsoft Sans Serif"/>
          <w:sz w:val="24"/>
        </w:rPr>
        <w:t>.</w:t>
      </w:r>
    </w:p>
    <w:p w14:paraId="45EF5F8E" w14:textId="77777777" w:rsidR="004A5EBB" w:rsidRDefault="004A5EBB">
      <w:pPr>
        <w:spacing w:before="26"/>
        <w:ind w:left="781" w:right="1049"/>
        <w:jc w:val="center"/>
        <w:rPr>
          <w:rFonts w:ascii="Microsoft Sans Serif"/>
          <w:sz w:val="16"/>
        </w:rPr>
      </w:pPr>
      <w:hyperlink r:id="rId44">
        <w:r>
          <w:rPr>
            <w:rFonts w:ascii="Microsoft Sans Serif"/>
            <w:sz w:val="16"/>
          </w:rPr>
          <w:t>http://www.sma.niteroi.rj.gov.br/banner/Plano%20Decenal%20da%20Guarda%20-%20Web.pdf</w:t>
        </w:r>
      </w:hyperlink>
    </w:p>
    <w:p w14:paraId="0B31B0B7" w14:textId="77777777" w:rsidR="004A5EBB" w:rsidRDefault="004A5EBB">
      <w:pPr>
        <w:pStyle w:val="Corpodetexto"/>
        <w:rPr>
          <w:rFonts w:ascii="Microsoft Sans Serif"/>
          <w:sz w:val="18"/>
        </w:rPr>
      </w:pPr>
    </w:p>
    <w:p w14:paraId="0C552610" w14:textId="77777777" w:rsidR="004A5EBB" w:rsidRDefault="004A5EBB">
      <w:pPr>
        <w:pStyle w:val="Corpodetexto"/>
        <w:rPr>
          <w:rFonts w:ascii="Microsoft Sans Serif"/>
          <w:sz w:val="18"/>
        </w:rPr>
      </w:pPr>
    </w:p>
    <w:p w14:paraId="39A1F586" w14:textId="77777777" w:rsidR="004A5EBB" w:rsidRDefault="00D35025" w:rsidP="00AF463C">
      <w:pPr>
        <w:pStyle w:val="PargrafodaLista"/>
        <w:numPr>
          <w:ilvl w:val="0"/>
          <w:numId w:val="13"/>
        </w:numPr>
        <w:tabs>
          <w:tab w:val="left" w:pos="1345"/>
        </w:tabs>
        <w:spacing w:before="115"/>
        <w:ind w:left="1344" w:hanging="285"/>
        <w:jc w:val="left"/>
        <w:rPr>
          <w:rFonts w:ascii="Microsoft Sans Serif" w:hAnsi="Microsoft Sans Serif"/>
          <w:sz w:val="24"/>
        </w:rPr>
      </w:pPr>
      <w:r>
        <w:rPr>
          <w:rFonts w:ascii="Microsoft Sans Serif" w:hAnsi="Microsoft Sans Serif"/>
          <w:sz w:val="24"/>
        </w:rPr>
        <w:lastRenderedPageBreak/>
        <w:t>CONTRATAÇÕES</w:t>
      </w:r>
      <w:r>
        <w:rPr>
          <w:rFonts w:ascii="Microsoft Sans Serif" w:hAnsi="Microsoft Sans Serif"/>
          <w:spacing w:val="3"/>
          <w:sz w:val="24"/>
        </w:rPr>
        <w:t xml:space="preserve"> </w:t>
      </w:r>
      <w:r>
        <w:rPr>
          <w:rFonts w:ascii="Microsoft Sans Serif" w:hAnsi="Microsoft Sans Serif"/>
          <w:sz w:val="24"/>
        </w:rPr>
        <w:t>CORRELATAS/INTERDEPENDENTES</w:t>
      </w:r>
    </w:p>
    <w:p w14:paraId="1554FAFC" w14:textId="77777777" w:rsidR="004A5EBB" w:rsidRDefault="004A5EBB">
      <w:pPr>
        <w:pStyle w:val="Corpodetexto"/>
        <w:spacing w:before="9"/>
        <w:rPr>
          <w:rFonts w:ascii="Microsoft Sans Serif"/>
        </w:rPr>
      </w:pPr>
    </w:p>
    <w:p w14:paraId="782D5F33" w14:textId="77777777" w:rsidR="004A5EBB" w:rsidRDefault="00D35025" w:rsidP="00AF463C">
      <w:pPr>
        <w:pStyle w:val="PargrafodaLista"/>
        <w:numPr>
          <w:ilvl w:val="1"/>
          <w:numId w:val="13"/>
        </w:numPr>
        <w:tabs>
          <w:tab w:val="left" w:pos="2089"/>
        </w:tabs>
        <w:spacing w:line="364" w:lineRule="auto"/>
        <w:ind w:left="2089" w:right="769"/>
        <w:rPr>
          <w:rFonts w:ascii="Microsoft Sans Serif" w:hAnsi="Microsoft Sans Serif"/>
          <w:sz w:val="24"/>
        </w:rPr>
      </w:pPr>
      <w:r>
        <w:rPr>
          <w:rFonts w:ascii="Microsoft Sans Serif" w:hAnsi="Microsoft Sans Serif"/>
          <w:sz w:val="24"/>
        </w:rPr>
        <w:t>Não se verifica</w:t>
      </w:r>
      <w:r>
        <w:rPr>
          <w:rFonts w:ascii="Microsoft Sans Serif" w:hAnsi="Microsoft Sans Serif"/>
          <w:spacing w:val="1"/>
          <w:sz w:val="24"/>
        </w:rPr>
        <w:t xml:space="preserve"> </w:t>
      </w:r>
      <w:r>
        <w:rPr>
          <w:rFonts w:ascii="Microsoft Sans Serif" w:hAnsi="Microsoft Sans Serif"/>
          <w:sz w:val="24"/>
        </w:rPr>
        <w:t>nessa</w:t>
      </w:r>
      <w:r>
        <w:rPr>
          <w:rFonts w:ascii="Microsoft Sans Serif" w:hAnsi="Microsoft Sans Serif"/>
          <w:spacing w:val="1"/>
          <w:sz w:val="24"/>
        </w:rPr>
        <w:t xml:space="preserve"> </w:t>
      </w:r>
      <w:r>
        <w:rPr>
          <w:rFonts w:ascii="Microsoft Sans Serif" w:hAnsi="Microsoft Sans Serif"/>
          <w:sz w:val="24"/>
        </w:rPr>
        <w:t>contratação a necessidade de contratações correlatas</w:t>
      </w:r>
      <w:r>
        <w:rPr>
          <w:rFonts w:ascii="Microsoft Sans Serif" w:hAnsi="Microsoft Sans Serif"/>
          <w:spacing w:val="1"/>
          <w:sz w:val="24"/>
        </w:rPr>
        <w:t xml:space="preserve"> </w:t>
      </w:r>
      <w:r>
        <w:rPr>
          <w:rFonts w:ascii="Microsoft Sans Serif" w:hAnsi="Microsoft Sans Serif"/>
          <w:sz w:val="24"/>
        </w:rPr>
        <w:t>e/ou interdependentes conforme preconiza o (inciso XI do § 1° do art. 18 da</w:t>
      </w:r>
      <w:r>
        <w:rPr>
          <w:rFonts w:ascii="Microsoft Sans Serif" w:hAnsi="Microsoft Sans Serif"/>
          <w:spacing w:val="1"/>
          <w:sz w:val="24"/>
        </w:rPr>
        <w:t xml:space="preserve"> </w:t>
      </w:r>
      <w:r>
        <w:rPr>
          <w:rFonts w:ascii="Microsoft Sans Serif" w:hAnsi="Microsoft Sans Serif"/>
          <w:sz w:val="24"/>
        </w:rPr>
        <w:t>Lei</w:t>
      </w:r>
      <w:r>
        <w:rPr>
          <w:rFonts w:ascii="Microsoft Sans Serif" w:hAnsi="Microsoft Sans Serif"/>
          <w:spacing w:val="3"/>
          <w:sz w:val="24"/>
        </w:rPr>
        <w:t xml:space="preserve"> </w:t>
      </w:r>
      <w:r>
        <w:rPr>
          <w:rFonts w:ascii="Microsoft Sans Serif" w:hAnsi="Microsoft Sans Serif"/>
          <w:sz w:val="24"/>
        </w:rPr>
        <w:t>14.133/21</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art.</w:t>
      </w:r>
      <w:r>
        <w:rPr>
          <w:rFonts w:ascii="Microsoft Sans Serif" w:hAnsi="Microsoft Sans Serif"/>
          <w:spacing w:val="1"/>
          <w:sz w:val="24"/>
        </w:rPr>
        <w:t xml:space="preserve"> </w:t>
      </w:r>
      <w:r>
        <w:rPr>
          <w:rFonts w:ascii="Microsoft Sans Serif" w:hAnsi="Microsoft Sans Serif"/>
          <w:sz w:val="24"/>
        </w:rPr>
        <w:t>7°,</w:t>
      </w:r>
      <w:r>
        <w:rPr>
          <w:rFonts w:ascii="Microsoft Sans Serif" w:hAnsi="Microsoft Sans Serif"/>
          <w:spacing w:val="1"/>
          <w:sz w:val="24"/>
        </w:rPr>
        <w:t xml:space="preserve"> </w:t>
      </w:r>
      <w:r>
        <w:rPr>
          <w:rFonts w:ascii="Microsoft Sans Serif" w:hAnsi="Microsoft Sans Serif"/>
          <w:sz w:val="24"/>
        </w:rPr>
        <w:t>inciso</w:t>
      </w:r>
      <w:r>
        <w:rPr>
          <w:rFonts w:ascii="Microsoft Sans Serif" w:hAnsi="Microsoft Sans Serif"/>
          <w:spacing w:val="1"/>
          <w:sz w:val="24"/>
        </w:rPr>
        <w:t xml:space="preserve"> </w:t>
      </w:r>
      <w:r>
        <w:rPr>
          <w:rFonts w:ascii="Microsoft Sans Serif" w:hAnsi="Microsoft Sans Serif"/>
          <w:sz w:val="24"/>
        </w:rPr>
        <w:t>VIII</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5"/>
          <w:sz w:val="24"/>
        </w:rPr>
        <w:t xml:space="preserve"> </w:t>
      </w:r>
      <w:r>
        <w:rPr>
          <w:rFonts w:ascii="Microsoft Sans Serif" w:hAnsi="Microsoft Sans Serif"/>
          <w:sz w:val="24"/>
        </w:rPr>
        <w:t>IN</w:t>
      </w:r>
      <w:r>
        <w:rPr>
          <w:rFonts w:ascii="Microsoft Sans Serif" w:hAnsi="Microsoft Sans Serif"/>
          <w:spacing w:val="2"/>
          <w:sz w:val="24"/>
        </w:rPr>
        <w:t xml:space="preserve"> </w:t>
      </w:r>
      <w:r>
        <w:rPr>
          <w:rFonts w:ascii="Microsoft Sans Serif" w:hAnsi="Microsoft Sans Serif"/>
          <w:sz w:val="24"/>
        </w:rPr>
        <w:t>40/2020).</w:t>
      </w:r>
    </w:p>
    <w:p w14:paraId="7FAA1691" w14:textId="77777777" w:rsidR="004A5EBB" w:rsidRDefault="004A5EBB">
      <w:pPr>
        <w:pStyle w:val="Corpodetexto"/>
        <w:rPr>
          <w:rFonts w:ascii="Microsoft Sans Serif"/>
          <w:sz w:val="26"/>
        </w:rPr>
      </w:pPr>
    </w:p>
    <w:p w14:paraId="3B30C05F" w14:textId="77777777" w:rsidR="004A5EBB" w:rsidRDefault="004A5EBB">
      <w:pPr>
        <w:pStyle w:val="Corpodetexto"/>
        <w:spacing w:before="1"/>
        <w:rPr>
          <w:rFonts w:ascii="Microsoft Sans Serif"/>
          <w:sz w:val="33"/>
        </w:rPr>
      </w:pPr>
    </w:p>
    <w:p w14:paraId="5850D48D" w14:textId="77777777" w:rsidR="004A5EBB" w:rsidRDefault="00D35025" w:rsidP="00AF463C">
      <w:pPr>
        <w:pStyle w:val="PargrafodaLista"/>
        <w:numPr>
          <w:ilvl w:val="0"/>
          <w:numId w:val="13"/>
        </w:numPr>
        <w:tabs>
          <w:tab w:val="left" w:pos="1345"/>
          <w:tab w:val="left" w:pos="3138"/>
          <w:tab w:val="left" w:pos="3781"/>
          <w:tab w:val="left" w:pos="5934"/>
          <w:tab w:val="left" w:pos="6310"/>
          <w:tab w:val="left" w:pos="7633"/>
          <w:tab w:val="left" w:pos="8274"/>
          <w:tab w:val="left" w:pos="10061"/>
        </w:tabs>
        <w:spacing w:before="1" w:line="244" w:lineRule="auto"/>
        <w:ind w:left="1420" w:right="769"/>
        <w:jc w:val="left"/>
        <w:rPr>
          <w:rFonts w:ascii="Microsoft Sans Serif" w:hAnsi="Microsoft Sans Serif"/>
          <w:sz w:val="24"/>
        </w:rPr>
      </w:pPr>
      <w:r>
        <w:rPr>
          <w:rFonts w:ascii="Microsoft Sans Serif" w:hAnsi="Microsoft Sans Serif"/>
          <w:sz w:val="24"/>
        </w:rPr>
        <w:t>REQUISITOS</w:t>
      </w:r>
      <w:r>
        <w:rPr>
          <w:rFonts w:ascii="Microsoft Sans Serif" w:hAnsi="Microsoft Sans Serif"/>
          <w:sz w:val="24"/>
        </w:rPr>
        <w:tab/>
        <w:t>DA</w:t>
      </w:r>
      <w:r>
        <w:rPr>
          <w:rFonts w:ascii="Microsoft Sans Serif" w:hAnsi="Microsoft Sans Serif"/>
          <w:sz w:val="24"/>
        </w:rPr>
        <w:tab/>
        <w:t>CONTRATAÇÃO</w:t>
      </w:r>
      <w:r>
        <w:rPr>
          <w:rFonts w:ascii="Microsoft Sans Serif" w:hAnsi="Microsoft Sans Serif"/>
          <w:sz w:val="24"/>
        </w:rPr>
        <w:tab/>
        <w:t>/</w:t>
      </w:r>
      <w:r>
        <w:rPr>
          <w:rFonts w:ascii="Microsoft Sans Serif" w:hAnsi="Microsoft Sans Serif"/>
          <w:sz w:val="24"/>
        </w:rPr>
        <w:tab/>
        <w:t>ANÁLISE</w:t>
      </w:r>
      <w:r>
        <w:rPr>
          <w:rFonts w:ascii="Microsoft Sans Serif" w:hAnsi="Microsoft Sans Serif"/>
          <w:sz w:val="24"/>
        </w:rPr>
        <w:tab/>
        <w:t>DA</w:t>
      </w:r>
      <w:r>
        <w:rPr>
          <w:rFonts w:ascii="Microsoft Sans Serif" w:hAnsi="Microsoft Sans Serif"/>
          <w:sz w:val="24"/>
        </w:rPr>
        <w:tab/>
        <w:t>VIABILIDADE</w:t>
      </w:r>
      <w:r>
        <w:rPr>
          <w:rFonts w:ascii="Microsoft Sans Serif" w:hAnsi="Microsoft Sans Serif"/>
          <w:sz w:val="24"/>
        </w:rPr>
        <w:tab/>
      </w:r>
      <w:r>
        <w:rPr>
          <w:rFonts w:ascii="Microsoft Sans Serif" w:hAnsi="Microsoft Sans Serif"/>
          <w:spacing w:val="-1"/>
          <w:sz w:val="24"/>
        </w:rPr>
        <w:t>DA</w:t>
      </w:r>
      <w:r>
        <w:rPr>
          <w:rFonts w:ascii="Microsoft Sans Serif" w:hAnsi="Microsoft Sans Serif"/>
          <w:spacing w:val="-61"/>
          <w:sz w:val="24"/>
        </w:rPr>
        <w:t xml:space="preserve"> </w:t>
      </w:r>
      <w:r>
        <w:rPr>
          <w:rFonts w:ascii="Microsoft Sans Serif" w:hAnsi="Microsoft Sans Serif"/>
          <w:sz w:val="24"/>
        </w:rPr>
        <w:t>CONTRATAÇÃO</w:t>
      </w:r>
    </w:p>
    <w:p w14:paraId="2FF70F79" w14:textId="77777777" w:rsidR="004A5EBB" w:rsidRDefault="004A5EBB">
      <w:pPr>
        <w:pStyle w:val="Corpodetexto"/>
        <w:rPr>
          <w:rFonts w:ascii="Microsoft Sans Serif"/>
          <w:sz w:val="26"/>
        </w:rPr>
      </w:pPr>
    </w:p>
    <w:p w14:paraId="34195E2A" w14:textId="77777777" w:rsidR="004A5EBB" w:rsidRDefault="004A5EBB">
      <w:pPr>
        <w:pStyle w:val="Corpodetexto"/>
        <w:spacing w:before="7"/>
        <w:rPr>
          <w:rFonts w:ascii="Microsoft Sans Serif"/>
        </w:rPr>
      </w:pPr>
    </w:p>
    <w:p w14:paraId="4C3E367E" w14:textId="77777777" w:rsidR="004A5EBB" w:rsidRDefault="00D35025" w:rsidP="00AF463C">
      <w:pPr>
        <w:pStyle w:val="PargrafodaLista"/>
        <w:numPr>
          <w:ilvl w:val="1"/>
          <w:numId w:val="13"/>
        </w:numPr>
        <w:tabs>
          <w:tab w:val="left" w:pos="1852"/>
        </w:tabs>
        <w:ind w:left="1851" w:hanging="432"/>
        <w:rPr>
          <w:rFonts w:ascii="Microsoft Sans Serif" w:hAnsi="Microsoft Sans Serif"/>
          <w:sz w:val="24"/>
        </w:rPr>
      </w:pPr>
      <w:r>
        <w:rPr>
          <w:rFonts w:ascii="Microsoft Sans Serif" w:hAnsi="Microsoft Sans Serif"/>
          <w:sz w:val="24"/>
        </w:rPr>
        <w:t>Requisitos de Negócio</w:t>
      </w:r>
    </w:p>
    <w:p w14:paraId="09BD5352" w14:textId="77777777" w:rsidR="004A5EBB" w:rsidRDefault="004A5EBB">
      <w:pPr>
        <w:pStyle w:val="Corpodetexto"/>
        <w:rPr>
          <w:rFonts w:ascii="Microsoft Sans Serif"/>
          <w:sz w:val="26"/>
        </w:rPr>
      </w:pPr>
    </w:p>
    <w:p w14:paraId="3F323892" w14:textId="77777777" w:rsidR="004A5EBB" w:rsidRDefault="004A5EBB">
      <w:pPr>
        <w:pStyle w:val="Corpodetexto"/>
        <w:spacing w:before="1"/>
        <w:rPr>
          <w:rFonts w:ascii="Microsoft Sans Serif"/>
          <w:sz w:val="31"/>
        </w:rPr>
      </w:pPr>
    </w:p>
    <w:p w14:paraId="04B11355" w14:textId="77777777" w:rsidR="004A5EBB" w:rsidRDefault="00D35025" w:rsidP="00AF463C">
      <w:pPr>
        <w:pStyle w:val="PargrafodaLista"/>
        <w:numPr>
          <w:ilvl w:val="2"/>
          <w:numId w:val="13"/>
        </w:numPr>
        <w:tabs>
          <w:tab w:val="left" w:pos="2764"/>
        </w:tabs>
        <w:spacing w:line="364" w:lineRule="auto"/>
        <w:ind w:right="978" w:hanging="504"/>
        <w:rPr>
          <w:rFonts w:ascii="Arial" w:hAnsi="Arial"/>
          <w:sz w:val="24"/>
        </w:rPr>
      </w:pPr>
      <w:r>
        <w:rPr>
          <w:rFonts w:ascii="Microsoft Sans Serif" w:hAnsi="Microsoft Sans Serif"/>
          <w:sz w:val="24"/>
        </w:rPr>
        <w:t>Efetuar a entrega e manutenção dos equipamentos na quantidade,</w:t>
      </w:r>
      <w:r>
        <w:rPr>
          <w:rFonts w:ascii="Microsoft Sans Serif" w:hAnsi="Microsoft Sans Serif"/>
          <w:spacing w:val="1"/>
          <w:sz w:val="24"/>
        </w:rPr>
        <w:t xml:space="preserve"> </w:t>
      </w:r>
      <w:r>
        <w:rPr>
          <w:rFonts w:ascii="Microsoft Sans Serif" w:hAnsi="Microsoft Sans Serif"/>
          <w:sz w:val="24"/>
        </w:rPr>
        <w:t>qualidade,</w:t>
      </w:r>
      <w:r>
        <w:rPr>
          <w:rFonts w:ascii="Microsoft Sans Serif" w:hAnsi="Microsoft Sans Serif"/>
          <w:spacing w:val="-9"/>
          <w:sz w:val="24"/>
        </w:rPr>
        <w:t xml:space="preserve"> </w:t>
      </w:r>
      <w:r>
        <w:rPr>
          <w:rFonts w:ascii="Microsoft Sans Serif" w:hAnsi="Microsoft Sans Serif"/>
          <w:sz w:val="24"/>
        </w:rPr>
        <w:t>local</w:t>
      </w:r>
      <w:r>
        <w:rPr>
          <w:rFonts w:ascii="Microsoft Sans Serif" w:hAnsi="Microsoft Sans Serif"/>
          <w:spacing w:val="-7"/>
          <w:sz w:val="24"/>
        </w:rPr>
        <w:t xml:space="preserve"> </w:t>
      </w:r>
      <w:r>
        <w:rPr>
          <w:rFonts w:ascii="Microsoft Sans Serif" w:hAnsi="Microsoft Sans Serif"/>
          <w:sz w:val="24"/>
        </w:rPr>
        <w:t>e</w:t>
      </w:r>
      <w:r>
        <w:rPr>
          <w:rFonts w:ascii="Microsoft Sans Serif" w:hAnsi="Microsoft Sans Serif"/>
          <w:spacing w:val="-9"/>
          <w:sz w:val="24"/>
        </w:rPr>
        <w:t xml:space="preserve"> </w:t>
      </w:r>
      <w:r>
        <w:rPr>
          <w:rFonts w:ascii="Microsoft Sans Serif" w:hAnsi="Microsoft Sans Serif"/>
          <w:sz w:val="24"/>
        </w:rPr>
        <w:t>prazos</w:t>
      </w:r>
      <w:r>
        <w:rPr>
          <w:rFonts w:ascii="Microsoft Sans Serif" w:hAnsi="Microsoft Sans Serif"/>
          <w:spacing w:val="-9"/>
          <w:sz w:val="24"/>
        </w:rPr>
        <w:t xml:space="preserve"> </w:t>
      </w:r>
      <w:r>
        <w:rPr>
          <w:rFonts w:ascii="Microsoft Sans Serif" w:hAnsi="Microsoft Sans Serif"/>
          <w:sz w:val="24"/>
        </w:rPr>
        <w:t>especificados,</w:t>
      </w:r>
      <w:r>
        <w:rPr>
          <w:rFonts w:ascii="Microsoft Sans Serif" w:hAnsi="Microsoft Sans Serif"/>
          <w:spacing w:val="-9"/>
          <w:sz w:val="24"/>
        </w:rPr>
        <w:t xml:space="preserve"> </w:t>
      </w:r>
      <w:r>
        <w:rPr>
          <w:rFonts w:ascii="Microsoft Sans Serif" w:hAnsi="Microsoft Sans Serif"/>
          <w:sz w:val="24"/>
        </w:rPr>
        <w:t>observando</w:t>
      </w:r>
      <w:r>
        <w:rPr>
          <w:rFonts w:ascii="Microsoft Sans Serif" w:hAnsi="Microsoft Sans Serif"/>
          <w:spacing w:val="-10"/>
          <w:sz w:val="24"/>
        </w:rPr>
        <w:t xml:space="preserve"> </w:t>
      </w:r>
      <w:r>
        <w:rPr>
          <w:rFonts w:ascii="Microsoft Sans Serif" w:hAnsi="Microsoft Sans Serif"/>
          <w:sz w:val="24"/>
        </w:rPr>
        <w:t>o</w:t>
      </w:r>
      <w:r>
        <w:rPr>
          <w:rFonts w:ascii="Microsoft Sans Serif" w:hAnsi="Microsoft Sans Serif"/>
          <w:spacing w:val="-6"/>
          <w:sz w:val="24"/>
        </w:rPr>
        <w:t xml:space="preserve"> </w:t>
      </w:r>
      <w:r>
        <w:rPr>
          <w:rFonts w:ascii="Microsoft Sans Serif" w:hAnsi="Microsoft Sans Serif"/>
          <w:sz w:val="24"/>
        </w:rPr>
        <w:t>prazo</w:t>
      </w:r>
      <w:r>
        <w:rPr>
          <w:rFonts w:ascii="Microsoft Sans Serif" w:hAnsi="Microsoft Sans Serif"/>
          <w:spacing w:val="-9"/>
          <w:sz w:val="24"/>
        </w:rPr>
        <w:t xml:space="preserve"> </w:t>
      </w:r>
      <w:r>
        <w:rPr>
          <w:rFonts w:ascii="Microsoft Sans Serif" w:hAnsi="Microsoft Sans Serif"/>
          <w:sz w:val="24"/>
        </w:rPr>
        <w:t>estipulado,</w:t>
      </w:r>
      <w:r>
        <w:rPr>
          <w:rFonts w:ascii="Microsoft Sans Serif" w:hAnsi="Microsoft Sans Serif"/>
          <w:spacing w:val="-11"/>
          <w:sz w:val="24"/>
        </w:rPr>
        <w:t xml:space="preserve"> </w:t>
      </w:r>
      <w:r>
        <w:rPr>
          <w:rFonts w:ascii="Microsoft Sans Serif" w:hAnsi="Microsoft Sans Serif"/>
          <w:sz w:val="24"/>
        </w:rPr>
        <w:t>as</w:t>
      </w:r>
      <w:r>
        <w:rPr>
          <w:rFonts w:ascii="Microsoft Sans Serif" w:hAnsi="Microsoft Sans Serif"/>
          <w:spacing w:val="-61"/>
          <w:sz w:val="24"/>
        </w:rPr>
        <w:t xml:space="preserve"> </w:t>
      </w:r>
      <w:r>
        <w:rPr>
          <w:rFonts w:ascii="Microsoft Sans Serif" w:hAnsi="Microsoft Sans Serif"/>
          <w:sz w:val="24"/>
        </w:rPr>
        <w:t>especificações</w:t>
      </w:r>
      <w:r>
        <w:rPr>
          <w:rFonts w:ascii="Microsoft Sans Serif" w:hAnsi="Microsoft Sans Serif"/>
          <w:spacing w:val="1"/>
          <w:sz w:val="24"/>
        </w:rPr>
        <w:t xml:space="preserve"> </w:t>
      </w:r>
      <w:r>
        <w:rPr>
          <w:rFonts w:ascii="Microsoft Sans Serif" w:hAnsi="Microsoft Sans Serif"/>
          <w:sz w:val="24"/>
        </w:rPr>
        <w:t>técnicas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demais</w:t>
      </w:r>
      <w:r>
        <w:rPr>
          <w:rFonts w:ascii="Microsoft Sans Serif" w:hAnsi="Microsoft Sans Serif"/>
          <w:spacing w:val="1"/>
          <w:sz w:val="24"/>
        </w:rPr>
        <w:t xml:space="preserve"> </w:t>
      </w:r>
      <w:r>
        <w:rPr>
          <w:rFonts w:ascii="Microsoft Sans Serif" w:hAnsi="Microsoft Sans Serif"/>
          <w:sz w:val="24"/>
        </w:rPr>
        <w:t>condições</w:t>
      </w:r>
      <w:r>
        <w:rPr>
          <w:rFonts w:ascii="Microsoft Sans Serif" w:hAnsi="Microsoft Sans Serif"/>
          <w:spacing w:val="1"/>
          <w:sz w:val="24"/>
        </w:rPr>
        <w:t xml:space="preserve"> </w:t>
      </w:r>
      <w:r>
        <w:rPr>
          <w:rFonts w:ascii="Microsoft Sans Serif" w:hAnsi="Microsoft Sans Serif"/>
          <w:sz w:val="24"/>
        </w:rPr>
        <w:t>previstas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Termo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Referência,</w:t>
      </w:r>
      <w:r>
        <w:rPr>
          <w:rFonts w:ascii="Microsoft Sans Serif" w:hAnsi="Microsoft Sans Serif"/>
          <w:spacing w:val="1"/>
          <w:sz w:val="24"/>
        </w:rPr>
        <w:t xml:space="preserve"> </w:t>
      </w:r>
      <w:r>
        <w:rPr>
          <w:rFonts w:ascii="Microsoft Sans Serif" w:hAnsi="Microsoft Sans Serif"/>
          <w:sz w:val="24"/>
        </w:rPr>
        <w:t>respondendo pela qualidade dos</w:t>
      </w:r>
      <w:r>
        <w:rPr>
          <w:rFonts w:ascii="Microsoft Sans Serif" w:hAnsi="Microsoft Sans Serif"/>
          <w:spacing w:val="1"/>
          <w:sz w:val="24"/>
        </w:rPr>
        <w:t xml:space="preserve"> </w:t>
      </w:r>
      <w:r>
        <w:rPr>
          <w:rFonts w:ascii="Microsoft Sans Serif" w:hAnsi="Microsoft Sans Serif"/>
          <w:sz w:val="24"/>
        </w:rPr>
        <w:t>produtos oferecidos,</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rPr>
        <w:t>deverão ser compatíveis com as finalidades a que se destinam, bem como o</w:t>
      </w:r>
      <w:r>
        <w:rPr>
          <w:rFonts w:ascii="Microsoft Sans Serif" w:hAnsi="Microsoft Sans Serif"/>
          <w:spacing w:val="1"/>
        </w:rPr>
        <w:t xml:space="preserve"> </w:t>
      </w:r>
      <w:r>
        <w:rPr>
          <w:rFonts w:ascii="Microsoft Sans Serif" w:hAnsi="Microsoft Sans Serif"/>
          <w:spacing w:val="-1"/>
        </w:rPr>
        <w:t>fornecimento</w:t>
      </w:r>
      <w:r>
        <w:rPr>
          <w:rFonts w:ascii="Microsoft Sans Serif" w:hAnsi="Microsoft Sans Serif"/>
          <w:spacing w:val="-14"/>
        </w:rPr>
        <w:t xml:space="preserve"> </w:t>
      </w:r>
      <w:r>
        <w:rPr>
          <w:rFonts w:ascii="Microsoft Sans Serif" w:hAnsi="Microsoft Sans Serif"/>
          <w:spacing w:val="-1"/>
        </w:rPr>
        <w:t>e</w:t>
      </w:r>
      <w:r>
        <w:rPr>
          <w:rFonts w:ascii="Microsoft Sans Serif" w:hAnsi="Microsoft Sans Serif"/>
          <w:spacing w:val="-15"/>
        </w:rPr>
        <w:t xml:space="preserve"> </w:t>
      </w:r>
      <w:r>
        <w:rPr>
          <w:rFonts w:ascii="Microsoft Sans Serif" w:hAnsi="Microsoft Sans Serif"/>
          <w:spacing w:val="-1"/>
        </w:rPr>
        <w:t>manutenção</w:t>
      </w:r>
      <w:r>
        <w:rPr>
          <w:rFonts w:ascii="Microsoft Sans Serif" w:hAnsi="Microsoft Sans Serif"/>
          <w:spacing w:val="-12"/>
        </w:rPr>
        <w:t xml:space="preserve"> </w:t>
      </w:r>
      <w:r>
        <w:rPr>
          <w:rFonts w:ascii="Microsoft Sans Serif" w:hAnsi="Microsoft Sans Serif"/>
          <w:spacing w:val="-1"/>
        </w:rPr>
        <w:t>dos</w:t>
      </w:r>
      <w:r>
        <w:rPr>
          <w:rFonts w:ascii="Microsoft Sans Serif" w:hAnsi="Microsoft Sans Serif"/>
          <w:spacing w:val="-10"/>
        </w:rPr>
        <w:t xml:space="preserve"> </w:t>
      </w:r>
      <w:r>
        <w:rPr>
          <w:rFonts w:ascii="Microsoft Sans Serif" w:hAnsi="Microsoft Sans Serif"/>
          <w:spacing w:val="-1"/>
        </w:rPr>
        <w:t>equipamentos</w:t>
      </w:r>
      <w:r>
        <w:rPr>
          <w:rFonts w:ascii="Microsoft Sans Serif" w:hAnsi="Microsoft Sans Serif"/>
          <w:spacing w:val="-12"/>
        </w:rPr>
        <w:t xml:space="preserve"> </w:t>
      </w:r>
      <w:r>
        <w:rPr>
          <w:rFonts w:ascii="Microsoft Sans Serif" w:hAnsi="Microsoft Sans Serif"/>
        </w:rPr>
        <w:t>e</w:t>
      </w:r>
      <w:r>
        <w:rPr>
          <w:rFonts w:ascii="Microsoft Sans Serif" w:hAnsi="Microsoft Sans Serif"/>
          <w:spacing w:val="-14"/>
        </w:rPr>
        <w:t xml:space="preserve"> </w:t>
      </w:r>
      <w:r>
        <w:rPr>
          <w:rFonts w:ascii="Microsoft Sans Serif" w:hAnsi="Microsoft Sans Serif"/>
        </w:rPr>
        <w:t>serviços</w:t>
      </w:r>
      <w:r>
        <w:rPr>
          <w:rFonts w:ascii="Microsoft Sans Serif" w:hAnsi="Microsoft Sans Serif"/>
          <w:spacing w:val="-10"/>
        </w:rPr>
        <w:t xml:space="preserve"> </w:t>
      </w:r>
      <w:r>
        <w:rPr>
          <w:rFonts w:ascii="Microsoft Sans Serif" w:hAnsi="Microsoft Sans Serif"/>
        </w:rPr>
        <w:t>descritos</w:t>
      </w:r>
      <w:r>
        <w:rPr>
          <w:rFonts w:ascii="Microsoft Sans Serif" w:hAnsi="Microsoft Sans Serif"/>
          <w:spacing w:val="-10"/>
        </w:rPr>
        <w:t xml:space="preserve"> </w:t>
      </w:r>
      <w:r>
        <w:rPr>
          <w:rFonts w:ascii="Microsoft Sans Serif" w:hAnsi="Microsoft Sans Serif"/>
        </w:rPr>
        <w:t>abaixo:</w:t>
      </w:r>
    </w:p>
    <w:p w14:paraId="183F52A3" w14:textId="77777777" w:rsidR="004A5EBB" w:rsidRDefault="004A5EBB">
      <w:pPr>
        <w:pStyle w:val="Corpodetexto"/>
        <w:rPr>
          <w:rFonts w:ascii="Microsoft Sans Serif"/>
        </w:rPr>
      </w:pPr>
    </w:p>
    <w:p w14:paraId="3FE24B9B" w14:textId="1B74CEC3" w:rsidR="004A5EBB" w:rsidRPr="009516FA" w:rsidRDefault="00D35025" w:rsidP="00AF463C">
      <w:pPr>
        <w:pStyle w:val="PargrafodaLista"/>
        <w:numPr>
          <w:ilvl w:val="3"/>
          <w:numId w:val="13"/>
        </w:numPr>
        <w:tabs>
          <w:tab w:val="left" w:pos="3330"/>
        </w:tabs>
        <w:spacing w:before="86" w:line="364" w:lineRule="auto"/>
        <w:ind w:right="974" w:firstLine="0"/>
        <w:rPr>
          <w:rFonts w:ascii="Microsoft Sans Serif" w:hAnsi="Microsoft Sans Serif"/>
        </w:rPr>
      </w:pPr>
      <w:r w:rsidRPr="009516FA">
        <w:rPr>
          <w:rFonts w:ascii="Microsoft Sans Serif" w:hAnsi="Microsoft Sans Serif"/>
          <w:spacing w:val="-1"/>
          <w:sz w:val="24"/>
        </w:rPr>
        <w:t>Fornecimento</w:t>
      </w:r>
      <w:r w:rsidRPr="009516FA">
        <w:rPr>
          <w:rFonts w:ascii="Microsoft Sans Serif" w:hAnsi="Microsoft Sans Serif"/>
          <w:spacing w:val="-15"/>
          <w:sz w:val="24"/>
        </w:rPr>
        <w:t xml:space="preserve"> </w:t>
      </w:r>
      <w:r w:rsidRPr="009516FA">
        <w:rPr>
          <w:rFonts w:ascii="Microsoft Sans Serif" w:hAnsi="Microsoft Sans Serif"/>
          <w:sz w:val="24"/>
        </w:rPr>
        <w:t>e</w:t>
      </w:r>
      <w:r w:rsidRPr="009516FA">
        <w:rPr>
          <w:rFonts w:ascii="Microsoft Sans Serif" w:hAnsi="Microsoft Sans Serif"/>
          <w:spacing w:val="-14"/>
          <w:sz w:val="24"/>
        </w:rPr>
        <w:t xml:space="preserve"> </w:t>
      </w:r>
      <w:r w:rsidRPr="009516FA">
        <w:rPr>
          <w:rFonts w:ascii="Microsoft Sans Serif" w:hAnsi="Microsoft Sans Serif"/>
          <w:sz w:val="24"/>
        </w:rPr>
        <w:t>manutenção</w:t>
      </w:r>
      <w:r w:rsidRPr="009516FA">
        <w:rPr>
          <w:rFonts w:ascii="Microsoft Sans Serif" w:hAnsi="Microsoft Sans Serif"/>
          <w:spacing w:val="-15"/>
          <w:sz w:val="24"/>
        </w:rPr>
        <w:t xml:space="preserve"> </w:t>
      </w:r>
      <w:r w:rsidRPr="009516FA">
        <w:rPr>
          <w:rFonts w:ascii="Microsoft Sans Serif" w:hAnsi="Microsoft Sans Serif"/>
          <w:sz w:val="24"/>
        </w:rPr>
        <w:t>de</w:t>
      </w:r>
      <w:r w:rsidRPr="009516FA">
        <w:rPr>
          <w:rFonts w:ascii="Microsoft Sans Serif" w:hAnsi="Microsoft Sans Serif"/>
          <w:spacing w:val="-11"/>
          <w:sz w:val="24"/>
        </w:rPr>
        <w:t xml:space="preserve"> </w:t>
      </w:r>
      <w:r w:rsidRPr="009516FA">
        <w:rPr>
          <w:rFonts w:ascii="Microsoft Sans Serif" w:hAnsi="Microsoft Sans Serif"/>
          <w:sz w:val="24"/>
        </w:rPr>
        <w:t>infraestrutura</w:t>
      </w:r>
      <w:r w:rsidRPr="009516FA">
        <w:rPr>
          <w:rFonts w:ascii="Microsoft Sans Serif" w:hAnsi="Microsoft Sans Serif"/>
          <w:spacing w:val="-16"/>
          <w:sz w:val="24"/>
        </w:rPr>
        <w:t xml:space="preserve"> </w:t>
      </w:r>
      <w:r w:rsidRPr="009516FA">
        <w:rPr>
          <w:rFonts w:ascii="Microsoft Sans Serif" w:hAnsi="Microsoft Sans Serif"/>
          <w:sz w:val="24"/>
        </w:rPr>
        <w:t>de</w:t>
      </w:r>
      <w:r w:rsidRPr="009516FA">
        <w:rPr>
          <w:rFonts w:ascii="Microsoft Sans Serif" w:hAnsi="Microsoft Sans Serif"/>
          <w:spacing w:val="-14"/>
          <w:sz w:val="24"/>
        </w:rPr>
        <w:t xml:space="preserve"> </w:t>
      </w:r>
      <w:r w:rsidRPr="009516FA">
        <w:rPr>
          <w:rFonts w:ascii="Microsoft Sans Serif" w:hAnsi="Microsoft Sans Serif"/>
          <w:sz w:val="24"/>
        </w:rPr>
        <w:t>rede</w:t>
      </w:r>
      <w:r w:rsidRPr="009516FA">
        <w:rPr>
          <w:rFonts w:ascii="Microsoft Sans Serif" w:hAnsi="Microsoft Sans Serif"/>
          <w:spacing w:val="-12"/>
          <w:sz w:val="24"/>
        </w:rPr>
        <w:t xml:space="preserve"> </w:t>
      </w:r>
      <w:r w:rsidRPr="009516FA">
        <w:rPr>
          <w:rFonts w:ascii="Microsoft Sans Serif" w:hAnsi="Microsoft Sans Serif"/>
          <w:sz w:val="24"/>
        </w:rPr>
        <w:t>MPLS</w:t>
      </w:r>
      <w:r w:rsidRPr="009516FA">
        <w:rPr>
          <w:rFonts w:ascii="Microsoft Sans Serif" w:hAnsi="Microsoft Sans Serif"/>
          <w:spacing w:val="-11"/>
          <w:sz w:val="24"/>
        </w:rPr>
        <w:t xml:space="preserve"> </w:t>
      </w:r>
      <w:r w:rsidRPr="009516FA">
        <w:rPr>
          <w:rFonts w:ascii="Microsoft Sans Serif" w:hAnsi="Microsoft Sans Serif"/>
          <w:sz w:val="24"/>
        </w:rPr>
        <w:t>com</w:t>
      </w:r>
      <w:r w:rsidRPr="009516FA">
        <w:rPr>
          <w:rFonts w:ascii="Microsoft Sans Serif" w:hAnsi="Microsoft Sans Serif"/>
          <w:spacing w:val="-62"/>
          <w:sz w:val="24"/>
        </w:rPr>
        <w:t xml:space="preserve"> </w:t>
      </w:r>
      <w:r w:rsidRPr="009516FA">
        <w:rPr>
          <w:rFonts w:ascii="Microsoft Sans Serif" w:hAnsi="Microsoft Sans Serif"/>
          <w:sz w:val="24"/>
        </w:rPr>
        <w:t>destaque</w:t>
      </w:r>
      <w:r w:rsidRPr="009516FA">
        <w:rPr>
          <w:rFonts w:ascii="Microsoft Sans Serif" w:hAnsi="Microsoft Sans Serif"/>
          <w:spacing w:val="1"/>
          <w:sz w:val="24"/>
        </w:rPr>
        <w:t xml:space="preserve"> </w:t>
      </w:r>
      <w:r w:rsidRPr="009516FA">
        <w:rPr>
          <w:rFonts w:ascii="Microsoft Sans Serif" w:hAnsi="Microsoft Sans Serif"/>
          <w:sz w:val="24"/>
        </w:rPr>
        <w:t>para</w:t>
      </w:r>
      <w:r w:rsidRPr="009516FA">
        <w:rPr>
          <w:rFonts w:ascii="Microsoft Sans Serif" w:hAnsi="Microsoft Sans Serif"/>
          <w:spacing w:val="1"/>
          <w:sz w:val="24"/>
        </w:rPr>
        <w:t xml:space="preserve"> </w:t>
      </w:r>
      <w:r w:rsidRPr="009516FA">
        <w:rPr>
          <w:rFonts w:ascii="Microsoft Sans Serif" w:hAnsi="Microsoft Sans Serif"/>
          <w:sz w:val="24"/>
        </w:rPr>
        <w:t>fornecimento</w:t>
      </w:r>
      <w:r w:rsidRPr="009516FA">
        <w:rPr>
          <w:rFonts w:ascii="Microsoft Sans Serif" w:hAnsi="Microsoft Sans Serif"/>
          <w:spacing w:val="1"/>
          <w:sz w:val="24"/>
        </w:rPr>
        <w:t xml:space="preserve"> </w:t>
      </w:r>
      <w:r w:rsidRPr="009516FA">
        <w:rPr>
          <w:rFonts w:ascii="Microsoft Sans Serif" w:hAnsi="Microsoft Sans Serif"/>
          <w:sz w:val="24"/>
        </w:rPr>
        <w:t>de</w:t>
      </w:r>
      <w:r w:rsidRPr="009516FA">
        <w:rPr>
          <w:rFonts w:ascii="Microsoft Sans Serif" w:hAnsi="Microsoft Sans Serif"/>
          <w:spacing w:val="1"/>
          <w:sz w:val="24"/>
        </w:rPr>
        <w:t xml:space="preserve"> </w:t>
      </w:r>
      <w:r w:rsidRPr="009516FA">
        <w:rPr>
          <w:rFonts w:ascii="Microsoft Sans Serif" w:hAnsi="Microsoft Sans Serif"/>
          <w:sz w:val="24"/>
        </w:rPr>
        <w:t>02</w:t>
      </w:r>
      <w:r w:rsidRPr="009516FA">
        <w:rPr>
          <w:rFonts w:ascii="Microsoft Sans Serif" w:hAnsi="Microsoft Sans Serif"/>
          <w:spacing w:val="1"/>
          <w:sz w:val="24"/>
        </w:rPr>
        <w:t xml:space="preserve"> </w:t>
      </w:r>
      <w:r w:rsidRPr="009516FA">
        <w:rPr>
          <w:rFonts w:ascii="Microsoft Sans Serif" w:hAnsi="Microsoft Sans Serif"/>
          <w:sz w:val="24"/>
        </w:rPr>
        <w:t>(dois)</w:t>
      </w:r>
      <w:r w:rsidRPr="009516FA">
        <w:rPr>
          <w:rFonts w:ascii="Microsoft Sans Serif" w:hAnsi="Microsoft Sans Serif"/>
          <w:spacing w:val="1"/>
          <w:sz w:val="24"/>
        </w:rPr>
        <w:t xml:space="preserve"> </w:t>
      </w:r>
      <w:r w:rsidRPr="009516FA">
        <w:rPr>
          <w:rFonts w:ascii="Microsoft Sans Serif" w:hAnsi="Microsoft Sans Serif"/>
          <w:sz w:val="24"/>
        </w:rPr>
        <w:t>links</w:t>
      </w:r>
      <w:r w:rsidRPr="009516FA">
        <w:rPr>
          <w:rFonts w:ascii="Microsoft Sans Serif" w:hAnsi="Microsoft Sans Serif"/>
          <w:spacing w:val="1"/>
          <w:sz w:val="24"/>
        </w:rPr>
        <w:t xml:space="preserve"> </w:t>
      </w:r>
      <w:r w:rsidRPr="009516FA">
        <w:rPr>
          <w:rFonts w:ascii="Microsoft Sans Serif" w:hAnsi="Microsoft Sans Serif"/>
          <w:sz w:val="24"/>
        </w:rPr>
        <w:t>concentradores</w:t>
      </w:r>
      <w:r w:rsidRPr="009516FA">
        <w:rPr>
          <w:rFonts w:ascii="Microsoft Sans Serif" w:hAnsi="Microsoft Sans Serif"/>
          <w:spacing w:val="1"/>
          <w:sz w:val="24"/>
        </w:rPr>
        <w:t xml:space="preserve"> </w:t>
      </w:r>
      <w:r w:rsidRPr="009516FA">
        <w:rPr>
          <w:rFonts w:ascii="Microsoft Sans Serif" w:hAnsi="Microsoft Sans Serif"/>
          <w:sz w:val="24"/>
        </w:rPr>
        <w:t>de</w:t>
      </w:r>
      <w:r w:rsidRPr="009516FA">
        <w:rPr>
          <w:rFonts w:ascii="Microsoft Sans Serif" w:hAnsi="Microsoft Sans Serif"/>
          <w:spacing w:val="-61"/>
          <w:sz w:val="24"/>
        </w:rPr>
        <w:t xml:space="preserve"> </w:t>
      </w:r>
      <w:r w:rsidRPr="009516FA">
        <w:rPr>
          <w:rFonts w:ascii="Microsoft Sans Serif" w:hAnsi="Microsoft Sans Serif"/>
          <w:spacing w:val="-1"/>
          <w:sz w:val="24"/>
        </w:rPr>
        <w:t>2Gbps,</w:t>
      </w:r>
      <w:r w:rsidRPr="009516FA">
        <w:rPr>
          <w:rFonts w:ascii="Microsoft Sans Serif" w:hAnsi="Microsoft Sans Serif"/>
          <w:spacing w:val="-47"/>
          <w:sz w:val="24"/>
        </w:rPr>
        <w:t xml:space="preserve"> </w:t>
      </w:r>
      <w:r w:rsidRPr="009516FA">
        <w:rPr>
          <w:rFonts w:ascii="Microsoft Sans Serif" w:hAnsi="Microsoft Sans Serif"/>
          <w:spacing w:val="-1"/>
          <w:sz w:val="24"/>
        </w:rPr>
        <w:t>fornecimento</w:t>
      </w:r>
      <w:r w:rsidRPr="009516FA">
        <w:rPr>
          <w:rFonts w:ascii="Microsoft Sans Serif" w:hAnsi="Microsoft Sans Serif"/>
          <w:spacing w:val="27"/>
          <w:sz w:val="24"/>
        </w:rPr>
        <w:t xml:space="preserve"> </w:t>
      </w:r>
      <w:r w:rsidRPr="009516FA">
        <w:rPr>
          <w:rFonts w:ascii="Microsoft Sans Serif" w:hAnsi="Microsoft Sans Serif"/>
          <w:spacing w:val="-1"/>
          <w:sz w:val="24"/>
        </w:rPr>
        <w:t>de</w:t>
      </w:r>
      <w:r w:rsidRPr="009516FA">
        <w:rPr>
          <w:rFonts w:ascii="Microsoft Sans Serif" w:hAnsi="Microsoft Sans Serif"/>
          <w:spacing w:val="27"/>
          <w:sz w:val="24"/>
        </w:rPr>
        <w:t xml:space="preserve"> </w:t>
      </w:r>
      <w:r w:rsidRPr="009516FA">
        <w:rPr>
          <w:rFonts w:ascii="Microsoft Sans Serif" w:hAnsi="Microsoft Sans Serif"/>
          <w:spacing w:val="-1"/>
          <w:sz w:val="24"/>
        </w:rPr>
        <w:t>08</w:t>
      </w:r>
      <w:r w:rsidRPr="009516FA">
        <w:rPr>
          <w:rFonts w:ascii="Microsoft Sans Serif" w:hAnsi="Microsoft Sans Serif"/>
          <w:spacing w:val="32"/>
          <w:sz w:val="24"/>
        </w:rPr>
        <w:t xml:space="preserve"> </w:t>
      </w:r>
      <w:r w:rsidRPr="009516FA">
        <w:rPr>
          <w:rFonts w:ascii="Microsoft Sans Serif" w:hAnsi="Microsoft Sans Serif"/>
          <w:spacing w:val="-1"/>
          <w:sz w:val="24"/>
        </w:rPr>
        <w:t>(oito)</w:t>
      </w:r>
      <w:r w:rsidRPr="009516FA">
        <w:rPr>
          <w:rFonts w:ascii="Microsoft Sans Serif" w:hAnsi="Microsoft Sans Serif"/>
          <w:spacing w:val="27"/>
          <w:sz w:val="24"/>
        </w:rPr>
        <w:t xml:space="preserve"> </w:t>
      </w:r>
      <w:r w:rsidRPr="009516FA">
        <w:rPr>
          <w:rFonts w:ascii="Microsoft Sans Serif" w:hAnsi="Microsoft Sans Serif"/>
          <w:sz w:val="24"/>
        </w:rPr>
        <w:t>links</w:t>
      </w:r>
      <w:r w:rsidRPr="009516FA">
        <w:rPr>
          <w:rFonts w:ascii="Microsoft Sans Serif" w:hAnsi="Microsoft Sans Serif"/>
          <w:spacing w:val="27"/>
          <w:sz w:val="24"/>
        </w:rPr>
        <w:t xml:space="preserve"> </w:t>
      </w:r>
      <w:r w:rsidRPr="009516FA">
        <w:rPr>
          <w:rFonts w:ascii="Microsoft Sans Serif" w:hAnsi="Microsoft Sans Serif"/>
          <w:sz w:val="24"/>
        </w:rPr>
        <w:t>de</w:t>
      </w:r>
      <w:r w:rsidRPr="009516FA">
        <w:rPr>
          <w:rFonts w:ascii="Microsoft Sans Serif" w:hAnsi="Microsoft Sans Serif"/>
          <w:spacing w:val="29"/>
          <w:sz w:val="24"/>
        </w:rPr>
        <w:t xml:space="preserve"> </w:t>
      </w:r>
      <w:r w:rsidRPr="009516FA">
        <w:rPr>
          <w:rFonts w:ascii="Microsoft Sans Serif" w:hAnsi="Microsoft Sans Serif"/>
          <w:sz w:val="24"/>
        </w:rPr>
        <w:t>ponto</w:t>
      </w:r>
      <w:r w:rsidRPr="009516FA">
        <w:rPr>
          <w:rFonts w:ascii="Microsoft Sans Serif" w:hAnsi="Microsoft Sans Serif"/>
          <w:spacing w:val="30"/>
          <w:sz w:val="24"/>
        </w:rPr>
        <w:t xml:space="preserve"> </w:t>
      </w:r>
      <w:r w:rsidRPr="009516FA">
        <w:rPr>
          <w:rFonts w:ascii="Microsoft Sans Serif" w:hAnsi="Microsoft Sans Serif"/>
          <w:sz w:val="24"/>
        </w:rPr>
        <w:t>base</w:t>
      </w:r>
      <w:r w:rsidRPr="009516FA">
        <w:rPr>
          <w:rFonts w:ascii="Microsoft Sans Serif" w:hAnsi="Microsoft Sans Serif"/>
          <w:spacing w:val="29"/>
          <w:sz w:val="24"/>
        </w:rPr>
        <w:t xml:space="preserve"> </w:t>
      </w:r>
      <w:r w:rsidRPr="009516FA">
        <w:rPr>
          <w:rFonts w:ascii="Microsoft Sans Serif" w:hAnsi="Microsoft Sans Serif"/>
          <w:sz w:val="24"/>
        </w:rPr>
        <w:t>de</w:t>
      </w:r>
      <w:r w:rsidRPr="009516FA">
        <w:rPr>
          <w:rFonts w:ascii="Microsoft Sans Serif" w:hAnsi="Microsoft Sans Serif"/>
          <w:spacing w:val="28"/>
          <w:sz w:val="24"/>
        </w:rPr>
        <w:t xml:space="preserve"> </w:t>
      </w:r>
      <w:r w:rsidRPr="009516FA">
        <w:rPr>
          <w:rFonts w:ascii="Microsoft Sans Serif" w:hAnsi="Microsoft Sans Serif"/>
          <w:sz w:val="24"/>
        </w:rPr>
        <w:t>50Mbps</w:t>
      </w:r>
      <w:r w:rsidRPr="009516FA">
        <w:rPr>
          <w:rFonts w:ascii="Microsoft Sans Serif" w:hAnsi="Microsoft Sans Serif"/>
          <w:spacing w:val="25"/>
          <w:sz w:val="24"/>
        </w:rPr>
        <w:t xml:space="preserve"> </w:t>
      </w:r>
      <w:r w:rsidRPr="009516FA">
        <w:rPr>
          <w:rFonts w:ascii="Microsoft Sans Serif" w:hAnsi="Microsoft Sans Serif"/>
          <w:sz w:val="24"/>
        </w:rPr>
        <w:t>de</w:t>
      </w:r>
      <w:r w:rsidR="009516FA">
        <w:rPr>
          <w:rFonts w:ascii="Microsoft Sans Serif" w:hAnsi="Microsoft Sans Serif"/>
          <w:sz w:val="24"/>
        </w:rPr>
        <w:t xml:space="preserve"> </w:t>
      </w:r>
      <w:r w:rsidRPr="009516FA">
        <w:rPr>
          <w:rFonts w:ascii="Microsoft Sans Serif" w:hAnsi="Microsoft Sans Serif"/>
        </w:rPr>
        <w:t>velocidadesendo,</w:t>
      </w:r>
      <w:r w:rsidRPr="009516FA">
        <w:rPr>
          <w:rFonts w:ascii="Microsoft Sans Serif" w:hAnsi="Microsoft Sans Serif"/>
          <w:spacing w:val="10"/>
        </w:rPr>
        <w:t xml:space="preserve"> </w:t>
      </w:r>
      <w:r w:rsidRPr="009516FA">
        <w:rPr>
          <w:rFonts w:ascii="Microsoft Sans Serif" w:hAnsi="Microsoft Sans Serif"/>
        </w:rPr>
        <w:t>um</w:t>
      </w:r>
      <w:r w:rsidRPr="009516FA">
        <w:rPr>
          <w:rFonts w:ascii="Microsoft Sans Serif" w:hAnsi="Microsoft Sans Serif"/>
          <w:spacing w:val="-9"/>
        </w:rPr>
        <w:t xml:space="preserve"> </w:t>
      </w:r>
      <w:r w:rsidRPr="009516FA">
        <w:rPr>
          <w:rFonts w:ascii="Microsoft Sans Serif" w:hAnsi="Microsoft Sans Serif"/>
        </w:rPr>
        <w:t>link</w:t>
      </w:r>
      <w:r w:rsidRPr="009516FA">
        <w:rPr>
          <w:rFonts w:ascii="Microsoft Sans Serif" w:hAnsi="Microsoft Sans Serif"/>
          <w:spacing w:val="-9"/>
        </w:rPr>
        <w:t xml:space="preserve"> </w:t>
      </w:r>
      <w:r w:rsidRPr="009516FA">
        <w:rPr>
          <w:rFonts w:ascii="Microsoft Sans Serif" w:hAnsi="Microsoft Sans Serif"/>
        </w:rPr>
        <w:t>será</w:t>
      </w:r>
      <w:r w:rsidRPr="009516FA">
        <w:rPr>
          <w:rFonts w:ascii="Microsoft Sans Serif" w:hAnsi="Microsoft Sans Serif"/>
          <w:spacing w:val="-9"/>
        </w:rPr>
        <w:t xml:space="preserve"> </w:t>
      </w:r>
      <w:r w:rsidRPr="009516FA">
        <w:rPr>
          <w:rFonts w:ascii="Microsoft Sans Serif" w:hAnsi="Microsoft Sans Serif"/>
        </w:rPr>
        <w:t>destinado</w:t>
      </w:r>
      <w:r w:rsidRPr="009516FA">
        <w:rPr>
          <w:rFonts w:ascii="Microsoft Sans Serif" w:hAnsi="Microsoft Sans Serif"/>
          <w:spacing w:val="-6"/>
        </w:rPr>
        <w:t xml:space="preserve"> </w:t>
      </w:r>
      <w:r w:rsidRPr="009516FA">
        <w:rPr>
          <w:rFonts w:ascii="Microsoft Sans Serif" w:hAnsi="Microsoft Sans Serif"/>
        </w:rPr>
        <w:t>ao</w:t>
      </w:r>
      <w:r w:rsidRPr="009516FA">
        <w:rPr>
          <w:rFonts w:ascii="Microsoft Sans Serif" w:hAnsi="Microsoft Sans Serif"/>
          <w:spacing w:val="-9"/>
        </w:rPr>
        <w:t xml:space="preserve"> </w:t>
      </w:r>
      <w:r w:rsidRPr="009516FA">
        <w:rPr>
          <w:rFonts w:ascii="Microsoft Sans Serif" w:hAnsi="Microsoft Sans Serif"/>
        </w:rPr>
        <w:t>Ponto</w:t>
      </w:r>
      <w:r w:rsidRPr="009516FA">
        <w:rPr>
          <w:rFonts w:ascii="Microsoft Sans Serif" w:hAnsi="Microsoft Sans Serif"/>
          <w:spacing w:val="-9"/>
        </w:rPr>
        <w:t xml:space="preserve"> </w:t>
      </w:r>
      <w:r w:rsidRPr="009516FA">
        <w:rPr>
          <w:rFonts w:ascii="Microsoft Sans Serif" w:hAnsi="Microsoft Sans Serif"/>
        </w:rPr>
        <w:t>Móvel,</w:t>
      </w:r>
      <w:r w:rsidRPr="009516FA">
        <w:rPr>
          <w:rFonts w:ascii="Microsoft Sans Serif" w:hAnsi="Microsoft Sans Serif"/>
          <w:spacing w:val="-9"/>
        </w:rPr>
        <w:t xml:space="preserve"> </w:t>
      </w:r>
      <w:r w:rsidRPr="009516FA">
        <w:rPr>
          <w:rFonts w:ascii="Microsoft Sans Serif" w:hAnsi="Microsoft Sans Serif"/>
        </w:rPr>
        <w:t>10</w:t>
      </w:r>
      <w:r w:rsidRPr="009516FA">
        <w:rPr>
          <w:rFonts w:ascii="Microsoft Sans Serif" w:hAnsi="Microsoft Sans Serif"/>
          <w:spacing w:val="11"/>
        </w:rPr>
        <w:t xml:space="preserve"> </w:t>
      </w:r>
      <w:r w:rsidRPr="009516FA">
        <w:rPr>
          <w:rFonts w:ascii="Microsoft Sans Serif" w:hAnsi="Microsoft Sans Serif"/>
        </w:rPr>
        <w:t>Mbps</w:t>
      </w:r>
      <w:r w:rsidRPr="009516FA">
        <w:rPr>
          <w:rFonts w:ascii="Microsoft Sans Serif" w:hAnsi="Microsoft Sans Serif"/>
          <w:spacing w:val="10"/>
        </w:rPr>
        <w:t xml:space="preserve"> </w:t>
      </w:r>
      <w:r w:rsidRPr="009516FA">
        <w:rPr>
          <w:rFonts w:ascii="Microsoft Sans Serif" w:hAnsi="Microsoft Sans Serif"/>
        </w:rPr>
        <w:t>de</w:t>
      </w:r>
      <w:r w:rsidRPr="009516FA">
        <w:rPr>
          <w:rFonts w:ascii="Microsoft Sans Serif" w:hAnsi="Microsoft Sans Serif"/>
          <w:spacing w:val="-61"/>
        </w:rPr>
        <w:t xml:space="preserve"> </w:t>
      </w:r>
      <w:r w:rsidRPr="009516FA">
        <w:rPr>
          <w:rFonts w:ascii="Microsoft Sans Serif" w:hAnsi="Microsoft Sans Serif"/>
        </w:rPr>
        <w:t>velocidade, fornecimento de 100 (cem) links de ponto remoto de 10</w:t>
      </w:r>
      <w:r w:rsidRPr="009516FA">
        <w:rPr>
          <w:rFonts w:ascii="Microsoft Sans Serif" w:hAnsi="Microsoft Sans Serif"/>
          <w:spacing w:val="1"/>
        </w:rPr>
        <w:t xml:space="preserve"> </w:t>
      </w:r>
      <w:r w:rsidRPr="009516FA">
        <w:rPr>
          <w:rFonts w:ascii="Microsoft Sans Serif" w:hAnsi="Microsoft Sans Serif"/>
        </w:rPr>
        <w:t>(dez) Mbps de velocidade, ativação de ponto móvel nos endereços</w:t>
      </w:r>
      <w:r w:rsidRPr="009516FA">
        <w:rPr>
          <w:rFonts w:ascii="Microsoft Sans Serif" w:hAnsi="Microsoft Sans Serif"/>
          <w:spacing w:val="1"/>
        </w:rPr>
        <w:t xml:space="preserve"> </w:t>
      </w:r>
      <w:r w:rsidRPr="009516FA">
        <w:rPr>
          <w:rFonts w:ascii="Microsoft Sans Serif" w:hAnsi="Microsoft Sans Serif"/>
          <w:spacing w:val="-1"/>
        </w:rPr>
        <w:t>pré-estabelecidos,</w:t>
      </w:r>
      <w:r w:rsidRPr="009516FA">
        <w:rPr>
          <w:rFonts w:ascii="Microsoft Sans Serif" w:hAnsi="Microsoft Sans Serif"/>
          <w:spacing w:val="-11"/>
        </w:rPr>
        <w:t xml:space="preserve"> </w:t>
      </w:r>
      <w:r w:rsidRPr="009516FA">
        <w:rPr>
          <w:rFonts w:ascii="Microsoft Sans Serif" w:hAnsi="Microsoft Sans Serif"/>
        </w:rPr>
        <w:t>remanejamento</w:t>
      </w:r>
      <w:r w:rsidRPr="009516FA">
        <w:rPr>
          <w:rFonts w:ascii="Microsoft Sans Serif" w:hAnsi="Microsoft Sans Serif"/>
          <w:spacing w:val="-7"/>
        </w:rPr>
        <w:t xml:space="preserve"> </w:t>
      </w:r>
      <w:r w:rsidRPr="009516FA">
        <w:rPr>
          <w:rFonts w:ascii="Microsoft Sans Serif" w:hAnsi="Microsoft Sans Serif"/>
        </w:rPr>
        <w:t>de</w:t>
      </w:r>
      <w:r w:rsidRPr="009516FA">
        <w:rPr>
          <w:rFonts w:ascii="Microsoft Sans Serif" w:hAnsi="Microsoft Sans Serif"/>
          <w:spacing w:val="-11"/>
        </w:rPr>
        <w:t xml:space="preserve"> </w:t>
      </w:r>
      <w:r w:rsidRPr="009516FA">
        <w:rPr>
          <w:rFonts w:ascii="Microsoft Sans Serif" w:hAnsi="Microsoft Sans Serif"/>
        </w:rPr>
        <w:t>até</w:t>
      </w:r>
      <w:r w:rsidRPr="009516FA">
        <w:rPr>
          <w:rFonts w:ascii="Microsoft Sans Serif" w:hAnsi="Microsoft Sans Serif"/>
          <w:spacing w:val="-3"/>
        </w:rPr>
        <w:t xml:space="preserve"> </w:t>
      </w:r>
      <w:r w:rsidRPr="009516FA">
        <w:rPr>
          <w:rFonts w:ascii="Microsoft Sans Serif" w:hAnsi="Microsoft Sans Serif"/>
        </w:rPr>
        <w:t>50</w:t>
      </w:r>
      <w:r w:rsidRPr="009516FA">
        <w:rPr>
          <w:rFonts w:ascii="Microsoft Sans Serif" w:hAnsi="Microsoft Sans Serif"/>
          <w:spacing w:val="-8"/>
        </w:rPr>
        <w:t xml:space="preserve"> </w:t>
      </w:r>
      <w:r w:rsidRPr="009516FA">
        <w:rPr>
          <w:rFonts w:ascii="Microsoft Sans Serif" w:hAnsi="Microsoft Sans Serif"/>
        </w:rPr>
        <w:t>(cinquenta)</w:t>
      </w:r>
      <w:r w:rsidRPr="009516FA">
        <w:rPr>
          <w:rFonts w:ascii="Microsoft Sans Serif" w:hAnsi="Microsoft Sans Serif"/>
          <w:spacing w:val="-14"/>
        </w:rPr>
        <w:t xml:space="preserve"> </w:t>
      </w:r>
      <w:r w:rsidRPr="009516FA">
        <w:rPr>
          <w:rFonts w:ascii="Microsoft Sans Serif" w:hAnsi="Microsoft Sans Serif"/>
        </w:rPr>
        <w:t>links,</w:t>
      </w:r>
      <w:r w:rsidRPr="009516FA">
        <w:rPr>
          <w:rFonts w:ascii="Microsoft Sans Serif" w:hAnsi="Microsoft Sans Serif"/>
          <w:spacing w:val="-2"/>
        </w:rPr>
        <w:t xml:space="preserve"> </w:t>
      </w:r>
      <w:r w:rsidRPr="009516FA">
        <w:rPr>
          <w:rFonts w:ascii="Microsoft Sans Serif" w:hAnsi="Microsoft Sans Serif"/>
        </w:rPr>
        <w:t>realizar</w:t>
      </w:r>
      <w:r w:rsidRPr="009516FA">
        <w:rPr>
          <w:rFonts w:ascii="Microsoft Sans Serif" w:hAnsi="Microsoft Sans Serif"/>
          <w:spacing w:val="-61"/>
        </w:rPr>
        <w:t xml:space="preserve"> </w:t>
      </w:r>
      <w:r w:rsidRPr="009516FA">
        <w:rPr>
          <w:rFonts w:ascii="Microsoft Sans Serif" w:hAnsi="Microsoft Sans Serif"/>
        </w:rPr>
        <w:t>o</w:t>
      </w:r>
      <w:r w:rsidRPr="009516FA">
        <w:rPr>
          <w:rFonts w:ascii="Microsoft Sans Serif" w:hAnsi="Microsoft Sans Serif"/>
          <w:spacing w:val="1"/>
        </w:rPr>
        <w:t xml:space="preserve"> </w:t>
      </w:r>
      <w:r w:rsidRPr="009516FA">
        <w:rPr>
          <w:rFonts w:ascii="Microsoft Sans Serif" w:hAnsi="Microsoft Sans Serif"/>
        </w:rPr>
        <w:t>suporte</w:t>
      </w:r>
      <w:r w:rsidRPr="009516FA">
        <w:rPr>
          <w:rFonts w:ascii="Microsoft Sans Serif" w:hAnsi="Microsoft Sans Serif"/>
          <w:spacing w:val="1"/>
        </w:rPr>
        <w:t xml:space="preserve"> </w:t>
      </w:r>
      <w:r w:rsidRPr="009516FA">
        <w:rPr>
          <w:rFonts w:ascii="Microsoft Sans Serif" w:hAnsi="Microsoft Sans Serif"/>
        </w:rPr>
        <w:t>assistido</w:t>
      </w:r>
      <w:r w:rsidRPr="009516FA">
        <w:rPr>
          <w:rFonts w:ascii="Microsoft Sans Serif" w:hAnsi="Microsoft Sans Serif"/>
          <w:spacing w:val="1"/>
        </w:rPr>
        <w:t xml:space="preserve"> </w:t>
      </w:r>
      <w:r w:rsidRPr="009516FA">
        <w:rPr>
          <w:rFonts w:ascii="Microsoft Sans Serif" w:hAnsi="Microsoft Sans Serif"/>
        </w:rPr>
        <w:t>dos</w:t>
      </w:r>
      <w:r w:rsidRPr="009516FA">
        <w:rPr>
          <w:rFonts w:ascii="Microsoft Sans Serif" w:hAnsi="Microsoft Sans Serif"/>
          <w:spacing w:val="1"/>
        </w:rPr>
        <w:t xml:space="preserve"> </w:t>
      </w:r>
      <w:r w:rsidRPr="009516FA">
        <w:rPr>
          <w:rFonts w:ascii="Microsoft Sans Serif" w:hAnsi="Microsoft Sans Serif"/>
        </w:rPr>
        <w:t>110</w:t>
      </w:r>
      <w:r w:rsidRPr="009516FA">
        <w:rPr>
          <w:rFonts w:ascii="Microsoft Sans Serif" w:hAnsi="Microsoft Sans Serif"/>
          <w:spacing w:val="6"/>
        </w:rPr>
        <w:t xml:space="preserve"> </w:t>
      </w:r>
      <w:r w:rsidRPr="009516FA">
        <w:rPr>
          <w:rFonts w:ascii="Microsoft Sans Serif" w:hAnsi="Microsoft Sans Serif"/>
        </w:rPr>
        <w:t>(cento</w:t>
      </w:r>
      <w:r w:rsidRPr="009516FA">
        <w:rPr>
          <w:rFonts w:ascii="Microsoft Sans Serif" w:hAnsi="Microsoft Sans Serif"/>
          <w:spacing w:val="1"/>
        </w:rPr>
        <w:t xml:space="preserve"> </w:t>
      </w:r>
      <w:r w:rsidRPr="009516FA">
        <w:rPr>
          <w:rFonts w:ascii="Microsoft Sans Serif" w:hAnsi="Microsoft Sans Serif"/>
        </w:rPr>
        <w:t>e</w:t>
      </w:r>
      <w:r w:rsidRPr="009516FA">
        <w:rPr>
          <w:rFonts w:ascii="Microsoft Sans Serif" w:hAnsi="Microsoft Sans Serif"/>
          <w:spacing w:val="1"/>
        </w:rPr>
        <w:t xml:space="preserve"> </w:t>
      </w:r>
      <w:r w:rsidRPr="009516FA">
        <w:rPr>
          <w:rFonts w:ascii="Microsoft Sans Serif" w:hAnsi="Microsoft Sans Serif"/>
        </w:rPr>
        <w:t>dez)</w:t>
      </w:r>
      <w:r w:rsidRPr="009516FA">
        <w:rPr>
          <w:rFonts w:ascii="Microsoft Sans Serif" w:hAnsi="Microsoft Sans Serif"/>
          <w:spacing w:val="1"/>
        </w:rPr>
        <w:t xml:space="preserve"> </w:t>
      </w:r>
      <w:r w:rsidRPr="009516FA">
        <w:rPr>
          <w:rFonts w:ascii="Microsoft Sans Serif" w:hAnsi="Microsoft Sans Serif"/>
        </w:rPr>
        <w:t>pontos</w:t>
      </w:r>
      <w:r w:rsidRPr="009516FA">
        <w:rPr>
          <w:rFonts w:ascii="Microsoft Sans Serif" w:hAnsi="Microsoft Sans Serif"/>
          <w:spacing w:val="5"/>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conectividade.</w:t>
      </w:r>
    </w:p>
    <w:p w14:paraId="677B3CD1" w14:textId="77777777" w:rsidR="004A5EBB" w:rsidRDefault="004A5EBB">
      <w:pPr>
        <w:pStyle w:val="Corpodetexto"/>
        <w:rPr>
          <w:rFonts w:ascii="Microsoft Sans Serif"/>
          <w:sz w:val="37"/>
        </w:rPr>
      </w:pPr>
    </w:p>
    <w:p w14:paraId="7DD91103" w14:textId="77777777" w:rsidR="004A5EBB" w:rsidRDefault="00D35025" w:rsidP="00AF463C">
      <w:pPr>
        <w:pStyle w:val="PargrafodaLista"/>
        <w:numPr>
          <w:ilvl w:val="3"/>
          <w:numId w:val="13"/>
        </w:numPr>
        <w:tabs>
          <w:tab w:val="left" w:pos="3330"/>
        </w:tabs>
        <w:spacing w:line="364" w:lineRule="auto"/>
        <w:ind w:right="972" w:firstLine="0"/>
        <w:rPr>
          <w:rFonts w:ascii="Microsoft Sans Serif" w:hAnsi="Microsoft Sans Serif"/>
          <w:sz w:val="24"/>
        </w:rPr>
      </w:pP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servidores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storages,</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configuração dos switchs e roteadores do CPD, manutenção da sala</w:t>
      </w:r>
      <w:r>
        <w:rPr>
          <w:rFonts w:ascii="Microsoft Sans Serif" w:hAnsi="Microsoft Sans Serif"/>
          <w:spacing w:val="1"/>
          <w:sz w:val="24"/>
        </w:rPr>
        <w:t xml:space="preserve"> </w:t>
      </w:r>
      <w:r>
        <w:rPr>
          <w:rFonts w:ascii="Microsoft Sans Serif" w:hAnsi="Microsoft Sans Serif"/>
          <w:sz w:val="24"/>
        </w:rPr>
        <w:t>demonitoramento, manutenção dos 100 (cem) dispositivos de ponto</w:t>
      </w:r>
      <w:r>
        <w:rPr>
          <w:rFonts w:ascii="Microsoft Sans Serif" w:hAnsi="Microsoft Sans Serif"/>
          <w:spacing w:val="1"/>
          <w:sz w:val="24"/>
        </w:rPr>
        <w:t xml:space="preserve"> </w:t>
      </w:r>
      <w:r>
        <w:rPr>
          <w:rFonts w:ascii="Microsoft Sans Serif" w:hAnsi="Microsoft Sans Serif"/>
          <w:sz w:val="24"/>
        </w:rPr>
        <w:t>remoto de 10 (dez) Mbps de velocidade, remanejamento de até 50</w:t>
      </w:r>
      <w:r>
        <w:rPr>
          <w:rFonts w:ascii="Microsoft Sans Serif" w:hAnsi="Microsoft Sans Serif"/>
          <w:spacing w:val="1"/>
          <w:sz w:val="24"/>
        </w:rPr>
        <w:t xml:space="preserve"> </w:t>
      </w:r>
      <w:r>
        <w:rPr>
          <w:rFonts w:ascii="Microsoft Sans Serif" w:hAnsi="Microsoft Sans Serif"/>
          <w:sz w:val="24"/>
        </w:rPr>
        <w:t>(cinquenta) dispositivos, reposição de 15(quinze) câmeras instaladas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suporte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4"/>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videomonitoramento.</w:t>
      </w:r>
    </w:p>
    <w:p w14:paraId="0B6EA04C" w14:textId="77777777" w:rsidR="004A5EBB" w:rsidRDefault="004A5EBB">
      <w:pPr>
        <w:pStyle w:val="Corpodetexto"/>
        <w:spacing w:before="11"/>
        <w:rPr>
          <w:rFonts w:ascii="Microsoft Sans Serif"/>
          <w:sz w:val="36"/>
        </w:rPr>
      </w:pPr>
    </w:p>
    <w:p w14:paraId="2E082EFF" w14:textId="77777777" w:rsidR="004A5EBB" w:rsidRDefault="00D35025" w:rsidP="00AF463C">
      <w:pPr>
        <w:pStyle w:val="PargrafodaLista"/>
        <w:numPr>
          <w:ilvl w:val="2"/>
          <w:numId w:val="13"/>
        </w:numPr>
        <w:tabs>
          <w:tab w:val="left" w:pos="2762"/>
        </w:tabs>
        <w:spacing w:line="364" w:lineRule="auto"/>
        <w:ind w:right="989" w:hanging="504"/>
        <w:rPr>
          <w:rFonts w:ascii="Arial" w:hAnsi="Arial"/>
          <w:sz w:val="24"/>
        </w:rPr>
      </w:pPr>
      <w:r>
        <w:rPr>
          <w:rFonts w:ascii="Microsoft Sans Serif" w:hAnsi="Microsoft Sans Serif"/>
          <w:sz w:val="24"/>
        </w:rPr>
        <w:t>Prestar</w:t>
      </w:r>
      <w:r>
        <w:rPr>
          <w:rFonts w:ascii="Microsoft Sans Serif" w:hAnsi="Microsoft Sans Serif"/>
          <w:spacing w:val="1"/>
          <w:sz w:val="24"/>
        </w:rPr>
        <w:t xml:space="preserve"> </w:t>
      </w:r>
      <w:r>
        <w:rPr>
          <w:rFonts w:ascii="Microsoft Sans Serif" w:hAnsi="Microsoft Sans Serif"/>
          <w:sz w:val="24"/>
        </w:rPr>
        <w:t>garantia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assistência</w:t>
      </w:r>
      <w:r>
        <w:rPr>
          <w:rFonts w:ascii="Microsoft Sans Serif" w:hAnsi="Microsoft Sans Serif"/>
          <w:spacing w:val="1"/>
          <w:sz w:val="24"/>
        </w:rPr>
        <w:t xml:space="preserve"> </w:t>
      </w:r>
      <w:r>
        <w:rPr>
          <w:rFonts w:ascii="Microsoft Sans Serif" w:hAnsi="Microsoft Sans Serif"/>
          <w:sz w:val="24"/>
        </w:rPr>
        <w:t>técnica</w:t>
      </w:r>
      <w:r>
        <w:rPr>
          <w:rFonts w:ascii="Microsoft Sans Serif" w:hAnsi="Microsoft Sans Serif"/>
          <w:spacing w:val="1"/>
          <w:sz w:val="24"/>
        </w:rPr>
        <w:t xml:space="preserve"> </w:t>
      </w:r>
      <w:r>
        <w:rPr>
          <w:rFonts w:ascii="Microsoft Sans Serif" w:hAnsi="Microsoft Sans Serif"/>
          <w:sz w:val="24"/>
        </w:rPr>
        <w:t>conforme</w:t>
      </w:r>
      <w:r>
        <w:rPr>
          <w:rFonts w:ascii="Microsoft Sans Serif" w:hAnsi="Microsoft Sans Serif"/>
          <w:spacing w:val="1"/>
          <w:sz w:val="24"/>
        </w:rPr>
        <w:t xml:space="preserve"> </w:t>
      </w:r>
      <w:r>
        <w:rPr>
          <w:rFonts w:ascii="Microsoft Sans Serif" w:hAnsi="Microsoft Sans Serif"/>
          <w:sz w:val="24"/>
        </w:rPr>
        <w:t>estabelecido</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Termode</w:t>
      </w:r>
      <w:r>
        <w:rPr>
          <w:rFonts w:ascii="Microsoft Sans Serif" w:hAnsi="Microsoft Sans Serif"/>
          <w:spacing w:val="4"/>
          <w:sz w:val="24"/>
        </w:rPr>
        <w:t xml:space="preserve"> </w:t>
      </w:r>
      <w:r>
        <w:rPr>
          <w:rFonts w:ascii="Microsoft Sans Serif" w:hAnsi="Microsoft Sans Serif"/>
          <w:sz w:val="24"/>
        </w:rPr>
        <w:t>Referência;</w:t>
      </w:r>
    </w:p>
    <w:p w14:paraId="0AFFA6A3" w14:textId="77777777" w:rsidR="004A5EBB" w:rsidRDefault="004A5EBB">
      <w:pPr>
        <w:pStyle w:val="Corpodetexto"/>
        <w:spacing w:before="5"/>
        <w:rPr>
          <w:rFonts w:ascii="Microsoft Sans Serif"/>
          <w:sz w:val="36"/>
        </w:rPr>
      </w:pPr>
    </w:p>
    <w:p w14:paraId="0CA85EF6" w14:textId="77777777" w:rsidR="004A5EBB" w:rsidRDefault="00D35025" w:rsidP="00AF463C">
      <w:pPr>
        <w:pStyle w:val="PargrafodaLista"/>
        <w:numPr>
          <w:ilvl w:val="2"/>
          <w:numId w:val="13"/>
        </w:numPr>
        <w:tabs>
          <w:tab w:val="left" w:pos="2829"/>
        </w:tabs>
        <w:spacing w:before="1" w:line="362" w:lineRule="auto"/>
        <w:ind w:right="986" w:hanging="504"/>
        <w:rPr>
          <w:rFonts w:ascii="Arial" w:hAnsi="Arial"/>
          <w:sz w:val="24"/>
        </w:rPr>
      </w:pPr>
      <w:r>
        <w:rPr>
          <w:rFonts w:ascii="Microsoft Sans Serif" w:hAnsi="Microsoft Sans Serif"/>
          <w:sz w:val="24"/>
        </w:rPr>
        <w:t>Não</w:t>
      </w:r>
      <w:r>
        <w:rPr>
          <w:rFonts w:ascii="Microsoft Sans Serif" w:hAnsi="Microsoft Sans Serif"/>
          <w:spacing w:val="-5"/>
          <w:sz w:val="24"/>
        </w:rPr>
        <w:t xml:space="preserve"> </w:t>
      </w:r>
      <w:r>
        <w:rPr>
          <w:rFonts w:ascii="Microsoft Sans Serif" w:hAnsi="Microsoft Sans Serif"/>
          <w:sz w:val="24"/>
        </w:rPr>
        <w:t>transferir</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8"/>
          <w:sz w:val="24"/>
        </w:rPr>
        <w:t xml:space="preserve"> </w:t>
      </w:r>
      <w:r>
        <w:rPr>
          <w:rFonts w:ascii="Microsoft Sans Serif" w:hAnsi="Microsoft Sans Serif"/>
          <w:sz w:val="24"/>
        </w:rPr>
        <w:t>outrem,</w:t>
      </w:r>
      <w:r>
        <w:rPr>
          <w:rFonts w:ascii="Microsoft Sans Serif" w:hAnsi="Microsoft Sans Serif"/>
          <w:spacing w:val="-8"/>
          <w:sz w:val="24"/>
        </w:rPr>
        <w:t xml:space="preserve"> </w:t>
      </w:r>
      <w:r>
        <w:rPr>
          <w:rFonts w:ascii="Microsoft Sans Serif" w:hAnsi="Microsoft Sans Serif"/>
          <w:sz w:val="24"/>
        </w:rPr>
        <w:t>no todo</w:t>
      </w:r>
      <w:r>
        <w:rPr>
          <w:rFonts w:ascii="Microsoft Sans Serif" w:hAnsi="Microsoft Sans Serif"/>
          <w:spacing w:val="-7"/>
          <w:sz w:val="24"/>
        </w:rPr>
        <w:t xml:space="preserve"> </w:t>
      </w:r>
      <w:r>
        <w:rPr>
          <w:rFonts w:ascii="Microsoft Sans Serif" w:hAnsi="Microsoft Sans Serif"/>
          <w:sz w:val="24"/>
        </w:rPr>
        <w:t>ou</w:t>
      </w:r>
      <w:r>
        <w:rPr>
          <w:rFonts w:ascii="Microsoft Sans Serif" w:hAnsi="Microsoft Sans Serif"/>
          <w:spacing w:val="-8"/>
          <w:sz w:val="24"/>
        </w:rPr>
        <w:t xml:space="preserve"> </w:t>
      </w:r>
      <w:r>
        <w:rPr>
          <w:rFonts w:ascii="Microsoft Sans Serif" w:hAnsi="Microsoft Sans Serif"/>
          <w:sz w:val="24"/>
        </w:rPr>
        <w:t>em</w:t>
      </w:r>
      <w:r>
        <w:rPr>
          <w:rFonts w:ascii="Microsoft Sans Serif" w:hAnsi="Microsoft Sans Serif"/>
          <w:spacing w:val="-4"/>
          <w:sz w:val="24"/>
        </w:rPr>
        <w:t xml:space="preserve"> </w:t>
      </w:r>
      <w:r>
        <w:rPr>
          <w:rFonts w:ascii="Microsoft Sans Serif" w:hAnsi="Microsoft Sans Serif"/>
          <w:sz w:val="24"/>
        </w:rPr>
        <w:t>parte,</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8"/>
          <w:sz w:val="24"/>
        </w:rPr>
        <w:t xml:space="preserve"> </w:t>
      </w:r>
      <w:r>
        <w:rPr>
          <w:rFonts w:ascii="Microsoft Sans Serif" w:hAnsi="Microsoft Sans Serif"/>
          <w:sz w:val="24"/>
        </w:rPr>
        <w:t>execução</w:t>
      </w:r>
      <w:r>
        <w:rPr>
          <w:rFonts w:ascii="Microsoft Sans Serif" w:hAnsi="Microsoft Sans Serif"/>
          <w:spacing w:val="-5"/>
          <w:sz w:val="24"/>
        </w:rPr>
        <w:t xml:space="preserve"> </w:t>
      </w:r>
      <w:r>
        <w:rPr>
          <w:rFonts w:ascii="Microsoft Sans Serif" w:hAnsi="Microsoft Sans Serif"/>
          <w:sz w:val="24"/>
        </w:rPr>
        <w:t>do</w:t>
      </w:r>
      <w:r>
        <w:rPr>
          <w:rFonts w:ascii="Microsoft Sans Serif" w:hAnsi="Microsoft Sans Serif"/>
          <w:spacing w:val="-8"/>
          <w:sz w:val="24"/>
        </w:rPr>
        <w:t xml:space="preserve"> </w:t>
      </w:r>
      <w:r>
        <w:rPr>
          <w:rFonts w:ascii="Microsoft Sans Serif" w:hAnsi="Microsoft Sans Serif"/>
          <w:sz w:val="24"/>
        </w:rPr>
        <w:t>contrato,</w:t>
      </w:r>
      <w:r>
        <w:rPr>
          <w:rFonts w:ascii="Microsoft Sans Serif" w:hAnsi="Microsoft Sans Serif"/>
          <w:spacing w:val="-61"/>
          <w:sz w:val="24"/>
        </w:rPr>
        <w:t xml:space="preserve"> </w:t>
      </w:r>
      <w:r>
        <w:rPr>
          <w:rFonts w:ascii="Microsoft Sans Serif" w:hAnsi="Microsoft Sans Serif"/>
          <w:sz w:val="24"/>
        </w:rPr>
        <w:t>sem</w:t>
      </w:r>
      <w:r>
        <w:rPr>
          <w:rFonts w:ascii="Microsoft Sans Serif" w:hAnsi="Microsoft Sans Serif"/>
          <w:spacing w:val="1"/>
          <w:sz w:val="24"/>
        </w:rPr>
        <w:t xml:space="preserve"> </w:t>
      </w:r>
      <w:r>
        <w:rPr>
          <w:rFonts w:ascii="Microsoft Sans Serif" w:hAnsi="Microsoft Sans Serif"/>
          <w:sz w:val="24"/>
        </w:rPr>
        <w:t>prévia</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expressa</w:t>
      </w:r>
      <w:r>
        <w:rPr>
          <w:rFonts w:ascii="Microsoft Sans Serif" w:hAnsi="Microsoft Sans Serif"/>
          <w:spacing w:val="-1"/>
          <w:sz w:val="24"/>
        </w:rPr>
        <w:t xml:space="preserve"> </w:t>
      </w:r>
      <w:r>
        <w:rPr>
          <w:rFonts w:ascii="Microsoft Sans Serif" w:hAnsi="Microsoft Sans Serif"/>
          <w:sz w:val="24"/>
        </w:rPr>
        <w:t>anuência</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4"/>
          <w:sz w:val="24"/>
        </w:rPr>
        <w:t xml:space="preserve"> </w:t>
      </w:r>
      <w:r>
        <w:rPr>
          <w:rFonts w:ascii="Microsoft Sans Serif" w:hAnsi="Microsoft Sans Serif"/>
          <w:sz w:val="24"/>
        </w:rPr>
        <w:t>SEOP;</w:t>
      </w:r>
    </w:p>
    <w:p w14:paraId="324FA922" w14:textId="77777777" w:rsidR="004A5EBB" w:rsidRDefault="004A5EBB">
      <w:pPr>
        <w:pStyle w:val="Corpodetexto"/>
        <w:rPr>
          <w:rFonts w:ascii="Microsoft Sans Serif"/>
          <w:sz w:val="26"/>
        </w:rPr>
      </w:pPr>
    </w:p>
    <w:p w14:paraId="351845CF" w14:textId="77777777" w:rsidR="004A5EBB" w:rsidRDefault="004A5EBB">
      <w:pPr>
        <w:pStyle w:val="Corpodetexto"/>
        <w:rPr>
          <w:rFonts w:ascii="Microsoft Sans Serif"/>
          <w:sz w:val="26"/>
        </w:rPr>
      </w:pPr>
    </w:p>
    <w:p w14:paraId="7F3AE279" w14:textId="77777777" w:rsidR="004A5EBB" w:rsidRDefault="00D35025" w:rsidP="00AF463C">
      <w:pPr>
        <w:pStyle w:val="PargrafodaLista"/>
        <w:numPr>
          <w:ilvl w:val="2"/>
          <w:numId w:val="13"/>
        </w:numPr>
        <w:tabs>
          <w:tab w:val="left" w:pos="2764"/>
        </w:tabs>
        <w:spacing w:line="364" w:lineRule="auto"/>
        <w:ind w:right="983" w:hanging="504"/>
        <w:rPr>
          <w:rFonts w:ascii="Arial" w:hAnsi="Arial"/>
          <w:sz w:val="24"/>
        </w:rPr>
      </w:pPr>
      <w:r>
        <w:rPr>
          <w:rFonts w:ascii="Microsoft Sans Serif" w:hAnsi="Microsoft Sans Serif"/>
          <w:sz w:val="24"/>
        </w:rPr>
        <w:t>Reparar, corrigir, remover ou substituir, às suas expensas, no total ou</w:t>
      </w:r>
      <w:r>
        <w:rPr>
          <w:rFonts w:ascii="Microsoft Sans Serif" w:hAnsi="Microsoft Sans Serif"/>
          <w:spacing w:val="-6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parte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às</w:t>
      </w:r>
      <w:r>
        <w:rPr>
          <w:rFonts w:ascii="Microsoft Sans Serif" w:hAnsi="Microsoft Sans Serif"/>
          <w:spacing w:val="1"/>
          <w:sz w:val="24"/>
        </w:rPr>
        <w:t xml:space="preserve"> </w:t>
      </w:r>
      <w:r>
        <w:rPr>
          <w:rFonts w:ascii="Microsoft Sans Serif" w:hAnsi="Microsoft Sans Serif"/>
          <w:sz w:val="24"/>
        </w:rPr>
        <w:t>suas</w:t>
      </w:r>
      <w:r>
        <w:rPr>
          <w:rFonts w:ascii="Microsoft Sans Serif" w:hAnsi="Microsoft Sans Serif"/>
          <w:spacing w:val="1"/>
          <w:sz w:val="24"/>
        </w:rPr>
        <w:t xml:space="preserve"> </w:t>
      </w:r>
      <w:r>
        <w:rPr>
          <w:rFonts w:ascii="Microsoft Sans Serif" w:hAnsi="Microsoft Sans Serif"/>
          <w:sz w:val="24"/>
        </w:rPr>
        <w:t>expensas,</w:t>
      </w:r>
      <w:r>
        <w:rPr>
          <w:rFonts w:ascii="Microsoft Sans Serif" w:hAnsi="Microsoft Sans Serif"/>
          <w:spacing w:val="1"/>
          <w:sz w:val="24"/>
        </w:rPr>
        <w:t xml:space="preserve"> </w:t>
      </w:r>
      <w:r>
        <w:rPr>
          <w:rFonts w:ascii="Microsoft Sans Serif" w:hAnsi="Microsoft Sans Serif"/>
          <w:sz w:val="24"/>
        </w:rPr>
        <w:t>bens</w:t>
      </w:r>
      <w:r>
        <w:rPr>
          <w:rFonts w:ascii="Microsoft Sans Serif" w:hAnsi="Microsoft Sans Serif"/>
          <w:spacing w:val="1"/>
          <w:sz w:val="24"/>
        </w:rPr>
        <w:t xml:space="preserve"> </w:t>
      </w:r>
      <w:r>
        <w:rPr>
          <w:rFonts w:ascii="Microsoft Sans Serif" w:hAnsi="Microsoft Sans Serif"/>
          <w:sz w:val="24"/>
        </w:rPr>
        <w:t>objeto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contrato</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verificarem</w:t>
      </w:r>
      <w:r>
        <w:rPr>
          <w:rFonts w:ascii="Microsoft Sans Serif" w:hAnsi="Microsoft Sans Serif"/>
          <w:spacing w:val="1"/>
          <w:sz w:val="24"/>
        </w:rPr>
        <w:t xml:space="preserve"> </w:t>
      </w:r>
      <w:r>
        <w:rPr>
          <w:rFonts w:ascii="Microsoft Sans Serif" w:hAnsi="Microsoft Sans Serif"/>
          <w:sz w:val="24"/>
        </w:rPr>
        <w:t>vícios,</w:t>
      </w:r>
      <w:r>
        <w:rPr>
          <w:rFonts w:ascii="Microsoft Sans Serif" w:hAnsi="Microsoft Sans Serif"/>
          <w:spacing w:val="1"/>
          <w:sz w:val="24"/>
        </w:rPr>
        <w:t xml:space="preserve"> </w:t>
      </w:r>
      <w:r>
        <w:rPr>
          <w:rFonts w:ascii="Microsoft Sans Serif" w:hAnsi="Microsoft Sans Serif"/>
          <w:sz w:val="24"/>
        </w:rPr>
        <w:t>defeitos,</w:t>
      </w:r>
      <w:r>
        <w:rPr>
          <w:rFonts w:ascii="Microsoft Sans Serif" w:hAnsi="Microsoft Sans Serif"/>
          <w:spacing w:val="1"/>
          <w:sz w:val="24"/>
        </w:rPr>
        <w:t xml:space="preserve"> </w:t>
      </w:r>
      <w:r>
        <w:rPr>
          <w:rFonts w:ascii="Microsoft Sans Serif" w:hAnsi="Microsoft Sans Serif"/>
          <w:sz w:val="24"/>
        </w:rPr>
        <w:t>incorreções</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atenda</w:t>
      </w:r>
      <w:r>
        <w:rPr>
          <w:rFonts w:ascii="Microsoft Sans Serif" w:hAnsi="Microsoft Sans Serif"/>
          <w:spacing w:val="1"/>
          <w:sz w:val="24"/>
        </w:rPr>
        <w:t xml:space="preserve"> </w:t>
      </w:r>
      <w:r>
        <w:rPr>
          <w:rFonts w:ascii="Microsoft Sans Serif" w:hAnsi="Microsoft Sans Serif"/>
          <w:sz w:val="24"/>
        </w:rPr>
        <w:t>às</w:t>
      </w:r>
      <w:r>
        <w:rPr>
          <w:rFonts w:ascii="Microsoft Sans Serif" w:hAnsi="Microsoft Sans Serif"/>
          <w:spacing w:val="1"/>
          <w:sz w:val="24"/>
        </w:rPr>
        <w:t xml:space="preserve"> </w:t>
      </w:r>
      <w:r>
        <w:rPr>
          <w:rFonts w:ascii="Microsoft Sans Serif" w:hAnsi="Microsoft Sans Serif"/>
          <w:sz w:val="24"/>
        </w:rPr>
        <w:t>especificações</w:t>
      </w:r>
      <w:r>
        <w:rPr>
          <w:rFonts w:ascii="Microsoft Sans Serif" w:hAnsi="Microsoft Sans Serif"/>
          <w:spacing w:val="-3"/>
          <w:sz w:val="24"/>
        </w:rPr>
        <w:t xml:space="preserve"> </w:t>
      </w:r>
      <w:r>
        <w:rPr>
          <w:rFonts w:ascii="Microsoft Sans Serif" w:hAnsi="Microsoft Sans Serif"/>
          <w:sz w:val="24"/>
        </w:rPr>
        <w:t>exigidas;</w:t>
      </w:r>
    </w:p>
    <w:p w14:paraId="110F38B7" w14:textId="77777777" w:rsidR="004A5EBB" w:rsidRDefault="004A5EBB">
      <w:pPr>
        <w:pStyle w:val="Corpodetexto"/>
        <w:rPr>
          <w:rFonts w:ascii="Microsoft Sans Serif"/>
          <w:sz w:val="26"/>
        </w:rPr>
      </w:pPr>
    </w:p>
    <w:p w14:paraId="0FFF8898" w14:textId="77777777" w:rsidR="004A5EBB" w:rsidRDefault="00D35025" w:rsidP="00AF463C">
      <w:pPr>
        <w:pStyle w:val="PargrafodaLista"/>
        <w:numPr>
          <w:ilvl w:val="2"/>
          <w:numId w:val="13"/>
        </w:numPr>
        <w:tabs>
          <w:tab w:val="left" w:pos="2764"/>
        </w:tabs>
        <w:spacing w:before="196" w:line="362" w:lineRule="auto"/>
        <w:ind w:right="985" w:hanging="504"/>
        <w:rPr>
          <w:rFonts w:ascii="Arial" w:hAnsi="Arial"/>
          <w:sz w:val="24"/>
        </w:rPr>
      </w:pPr>
      <w:r>
        <w:rPr>
          <w:rFonts w:ascii="Microsoft Sans Serif" w:hAnsi="Microsoft Sans Serif"/>
          <w:sz w:val="24"/>
        </w:rPr>
        <w:t>Responder</w:t>
      </w:r>
      <w:r>
        <w:rPr>
          <w:rFonts w:ascii="Microsoft Sans Serif" w:hAnsi="Microsoft Sans Serif"/>
          <w:spacing w:val="-9"/>
          <w:sz w:val="24"/>
        </w:rPr>
        <w:t xml:space="preserve"> </w:t>
      </w:r>
      <w:r>
        <w:rPr>
          <w:rFonts w:ascii="Microsoft Sans Serif" w:hAnsi="Microsoft Sans Serif"/>
          <w:sz w:val="24"/>
        </w:rPr>
        <w:t>pelos</w:t>
      </w:r>
      <w:r>
        <w:rPr>
          <w:rFonts w:ascii="Microsoft Sans Serif" w:hAnsi="Microsoft Sans Serif"/>
          <w:spacing w:val="-8"/>
          <w:sz w:val="24"/>
        </w:rPr>
        <w:t xml:space="preserve"> </w:t>
      </w:r>
      <w:r>
        <w:rPr>
          <w:rFonts w:ascii="Microsoft Sans Serif" w:hAnsi="Microsoft Sans Serif"/>
          <w:sz w:val="24"/>
        </w:rPr>
        <w:t>danos</w:t>
      </w:r>
      <w:r>
        <w:rPr>
          <w:rFonts w:ascii="Microsoft Sans Serif" w:hAnsi="Microsoft Sans Serif"/>
          <w:spacing w:val="-5"/>
          <w:sz w:val="24"/>
        </w:rPr>
        <w:t xml:space="preserve"> </w:t>
      </w:r>
      <w:r>
        <w:rPr>
          <w:rFonts w:ascii="Microsoft Sans Serif" w:hAnsi="Microsoft Sans Serif"/>
          <w:sz w:val="24"/>
        </w:rPr>
        <w:t>causados</w:t>
      </w:r>
      <w:r>
        <w:rPr>
          <w:rFonts w:ascii="Microsoft Sans Serif" w:hAnsi="Microsoft Sans Serif"/>
          <w:spacing w:val="-5"/>
          <w:sz w:val="24"/>
        </w:rPr>
        <w:t xml:space="preserve"> </w:t>
      </w:r>
      <w:r>
        <w:rPr>
          <w:rFonts w:ascii="Microsoft Sans Serif" w:hAnsi="Microsoft Sans Serif"/>
          <w:sz w:val="24"/>
        </w:rPr>
        <w:t>diretamente</w:t>
      </w:r>
      <w:r>
        <w:rPr>
          <w:rFonts w:ascii="Microsoft Sans Serif" w:hAnsi="Microsoft Sans Serif"/>
          <w:spacing w:val="-5"/>
          <w:sz w:val="24"/>
        </w:rPr>
        <w:t xml:space="preserve"> </w:t>
      </w:r>
      <w:r>
        <w:rPr>
          <w:rFonts w:ascii="Microsoft Sans Serif" w:hAnsi="Microsoft Sans Serif"/>
          <w:sz w:val="24"/>
        </w:rPr>
        <w:t>a</w:t>
      </w:r>
      <w:r>
        <w:rPr>
          <w:rFonts w:ascii="Microsoft Sans Serif" w:hAnsi="Microsoft Sans Serif"/>
          <w:spacing w:val="-7"/>
          <w:sz w:val="24"/>
        </w:rPr>
        <w:t xml:space="preserve"> </w:t>
      </w:r>
      <w:r>
        <w:rPr>
          <w:rFonts w:ascii="Microsoft Sans Serif" w:hAnsi="Microsoft Sans Serif"/>
          <w:sz w:val="24"/>
        </w:rPr>
        <w:t>SEOP</w:t>
      </w:r>
      <w:r>
        <w:rPr>
          <w:rFonts w:ascii="Microsoft Sans Serif" w:hAnsi="Microsoft Sans Serif"/>
          <w:spacing w:val="-8"/>
          <w:sz w:val="24"/>
        </w:rPr>
        <w:t xml:space="preserve"> </w:t>
      </w:r>
      <w:r>
        <w:rPr>
          <w:rFonts w:ascii="Microsoft Sans Serif" w:hAnsi="Microsoft Sans Serif"/>
          <w:sz w:val="24"/>
        </w:rPr>
        <w:t>ou</w:t>
      </w:r>
      <w:r>
        <w:rPr>
          <w:rFonts w:ascii="Microsoft Sans Serif" w:hAnsi="Microsoft Sans Serif"/>
          <w:spacing w:val="-5"/>
          <w:sz w:val="24"/>
        </w:rPr>
        <w:t xml:space="preserve"> </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z w:val="24"/>
        </w:rPr>
        <w:t>terceiros,</w:t>
      </w:r>
      <w:r>
        <w:rPr>
          <w:rFonts w:ascii="Microsoft Sans Serif" w:hAnsi="Microsoft Sans Serif"/>
          <w:spacing w:val="-62"/>
          <w:sz w:val="24"/>
        </w:rPr>
        <w:t xml:space="preserve"> </w:t>
      </w:r>
      <w:r>
        <w:rPr>
          <w:rFonts w:ascii="Microsoft Sans Serif" w:hAnsi="Microsoft Sans Serif"/>
          <w:sz w:val="24"/>
        </w:rPr>
        <w:t>decorrentes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sua</w:t>
      </w:r>
      <w:r>
        <w:rPr>
          <w:rFonts w:ascii="Microsoft Sans Serif" w:hAnsi="Microsoft Sans Serif"/>
          <w:spacing w:val="1"/>
          <w:sz w:val="24"/>
        </w:rPr>
        <w:t xml:space="preserve"> </w:t>
      </w:r>
      <w:r>
        <w:rPr>
          <w:rFonts w:ascii="Microsoft Sans Serif" w:hAnsi="Microsoft Sans Serif"/>
          <w:sz w:val="24"/>
        </w:rPr>
        <w:t>culpa</w:t>
      </w:r>
      <w:r>
        <w:rPr>
          <w:rFonts w:ascii="Microsoft Sans Serif" w:hAnsi="Microsoft Sans Serif"/>
          <w:spacing w:val="3"/>
          <w:sz w:val="24"/>
        </w:rPr>
        <w:t xml:space="preserve"> </w:t>
      </w:r>
      <w:r>
        <w:rPr>
          <w:rFonts w:ascii="Microsoft Sans Serif" w:hAnsi="Microsoft Sans Serif"/>
          <w:sz w:val="24"/>
        </w:rPr>
        <w:t>ou dolo na</w:t>
      </w:r>
      <w:r>
        <w:rPr>
          <w:rFonts w:ascii="Microsoft Sans Serif" w:hAnsi="Microsoft Sans Serif"/>
          <w:spacing w:val="1"/>
          <w:sz w:val="24"/>
        </w:rPr>
        <w:t xml:space="preserve"> </w:t>
      </w:r>
      <w:r>
        <w:rPr>
          <w:rFonts w:ascii="Microsoft Sans Serif" w:hAnsi="Microsoft Sans Serif"/>
          <w:sz w:val="24"/>
        </w:rPr>
        <w:t>execução</w:t>
      </w:r>
      <w:r>
        <w:rPr>
          <w:rFonts w:ascii="Microsoft Sans Serif" w:hAnsi="Microsoft Sans Serif"/>
          <w:spacing w:val="3"/>
          <w:sz w:val="24"/>
        </w:rPr>
        <w:t xml:space="preserve"> </w:t>
      </w:r>
      <w:r>
        <w:rPr>
          <w:rFonts w:ascii="Microsoft Sans Serif" w:hAnsi="Microsoft Sans Serif"/>
          <w:sz w:val="24"/>
        </w:rPr>
        <w:t>do</w:t>
      </w:r>
      <w:r>
        <w:rPr>
          <w:rFonts w:ascii="Microsoft Sans Serif" w:hAnsi="Microsoft Sans Serif"/>
          <w:spacing w:val="-3"/>
          <w:sz w:val="24"/>
        </w:rPr>
        <w:t xml:space="preserve"> </w:t>
      </w:r>
      <w:r>
        <w:rPr>
          <w:rFonts w:ascii="Microsoft Sans Serif" w:hAnsi="Microsoft Sans Serif"/>
          <w:sz w:val="24"/>
        </w:rPr>
        <w:t>objeto</w:t>
      </w:r>
      <w:r>
        <w:rPr>
          <w:rFonts w:ascii="Microsoft Sans Serif" w:hAnsi="Microsoft Sans Serif"/>
          <w:spacing w:val="4"/>
          <w:sz w:val="24"/>
        </w:rPr>
        <w:t xml:space="preserve"> </w:t>
      </w:r>
      <w:r>
        <w:rPr>
          <w:rFonts w:ascii="Microsoft Sans Serif" w:hAnsi="Microsoft Sans Serif"/>
          <w:sz w:val="24"/>
        </w:rPr>
        <w:t>contratado;</w:t>
      </w:r>
    </w:p>
    <w:p w14:paraId="5927E6F7" w14:textId="77777777" w:rsidR="004A5EBB" w:rsidRDefault="004A5EBB">
      <w:pPr>
        <w:pStyle w:val="Corpodetexto"/>
        <w:rPr>
          <w:rFonts w:ascii="Microsoft Sans Serif"/>
          <w:sz w:val="26"/>
        </w:rPr>
      </w:pPr>
    </w:p>
    <w:p w14:paraId="6AD470F6" w14:textId="77777777" w:rsidR="004A5EBB" w:rsidRDefault="00D35025" w:rsidP="00AF463C">
      <w:pPr>
        <w:pStyle w:val="PargrafodaLista"/>
        <w:numPr>
          <w:ilvl w:val="2"/>
          <w:numId w:val="13"/>
        </w:numPr>
        <w:tabs>
          <w:tab w:val="left" w:pos="2764"/>
        </w:tabs>
        <w:spacing w:before="199" w:line="362" w:lineRule="auto"/>
        <w:ind w:right="977" w:hanging="504"/>
        <w:rPr>
          <w:rFonts w:ascii="Arial" w:hAnsi="Arial"/>
          <w:sz w:val="24"/>
        </w:rPr>
      </w:pPr>
      <w:r>
        <w:rPr>
          <w:rFonts w:ascii="Microsoft Sans Serif" w:hAnsi="Microsoft Sans Serif"/>
          <w:sz w:val="24"/>
        </w:rPr>
        <w:t>Não</w:t>
      </w:r>
      <w:r>
        <w:rPr>
          <w:rFonts w:ascii="Microsoft Sans Serif" w:hAnsi="Microsoft Sans Serif"/>
          <w:spacing w:val="-2"/>
          <w:sz w:val="24"/>
        </w:rPr>
        <w:t xml:space="preserve"> </w:t>
      </w:r>
      <w:r>
        <w:rPr>
          <w:rFonts w:ascii="Microsoft Sans Serif" w:hAnsi="Microsoft Sans Serif"/>
          <w:sz w:val="24"/>
        </w:rPr>
        <w:t>veicular</w:t>
      </w:r>
      <w:r>
        <w:rPr>
          <w:rFonts w:ascii="Microsoft Sans Serif" w:hAnsi="Microsoft Sans Serif"/>
          <w:spacing w:val="-5"/>
          <w:sz w:val="24"/>
        </w:rPr>
        <w:t xml:space="preserve"> </w:t>
      </w:r>
      <w:r>
        <w:rPr>
          <w:rFonts w:ascii="Microsoft Sans Serif" w:hAnsi="Microsoft Sans Serif"/>
          <w:sz w:val="24"/>
        </w:rPr>
        <w:t>publicidade</w:t>
      </w:r>
      <w:r>
        <w:rPr>
          <w:rFonts w:ascii="Microsoft Sans Serif" w:hAnsi="Microsoft Sans Serif"/>
          <w:spacing w:val="-3"/>
          <w:sz w:val="24"/>
        </w:rPr>
        <w:t xml:space="preserve"> </w:t>
      </w:r>
      <w:r>
        <w:rPr>
          <w:rFonts w:ascii="Microsoft Sans Serif" w:hAnsi="Microsoft Sans Serif"/>
          <w:sz w:val="24"/>
        </w:rPr>
        <w:t>acerca</w:t>
      </w:r>
      <w:r>
        <w:rPr>
          <w:rFonts w:ascii="Microsoft Sans Serif" w:hAnsi="Microsoft Sans Serif"/>
          <w:spacing w:val="-5"/>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z w:val="24"/>
        </w:rPr>
        <w:t>objeto</w:t>
      </w:r>
      <w:r>
        <w:rPr>
          <w:rFonts w:ascii="Microsoft Sans Serif" w:hAnsi="Microsoft Sans Serif"/>
          <w:spacing w:val="-5"/>
          <w:sz w:val="24"/>
        </w:rPr>
        <w:t xml:space="preserve"> </w:t>
      </w:r>
      <w:r>
        <w:rPr>
          <w:rFonts w:ascii="Microsoft Sans Serif" w:hAnsi="Microsoft Sans Serif"/>
          <w:sz w:val="24"/>
        </w:rPr>
        <w:t>contratado,</w:t>
      </w:r>
      <w:r>
        <w:rPr>
          <w:rFonts w:ascii="Microsoft Sans Serif" w:hAnsi="Microsoft Sans Serif"/>
          <w:spacing w:val="-7"/>
          <w:sz w:val="24"/>
        </w:rPr>
        <w:t xml:space="preserve"> </w:t>
      </w:r>
      <w:r>
        <w:rPr>
          <w:rFonts w:ascii="Microsoft Sans Serif" w:hAnsi="Microsoft Sans Serif"/>
          <w:sz w:val="24"/>
        </w:rPr>
        <w:t>salvo</w:t>
      </w:r>
      <w:r>
        <w:rPr>
          <w:rFonts w:ascii="Microsoft Sans Serif" w:hAnsi="Microsoft Sans Serif"/>
          <w:spacing w:val="-5"/>
          <w:sz w:val="24"/>
        </w:rPr>
        <w:t xml:space="preserve"> </w:t>
      </w:r>
      <w:r>
        <w:rPr>
          <w:rFonts w:ascii="Microsoft Sans Serif" w:hAnsi="Microsoft Sans Serif"/>
          <w:sz w:val="24"/>
        </w:rPr>
        <w:t>se</w:t>
      </w:r>
      <w:r>
        <w:rPr>
          <w:rFonts w:ascii="Microsoft Sans Serif" w:hAnsi="Microsoft Sans Serif"/>
          <w:spacing w:val="-6"/>
          <w:sz w:val="24"/>
        </w:rPr>
        <w:t xml:space="preserve"> </w:t>
      </w:r>
      <w:r>
        <w:rPr>
          <w:rFonts w:ascii="Microsoft Sans Serif" w:hAnsi="Microsoft Sans Serif"/>
          <w:sz w:val="24"/>
        </w:rPr>
        <w:t>houver</w:t>
      </w:r>
      <w:r>
        <w:rPr>
          <w:rFonts w:ascii="Microsoft Sans Serif" w:hAnsi="Microsoft Sans Serif"/>
          <w:spacing w:val="-61"/>
          <w:sz w:val="24"/>
        </w:rPr>
        <w:t xml:space="preserve"> </w:t>
      </w:r>
      <w:r>
        <w:rPr>
          <w:rFonts w:ascii="Microsoft Sans Serif" w:hAnsi="Microsoft Sans Serif"/>
          <w:sz w:val="24"/>
        </w:rPr>
        <w:t>prévia</w:t>
      </w:r>
      <w:r>
        <w:rPr>
          <w:rFonts w:ascii="Microsoft Sans Serif" w:hAnsi="Microsoft Sans Serif"/>
          <w:spacing w:val="2"/>
          <w:sz w:val="24"/>
        </w:rPr>
        <w:t xml:space="preserve"> </w:t>
      </w:r>
      <w:r>
        <w:rPr>
          <w:rFonts w:ascii="Microsoft Sans Serif" w:hAnsi="Microsoft Sans Serif"/>
          <w:sz w:val="24"/>
        </w:rPr>
        <w:t>autorização</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SEOP;</w:t>
      </w:r>
    </w:p>
    <w:p w14:paraId="72FE8866" w14:textId="77777777" w:rsidR="004A5EBB" w:rsidRDefault="004A5EBB">
      <w:pPr>
        <w:pStyle w:val="Corpodetexto"/>
        <w:spacing w:before="3"/>
        <w:rPr>
          <w:rFonts w:ascii="Microsoft Sans Serif"/>
          <w:sz w:val="36"/>
        </w:rPr>
      </w:pPr>
    </w:p>
    <w:p w14:paraId="29C394C9" w14:textId="77777777" w:rsidR="004A5EBB" w:rsidRDefault="00D35025" w:rsidP="00AF463C">
      <w:pPr>
        <w:pStyle w:val="PargrafodaLista"/>
        <w:numPr>
          <w:ilvl w:val="2"/>
          <w:numId w:val="13"/>
        </w:numPr>
        <w:tabs>
          <w:tab w:val="left" w:pos="2764"/>
        </w:tabs>
        <w:spacing w:before="1" w:line="364" w:lineRule="auto"/>
        <w:ind w:right="982" w:hanging="504"/>
        <w:rPr>
          <w:rFonts w:ascii="Arial" w:hAnsi="Arial"/>
          <w:sz w:val="24"/>
        </w:rPr>
      </w:pPr>
      <w:r>
        <w:rPr>
          <w:rFonts w:ascii="Microsoft Sans Serif" w:hAnsi="Microsoft Sans Serif"/>
          <w:sz w:val="24"/>
        </w:rPr>
        <w:t>Arcar com todas as despesas, diretas ou indiretas, decorrentes do</w:t>
      </w:r>
      <w:r>
        <w:rPr>
          <w:rFonts w:ascii="Microsoft Sans Serif" w:hAnsi="Microsoft Sans Serif"/>
          <w:spacing w:val="1"/>
          <w:sz w:val="24"/>
        </w:rPr>
        <w:t xml:space="preserve"> </w:t>
      </w:r>
      <w:r>
        <w:rPr>
          <w:rFonts w:ascii="Microsoft Sans Serif" w:hAnsi="Microsoft Sans Serif"/>
          <w:sz w:val="24"/>
        </w:rPr>
        <w:t>cumprimento das obrigações assumidas, inclusive transporte até o local</w:t>
      </w:r>
      <w:r>
        <w:rPr>
          <w:rFonts w:ascii="Microsoft Sans Serif" w:hAnsi="Microsoft Sans Serif"/>
          <w:spacing w:val="1"/>
          <w:sz w:val="24"/>
        </w:rPr>
        <w:t xml:space="preserve"> </w:t>
      </w:r>
      <w:r>
        <w:rPr>
          <w:rFonts w:ascii="Microsoft Sans Serif" w:hAnsi="Microsoft Sans Serif"/>
          <w:sz w:val="24"/>
        </w:rPr>
        <w:t>indicado</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entrega,</w:t>
      </w:r>
      <w:r>
        <w:rPr>
          <w:rFonts w:ascii="Microsoft Sans Serif" w:hAnsi="Microsoft Sans Serif"/>
          <w:spacing w:val="1"/>
          <w:sz w:val="24"/>
        </w:rPr>
        <w:t xml:space="preserve"> </w:t>
      </w:r>
      <w:r>
        <w:rPr>
          <w:rFonts w:ascii="Microsoft Sans Serif" w:hAnsi="Microsoft Sans Serif"/>
          <w:sz w:val="24"/>
        </w:rPr>
        <w:t>tributos,</w:t>
      </w:r>
      <w:r>
        <w:rPr>
          <w:rFonts w:ascii="Microsoft Sans Serif" w:hAnsi="Microsoft Sans Serif"/>
          <w:spacing w:val="1"/>
          <w:sz w:val="24"/>
        </w:rPr>
        <w:t xml:space="preserve"> </w:t>
      </w:r>
      <w:r>
        <w:rPr>
          <w:rFonts w:ascii="Microsoft Sans Serif" w:hAnsi="Microsoft Sans Serif"/>
          <w:sz w:val="24"/>
        </w:rPr>
        <w:t>taxas,</w:t>
      </w:r>
      <w:r>
        <w:rPr>
          <w:rFonts w:ascii="Microsoft Sans Serif" w:hAnsi="Microsoft Sans Serif"/>
          <w:spacing w:val="1"/>
          <w:sz w:val="24"/>
        </w:rPr>
        <w:t xml:space="preserve"> </w:t>
      </w:r>
      <w:r>
        <w:rPr>
          <w:rFonts w:ascii="Microsoft Sans Serif" w:hAnsi="Microsoft Sans Serif"/>
          <w:sz w:val="24"/>
        </w:rPr>
        <w:t>encargos</w:t>
      </w:r>
      <w:r>
        <w:rPr>
          <w:rFonts w:ascii="Microsoft Sans Serif" w:hAnsi="Microsoft Sans Serif"/>
          <w:spacing w:val="1"/>
          <w:sz w:val="24"/>
        </w:rPr>
        <w:t xml:space="preserve"> </w:t>
      </w:r>
      <w:r>
        <w:rPr>
          <w:rFonts w:ascii="Microsoft Sans Serif" w:hAnsi="Microsoft Sans Serif"/>
          <w:sz w:val="24"/>
        </w:rPr>
        <w:t>trabalhistas,</w:t>
      </w:r>
      <w:r>
        <w:rPr>
          <w:rFonts w:ascii="Microsoft Sans Serif" w:hAnsi="Microsoft Sans Serif"/>
          <w:spacing w:val="1"/>
          <w:sz w:val="24"/>
        </w:rPr>
        <w:t xml:space="preserve"> </w:t>
      </w:r>
      <w:r>
        <w:rPr>
          <w:rFonts w:ascii="Microsoft Sans Serif" w:hAnsi="Microsoft Sans Serif"/>
          <w:sz w:val="24"/>
        </w:rPr>
        <w:t>previdenciários, fiscais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comerciais</w:t>
      </w:r>
      <w:r>
        <w:rPr>
          <w:rFonts w:ascii="Microsoft Sans Serif" w:hAnsi="Microsoft Sans Serif"/>
          <w:spacing w:val="1"/>
          <w:sz w:val="24"/>
        </w:rPr>
        <w:t xml:space="preserve"> </w:t>
      </w:r>
      <w:r>
        <w:rPr>
          <w:rFonts w:ascii="Microsoft Sans Serif" w:hAnsi="Microsoft Sans Serif"/>
          <w:sz w:val="24"/>
        </w:rPr>
        <w:t>resultantes</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fornecimento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equipamento,</w:t>
      </w:r>
      <w:r>
        <w:rPr>
          <w:rFonts w:ascii="Microsoft Sans Serif" w:hAnsi="Microsoft Sans Serif"/>
          <w:spacing w:val="1"/>
          <w:sz w:val="24"/>
        </w:rPr>
        <w:t xml:space="preserve"> </w:t>
      </w:r>
      <w:r>
        <w:rPr>
          <w:rFonts w:ascii="Microsoft Sans Serif" w:hAnsi="Microsoft Sans Serif"/>
          <w:sz w:val="24"/>
        </w:rPr>
        <w:t>sem</w:t>
      </w:r>
      <w:r>
        <w:rPr>
          <w:rFonts w:ascii="Microsoft Sans Serif" w:hAnsi="Microsoft Sans Serif"/>
          <w:spacing w:val="1"/>
          <w:sz w:val="24"/>
        </w:rPr>
        <w:t xml:space="preserve"> </w:t>
      </w:r>
      <w:r>
        <w:rPr>
          <w:rFonts w:ascii="Microsoft Sans Serif" w:hAnsi="Microsoft Sans Serif"/>
          <w:sz w:val="24"/>
        </w:rPr>
        <w:t>qualquer</w:t>
      </w:r>
      <w:r>
        <w:rPr>
          <w:rFonts w:ascii="Microsoft Sans Serif" w:hAnsi="Microsoft Sans Serif"/>
          <w:spacing w:val="1"/>
          <w:sz w:val="24"/>
        </w:rPr>
        <w:t xml:space="preserve"> </w:t>
      </w:r>
      <w:r>
        <w:rPr>
          <w:rFonts w:ascii="Microsoft Sans Serif" w:hAnsi="Microsoft Sans Serif"/>
          <w:sz w:val="24"/>
        </w:rPr>
        <w:t>ônus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CONTRATANTE,</w:t>
      </w:r>
      <w:r>
        <w:rPr>
          <w:rFonts w:ascii="Microsoft Sans Serif" w:hAnsi="Microsoft Sans Serif"/>
          <w:spacing w:val="1"/>
          <w:sz w:val="24"/>
        </w:rPr>
        <w:t xml:space="preserve"> </w:t>
      </w:r>
      <w:r>
        <w:rPr>
          <w:rFonts w:ascii="Microsoft Sans Serif" w:hAnsi="Microsoft Sans Serif"/>
          <w:sz w:val="24"/>
        </w:rPr>
        <w:t>estando</w:t>
      </w:r>
      <w:r>
        <w:rPr>
          <w:rFonts w:ascii="Microsoft Sans Serif" w:hAnsi="Microsoft Sans Serif"/>
          <w:spacing w:val="1"/>
          <w:sz w:val="24"/>
        </w:rPr>
        <w:t xml:space="preserve"> </w:t>
      </w:r>
      <w:r>
        <w:rPr>
          <w:rFonts w:ascii="Microsoft Sans Serif" w:hAnsi="Microsoft Sans Serif"/>
          <w:sz w:val="24"/>
        </w:rPr>
        <w:t>incluídos no valor do pagamento todas e quaisquer despesas (tributos,</w:t>
      </w:r>
      <w:r>
        <w:rPr>
          <w:rFonts w:ascii="Microsoft Sans Serif" w:hAnsi="Microsoft Sans Serif"/>
          <w:spacing w:val="1"/>
          <w:sz w:val="24"/>
        </w:rPr>
        <w:t xml:space="preserve"> </w:t>
      </w:r>
      <w:r>
        <w:rPr>
          <w:rFonts w:ascii="Microsoft Sans Serif" w:hAnsi="Microsoft Sans Serif"/>
          <w:sz w:val="24"/>
        </w:rPr>
        <w:t>frete,</w:t>
      </w:r>
      <w:r>
        <w:rPr>
          <w:rFonts w:ascii="Microsoft Sans Serif" w:hAnsi="Microsoft Sans Serif"/>
          <w:spacing w:val="1"/>
          <w:sz w:val="24"/>
        </w:rPr>
        <w:t xml:space="preserve"> </w:t>
      </w:r>
      <w:r>
        <w:rPr>
          <w:rFonts w:ascii="Microsoft Sans Serif" w:hAnsi="Microsoft Sans Serif"/>
          <w:sz w:val="24"/>
        </w:rPr>
        <w:t>seguro</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5"/>
          <w:sz w:val="24"/>
        </w:rPr>
        <w:t xml:space="preserve"> </w:t>
      </w:r>
      <w:r>
        <w:rPr>
          <w:rFonts w:ascii="Microsoft Sans Serif" w:hAnsi="Microsoft Sans Serif"/>
          <w:sz w:val="24"/>
        </w:rPr>
        <w:t>descarregamento</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2"/>
          <w:sz w:val="24"/>
        </w:rPr>
        <w:t xml:space="preserve"> </w:t>
      </w:r>
      <w:r>
        <w:rPr>
          <w:rFonts w:ascii="Microsoft Sans Serif" w:hAnsi="Microsoft Sans Serif"/>
          <w:sz w:val="24"/>
        </w:rPr>
        <w:t>mercadorias);</w:t>
      </w:r>
    </w:p>
    <w:p w14:paraId="7414251C" w14:textId="77777777" w:rsidR="004A5EBB" w:rsidRDefault="00D35025" w:rsidP="00AF463C">
      <w:pPr>
        <w:pStyle w:val="PargrafodaLista"/>
        <w:numPr>
          <w:ilvl w:val="2"/>
          <w:numId w:val="13"/>
        </w:numPr>
        <w:tabs>
          <w:tab w:val="left" w:pos="2764"/>
        </w:tabs>
        <w:spacing w:before="64" w:line="360" w:lineRule="auto"/>
        <w:ind w:right="980" w:hanging="504"/>
        <w:rPr>
          <w:rFonts w:ascii="Arial" w:hAnsi="Arial"/>
          <w:sz w:val="24"/>
        </w:rPr>
      </w:pPr>
      <w:r>
        <w:rPr>
          <w:rFonts w:ascii="Microsoft Sans Serif" w:hAnsi="Microsoft Sans Serif"/>
          <w:sz w:val="24"/>
        </w:rPr>
        <w:t>Prestar todos os esclarecimentos solicitados pela SEOP, atendendo</w:t>
      </w:r>
      <w:r>
        <w:rPr>
          <w:rFonts w:ascii="Microsoft Sans Serif" w:hAnsi="Microsoft Sans Serif"/>
          <w:spacing w:val="1"/>
          <w:sz w:val="24"/>
        </w:rPr>
        <w:t xml:space="preserve"> </w:t>
      </w:r>
      <w:r>
        <w:rPr>
          <w:rFonts w:ascii="Microsoft Sans Serif" w:hAnsi="Microsoft Sans Serif"/>
          <w:sz w:val="24"/>
        </w:rPr>
        <w:t>prontamente a</w:t>
      </w:r>
      <w:r>
        <w:rPr>
          <w:rFonts w:ascii="Microsoft Sans Serif" w:hAnsi="Microsoft Sans Serif"/>
          <w:spacing w:val="1"/>
          <w:sz w:val="24"/>
        </w:rPr>
        <w:t xml:space="preserve"> </w:t>
      </w:r>
      <w:r>
        <w:rPr>
          <w:rFonts w:ascii="Microsoft Sans Serif" w:hAnsi="Microsoft Sans Serif"/>
          <w:sz w:val="24"/>
        </w:rPr>
        <w:t>todas</w:t>
      </w:r>
      <w:r>
        <w:rPr>
          <w:rFonts w:ascii="Microsoft Sans Serif" w:hAnsi="Microsoft Sans Serif"/>
          <w:spacing w:val="2"/>
          <w:sz w:val="24"/>
        </w:rPr>
        <w:t xml:space="preserve"> </w:t>
      </w:r>
      <w:r>
        <w:rPr>
          <w:rFonts w:ascii="Microsoft Sans Serif" w:hAnsi="Microsoft Sans Serif"/>
          <w:sz w:val="24"/>
        </w:rPr>
        <w:t>as</w:t>
      </w:r>
      <w:r>
        <w:rPr>
          <w:rFonts w:ascii="Microsoft Sans Serif" w:hAnsi="Microsoft Sans Serif"/>
          <w:spacing w:val="2"/>
          <w:sz w:val="24"/>
        </w:rPr>
        <w:t xml:space="preserve"> </w:t>
      </w:r>
      <w:r>
        <w:rPr>
          <w:rFonts w:ascii="Microsoft Sans Serif" w:hAnsi="Microsoft Sans Serif"/>
          <w:sz w:val="24"/>
        </w:rPr>
        <w:t>sugestões</w:t>
      </w:r>
      <w:r>
        <w:rPr>
          <w:rFonts w:ascii="Microsoft Sans Serif" w:hAnsi="Microsoft Sans Serif"/>
          <w:spacing w:val="-2"/>
          <w:sz w:val="24"/>
        </w:rPr>
        <w:t xml:space="preserve"> </w:t>
      </w:r>
      <w:r>
        <w:rPr>
          <w:rFonts w:ascii="Microsoft Sans Serif" w:hAnsi="Microsoft Sans Serif"/>
          <w:sz w:val="24"/>
        </w:rPr>
        <w:t>ou</w:t>
      </w:r>
      <w:r>
        <w:rPr>
          <w:rFonts w:ascii="Microsoft Sans Serif" w:hAnsi="Microsoft Sans Serif"/>
          <w:spacing w:val="2"/>
          <w:sz w:val="24"/>
        </w:rPr>
        <w:t xml:space="preserve"> </w:t>
      </w:r>
      <w:r>
        <w:rPr>
          <w:rFonts w:ascii="Microsoft Sans Serif" w:hAnsi="Microsoft Sans Serif"/>
          <w:sz w:val="24"/>
        </w:rPr>
        <w:t>reclamações;</w:t>
      </w:r>
    </w:p>
    <w:p w14:paraId="43E09EBB" w14:textId="77777777" w:rsidR="004A5EBB" w:rsidRDefault="004A5EBB">
      <w:pPr>
        <w:pStyle w:val="Corpodetexto"/>
        <w:rPr>
          <w:rFonts w:ascii="Microsoft Sans Serif"/>
          <w:sz w:val="26"/>
        </w:rPr>
      </w:pPr>
    </w:p>
    <w:p w14:paraId="1B3633A4" w14:textId="77777777" w:rsidR="004A5EBB" w:rsidRDefault="00D35025" w:rsidP="00AF463C">
      <w:pPr>
        <w:pStyle w:val="PargrafodaLista"/>
        <w:numPr>
          <w:ilvl w:val="2"/>
          <w:numId w:val="13"/>
        </w:numPr>
        <w:tabs>
          <w:tab w:val="left" w:pos="2764"/>
        </w:tabs>
        <w:spacing w:before="205" w:line="362" w:lineRule="auto"/>
        <w:ind w:right="984" w:hanging="504"/>
        <w:rPr>
          <w:rFonts w:ascii="Arial" w:hAnsi="Arial"/>
          <w:sz w:val="24"/>
        </w:rPr>
      </w:pPr>
      <w:r>
        <w:rPr>
          <w:rFonts w:ascii="Microsoft Sans Serif" w:hAnsi="Microsoft Sans Serif"/>
          <w:sz w:val="24"/>
        </w:rPr>
        <w:t>Comunicar ao Fiscal do Contrato, por escrito e tão logo constatado</w:t>
      </w:r>
      <w:r>
        <w:rPr>
          <w:rFonts w:ascii="Microsoft Sans Serif" w:hAnsi="Microsoft Sans Serif"/>
          <w:spacing w:val="1"/>
          <w:sz w:val="24"/>
        </w:rPr>
        <w:t xml:space="preserve"> </w:t>
      </w:r>
      <w:r>
        <w:rPr>
          <w:rFonts w:ascii="Microsoft Sans Serif" w:hAnsi="Microsoft Sans Serif"/>
          <w:sz w:val="24"/>
        </w:rPr>
        <w:t>problema</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impossibilidade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execução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qualquer</w:t>
      </w:r>
      <w:r>
        <w:rPr>
          <w:rFonts w:ascii="Microsoft Sans Serif" w:hAnsi="Microsoft Sans Serif"/>
          <w:spacing w:val="1"/>
          <w:sz w:val="24"/>
        </w:rPr>
        <w:t xml:space="preserve"> </w:t>
      </w:r>
      <w:r>
        <w:rPr>
          <w:rFonts w:ascii="Microsoft Sans Serif" w:hAnsi="Microsoft Sans Serif"/>
          <w:sz w:val="24"/>
        </w:rPr>
        <w:t>obrigação</w:t>
      </w:r>
      <w:r>
        <w:rPr>
          <w:rFonts w:ascii="Microsoft Sans Serif" w:hAnsi="Microsoft Sans Serif"/>
          <w:spacing w:val="1"/>
          <w:sz w:val="24"/>
        </w:rPr>
        <w:t xml:space="preserve"> </w:t>
      </w:r>
      <w:r>
        <w:rPr>
          <w:rFonts w:ascii="Microsoft Sans Serif" w:hAnsi="Microsoft Sans Serif"/>
          <w:sz w:val="24"/>
        </w:rPr>
        <w:t>contratual,</w:t>
      </w:r>
      <w:r>
        <w:rPr>
          <w:rFonts w:ascii="Microsoft Sans Serif" w:hAnsi="Microsoft Sans Serif"/>
          <w:spacing w:val="-2"/>
          <w:sz w:val="24"/>
        </w:rPr>
        <w:t xml:space="preserve"> </w:t>
      </w:r>
      <w:r>
        <w:rPr>
          <w:rFonts w:ascii="Microsoft Sans Serif" w:hAnsi="Microsoft Sans Serif"/>
          <w:sz w:val="24"/>
        </w:rPr>
        <w:t>para</w:t>
      </w:r>
      <w:r>
        <w:rPr>
          <w:rFonts w:ascii="Microsoft Sans Serif" w:hAnsi="Microsoft Sans Serif"/>
          <w:spacing w:val="-2"/>
          <w:sz w:val="24"/>
        </w:rPr>
        <w:t xml:space="preserve"> </w:t>
      </w:r>
      <w:r>
        <w:rPr>
          <w:rFonts w:ascii="Microsoft Sans Serif" w:hAnsi="Microsoft Sans Serif"/>
          <w:sz w:val="24"/>
        </w:rPr>
        <w:t>adoção</w:t>
      </w:r>
      <w:r>
        <w:rPr>
          <w:rFonts w:ascii="Microsoft Sans Serif" w:hAnsi="Microsoft Sans Serif"/>
          <w:spacing w:val="2"/>
          <w:sz w:val="24"/>
        </w:rPr>
        <w:t xml:space="preserve"> </w:t>
      </w:r>
      <w:r>
        <w:rPr>
          <w:rFonts w:ascii="Microsoft Sans Serif" w:hAnsi="Microsoft Sans Serif"/>
          <w:sz w:val="24"/>
        </w:rPr>
        <w:t>das providências</w:t>
      </w:r>
      <w:r>
        <w:rPr>
          <w:rFonts w:ascii="Microsoft Sans Serif" w:hAnsi="Microsoft Sans Serif"/>
          <w:spacing w:val="2"/>
          <w:sz w:val="24"/>
        </w:rPr>
        <w:t xml:space="preserve"> </w:t>
      </w:r>
      <w:r>
        <w:rPr>
          <w:rFonts w:ascii="Microsoft Sans Serif" w:hAnsi="Microsoft Sans Serif"/>
          <w:sz w:val="24"/>
        </w:rPr>
        <w:t>cabíveis;</w:t>
      </w:r>
    </w:p>
    <w:p w14:paraId="0967EDE7" w14:textId="77777777" w:rsidR="004A5EBB" w:rsidRDefault="004A5EBB">
      <w:pPr>
        <w:pStyle w:val="Corpodetexto"/>
        <w:spacing w:before="8"/>
        <w:rPr>
          <w:rFonts w:ascii="Microsoft Sans Serif"/>
          <w:sz w:val="35"/>
        </w:rPr>
      </w:pPr>
    </w:p>
    <w:p w14:paraId="731E69CB" w14:textId="77777777" w:rsidR="004A5EBB" w:rsidRDefault="00D35025" w:rsidP="00AF463C">
      <w:pPr>
        <w:pStyle w:val="PargrafodaLista"/>
        <w:numPr>
          <w:ilvl w:val="2"/>
          <w:numId w:val="13"/>
        </w:numPr>
        <w:tabs>
          <w:tab w:val="left" w:pos="2764"/>
        </w:tabs>
        <w:spacing w:line="362" w:lineRule="auto"/>
        <w:ind w:right="986" w:hanging="504"/>
        <w:rPr>
          <w:rFonts w:ascii="Arial" w:hAnsi="Arial"/>
          <w:sz w:val="24"/>
        </w:rPr>
      </w:pPr>
      <w:r>
        <w:rPr>
          <w:rFonts w:ascii="Microsoft Sans Serif" w:hAnsi="Microsoft Sans Serif"/>
          <w:sz w:val="24"/>
        </w:rPr>
        <w:t>A fiscalização ou o acompanhamento do contrato por parte da SEOP,</w:t>
      </w:r>
      <w:r>
        <w:rPr>
          <w:rFonts w:ascii="Microsoft Sans Serif" w:hAnsi="Microsoft Sans Serif"/>
          <w:spacing w:val="-61"/>
          <w:sz w:val="24"/>
        </w:rPr>
        <w:t xml:space="preserve"> </w:t>
      </w:r>
      <w:r>
        <w:rPr>
          <w:rFonts w:ascii="Microsoft Sans Serif" w:hAnsi="Microsoft Sans Serif"/>
          <w:sz w:val="24"/>
        </w:rPr>
        <w:t>não excluem</w:t>
      </w:r>
      <w:r>
        <w:rPr>
          <w:rFonts w:ascii="Microsoft Sans Serif" w:hAnsi="Microsoft Sans Serif"/>
          <w:spacing w:val="3"/>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reduzem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responsabilidade</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5"/>
          <w:sz w:val="24"/>
        </w:rPr>
        <w:t xml:space="preserve"> </w:t>
      </w:r>
      <w:r>
        <w:rPr>
          <w:rFonts w:ascii="Microsoft Sans Serif" w:hAnsi="Microsoft Sans Serif"/>
          <w:sz w:val="24"/>
        </w:rPr>
        <w:t>CONTRATADA;</w:t>
      </w:r>
    </w:p>
    <w:p w14:paraId="70CD7765" w14:textId="77777777" w:rsidR="004A5EBB" w:rsidRDefault="004A5EBB">
      <w:pPr>
        <w:pStyle w:val="Corpodetexto"/>
        <w:rPr>
          <w:rFonts w:ascii="Microsoft Sans Serif"/>
          <w:sz w:val="26"/>
        </w:rPr>
      </w:pPr>
    </w:p>
    <w:p w14:paraId="156A5834" w14:textId="77777777" w:rsidR="004A5EBB" w:rsidRDefault="00D35025" w:rsidP="00AF463C">
      <w:pPr>
        <w:pStyle w:val="PargrafodaLista"/>
        <w:numPr>
          <w:ilvl w:val="2"/>
          <w:numId w:val="13"/>
        </w:numPr>
        <w:tabs>
          <w:tab w:val="left" w:pos="2764"/>
        </w:tabs>
        <w:spacing w:before="196" w:line="364" w:lineRule="auto"/>
        <w:ind w:right="974" w:hanging="504"/>
        <w:rPr>
          <w:rFonts w:ascii="Arial" w:hAnsi="Arial"/>
          <w:sz w:val="24"/>
        </w:rPr>
      </w:pPr>
      <w:r>
        <w:rPr>
          <w:rFonts w:ascii="Microsoft Sans Serif" w:hAnsi="Microsoft Sans Serif"/>
          <w:sz w:val="24"/>
        </w:rPr>
        <w:t>Os locais de execução já estão definidos em planilha de endereços e</w:t>
      </w:r>
      <w:r>
        <w:rPr>
          <w:rFonts w:ascii="Microsoft Sans Serif" w:hAnsi="Microsoft Sans Serif"/>
          <w:spacing w:val="1"/>
          <w:sz w:val="24"/>
        </w:rPr>
        <w:t xml:space="preserve"> </w:t>
      </w:r>
      <w:r>
        <w:rPr>
          <w:rFonts w:ascii="Microsoft Sans Serif" w:hAnsi="Microsoft Sans Serif"/>
          <w:sz w:val="24"/>
        </w:rPr>
        <w:t>deverão</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instalados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momento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solicitação,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acordo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61"/>
          <w:sz w:val="24"/>
        </w:rPr>
        <w:t xml:space="preserve"> </w:t>
      </w:r>
      <w:r>
        <w:rPr>
          <w:rFonts w:ascii="Microsoft Sans Serif" w:hAnsi="Microsoft Sans Serif"/>
          <w:sz w:val="24"/>
        </w:rPr>
        <w:t>necessidade do Município</w:t>
      </w:r>
      <w:r>
        <w:rPr>
          <w:rFonts w:ascii="Microsoft Sans Serif" w:hAnsi="Microsoft Sans Serif"/>
          <w:spacing w:val="4"/>
          <w:sz w:val="24"/>
        </w:rPr>
        <w:t xml:space="preserve"> </w:t>
      </w:r>
      <w:r>
        <w:rPr>
          <w:rFonts w:ascii="Microsoft Sans Serif" w:hAnsi="Microsoft Sans Serif"/>
          <w:sz w:val="24"/>
        </w:rPr>
        <w:t>e cronograma de</w:t>
      </w:r>
      <w:r>
        <w:rPr>
          <w:rFonts w:ascii="Microsoft Sans Serif" w:hAnsi="Microsoft Sans Serif"/>
          <w:spacing w:val="2"/>
          <w:sz w:val="24"/>
        </w:rPr>
        <w:t xml:space="preserve"> </w:t>
      </w:r>
      <w:r>
        <w:rPr>
          <w:rFonts w:ascii="Microsoft Sans Serif" w:hAnsi="Microsoft Sans Serif"/>
          <w:sz w:val="24"/>
        </w:rPr>
        <w:t>instalação</w:t>
      </w:r>
      <w:r>
        <w:rPr>
          <w:rFonts w:ascii="Microsoft Sans Serif" w:hAnsi="Microsoft Sans Serif"/>
          <w:spacing w:val="1"/>
          <w:sz w:val="24"/>
        </w:rPr>
        <w:t xml:space="preserve"> </w:t>
      </w:r>
      <w:r>
        <w:rPr>
          <w:rFonts w:ascii="Microsoft Sans Serif" w:hAnsi="Microsoft Sans Serif"/>
          <w:sz w:val="24"/>
        </w:rPr>
        <w:t>dos dispositivos.</w:t>
      </w:r>
    </w:p>
    <w:p w14:paraId="2BC675C5" w14:textId="77777777" w:rsidR="004A5EBB" w:rsidRDefault="004A5EBB">
      <w:pPr>
        <w:pStyle w:val="Corpodetexto"/>
        <w:rPr>
          <w:rFonts w:ascii="Microsoft Sans Serif"/>
          <w:sz w:val="26"/>
        </w:rPr>
      </w:pPr>
    </w:p>
    <w:p w14:paraId="77A0C6DA" w14:textId="77777777" w:rsidR="004A5EBB" w:rsidRDefault="004A5EBB">
      <w:pPr>
        <w:pStyle w:val="Corpodetexto"/>
        <w:rPr>
          <w:rFonts w:ascii="Microsoft Sans Serif"/>
          <w:sz w:val="26"/>
        </w:rPr>
      </w:pPr>
    </w:p>
    <w:p w14:paraId="6DF9938D" w14:textId="77777777" w:rsidR="004A5EBB" w:rsidRDefault="004A5EBB">
      <w:pPr>
        <w:pStyle w:val="Corpodetexto"/>
        <w:spacing w:before="4"/>
        <w:rPr>
          <w:rFonts w:ascii="Microsoft Sans Serif"/>
          <w:sz w:val="21"/>
        </w:rPr>
      </w:pPr>
    </w:p>
    <w:p w14:paraId="1A9E79E4" w14:textId="77777777" w:rsidR="004A5EBB" w:rsidRDefault="00D35025" w:rsidP="00AF463C">
      <w:pPr>
        <w:pStyle w:val="PargrafodaLista"/>
        <w:numPr>
          <w:ilvl w:val="0"/>
          <w:numId w:val="13"/>
        </w:numPr>
        <w:tabs>
          <w:tab w:val="left" w:pos="1420"/>
        </w:tabs>
        <w:jc w:val="left"/>
        <w:rPr>
          <w:rFonts w:ascii="Microsoft Sans Serif" w:hAnsi="Microsoft Sans Serif"/>
          <w:sz w:val="24"/>
        </w:rPr>
      </w:pPr>
      <w:r>
        <w:rPr>
          <w:rFonts w:ascii="Microsoft Sans Serif" w:hAnsi="Microsoft Sans Serif"/>
          <w:sz w:val="24"/>
        </w:rPr>
        <w:t>REQUISITOS</w:t>
      </w:r>
      <w:r>
        <w:rPr>
          <w:rFonts w:ascii="Microsoft Sans Serif" w:hAnsi="Microsoft Sans Serif"/>
          <w:spacing w:val="5"/>
          <w:sz w:val="24"/>
        </w:rPr>
        <w:t xml:space="preserve"> </w:t>
      </w:r>
      <w:r>
        <w:rPr>
          <w:rFonts w:ascii="Microsoft Sans Serif" w:hAnsi="Microsoft Sans Serif"/>
          <w:sz w:val="24"/>
        </w:rPr>
        <w:t>TECNOLÓGICOS</w:t>
      </w:r>
    </w:p>
    <w:p w14:paraId="4CB6E86F" w14:textId="77777777" w:rsidR="004A5EBB" w:rsidRDefault="004A5EBB">
      <w:pPr>
        <w:pStyle w:val="Corpodetexto"/>
        <w:rPr>
          <w:rFonts w:ascii="Microsoft Sans Serif"/>
          <w:sz w:val="26"/>
        </w:rPr>
      </w:pPr>
    </w:p>
    <w:p w14:paraId="1FFFC48A" w14:textId="77777777" w:rsidR="004A5EBB" w:rsidRDefault="004A5EBB">
      <w:pPr>
        <w:pStyle w:val="Corpodetexto"/>
        <w:spacing w:before="1"/>
        <w:rPr>
          <w:rFonts w:ascii="Microsoft Sans Serif"/>
          <w:sz w:val="23"/>
        </w:rPr>
      </w:pPr>
    </w:p>
    <w:p w14:paraId="3223B049" w14:textId="77777777" w:rsidR="004A5EBB" w:rsidRDefault="00D35025" w:rsidP="00AF463C">
      <w:pPr>
        <w:pStyle w:val="PargrafodaLista"/>
        <w:numPr>
          <w:ilvl w:val="1"/>
          <w:numId w:val="13"/>
        </w:numPr>
        <w:tabs>
          <w:tab w:val="left" w:pos="1852"/>
        </w:tabs>
        <w:spacing w:before="1" w:line="364" w:lineRule="auto"/>
        <w:ind w:left="1852" w:right="1081" w:hanging="432"/>
        <w:rPr>
          <w:rFonts w:ascii="Microsoft Sans Serif" w:hAnsi="Microsoft Sans Serif"/>
          <w:sz w:val="24"/>
        </w:rPr>
      </w:pPr>
      <w:r>
        <w:rPr>
          <w:rFonts w:ascii="Microsoft Sans Serif" w:hAnsi="Microsoft Sans Serif"/>
          <w:sz w:val="24"/>
        </w:rPr>
        <w:t>Os materiais e equipamentos deverão utilizar, sempre, a versão do sistema</w:t>
      </w:r>
      <w:r>
        <w:rPr>
          <w:rFonts w:ascii="Microsoft Sans Serif" w:hAnsi="Microsoft Sans Serif"/>
          <w:spacing w:val="1"/>
          <w:sz w:val="24"/>
        </w:rPr>
        <w:t xml:space="preserve"> </w:t>
      </w:r>
      <w:r>
        <w:rPr>
          <w:rFonts w:ascii="Microsoft Sans Serif" w:hAnsi="Microsoft Sans Serif"/>
          <w:sz w:val="24"/>
        </w:rPr>
        <w:t>operacional mais atual que esteja disponível no Brasil, a partir da data de</w:t>
      </w:r>
      <w:r>
        <w:rPr>
          <w:rFonts w:ascii="Microsoft Sans Serif" w:hAnsi="Microsoft Sans Serif"/>
          <w:spacing w:val="1"/>
          <w:sz w:val="24"/>
        </w:rPr>
        <w:t xml:space="preserve"> </w:t>
      </w:r>
      <w:r>
        <w:rPr>
          <w:rFonts w:ascii="Microsoft Sans Serif" w:hAnsi="Microsoft Sans Serif"/>
          <w:sz w:val="24"/>
        </w:rPr>
        <w:t>publicação do edital, e que seja capaz de suportar todas as características do</w:t>
      </w:r>
      <w:r>
        <w:rPr>
          <w:rFonts w:ascii="Microsoft Sans Serif" w:hAnsi="Microsoft Sans Serif"/>
          <w:spacing w:val="-6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MONITORAMENTO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CENTRO</w:t>
      </w:r>
      <w:r>
        <w:rPr>
          <w:rFonts w:ascii="Microsoft Sans Serif" w:hAnsi="Microsoft Sans Serif"/>
          <w:spacing w:val="1"/>
          <w:sz w:val="24"/>
        </w:rPr>
        <w:t xml:space="preserve"> </w:t>
      </w:r>
      <w:r>
        <w:rPr>
          <w:rFonts w:ascii="Microsoft Sans Serif" w:hAnsi="Microsoft Sans Serif"/>
          <w:sz w:val="24"/>
        </w:rPr>
        <w:t>INTEGRADO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SEGURANÇA PÚBLICA (CISP). Deverão, também, ser sempre atualizados,</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4"/>
          <w:sz w:val="24"/>
        </w:rPr>
        <w:t xml:space="preserve"> </w:t>
      </w:r>
      <w:r>
        <w:rPr>
          <w:rFonts w:ascii="Microsoft Sans Serif" w:hAnsi="Microsoft Sans Serif"/>
          <w:sz w:val="24"/>
        </w:rPr>
        <w:t>todas</w:t>
      </w:r>
      <w:r>
        <w:rPr>
          <w:rFonts w:ascii="Microsoft Sans Serif" w:hAnsi="Microsoft Sans Serif"/>
          <w:spacing w:val="-5"/>
          <w:sz w:val="24"/>
        </w:rPr>
        <w:t xml:space="preserve"> </w:t>
      </w:r>
      <w:r>
        <w:rPr>
          <w:rFonts w:ascii="Microsoft Sans Serif" w:hAnsi="Microsoft Sans Serif"/>
          <w:sz w:val="24"/>
        </w:rPr>
        <w:t>as</w:t>
      </w:r>
      <w:r>
        <w:rPr>
          <w:rFonts w:ascii="Microsoft Sans Serif" w:hAnsi="Microsoft Sans Serif"/>
          <w:spacing w:val="-5"/>
          <w:sz w:val="24"/>
        </w:rPr>
        <w:t xml:space="preserve"> </w:t>
      </w:r>
      <w:r>
        <w:rPr>
          <w:rFonts w:ascii="Microsoft Sans Serif" w:hAnsi="Microsoft Sans Serif"/>
          <w:sz w:val="24"/>
        </w:rPr>
        <w:t>correções</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segurança</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4"/>
          <w:sz w:val="24"/>
        </w:rPr>
        <w:t xml:space="preserve"> </w:t>
      </w:r>
      <w:r>
        <w:rPr>
          <w:rFonts w:ascii="Microsoft Sans Serif" w:hAnsi="Microsoft Sans Serif"/>
          <w:sz w:val="24"/>
        </w:rPr>
        <w:t>melhorias</w:t>
      </w:r>
      <w:r>
        <w:rPr>
          <w:rFonts w:ascii="Microsoft Sans Serif" w:hAnsi="Microsoft Sans Serif"/>
          <w:spacing w:val="-3"/>
          <w:sz w:val="24"/>
        </w:rPr>
        <w:t xml:space="preserve"> </w:t>
      </w:r>
      <w:r>
        <w:rPr>
          <w:rFonts w:ascii="Microsoft Sans Serif" w:hAnsi="Microsoft Sans Serif"/>
          <w:sz w:val="24"/>
        </w:rPr>
        <w:t>("patches"</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4"/>
          <w:sz w:val="24"/>
        </w:rPr>
        <w:t xml:space="preserve"> </w:t>
      </w:r>
      <w:r>
        <w:rPr>
          <w:rFonts w:ascii="Microsoft Sans Serif" w:hAnsi="Microsoft Sans Serif"/>
          <w:sz w:val="24"/>
        </w:rPr>
        <w:t>"releases")</w:t>
      </w:r>
      <w:r>
        <w:rPr>
          <w:rFonts w:ascii="Microsoft Sans Serif" w:hAnsi="Microsoft Sans Serif"/>
          <w:spacing w:val="-6"/>
          <w:sz w:val="24"/>
        </w:rPr>
        <w:t xml:space="preserve"> </w:t>
      </w:r>
      <w:r>
        <w:rPr>
          <w:rFonts w:ascii="Microsoft Sans Serif" w:hAnsi="Microsoft Sans Serif"/>
          <w:sz w:val="24"/>
        </w:rPr>
        <w:t>do</w:t>
      </w:r>
      <w:r>
        <w:rPr>
          <w:rFonts w:ascii="Microsoft Sans Serif" w:hAnsi="Microsoft Sans Serif"/>
          <w:spacing w:val="-62"/>
          <w:sz w:val="24"/>
        </w:rPr>
        <w:t xml:space="preserve"> </w:t>
      </w:r>
      <w:r>
        <w:rPr>
          <w:rFonts w:ascii="Microsoft Sans Serif" w:hAnsi="Microsoft Sans Serif"/>
          <w:sz w:val="24"/>
        </w:rPr>
        <w:t>sistema</w:t>
      </w:r>
      <w:r>
        <w:rPr>
          <w:rFonts w:ascii="Microsoft Sans Serif" w:hAnsi="Microsoft Sans Serif"/>
          <w:spacing w:val="-2"/>
          <w:sz w:val="24"/>
        </w:rPr>
        <w:t xml:space="preserve"> </w:t>
      </w:r>
      <w:r>
        <w:rPr>
          <w:rFonts w:ascii="Microsoft Sans Serif" w:hAnsi="Microsoft Sans Serif"/>
          <w:sz w:val="24"/>
        </w:rPr>
        <w:t>operacional dos</w:t>
      </w:r>
      <w:r>
        <w:rPr>
          <w:rFonts w:ascii="Microsoft Sans Serif" w:hAnsi="Microsoft Sans Serif"/>
          <w:spacing w:val="5"/>
          <w:sz w:val="24"/>
        </w:rPr>
        <w:t xml:space="preserve"> </w:t>
      </w:r>
      <w:r>
        <w:rPr>
          <w:rFonts w:ascii="Microsoft Sans Serif" w:hAnsi="Microsoft Sans Serif"/>
          <w:sz w:val="24"/>
        </w:rPr>
        <w:t>equipamentos</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rede</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8"/>
          <w:sz w:val="24"/>
        </w:rPr>
        <w:t xml:space="preserve"> </w:t>
      </w:r>
      <w:r>
        <w:rPr>
          <w:rFonts w:ascii="Microsoft Sans Serif" w:hAnsi="Microsoft Sans Serif"/>
          <w:sz w:val="24"/>
        </w:rPr>
        <w:t>CONTRATADA.</w:t>
      </w:r>
    </w:p>
    <w:p w14:paraId="1E2EA54E" w14:textId="77777777" w:rsidR="004A5EBB" w:rsidRDefault="004A5EBB">
      <w:pPr>
        <w:pStyle w:val="Corpodetexto"/>
        <w:spacing w:before="5"/>
        <w:rPr>
          <w:rFonts w:ascii="Microsoft Sans Serif"/>
          <w:sz w:val="37"/>
        </w:rPr>
      </w:pPr>
    </w:p>
    <w:p w14:paraId="7E88716E" w14:textId="77777777" w:rsidR="004A5EBB" w:rsidRDefault="00D35025" w:rsidP="00AF463C">
      <w:pPr>
        <w:pStyle w:val="PargrafodaLista"/>
        <w:numPr>
          <w:ilvl w:val="1"/>
          <w:numId w:val="13"/>
        </w:numPr>
        <w:tabs>
          <w:tab w:val="left" w:pos="1912"/>
        </w:tabs>
        <w:spacing w:line="364" w:lineRule="auto"/>
        <w:ind w:left="1912" w:right="1083" w:hanging="492"/>
        <w:rPr>
          <w:rFonts w:ascii="Microsoft Sans Serif" w:hAnsi="Microsoft Sans Serif"/>
          <w:sz w:val="24"/>
        </w:rPr>
      </w:pPr>
      <w:r>
        <w:rPr>
          <w:rFonts w:ascii="Microsoft Sans Serif" w:hAnsi="Microsoft Sans Serif"/>
          <w:sz w:val="24"/>
        </w:rPr>
        <w:t>A CONTRATADA deverá providenciar a documentação ("as built") contendo</w:t>
      </w:r>
      <w:r>
        <w:rPr>
          <w:rFonts w:ascii="Microsoft Sans Serif" w:hAnsi="Microsoft Sans Serif"/>
          <w:spacing w:val="1"/>
          <w:sz w:val="24"/>
        </w:rPr>
        <w:t xml:space="preserve"> </w:t>
      </w:r>
      <w:r>
        <w:rPr>
          <w:rFonts w:ascii="Microsoft Sans Serif" w:hAnsi="Microsoft Sans Serif"/>
          <w:sz w:val="24"/>
        </w:rPr>
        <w:t>todas</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informações</w:t>
      </w:r>
      <w:r>
        <w:rPr>
          <w:rFonts w:ascii="Microsoft Sans Serif" w:hAnsi="Microsoft Sans Serif"/>
          <w:spacing w:val="1"/>
          <w:sz w:val="24"/>
        </w:rPr>
        <w:t xml:space="preserve"> </w:t>
      </w:r>
      <w:r>
        <w:rPr>
          <w:rFonts w:ascii="Microsoft Sans Serif" w:hAnsi="Microsoft Sans Serif"/>
          <w:sz w:val="24"/>
        </w:rPr>
        <w:t>referentes</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implantação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infraestrutura</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9"/>
          <w:sz w:val="24"/>
        </w:rPr>
        <w:t xml:space="preserve"> </w:t>
      </w:r>
      <w:r>
        <w:rPr>
          <w:rFonts w:ascii="Microsoft Sans Serif" w:hAnsi="Microsoft Sans Serif"/>
          <w:sz w:val="24"/>
        </w:rPr>
        <w:t>OUTDOOR</w:t>
      </w:r>
      <w:r>
        <w:rPr>
          <w:rFonts w:ascii="Microsoft Sans Serif" w:hAnsi="Microsoft Sans Serif"/>
          <w:spacing w:val="-5"/>
          <w:sz w:val="24"/>
        </w:rPr>
        <w:t xml:space="preserve"> </w:t>
      </w:r>
      <w:r>
        <w:rPr>
          <w:rFonts w:ascii="Microsoft Sans Serif" w:hAnsi="Microsoft Sans Serif"/>
          <w:sz w:val="24"/>
        </w:rPr>
        <w:t>-</w:t>
      </w:r>
      <w:r>
        <w:rPr>
          <w:rFonts w:ascii="Microsoft Sans Serif" w:hAnsi="Microsoft Sans Serif"/>
          <w:spacing w:val="-9"/>
          <w:sz w:val="24"/>
        </w:rPr>
        <w:t xml:space="preserve"> </w:t>
      </w:r>
      <w:r>
        <w:rPr>
          <w:rFonts w:ascii="Microsoft Sans Serif" w:hAnsi="Microsoft Sans Serif"/>
          <w:sz w:val="24"/>
        </w:rPr>
        <w:t>CISP,</w:t>
      </w:r>
      <w:r>
        <w:rPr>
          <w:rFonts w:ascii="Microsoft Sans Serif" w:hAnsi="Microsoft Sans Serif"/>
          <w:spacing w:val="-9"/>
          <w:sz w:val="24"/>
        </w:rPr>
        <w:t xml:space="preserve"> </w:t>
      </w:r>
      <w:r>
        <w:rPr>
          <w:rFonts w:ascii="Microsoft Sans Serif" w:hAnsi="Microsoft Sans Serif"/>
          <w:sz w:val="24"/>
        </w:rPr>
        <w:t>sua</w:t>
      </w:r>
      <w:r>
        <w:rPr>
          <w:rFonts w:ascii="Microsoft Sans Serif" w:hAnsi="Microsoft Sans Serif"/>
          <w:spacing w:val="-8"/>
          <w:sz w:val="24"/>
        </w:rPr>
        <w:t xml:space="preserve"> </w:t>
      </w:r>
      <w:r>
        <w:rPr>
          <w:rFonts w:ascii="Microsoft Sans Serif" w:hAnsi="Microsoft Sans Serif"/>
          <w:sz w:val="24"/>
        </w:rPr>
        <w:t>interconexão</w:t>
      </w:r>
      <w:r>
        <w:rPr>
          <w:rFonts w:ascii="Microsoft Sans Serif" w:hAnsi="Microsoft Sans Serif"/>
          <w:spacing w:val="-10"/>
          <w:sz w:val="24"/>
        </w:rPr>
        <w:t xml:space="preserve"> </w:t>
      </w:r>
      <w:r>
        <w:rPr>
          <w:rFonts w:ascii="Microsoft Sans Serif" w:hAnsi="Microsoft Sans Serif"/>
          <w:sz w:val="24"/>
        </w:rPr>
        <w:t>física</w:t>
      </w:r>
      <w:r>
        <w:rPr>
          <w:rFonts w:ascii="Microsoft Sans Serif" w:hAnsi="Microsoft Sans Serif"/>
          <w:spacing w:val="-4"/>
          <w:sz w:val="24"/>
        </w:rPr>
        <w:t xml:space="preserve"> </w:t>
      </w:r>
      <w:r>
        <w:rPr>
          <w:rFonts w:ascii="Microsoft Sans Serif" w:hAnsi="Microsoft Sans Serif"/>
          <w:sz w:val="24"/>
        </w:rPr>
        <w:t>(elétrica</w:t>
      </w:r>
      <w:r>
        <w:rPr>
          <w:rFonts w:ascii="Microsoft Sans Serif" w:hAnsi="Microsoft Sans Serif"/>
          <w:spacing w:val="-4"/>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rede</w:t>
      </w:r>
      <w:r>
        <w:rPr>
          <w:rFonts w:ascii="Microsoft Sans Serif" w:hAnsi="Microsoft Sans Serif"/>
          <w:spacing w:val="-61"/>
          <w:sz w:val="24"/>
        </w:rPr>
        <w:t xml:space="preserve"> </w:t>
      </w:r>
      <w:r>
        <w:rPr>
          <w:rFonts w:ascii="Microsoft Sans Serif" w:hAnsi="Microsoft Sans Serif"/>
          <w:sz w:val="24"/>
        </w:rPr>
        <w:t>lógica),</w:t>
      </w:r>
      <w:r>
        <w:rPr>
          <w:rFonts w:ascii="Microsoft Sans Serif" w:hAnsi="Microsoft Sans Serif"/>
          <w:spacing w:val="1"/>
          <w:sz w:val="24"/>
        </w:rPr>
        <w:t xml:space="preserve"> </w:t>
      </w:r>
      <w:r>
        <w:rPr>
          <w:rFonts w:ascii="Microsoft Sans Serif" w:hAnsi="Microsoft Sans Serif"/>
          <w:sz w:val="24"/>
        </w:rPr>
        <w:t>configuração</w:t>
      </w:r>
      <w:r>
        <w:rPr>
          <w:rFonts w:ascii="Microsoft Sans Serif" w:hAnsi="Microsoft Sans Serif"/>
          <w:spacing w:val="1"/>
          <w:sz w:val="24"/>
        </w:rPr>
        <w:t xml:space="preserve"> </w:t>
      </w:r>
      <w:r>
        <w:rPr>
          <w:rFonts w:ascii="Microsoft Sans Serif" w:hAnsi="Microsoft Sans Serif"/>
          <w:sz w:val="24"/>
        </w:rPr>
        <w:t>lógica</w:t>
      </w:r>
      <w:r>
        <w:rPr>
          <w:rFonts w:ascii="Microsoft Sans Serif" w:hAnsi="Microsoft Sans Serif"/>
          <w:spacing w:val="1"/>
          <w:sz w:val="24"/>
        </w:rPr>
        <w:t xml:space="preserve"> </w:t>
      </w:r>
      <w:r>
        <w:rPr>
          <w:rFonts w:ascii="Microsoft Sans Serif" w:hAnsi="Microsoft Sans Serif"/>
          <w:sz w:val="24"/>
        </w:rPr>
        <w:t>(endereçamento</w:t>
      </w:r>
      <w:r>
        <w:rPr>
          <w:rFonts w:ascii="Microsoft Sans Serif" w:hAnsi="Microsoft Sans Serif"/>
          <w:spacing w:val="1"/>
          <w:sz w:val="24"/>
        </w:rPr>
        <w:t xml:space="preserve"> </w:t>
      </w:r>
      <w:r>
        <w:rPr>
          <w:rFonts w:ascii="Microsoft Sans Serif" w:hAnsi="Microsoft Sans Serif"/>
          <w:sz w:val="24"/>
        </w:rPr>
        <w:t>IP,</w:t>
      </w:r>
      <w:r>
        <w:rPr>
          <w:rFonts w:ascii="Microsoft Sans Serif" w:hAnsi="Microsoft Sans Serif"/>
          <w:spacing w:val="1"/>
          <w:sz w:val="24"/>
        </w:rPr>
        <w:t xml:space="preserve"> </w:t>
      </w:r>
      <w:r>
        <w:rPr>
          <w:rFonts w:ascii="Microsoft Sans Serif" w:hAnsi="Microsoft Sans Serif"/>
          <w:sz w:val="24"/>
        </w:rPr>
        <w:t>VLANs,</w:t>
      </w:r>
      <w:r>
        <w:rPr>
          <w:rFonts w:ascii="Microsoft Sans Serif" w:hAnsi="Microsoft Sans Serif"/>
          <w:spacing w:val="1"/>
          <w:sz w:val="24"/>
        </w:rPr>
        <w:t xml:space="preserve"> </w:t>
      </w:r>
      <w:r>
        <w:rPr>
          <w:rFonts w:ascii="Microsoft Sans Serif" w:hAnsi="Microsoft Sans Serif"/>
          <w:sz w:val="24"/>
        </w:rPr>
        <w:t>roteamentos)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demaisinformações necessárias à documentação desta tarefa, para cada</w:t>
      </w:r>
      <w:r>
        <w:rPr>
          <w:rFonts w:ascii="Microsoft Sans Serif" w:hAnsi="Microsoft Sans Serif"/>
          <w:spacing w:val="1"/>
          <w:sz w:val="24"/>
        </w:rPr>
        <w:t xml:space="preserve"> </w:t>
      </w:r>
      <w:r>
        <w:rPr>
          <w:rFonts w:ascii="Microsoft Sans Serif" w:hAnsi="Microsoft Sans Serif"/>
          <w:sz w:val="24"/>
        </w:rPr>
        <w:t>local</w:t>
      </w:r>
      <w:r>
        <w:rPr>
          <w:rFonts w:ascii="Microsoft Sans Serif" w:hAnsi="Microsoft Sans Serif"/>
          <w:spacing w:val="3"/>
          <w:sz w:val="24"/>
        </w:rPr>
        <w:t xml:space="preserve"> </w:t>
      </w:r>
      <w:r>
        <w:rPr>
          <w:rFonts w:ascii="Microsoft Sans Serif" w:hAnsi="Microsoft Sans Serif"/>
          <w:sz w:val="24"/>
        </w:rPr>
        <w:t>onde</w:t>
      </w:r>
      <w:r>
        <w:rPr>
          <w:rFonts w:ascii="Microsoft Sans Serif" w:hAnsi="Microsoft Sans Serif"/>
          <w:spacing w:val="5"/>
          <w:sz w:val="24"/>
        </w:rPr>
        <w:t xml:space="preserve"> </w:t>
      </w:r>
      <w:r>
        <w:rPr>
          <w:rFonts w:ascii="Microsoft Sans Serif" w:hAnsi="Microsoft Sans Serif"/>
          <w:sz w:val="24"/>
        </w:rPr>
        <w:t>tenha</w:t>
      </w:r>
      <w:r>
        <w:rPr>
          <w:rFonts w:ascii="Microsoft Sans Serif" w:hAnsi="Microsoft Sans Serif"/>
          <w:spacing w:val="5"/>
          <w:sz w:val="24"/>
        </w:rPr>
        <w:t xml:space="preserve"> </w:t>
      </w:r>
      <w:r>
        <w:rPr>
          <w:rFonts w:ascii="Microsoft Sans Serif" w:hAnsi="Microsoft Sans Serif"/>
          <w:sz w:val="24"/>
        </w:rPr>
        <w:t>sido instalada,</w:t>
      </w:r>
      <w:r>
        <w:rPr>
          <w:rFonts w:ascii="Microsoft Sans Serif" w:hAnsi="Microsoft Sans Serif"/>
          <w:spacing w:val="3"/>
          <w:sz w:val="24"/>
        </w:rPr>
        <w:t xml:space="preserve"> </w:t>
      </w:r>
      <w:r>
        <w:rPr>
          <w:rFonts w:ascii="Microsoft Sans Serif" w:hAnsi="Microsoft Sans Serif"/>
          <w:sz w:val="24"/>
        </w:rPr>
        <w:t>em mídia</w:t>
      </w:r>
      <w:r>
        <w:rPr>
          <w:rFonts w:ascii="Microsoft Sans Serif" w:hAnsi="Microsoft Sans Serif"/>
          <w:spacing w:val="-1"/>
          <w:sz w:val="24"/>
        </w:rPr>
        <w:t xml:space="preserve"> </w:t>
      </w:r>
      <w:r>
        <w:rPr>
          <w:rFonts w:ascii="Microsoft Sans Serif" w:hAnsi="Microsoft Sans Serif"/>
          <w:sz w:val="24"/>
        </w:rPr>
        <w:t>digital</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impressa.</w:t>
      </w:r>
    </w:p>
    <w:p w14:paraId="53748FD5" w14:textId="77777777" w:rsidR="004A5EBB" w:rsidRDefault="004A5EBB">
      <w:pPr>
        <w:pStyle w:val="Corpodetexto"/>
        <w:spacing w:before="1"/>
        <w:rPr>
          <w:rFonts w:ascii="Microsoft Sans Serif"/>
          <w:sz w:val="35"/>
        </w:rPr>
      </w:pPr>
    </w:p>
    <w:p w14:paraId="39BEB66C" w14:textId="77777777" w:rsidR="004A5EBB" w:rsidRDefault="00D35025" w:rsidP="00AF463C">
      <w:pPr>
        <w:pStyle w:val="PargrafodaLista"/>
        <w:numPr>
          <w:ilvl w:val="1"/>
          <w:numId w:val="13"/>
        </w:numPr>
        <w:tabs>
          <w:tab w:val="left" w:pos="1852"/>
        </w:tabs>
        <w:spacing w:before="1" w:line="364" w:lineRule="auto"/>
        <w:ind w:left="1852" w:right="1088" w:hanging="432"/>
        <w:rPr>
          <w:rFonts w:ascii="Microsoft Sans Serif" w:hAnsi="Microsoft Sans Serif"/>
        </w:rPr>
      </w:pPr>
      <w:r>
        <w:rPr>
          <w:rFonts w:ascii="Microsoft Sans Serif" w:hAnsi="Microsoft Sans Serif"/>
          <w:sz w:val="24"/>
        </w:rPr>
        <w:t>O descritivo técnico do projeto e a planta da infraestrutura de recepção e</w:t>
      </w:r>
      <w:r>
        <w:rPr>
          <w:rFonts w:ascii="Microsoft Sans Serif" w:hAnsi="Microsoft Sans Serif"/>
          <w:spacing w:val="1"/>
          <w:sz w:val="24"/>
        </w:rPr>
        <w:t xml:space="preserve"> </w:t>
      </w:r>
      <w:r>
        <w:rPr>
          <w:rFonts w:ascii="Microsoft Sans Serif" w:hAnsi="Microsoft Sans Serif"/>
          <w:sz w:val="24"/>
        </w:rPr>
        <w:t>transmissão de dados e imagens, desde cada PR até um ponto de presença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rPr>
        <w:t>infraestrutura de rede por ela disponibilizada, contendo as informações de</w:t>
      </w:r>
      <w:r>
        <w:rPr>
          <w:rFonts w:ascii="Microsoft Sans Serif" w:hAnsi="Microsoft Sans Serif"/>
          <w:spacing w:val="1"/>
        </w:rPr>
        <w:t xml:space="preserve"> </w:t>
      </w:r>
      <w:r>
        <w:rPr>
          <w:rFonts w:ascii="Microsoft Sans Serif" w:hAnsi="Microsoft Sans Serif"/>
        </w:rPr>
        <w:t>interconexão física (elétrica e rede lógica), configuração lógica (endereçamentoIP,</w:t>
      </w:r>
      <w:r>
        <w:rPr>
          <w:rFonts w:ascii="Microsoft Sans Serif" w:hAnsi="Microsoft Sans Serif"/>
          <w:spacing w:val="1"/>
        </w:rPr>
        <w:t xml:space="preserve"> </w:t>
      </w:r>
      <w:r>
        <w:rPr>
          <w:rFonts w:ascii="Microsoft Sans Serif" w:hAnsi="Microsoft Sans Serif"/>
        </w:rPr>
        <w:t>VLANs,</w:t>
      </w:r>
      <w:r>
        <w:rPr>
          <w:rFonts w:ascii="Microsoft Sans Serif" w:hAnsi="Microsoft Sans Serif"/>
          <w:spacing w:val="1"/>
        </w:rPr>
        <w:t xml:space="preserve"> </w:t>
      </w:r>
      <w:r>
        <w:rPr>
          <w:rFonts w:ascii="Microsoft Sans Serif" w:hAnsi="Microsoft Sans Serif"/>
        </w:rPr>
        <w:t>roteamentos)</w:t>
      </w:r>
      <w:r>
        <w:rPr>
          <w:rFonts w:ascii="Microsoft Sans Serif" w:hAnsi="Microsoft Sans Serif"/>
          <w:spacing w:val="1"/>
        </w:rPr>
        <w:t xml:space="preserve"> </w:t>
      </w:r>
      <w:r>
        <w:rPr>
          <w:rFonts w:ascii="Microsoft Sans Serif" w:hAnsi="Microsoft Sans Serif"/>
        </w:rPr>
        <w:t>e</w:t>
      </w:r>
      <w:r>
        <w:rPr>
          <w:rFonts w:ascii="Microsoft Sans Serif" w:hAnsi="Microsoft Sans Serif"/>
          <w:spacing w:val="1"/>
        </w:rPr>
        <w:t xml:space="preserve"> </w:t>
      </w:r>
      <w:r>
        <w:rPr>
          <w:rFonts w:ascii="Microsoft Sans Serif" w:hAnsi="Microsoft Sans Serif"/>
        </w:rPr>
        <w:t>demais</w:t>
      </w:r>
      <w:r>
        <w:rPr>
          <w:rFonts w:ascii="Microsoft Sans Serif" w:hAnsi="Microsoft Sans Serif"/>
          <w:spacing w:val="1"/>
        </w:rPr>
        <w:t xml:space="preserve"> </w:t>
      </w:r>
      <w:r>
        <w:rPr>
          <w:rFonts w:ascii="Microsoft Sans Serif" w:hAnsi="Microsoft Sans Serif"/>
        </w:rPr>
        <w:t>informações</w:t>
      </w:r>
      <w:r>
        <w:rPr>
          <w:rFonts w:ascii="Microsoft Sans Serif" w:hAnsi="Microsoft Sans Serif"/>
          <w:spacing w:val="1"/>
        </w:rPr>
        <w:t xml:space="preserve"> </w:t>
      </w:r>
      <w:r>
        <w:rPr>
          <w:rFonts w:ascii="Microsoft Sans Serif" w:hAnsi="Microsoft Sans Serif"/>
        </w:rPr>
        <w:t>necessárias</w:t>
      </w:r>
      <w:r>
        <w:rPr>
          <w:rFonts w:ascii="Microsoft Sans Serif" w:hAnsi="Microsoft Sans Serif"/>
          <w:spacing w:val="1"/>
        </w:rPr>
        <w:t xml:space="preserve"> </w:t>
      </w:r>
      <w:r>
        <w:rPr>
          <w:rFonts w:ascii="Microsoft Sans Serif" w:hAnsi="Microsoft Sans Serif"/>
        </w:rPr>
        <w:t>a</w:t>
      </w:r>
      <w:r>
        <w:rPr>
          <w:rFonts w:ascii="Microsoft Sans Serif" w:hAnsi="Microsoft Sans Serif"/>
          <w:spacing w:val="1"/>
        </w:rPr>
        <w:t xml:space="preserve"> </w:t>
      </w:r>
      <w:r>
        <w:rPr>
          <w:rFonts w:ascii="Microsoft Sans Serif" w:hAnsi="Microsoft Sans Serif"/>
        </w:rPr>
        <w:t>uma</w:t>
      </w:r>
      <w:r>
        <w:rPr>
          <w:rFonts w:ascii="Microsoft Sans Serif" w:hAnsi="Microsoft Sans Serif"/>
          <w:spacing w:val="1"/>
        </w:rPr>
        <w:t xml:space="preserve"> </w:t>
      </w:r>
      <w:r>
        <w:rPr>
          <w:rFonts w:ascii="Microsoft Sans Serif" w:hAnsi="Microsoft Sans Serif"/>
        </w:rPr>
        <w:t>avaliação</w:t>
      </w:r>
      <w:r>
        <w:rPr>
          <w:rFonts w:ascii="Microsoft Sans Serif" w:hAnsi="Microsoft Sans Serif"/>
          <w:spacing w:val="1"/>
        </w:rPr>
        <w:t xml:space="preserve"> </w:t>
      </w:r>
      <w:r>
        <w:rPr>
          <w:rFonts w:ascii="Microsoft Sans Serif" w:hAnsi="Microsoft Sans Serif"/>
        </w:rPr>
        <w:t>consubstanciada;</w:t>
      </w:r>
    </w:p>
    <w:p w14:paraId="2DC29B78" w14:textId="77777777" w:rsidR="004A5EBB" w:rsidRDefault="00D35025" w:rsidP="00AF463C">
      <w:pPr>
        <w:pStyle w:val="PargrafodaLista"/>
        <w:numPr>
          <w:ilvl w:val="1"/>
          <w:numId w:val="13"/>
        </w:numPr>
        <w:tabs>
          <w:tab w:val="left" w:pos="1852"/>
        </w:tabs>
        <w:spacing w:before="78" w:line="364" w:lineRule="auto"/>
        <w:ind w:left="1852" w:right="1084" w:hanging="432"/>
        <w:rPr>
          <w:rFonts w:ascii="Microsoft Sans Serif" w:hAnsi="Microsoft Sans Serif"/>
          <w:sz w:val="24"/>
        </w:rPr>
      </w:pPr>
      <w:r>
        <w:rPr>
          <w:rFonts w:ascii="Microsoft Sans Serif" w:hAnsi="Microsoft Sans Serif"/>
          <w:sz w:val="24"/>
        </w:rPr>
        <w:lastRenderedPageBreak/>
        <w:t>As</w:t>
      </w:r>
      <w:r>
        <w:rPr>
          <w:rFonts w:ascii="Microsoft Sans Serif" w:hAnsi="Microsoft Sans Serif"/>
          <w:spacing w:val="-6"/>
          <w:sz w:val="24"/>
        </w:rPr>
        <w:t xml:space="preserve"> </w:t>
      </w:r>
      <w:r>
        <w:rPr>
          <w:rFonts w:ascii="Microsoft Sans Serif" w:hAnsi="Microsoft Sans Serif"/>
          <w:sz w:val="24"/>
        </w:rPr>
        <w:t>especificações</w:t>
      </w:r>
      <w:r>
        <w:rPr>
          <w:rFonts w:ascii="Microsoft Sans Serif" w:hAnsi="Microsoft Sans Serif"/>
          <w:spacing w:val="-5"/>
          <w:sz w:val="24"/>
        </w:rPr>
        <w:t xml:space="preserve"> </w:t>
      </w:r>
      <w:r>
        <w:rPr>
          <w:rFonts w:ascii="Microsoft Sans Serif" w:hAnsi="Microsoft Sans Serif"/>
          <w:sz w:val="24"/>
        </w:rPr>
        <w:t>técnicas</w:t>
      </w:r>
      <w:r>
        <w:rPr>
          <w:rFonts w:ascii="Microsoft Sans Serif" w:hAnsi="Microsoft Sans Serif"/>
          <w:spacing w:val="-8"/>
          <w:sz w:val="24"/>
        </w:rPr>
        <w:t xml:space="preserve"> </w:t>
      </w:r>
      <w:r>
        <w:rPr>
          <w:rFonts w:ascii="Microsoft Sans Serif" w:hAnsi="Microsoft Sans Serif"/>
          <w:sz w:val="24"/>
        </w:rPr>
        <w:t>descritas</w:t>
      </w:r>
      <w:r>
        <w:rPr>
          <w:rFonts w:ascii="Microsoft Sans Serif" w:hAnsi="Microsoft Sans Serif"/>
          <w:spacing w:val="-9"/>
          <w:sz w:val="24"/>
        </w:rPr>
        <w:t xml:space="preserve"> </w:t>
      </w:r>
      <w:r>
        <w:rPr>
          <w:rFonts w:ascii="Microsoft Sans Serif" w:hAnsi="Microsoft Sans Serif"/>
          <w:sz w:val="24"/>
        </w:rPr>
        <w:t>neste</w:t>
      </w:r>
      <w:r>
        <w:rPr>
          <w:rFonts w:ascii="Microsoft Sans Serif" w:hAnsi="Microsoft Sans Serif"/>
          <w:spacing w:val="-4"/>
          <w:sz w:val="24"/>
        </w:rPr>
        <w:t xml:space="preserve"> </w:t>
      </w:r>
      <w:r>
        <w:rPr>
          <w:rFonts w:ascii="Microsoft Sans Serif" w:hAnsi="Microsoft Sans Serif"/>
          <w:sz w:val="24"/>
        </w:rPr>
        <w:t>ETP</w:t>
      </w:r>
      <w:r>
        <w:rPr>
          <w:rFonts w:ascii="Microsoft Sans Serif" w:hAnsi="Microsoft Sans Serif"/>
          <w:spacing w:val="-8"/>
          <w:sz w:val="24"/>
        </w:rPr>
        <w:t xml:space="preserve"> </w:t>
      </w:r>
      <w:r>
        <w:rPr>
          <w:rFonts w:ascii="Microsoft Sans Serif" w:hAnsi="Microsoft Sans Serif"/>
          <w:sz w:val="24"/>
        </w:rPr>
        <w:t>devem</w:t>
      </w:r>
      <w:r>
        <w:rPr>
          <w:rFonts w:ascii="Microsoft Sans Serif" w:hAnsi="Microsoft Sans Serif"/>
          <w:spacing w:val="-6"/>
          <w:sz w:val="24"/>
        </w:rPr>
        <w:t xml:space="preserve"> </w:t>
      </w:r>
      <w:r>
        <w:rPr>
          <w:rFonts w:ascii="Microsoft Sans Serif" w:hAnsi="Microsoft Sans Serif"/>
          <w:sz w:val="24"/>
        </w:rPr>
        <w:t>ser</w:t>
      </w:r>
      <w:r>
        <w:rPr>
          <w:rFonts w:ascii="Microsoft Sans Serif" w:hAnsi="Microsoft Sans Serif"/>
          <w:spacing w:val="-9"/>
          <w:sz w:val="24"/>
        </w:rPr>
        <w:t xml:space="preserve"> </w:t>
      </w:r>
      <w:r>
        <w:rPr>
          <w:rFonts w:ascii="Microsoft Sans Serif" w:hAnsi="Microsoft Sans Serif"/>
          <w:sz w:val="24"/>
        </w:rPr>
        <w:t>seguidas</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8"/>
          <w:sz w:val="24"/>
        </w:rPr>
        <w:t xml:space="preserve"> </w:t>
      </w:r>
      <w:r>
        <w:rPr>
          <w:rFonts w:ascii="Microsoft Sans Serif" w:hAnsi="Microsoft Sans Serif"/>
          <w:sz w:val="24"/>
        </w:rPr>
        <w:t>forma</w:t>
      </w:r>
      <w:r>
        <w:rPr>
          <w:rFonts w:ascii="Microsoft Sans Serif" w:hAnsi="Microsoft Sans Serif"/>
          <w:spacing w:val="-61"/>
          <w:sz w:val="24"/>
        </w:rPr>
        <w:t xml:space="preserve"> </w:t>
      </w:r>
      <w:r>
        <w:rPr>
          <w:rFonts w:ascii="Microsoft Sans Serif" w:hAnsi="Microsoft Sans Serif"/>
          <w:sz w:val="24"/>
        </w:rPr>
        <w:t>restrita pela CONTRATADA, a fim de que sejam atingidos os objetivos a que</w:t>
      </w:r>
      <w:r>
        <w:rPr>
          <w:rFonts w:ascii="Microsoft Sans Serif" w:hAnsi="Microsoft Sans Serif"/>
          <w:spacing w:val="1"/>
          <w:sz w:val="24"/>
        </w:rPr>
        <w:t xml:space="preserve"> </w:t>
      </w:r>
      <w:r>
        <w:rPr>
          <w:rFonts w:ascii="Microsoft Sans Serif" w:hAnsi="Microsoft Sans Serif"/>
          <w:sz w:val="24"/>
        </w:rPr>
        <w:t>sepropõe o sistema, mantendo-se o devido respeito aos direitos e garantias</w:t>
      </w:r>
      <w:r>
        <w:rPr>
          <w:rFonts w:ascii="Microsoft Sans Serif" w:hAnsi="Microsoft Sans Serif"/>
          <w:spacing w:val="1"/>
          <w:sz w:val="24"/>
        </w:rPr>
        <w:t xml:space="preserve"> </w:t>
      </w:r>
      <w:r>
        <w:rPr>
          <w:rFonts w:ascii="Microsoft Sans Serif" w:hAnsi="Microsoft Sans Serif"/>
          <w:sz w:val="24"/>
        </w:rPr>
        <w:t>fundamentais</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cidadãos,</w:t>
      </w:r>
      <w:r>
        <w:rPr>
          <w:rFonts w:ascii="Microsoft Sans Serif" w:hAnsi="Microsoft Sans Serif"/>
          <w:spacing w:val="1"/>
          <w:sz w:val="24"/>
        </w:rPr>
        <w:t xml:space="preserve"> </w:t>
      </w:r>
      <w:r>
        <w:rPr>
          <w:rFonts w:ascii="Microsoft Sans Serif" w:hAnsi="Microsoft Sans Serif"/>
          <w:sz w:val="24"/>
        </w:rPr>
        <w:t>bem</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assegurando</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preceitos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 da</w:t>
      </w:r>
      <w:r>
        <w:rPr>
          <w:rFonts w:ascii="Microsoft Sans Serif" w:hAnsi="Microsoft Sans Serif"/>
          <w:spacing w:val="1"/>
          <w:sz w:val="24"/>
        </w:rPr>
        <w:t xml:space="preserve"> </w:t>
      </w:r>
      <w:r>
        <w:rPr>
          <w:rFonts w:ascii="Microsoft Sans Serif" w:hAnsi="Microsoft Sans Serif"/>
          <w:sz w:val="24"/>
        </w:rPr>
        <w:t>informação,</w:t>
      </w:r>
      <w:r>
        <w:rPr>
          <w:rFonts w:ascii="Microsoft Sans Serif" w:hAnsi="Microsoft Sans Serif"/>
          <w:spacing w:val="1"/>
          <w:sz w:val="24"/>
        </w:rPr>
        <w:t xml:space="preserve"> </w:t>
      </w:r>
      <w:r>
        <w:rPr>
          <w:rFonts w:ascii="Microsoft Sans Serif" w:hAnsi="Microsoft Sans Serif"/>
          <w:sz w:val="24"/>
        </w:rPr>
        <w:t>quais</w:t>
      </w:r>
      <w:r>
        <w:rPr>
          <w:rFonts w:ascii="Microsoft Sans Serif" w:hAnsi="Microsoft Sans Serif"/>
          <w:spacing w:val="1"/>
          <w:sz w:val="24"/>
        </w:rPr>
        <w:t xml:space="preserve"> </w:t>
      </w:r>
      <w:r>
        <w:rPr>
          <w:rFonts w:ascii="Microsoft Sans Serif" w:hAnsi="Microsoft Sans Serif"/>
          <w:sz w:val="24"/>
        </w:rPr>
        <w:t>sejam:</w:t>
      </w:r>
      <w:r>
        <w:rPr>
          <w:rFonts w:ascii="Microsoft Sans Serif" w:hAnsi="Microsoft Sans Serif"/>
          <w:spacing w:val="1"/>
          <w:sz w:val="24"/>
        </w:rPr>
        <w:t xml:space="preserve"> </w:t>
      </w:r>
      <w:r>
        <w:rPr>
          <w:rFonts w:ascii="Microsoft Sans Serif" w:hAnsi="Microsoft Sans Serif"/>
          <w:sz w:val="24"/>
        </w:rPr>
        <w:t>confidencialidade,</w:t>
      </w:r>
      <w:r>
        <w:rPr>
          <w:rFonts w:ascii="Microsoft Sans Serif" w:hAnsi="Microsoft Sans Serif"/>
          <w:spacing w:val="1"/>
          <w:sz w:val="24"/>
        </w:rPr>
        <w:t xml:space="preserve"> </w:t>
      </w:r>
      <w:r>
        <w:rPr>
          <w:rFonts w:ascii="Microsoft Sans Serif" w:hAnsi="Microsoft Sans Serif"/>
          <w:sz w:val="24"/>
        </w:rPr>
        <w:t>integridade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pacing w:val="-1"/>
          <w:sz w:val="24"/>
        </w:rPr>
        <w:t>disponibilidade,</w:t>
      </w:r>
      <w:r>
        <w:rPr>
          <w:rFonts w:ascii="Microsoft Sans Serif" w:hAnsi="Microsoft Sans Serif"/>
          <w:spacing w:val="-9"/>
          <w:sz w:val="24"/>
        </w:rPr>
        <w:t xml:space="preserve"> </w:t>
      </w:r>
      <w:r>
        <w:rPr>
          <w:rFonts w:ascii="Microsoft Sans Serif" w:hAnsi="Microsoft Sans Serif"/>
          <w:spacing w:val="-1"/>
          <w:sz w:val="24"/>
        </w:rPr>
        <w:t>sendo</w:t>
      </w:r>
      <w:r>
        <w:rPr>
          <w:rFonts w:ascii="Microsoft Sans Serif" w:hAnsi="Microsoft Sans Serif"/>
          <w:spacing w:val="-19"/>
          <w:sz w:val="24"/>
        </w:rPr>
        <w:t xml:space="preserve"> </w:t>
      </w:r>
      <w:r>
        <w:rPr>
          <w:rFonts w:ascii="Microsoft Sans Serif" w:hAnsi="Microsoft Sans Serif"/>
          <w:sz w:val="24"/>
        </w:rPr>
        <w:t>assim</w:t>
      </w:r>
      <w:r>
        <w:rPr>
          <w:rFonts w:ascii="Microsoft Sans Serif" w:hAnsi="Microsoft Sans Serif"/>
          <w:spacing w:val="-18"/>
          <w:sz w:val="24"/>
        </w:rPr>
        <w:t xml:space="preserve"> </w:t>
      </w:r>
      <w:r>
        <w:rPr>
          <w:rFonts w:ascii="Microsoft Sans Serif" w:hAnsi="Microsoft Sans Serif"/>
          <w:sz w:val="24"/>
        </w:rPr>
        <w:t>as</w:t>
      </w:r>
      <w:r>
        <w:rPr>
          <w:rFonts w:ascii="Microsoft Sans Serif" w:hAnsi="Microsoft Sans Serif"/>
          <w:spacing w:val="-19"/>
          <w:sz w:val="24"/>
        </w:rPr>
        <w:t xml:space="preserve"> </w:t>
      </w:r>
      <w:r>
        <w:rPr>
          <w:rFonts w:ascii="Microsoft Sans Serif" w:hAnsi="Microsoft Sans Serif"/>
          <w:sz w:val="24"/>
        </w:rPr>
        <w:t>imagens</w:t>
      </w:r>
      <w:r>
        <w:rPr>
          <w:rFonts w:ascii="Microsoft Sans Serif" w:hAnsi="Microsoft Sans Serif"/>
          <w:spacing w:val="-21"/>
          <w:sz w:val="24"/>
        </w:rPr>
        <w:t xml:space="preserve"> </w:t>
      </w:r>
      <w:r>
        <w:rPr>
          <w:rFonts w:ascii="Microsoft Sans Serif" w:hAnsi="Microsoft Sans Serif"/>
          <w:sz w:val="24"/>
        </w:rPr>
        <w:t>e</w:t>
      </w:r>
      <w:r>
        <w:rPr>
          <w:rFonts w:ascii="Microsoft Sans Serif" w:hAnsi="Microsoft Sans Serif"/>
          <w:spacing w:val="-21"/>
          <w:sz w:val="24"/>
        </w:rPr>
        <w:t xml:space="preserve"> </w:t>
      </w:r>
      <w:r>
        <w:rPr>
          <w:rFonts w:ascii="Microsoft Sans Serif" w:hAnsi="Microsoft Sans Serif"/>
          <w:sz w:val="24"/>
        </w:rPr>
        <w:t>informações</w:t>
      </w:r>
      <w:r>
        <w:rPr>
          <w:rFonts w:ascii="Microsoft Sans Serif" w:hAnsi="Microsoft Sans Serif"/>
          <w:spacing w:val="-20"/>
          <w:sz w:val="24"/>
        </w:rPr>
        <w:t xml:space="preserve"> </w:t>
      </w:r>
      <w:r>
        <w:rPr>
          <w:rFonts w:ascii="Microsoft Sans Serif" w:hAnsi="Microsoft Sans Serif"/>
          <w:sz w:val="24"/>
        </w:rPr>
        <w:t>armazenadas</w:t>
      </w:r>
      <w:r>
        <w:rPr>
          <w:rFonts w:ascii="Microsoft Sans Serif" w:hAnsi="Microsoft Sans Serif"/>
          <w:spacing w:val="-21"/>
          <w:sz w:val="24"/>
        </w:rPr>
        <w:t xml:space="preserve"> </w:t>
      </w:r>
      <w:r>
        <w:rPr>
          <w:rFonts w:ascii="Microsoft Sans Serif" w:hAnsi="Microsoft Sans Serif"/>
          <w:sz w:val="24"/>
        </w:rPr>
        <w:t>geradas</w:t>
      </w:r>
      <w:r>
        <w:rPr>
          <w:rFonts w:ascii="Microsoft Sans Serif" w:hAnsi="Microsoft Sans Serif"/>
          <w:spacing w:val="-61"/>
          <w:sz w:val="24"/>
        </w:rPr>
        <w:t xml:space="preserve"> </w:t>
      </w:r>
      <w:r>
        <w:rPr>
          <w:rFonts w:ascii="Microsoft Sans Serif" w:hAnsi="Microsoft Sans Serif"/>
          <w:sz w:val="24"/>
        </w:rPr>
        <w:t>pelo sistema sãode propriedade da Prefeitura Municipal de Niterói e devem</w:t>
      </w:r>
      <w:r>
        <w:rPr>
          <w:rFonts w:ascii="Microsoft Sans Serif" w:hAnsi="Microsoft Sans Serif"/>
          <w:spacing w:val="1"/>
          <w:sz w:val="24"/>
        </w:rPr>
        <w:t xml:space="preserve"> </w:t>
      </w:r>
      <w:r>
        <w:rPr>
          <w:rFonts w:ascii="Microsoft Sans Serif" w:hAnsi="Microsoft Sans Serif"/>
          <w:sz w:val="24"/>
        </w:rPr>
        <w:t>pe</w:t>
      </w:r>
      <w:r>
        <w:rPr>
          <w:rFonts w:ascii="Microsoft Sans Serif" w:hAnsi="Microsoft Sans Serif"/>
          <w:spacing w:val="1"/>
          <w:sz w:val="24"/>
        </w:rPr>
        <w:t>r</w:t>
      </w:r>
      <w:r>
        <w:rPr>
          <w:rFonts w:ascii="Microsoft Sans Serif" w:hAnsi="Microsoft Sans Serif"/>
          <w:sz w:val="24"/>
        </w:rPr>
        <w:t>m</w:t>
      </w:r>
      <w:r>
        <w:rPr>
          <w:rFonts w:ascii="Microsoft Sans Serif" w:hAnsi="Microsoft Sans Serif"/>
          <w:spacing w:val="-2"/>
          <w:sz w:val="24"/>
        </w:rPr>
        <w:t>a</w:t>
      </w:r>
      <w:r>
        <w:rPr>
          <w:rFonts w:ascii="Microsoft Sans Serif" w:hAnsi="Microsoft Sans Serif"/>
          <w:sz w:val="24"/>
        </w:rPr>
        <w:t>n</w:t>
      </w:r>
      <w:r>
        <w:rPr>
          <w:rFonts w:ascii="Microsoft Sans Serif" w:hAnsi="Microsoft Sans Serif"/>
          <w:spacing w:val="3"/>
          <w:sz w:val="24"/>
        </w:rPr>
        <w:t>e</w:t>
      </w:r>
      <w:r>
        <w:rPr>
          <w:rFonts w:ascii="Microsoft Sans Serif" w:hAnsi="Microsoft Sans Serif"/>
          <w:spacing w:val="-3"/>
          <w:sz w:val="24"/>
        </w:rPr>
        <w:t>c</w:t>
      </w:r>
      <w:r>
        <w:rPr>
          <w:rFonts w:ascii="Microsoft Sans Serif" w:hAnsi="Microsoft Sans Serif"/>
          <w:sz w:val="24"/>
        </w:rPr>
        <w:t>er</w:t>
      </w:r>
      <w:r>
        <w:rPr>
          <w:rFonts w:ascii="Microsoft Sans Serif" w:hAnsi="Microsoft Sans Serif"/>
          <w:spacing w:val="2"/>
          <w:sz w:val="24"/>
        </w:rPr>
        <w:t xml:space="preserve"> </w:t>
      </w:r>
      <w:r>
        <w:rPr>
          <w:rFonts w:ascii="Microsoft Sans Serif" w:hAnsi="Microsoft Sans Serif"/>
          <w:sz w:val="24"/>
        </w:rPr>
        <w:t>c</w:t>
      </w:r>
      <w:r>
        <w:rPr>
          <w:rFonts w:ascii="Microsoft Sans Serif" w:hAnsi="Microsoft Sans Serif"/>
          <w:spacing w:val="-2"/>
          <w:sz w:val="24"/>
        </w:rPr>
        <w:t>o</w:t>
      </w:r>
      <w:r>
        <w:rPr>
          <w:rFonts w:ascii="Microsoft Sans Serif" w:hAnsi="Microsoft Sans Serif"/>
          <w:sz w:val="24"/>
        </w:rPr>
        <w:t>m</w:t>
      </w:r>
      <w:r>
        <w:rPr>
          <w:rFonts w:ascii="Microsoft Sans Serif" w:hAnsi="Microsoft Sans Serif"/>
          <w:spacing w:val="4"/>
          <w:sz w:val="24"/>
        </w:rPr>
        <w:t xml:space="preserve"> </w:t>
      </w:r>
      <w:r>
        <w:rPr>
          <w:rFonts w:ascii="Microsoft Sans Serif" w:hAnsi="Microsoft Sans Serif"/>
          <w:sz w:val="24"/>
        </w:rPr>
        <w:t>o</w:t>
      </w:r>
      <w:r>
        <w:rPr>
          <w:rFonts w:ascii="Microsoft Sans Serif" w:hAnsi="Microsoft Sans Serif"/>
          <w:spacing w:val="5"/>
          <w:sz w:val="24"/>
        </w:rPr>
        <w:t xml:space="preserve"> </w:t>
      </w:r>
      <w:r>
        <w:rPr>
          <w:rFonts w:ascii="Microsoft Sans Serif" w:hAnsi="Microsoft Sans Serif"/>
          <w:spacing w:val="-4"/>
          <w:sz w:val="24"/>
        </w:rPr>
        <w:t>M</w:t>
      </w:r>
      <w:r>
        <w:rPr>
          <w:rFonts w:ascii="Microsoft Sans Serif" w:hAnsi="Microsoft Sans Serif"/>
          <w:spacing w:val="-2"/>
          <w:sz w:val="24"/>
        </w:rPr>
        <w:t>u</w:t>
      </w:r>
      <w:r>
        <w:rPr>
          <w:rFonts w:ascii="Microsoft Sans Serif" w:hAnsi="Microsoft Sans Serif"/>
          <w:sz w:val="24"/>
        </w:rPr>
        <w:t>n</w:t>
      </w:r>
      <w:r>
        <w:rPr>
          <w:rFonts w:ascii="Microsoft Sans Serif" w:hAnsi="Microsoft Sans Serif"/>
          <w:w w:val="97"/>
          <w:sz w:val="24"/>
        </w:rPr>
        <w:t>i</w:t>
      </w:r>
      <w:r>
        <w:rPr>
          <w:rFonts w:ascii="Microsoft Sans Serif" w:hAnsi="Microsoft Sans Serif"/>
          <w:spacing w:val="-3"/>
          <w:sz w:val="24"/>
        </w:rPr>
        <w:t>c</w:t>
      </w:r>
      <w:r>
        <w:rPr>
          <w:rFonts w:ascii="Microsoft Sans Serif" w:hAnsi="Microsoft Sans Serif"/>
          <w:w w:val="121"/>
          <w:sz w:val="24"/>
        </w:rPr>
        <w:t>í</w:t>
      </w:r>
      <w:r>
        <w:rPr>
          <w:rFonts w:ascii="Microsoft Sans Serif" w:hAnsi="Microsoft Sans Serif"/>
          <w:sz w:val="24"/>
        </w:rPr>
        <w:t>p</w:t>
      </w:r>
      <w:r>
        <w:rPr>
          <w:rFonts w:ascii="Microsoft Sans Serif" w:hAnsi="Microsoft Sans Serif"/>
          <w:w w:val="97"/>
          <w:sz w:val="24"/>
        </w:rPr>
        <w:t>i</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w:t>
      </w:r>
      <w:r>
        <w:rPr>
          <w:rFonts w:ascii="Microsoft Sans Serif" w:hAnsi="Microsoft Sans Serif"/>
          <w:spacing w:val="-4"/>
          <w:sz w:val="24"/>
        </w:rPr>
        <w:t>o</w:t>
      </w:r>
      <w:r>
        <w:rPr>
          <w:rFonts w:ascii="Microsoft Sans Serif" w:hAnsi="Microsoft Sans Serif"/>
          <w:sz w:val="24"/>
        </w:rPr>
        <w:t>m</w:t>
      </w:r>
      <w:r>
        <w:rPr>
          <w:rFonts w:ascii="Microsoft Sans Serif" w:hAnsi="Microsoft Sans Serif"/>
          <w:spacing w:val="2"/>
          <w:sz w:val="24"/>
        </w:rPr>
        <w:t xml:space="preserve"> </w:t>
      </w:r>
      <w:r>
        <w:rPr>
          <w:rFonts w:ascii="Microsoft Sans Serif" w:hAnsi="Microsoft Sans Serif"/>
          <w:sz w:val="24"/>
        </w:rPr>
        <w:t>o</w:t>
      </w:r>
      <w:r>
        <w:rPr>
          <w:rFonts w:ascii="Microsoft Sans Serif" w:hAnsi="Microsoft Sans Serif"/>
          <w:spacing w:val="5"/>
          <w:sz w:val="24"/>
        </w:rPr>
        <w:t xml:space="preserve"> </w:t>
      </w:r>
      <w:r>
        <w:rPr>
          <w:rFonts w:ascii="Microsoft Sans Serif" w:hAnsi="Microsoft Sans Serif"/>
          <w:spacing w:val="-5"/>
          <w:sz w:val="24"/>
        </w:rPr>
        <w:t>t</w:t>
      </w:r>
      <w:r>
        <w:rPr>
          <w:rFonts w:ascii="Microsoft Sans Serif" w:hAnsi="Microsoft Sans Serif"/>
          <w:sz w:val="24"/>
        </w:rPr>
        <w:t>ér</w:t>
      </w:r>
      <w:r>
        <w:rPr>
          <w:rFonts w:ascii="Microsoft Sans Serif" w:hAnsi="Microsoft Sans Serif"/>
          <w:spacing w:val="1"/>
          <w:sz w:val="24"/>
        </w:rPr>
        <w:t>m</w:t>
      </w:r>
      <w:r>
        <w:rPr>
          <w:rFonts w:ascii="Microsoft Sans Serif" w:hAnsi="Microsoft Sans Serif"/>
          <w:spacing w:val="-6"/>
          <w:w w:val="97"/>
          <w:sz w:val="24"/>
        </w:rPr>
        <w:t>i</w:t>
      </w:r>
      <w:r>
        <w:rPr>
          <w:rFonts w:ascii="Microsoft Sans Serif" w:hAnsi="Microsoft Sans Serif"/>
          <w:sz w:val="24"/>
        </w:rPr>
        <w:t>no</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pacing w:val="-3"/>
          <w:sz w:val="24"/>
        </w:rPr>
        <w:t>c</w:t>
      </w:r>
      <w:r>
        <w:rPr>
          <w:rFonts w:ascii="Microsoft Sans Serif" w:hAnsi="Microsoft Sans Serif"/>
          <w:spacing w:val="-2"/>
          <w:sz w:val="24"/>
        </w:rPr>
        <w:t>o</w:t>
      </w:r>
      <w:r>
        <w:rPr>
          <w:rFonts w:ascii="Microsoft Sans Serif" w:hAnsi="Microsoft Sans Serif"/>
          <w:sz w:val="24"/>
        </w:rPr>
        <w:t>ntra</w:t>
      </w:r>
      <w:r>
        <w:rPr>
          <w:rFonts w:ascii="Microsoft Sans Serif" w:hAnsi="Microsoft Sans Serif"/>
          <w:spacing w:val="-2"/>
          <w:sz w:val="24"/>
        </w:rPr>
        <w:t>t</w:t>
      </w:r>
      <w:r>
        <w:rPr>
          <w:rFonts w:ascii="Microsoft Sans Serif" w:hAnsi="Microsoft Sans Serif"/>
          <w:spacing w:val="1"/>
          <w:sz w:val="24"/>
        </w:rPr>
        <w:t>o</w:t>
      </w:r>
      <w:r>
        <w:rPr>
          <w:rFonts w:ascii="Microsoft Sans Serif" w:hAnsi="Microsoft Sans Serif"/>
          <w:w w:val="36"/>
          <w:sz w:val="24"/>
        </w:rPr>
        <w:t>.</w:t>
      </w:r>
      <w:r>
        <w:rPr>
          <w:rFonts w:ascii="Microsoft Sans Serif" w:hAnsi="Microsoft Sans Serif"/>
          <w:w w:val="54"/>
          <w:sz w:val="24"/>
        </w:rPr>
        <w:t> </w:t>
      </w:r>
    </w:p>
    <w:p w14:paraId="1DD30FD4" w14:textId="77777777" w:rsidR="004A5EBB" w:rsidRDefault="004A5EBB">
      <w:pPr>
        <w:pStyle w:val="Corpodetexto"/>
        <w:spacing w:before="2"/>
        <w:rPr>
          <w:rFonts w:ascii="Microsoft Sans Serif"/>
          <w:sz w:val="37"/>
        </w:rPr>
      </w:pPr>
    </w:p>
    <w:p w14:paraId="45130B90" w14:textId="77777777" w:rsidR="004A5EBB" w:rsidRDefault="00D35025" w:rsidP="00AF463C">
      <w:pPr>
        <w:pStyle w:val="PargrafodaLista"/>
        <w:numPr>
          <w:ilvl w:val="0"/>
          <w:numId w:val="13"/>
        </w:numPr>
        <w:tabs>
          <w:tab w:val="left" w:pos="1420"/>
        </w:tabs>
        <w:spacing w:before="1"/>
        <w:jc w:val="left"/>
        <w:rPr>
          <w:rFonts w:ascii="Microsoft Sans Serif" w:hAnsi="Microsoft Sans Serif"/>
          <w:sz w:val="24"/>
        </w:rPr>
      </w:pPr>
      <w:r>
        <w:rPr>
          <w:rFonts w:ascii="Microsoft Sans Serif" w:hAnsi="Microsoft Sans Serif"/>
          <w:sz w:val="24"/>
        </w:rPr>
        <w:t>REQUISITOS</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MANUTENÇÃO</w:t>
      </w:r>
    </w:p>
    <w:p w14:paraId="06AF5B19" w14:textId="77777777" w:rsidR="004A5EBB" w:rsidRDefault="004A5EBB">
      <w:pPr>
        <w:pStyle w:val="Corpodetexto"/>
        <w:rPr>
          <w:rFonts w:ascii="Microsoft Sans Serif"/>
          <w:sz w:val="26"/>
        </w:rPr>
      </w:pPr>
    </w:p>
    <w:p w14:paraId="10468203" w14:textId="77777777" w:rsidR="004A5EBB" w:rsidRDefault="004A5EBB">
      <w:pPr>
        <w:pStyle w:val="Corpodetexto"/>
        <w:spacing w:before="1"/>
        <w:rPr>
          <w:rFonts w:ascii="Microsoft Sans Serif"/>
          <w:sz w:val="23"/>
        </w:rPr>
      </w:pPr>
    </w:p>
    <w:p w14:paraId="7BF65BD7" w14:textId="77777777" w:rsidR="004A5EBB" w:rsidRDefault="00D35025" w:rsidP="00AF463C">
      <w:pPr>
        <w:pStyle w:val="PargrafodaLista"/>
        <w:numPr>
          <w:ilvl w:val="1"/>
          <w:numId w:val="13"/>
        </w:numPr>
        <w:tabs>
          <w:tab w:val="left" w:pos="1890"/>
        </w:tabs>
        <w:spacing w:line="364" w:lineRule="auto"/>
        <w:ind w:left="1852" w:right="981" w:hanging="432"/>
        <w:rPr>
          <w:rFonts w:ascii="Microsoft Sans Serif" w:hAnsi="Microsoft Sans Serif"/>
          <w:sz w:val="24"/>
        </w:rPr>
      </w:pPr>
      <w:r>
        <w:rPr>
          <w:rFonts w:ascii="Microsoft Sans Serif" w:hAnsi="Microsoft Sans Serif"/>
          <w:sz w:val="24"/>
        </w:rPr>
        <w:t>A empresa contratada para os serviços descritos deverá fornecer Assistência</w:t>
      </w:r>
      <w:r>
        <w:rPr>
          <w:rFonts w:ascii="Microsoft Sans Serif" w:hAnsi="Microsoft Sans Serif"/>
          <w:spacing w:val="1"/>
          <w:sz w:val="24"/>
        </w:rPr>
        <w:t xml:space="preserve"> </w:t>
      </w:r>
      <w:r>
        <w:rPr>
          <w:rFonts w:ascii="Microsoft Sans Serif" w:hAnsi="Microsoft Sans Serif"/>
          <w:sz w:val="24"/>
        </w:rPr>
        <w:t>Técnica (Manutenção e suporte On-site (no Local) na modalidade 24x7 pelo</w:t>
      </w:r>
      <w:r>
        <w:rPr>
          <w:rFonts w:ascii="Microsoft Sans Serif" w:hAnsi="Microsoft Sans Serif"/>
          <w:spacing w:val="1"/>
          <w:sz w:val="24"/>
        </w:rPr>
        <w:t xml:space="preserve"> </w:t>
      </w:r>
      <w:r>
        <w:rPr>
          <w:rFonts w:ascii="Microsoft Sans Serif" w:hAnsi="Microsoft Sans Serif"/>
          <w:sz w:val="24"/>
        </w:rPr>
        <w:t>período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vigência</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contrato,</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todos</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materiais,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softwares e sistemas contratados e existentes pertencentes a Prefeitura de</w:t>
      </w:r>
      <w:r>
        <w:rPr>
          <w:rFonts w:ascii="Microsoft Sans Serif" w:hAnsi="Microsoft Sans Serif"/>
          <w:spacing w:val="1"/>
          <w:sz w:val="24"/>
        </w:rPr>
        <w:t xml:space="preserve"> </w:t>
      </w:r>
      <w:r>
        <w:rPr>
          <w:rFonts w:ascii="Microsoft Sans Serif" w:hAnsi="Microsoft Sans Serif"/>
          <w:sz w:val="24"/>
        </w:rPr>
        <w:t>N</w:t>
      </w:r>
      <w:r>
        <w:rPr>
          <w:rFonts w:ascii="Microsoft Sans Serif" w:hAnsi="Microsoft Sans Serif"/>
          <w:w w:val="97"/>
          <w:sz w:val="24"/>
        </w:rPr>
        <w:t>i</w:t>
      </w:r>
      <w:r>
        <w:rPr>
          <w:rFonts w:ascii="Microsoft Sans Serif" w:hAnsi="Microsoft Sans Serif"/>
          <w:spacing w:val="-2"/>
          <w:sz w:val="24"/>
        </w:rPr>
        <w:t>t</w:t>
      </w:r>
      <w:r>
        <w:rPr>
          <w:rFonts w:ascii="Microsoft Sans Serif" w:hAnsi="Microsoft Sans Serif"/>
          <w:sz w:val="24"/>
        </w:rPr>
        <w:t>e</w:t>
      </w:r>
      <w:r>
        <w:rPr>
          <w:rFonts w:ascii="Microsoft Sans Serif" w:hAnsi="Microsoft Sans Serif"/>
          <w:spacing w:val="-4"/>
          <w:sz w:val="24"/>
        </w:rPr>
        <w:t>r</w:t>
      </w:r>
      <w:r>
        <w:rPr>
          <w:rFonts w:ascii="Microsoft Sans Serif" w:hAnsi="Microsoft Sans Serif"/>
          <w:sz w:val="24"/>
        </w:rPr>
        <w:t>ó</w:t>
      </w:r>
      <w:r>
        <w:rPr>
          <w:rFonts w:ascii="Microsoft Sans Serif" w:hAnsi="Microsoft Sans Serif"/>
          <w:w w:val="97"/>
          <w:sz w:val="24"/>
        </w:rPr>
        <w:t>i</w:t>
      </w:r>
      <w:r>
        <w:rPr>
          <w:rFonts w:ascii="Microsoft Sans Serif" w:hAnsi="Microsoft Sans Serif"/>
          <w:spacing w:val="-3"/>
          <w:w w:val="150"/>
          <w:sz w:val="24"/>
        </w:rPr>
        <w:t> </w:t>
      </w:r>
      <w:r>
        <w:rPr>
          <w:rFonts w:ascii="Microsoft Sans Serif" w:hAnsi="Microsoft Sans Serif"/>
          <w:spacing w:val="-3"/>
          <w:sz w:val="24"/>
        </w:rPr>
        <w:t>c</w:t>
      </w:r>
      <w:r>
        <w:rPr>
          <w:rFonts w:ascii="Microsoft Sans Serif" w:hAnsi="Microsoft Sans Serif"/>
          <w:sz w:val="24"/>
        </w:rPr>
        <w:t>o</w:t>
      </w:r>
      <w:r>
        <w:rPr>
          <w:rFonts w:ascii="Microsoft Sans Serif" w:hAnsi="Microsoft Sans Serif"/>
          <w:spacing w:val="-2"/>
          <w:sz w:val="24"/>
        </w:rPr>
        <w:t>nta</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pacing w:val="-2"/>
          <w:sz w:val="24"/>
        </w:rPr>
        <w:t>d</w:t>
      </w:r>
      <w:r>
        <w:rPr>
          <w:rFonts w:ascii="Microsoft Sans Serif" w:hAnsi="Microsoft Sans Serif"/>
          <w:sz w:val="24"/>
        </w:rPr>
        <w:t>a</w:t>
      </w:r>
      <w:r>
        <w:rPr>
          <w:rFonts w:ascii="Microsoft Sans Serif" w:hAnsi="Microsoft Sans Serif"/>
          <w:spacing w:val="2"/>
          <w:sz w:val="24"/>
        </w:rPr>
        <w:t xml:space="preserve"> </w:t>
      </w:r>
      <w:r>
        <w:rPr>
          <w:rFonts w:ascii="Microsoft Sans Serif" w:hAnsi="Microsoft Sans Serif"/>
          <w:spacing w:val="-2"/>
          <w:sz w:val="24"/>
        </w:rPr>
        <w:t>d</w:t>
      </w:r>
      <w:r>
        <w:rPr>
          <w:rFonts w:ascii="Microsoft Sans Serif" w:hAnsi="Microsoft Sans Serif"/>
          <w:sz w:val="24"/>
        </w:rPr>
        <w:t>a</w:t>
      </w:r>
      <w:r>
        <w:rPr>
          <w:rFonts w:ascii="Microsoft Sans Serif" w:hAnsi="Microsoft Sans Serif"/>
          <w:spacing w:val="-5"/>
          <w:sz w:val="24"/>
        </w:rPr>
        <w:t>t</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2"/>
          <w:sz w:val="24"/>
        </w:rPr>
        <w:t>c</w:t>
      </w:r>
      <w:r>
        <w:rPr>
          <w:rFonts w:ascii="Microsoft Sans Serif" w:hAnsi="Microsoft Sans Serif"/>
          <w:spacing w:val="-2"/>
          <w:sz w:val="24"/>
        </w:rPr>
        <w:t>e</w:t>
      </w:r>
      <w:r>
        <w:rPr>
          <w:rFonts w:ascii="Microsoft Sans Serif" w:hAnsi="Microsoft Sans Serif"/>
          <w:w w:val="97"/>
          <w:sz w:val="24"/>
        </w:rPr>
        <w:t>i</w:t>
      </w:r>
      <w:r>
        <w:rPr>
          <w:rFonts w:ascii="Microsoft Sans Serif" w:hAnsi="Microsoft Sans Serif"/>
          <w:spacing w:val="-2"/>
          <w:sz w:val="24"/>
        </w:rPr>
        <w:t>t</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pacing w:val="-2"/>
          <w:sz w:val="24"/>
        </w:rPr>
        <w:t>d</w:t>
      </w:r>
      <w:r>
        <w:rPr>
          <w:rFonts w:ascii="Microsoft Sans Serif" w:hAnsi="Microsoft Sans Serif"/>
          <w:sz w:val="24"/>
        </w:rPr>
        <w:t>as</w:t>
      </w:r>
      <w:r>
        <w:rPr>
          <w:rFonts w:ascii="Microsoft Sans Serif" w:hAnsi="Microsoft Sans Serif"/>
          <w:spacing w:val="2"/>
          <w:sz w:val="24"/>
        </w:rPr>
        <w:t xml:space="preserve"> </w:t>
      </w:r>
      <w:r>
        <w:rPr>
          <w:rFonts w:ascii="Microsoft Sans Serif" w:hAnsi="Microsoft Sans Serif"/>
          <w:spacing w:val="-3"/>
          <w:w w:val="97"/>
          <w:sz w:val="24"/>
        </w:rPr>
        <w:t>i</w:t>
      </w:r>
      <w:r>
        <w:rPr>
          <w:rFonts w:ascii="Microsoft Sans Serif" w:hAnsi="Microsoft Sans Serif"/>
          <w:sz w:val="24"/>
        </w:rPr>
        <w:t>n</w:t>
      </w:r>
      <w:r>
        <w:rPr>
          <w:rFonts w:ascii="Microsoft Sans Serif" w:hAnsi="Microsoft Sans Serif"/>
          <w:spacing w:val="2"/>
          <w:sz w:val="24"/>
        </w:rPr>
        <w:t>s</w:t>
      </w:r>
      <w:r>
        <w:rPr>
          <w:rFonts w:ascii="Microsoft Sans Serif" w:hAnsi="Microsoft Sans Serif"/>
          <w:spacing w:val="-2"/>
          <w:sz w:val="24"/>
        </w:rPr>
        <w:t>t</w:t>
      </w:r>
      <w:r>
        <w:rPr>
          <w:rFonts w:ascii="Microsoft Sans Serif" w:hAnsi="Microsoft Sans Serif"/>
          <w:sz w:val="24"/>
        </w:rPr>
        <w:t>a</w:t>
      </w:r>
      <w:r>
        <w:rPr>
          <w:rFonts w:ascii="Microsoft Sans Serif" w:hAnsi="Microsoft Sans Serif"/>
          <w:w w:val="97"/>
          <w:sz w:val="24"/>
        </w:rPr>
        <w:t>l</w:t>
      </w:r>
      <w:r>
        <w:rPr>
          <w:rFonts w:ascii="Microsoft Sans Serif" w:hAnsi="Microsoft Sans Serif"/>
          <w:spacing w:val="-4"/>
          <w:sz w:val="24"/>
        </w:rPr>
        <w:t>a</w:t>
      </w:r>
      <w:r>
        <w:rPr>
          <w:rFonts w:ascii="Microsoft Sans Serif" w:hAnsi="Microsoft Sans Serif"/>
          <w:sz w:val="24"/>
        </w:rPr>
        <w:t>ções</w:t>
      </w:r>
      <w:r>
        <w:rPr>
          <w:rFonts w:ascii="Microsoft Sans Serif" w:hAnsi="Microsoft Sans Serif"/>
          <w:spacing w:val="3"/>
          <w:sz w:val="24"/>
        </w:rPr>
        <w:t xml:space="preserve"> </w:t>
      </w:r>
      <w:r>
        <w:rPr>
          <w:rFonts w:ascii="Microsoft Sans Serif" w:hAnsi="Microsoft Sans Serif"/>
          <w:sz w:val="24"/>
        </w:rPr>
        <w:t>pe</w:t>
      </w:r>
      <w:r>
        <w:rPr>
          <w:rFonts w:ascii="Microsoft Sans Serif" w:hAnsi="Microsoft Sans Serif"/>
          <w:spacing w:val="-3"/>
          <w:w w:val="97"/>
          <w:sz w:val="24"/>
        </w:rPr>
        <w:t>l</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z w:val="24"/>
        </w:rPr>
        <w:t>f</w:t>
      </w:r>
      <w:r>
        <w:rPr>
          <w:rFonts w:ascii="Microsoft Sans Serif" w:hAnsi="Microsoft Sans Serif"/>
          <w:w w:val="97"/>
          <w:sz w:val="24"/>
        </w:rPr>
        <w:t>i</w:t>
      </w:r>
      <w:r>
        <w:rPr>
          <w:rFonts w:ascii="Microsoft Sans Serif" w:hAnsi="Microsoft Sans Serif"/>
          <w:sz w:val="24"/>
        </w:rPr>
        <w:t>sc</w:t>
      </w:r>
      <w:r>
        <w:rPr>
          <w:rFonts w:ascii="Microsoft Sans Serif" w:hAnsi="Microsoft Sans Serif"/>
          <w:spacing w:val="-2"/>
          <w:sz w:val="24"/>
        </w:rPr>
        <w:t>a</w:t>
      </w:r>
      <w:r>
        <w:rPr>
          <w:rFonts w:ascii="Microsoft Sans Serif" w:hAnsi="Microsoft Sans Serif"/>
          <w:w w:val="97"/>
          <w:sz w:val="24"/>
        </w:rPr>
        <w:t>li</w:t>
      </w:r>
      <w:r>
        <w:rPr>
          <w:rFonts w:ascii="Microsoft Sans Serif" w:hAnsi="Microsoft Sans Serif"/>
          <w:spacing w:val="-3"/>
          <w:sz w:val="24"/>
        </w:rPr>
        <w:t>z</w:t>
      </w:r>
      <w:r>
        <w:rPr>
          <w:rFonts w:ascii="Microsoft Sans Serif" w:hAnsi="Microsoft Sans Serif"/>
          <w:sz w:val="24"/>
        </w:rPr>
        <w:t>a</w:t>
      </w:r>
      <w:r>
        <w:rPr>
          <w:rFonts w:ascii="Microsoft Sans Serif" w:hAnsi="Microsoft Sans Serif"/>
          <w:spacing w:val="-3"/>
          <w:sz w:val="24"/>
        </w:rPr>
        <w:t>ç</w:t>
      </w:r>
      <w:r>
        <w:rPr>
          <w:rFonts w:ascii="Microsoft Sans Serif" w:hAnsi="Microsoft Sans Serif"/>
          <w:sz w:val="24"/>
        </w:rPr>
        <w:t>ã</w:t>
      </w:r>
      <w:r>
        <w:rPr>
          <w:rFonts w:ascii="Microsoft Sans Serif" w:hAnsi="Microsoft Sans Serif"/>
          <w:spacing w:val="1"/>
          <w:sz w:val="24"/>
        </w:rPr>
        <w:t>o</w:t>
      </w:r>
      <w:r>
        <w:rPr>
          <w:rFonts w:ascii="Microsoft Sans Serif" w:hAnsi="Microsoft Sans Serif"/>
          <w:w w:val="36"/>
          <w:sz w:val="24"/>
        </w:rPr>
        <w:t>.</w:t>
      </w:r>
      <w:r>
        <w:rPr>
          <w:rFonts w:ascii="Microsoft Sans Serif" w:hAnsi="Microsoft Sans Serif"/>
          <w:w w:val="54"/>
          <w:sz w:val="24"/>
        </w:rPr>
        <w:t> </w:t>
      </w:r>
    </w:p>
    <w:p w14:paraId="352E547F" w14:textId="77777777" w:rsidR="004A5EBB" w:rsidRDefault="004A5EBB">
      <w:pPr>
        <w:pStyle w:val="Corpodetexto"/>
        <w:spacing w:before="10"/>
        <w:rPr>
          <w:rFonts w:ascii="Microsoft Sans Serif"/>
          <w:sz w:val="36"/>
        </w:rPr>
      </w:pPr>
    </w:p>
    <w:p w14:paraId="4D6C5CAF" w14:textId="77777777" w:rsidR="004A5EBB" w:rsidRDefault="00D35025" w:rsidP="00AF463C">
      <w:pPr>
        <w:pStyle w:val="PargrafodaLista"/>
        <w:numPr>
          <w:ilvl w:val="1"/>
          <w:numId w:val="13"/>
        </w:numPr>
        <w:tabs>
          <w:tab w:val="left" w:pos="1873"/>
        </w:tabs>
        <w:spacing w:line="367" w:lineRule="auto"/>
        <w:ind w:left="1852" w:right="982" w:hanging="432"/>
        <w:rPr>
          <w:rFonts w:ascii="Microsoft Sans Serif" w:hAnsi="Microsoft Sans Serif"/>
          <w:sz w:val="24"/>
        </w:rPr>
      </w:pPr>
      <w:r>
        <w:rPr>
          <w:rFonts w:ascii="Microsoft Sans Serif" w:hAnsi="Microsoft Sans Serif"/>
          <w:sz w:val="24"/>
        </w:rPr>
        <w:t>O</w:t>
      </w:r>
      <w:r>
        <w:rPr>
          <w:rFonts w:ascii="Microsoft Sans Serif" w:hAnsi="Microsoft Sans Serif"/>
          <w:spacing w:val="-10"/>
          <w:sz w:val="24"/>
        </w:rPr>
        <w:t xml:space="preserve"> </w:t>
      </w:r>
      <w:r>
        <w:rPr>
          <w:rFonts w:ascii="Microsoft Sans Serif" w:hAnsi="Microsoft Sans Serif"/>
          <w:sz w:val="24"/>
        </w:rPr>
        <w:t>Cronograma</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Execução</w:t>
      </w:r>
      <w:r>
        <w:rPr>
          <w:rFonts w:ascii="Microsoft Sans Serif" w:hAnsi="Microsoft Sans Serif"/>
          <w:spacing w:val="-11"/>
          <w:sz w:val="24"/>
        </w:rPr>
        <w:t xml:space="preserve"> </w:t>
      </w:r>
      <w:r>
        <w:rPr>
          <w:rFonts w:ascii="Microsoft Sans Serif" w:hAnsi="Microsoft Sans Serif"/>
          <w:sz w:val="24"/>
        </w:rPr>
        <w:t>do</w:t>
      </w:r>
      <w:r>
        <w:rPr>
          <w:rFonts w:ascii="Microsoft Sans Serif" w:hAnsi="Microsoft Sans Serif"/>
          <w:spacing w:val="-9"/>
          <w:sz w:val="24"/>
        </w:rPr>
        <w:t xml:space="preserve"> </w:t>
      </w:r>
      <w:r>
        <w:rPr>
          <w:rFonts w:ascii="Microsoft Sans Serif" w:hAnsi="Microsoft Sans Serif"/>
          <w:sz w:val="24"/>
        </w:rPr>
        <w:t>Projeto</w:t>
      </w:r>
      <w:r>
        <w:rPr>
          <w:rFonts w:ascii="Microsoft Sans Serif" w:hAnsi="Microsoft Sans Serif"/>
          <w:spacing w:val="-9"/>
          <w:sz w:val="24"/>
        </w:rPr>
        <w:t xml:space="preserve"> </w:t>
      </w:r>
      <w:r>
        <w:rPr>
          <w:rFonts w:ascii="Microsoft Sans Serif" w:hAnsi="Microsoft Sans Serif"/>
          <w:sz w:val="24"/>
        </w:rPr>
        <w:t>não</w:t>
      </w:r>
      <w:r>
        <w:rPr>
          <w:rFonts w:ascii="Microsoft Sans Serif" w:hAnsi="Microsoft Sans Serif"/>
          <w:spacing w:val="-7"/>
          <w:sz w:val="24"/>
        </w:rPr>
        <w:t xml:space="preserve"> </w:t>
      </w:r>
      <w:r>
        <w:rPr>
          <w:rFonts w:ascii="Microsoft Sans Serif" w:hAnsi="Microsoft Sans Serif"/>
          <w:sz w:val="24"/>
        </w:rPr>
        <w:t>poderá</w:t>
      </w:r>
      <w:r>
        <w:rPr>
          <w:rFonts w:ascii="Microsoft Sans Serif" w:hAnsi="Microsoft Sans Serif"/>
          <w:spacing w:val="-11"/>
          <w:sz w:val="24"/>
        </w:rPr>
        <w:t xml:space="preserve"> </w:t>
      </w:r>
      <w:r>
        <w:rPr>
          <w:rFonts w:ascii="Microsoft Sans Serif" w:hAnsi="Microsoft Sans Serif"/>
          <w:sz w:val="24"/>
        </w:rPr>
        <w:t>ser</w:t>
      </w:r>
      <w:r>
        <w:rPr>
          <w:rFonts w:ascii="Microsoft Sans Serif" w:hAnsi="Microsoft Sans Serif"/>
          <w:spacing w:val="-6"/>
          <w:sz w:val="24"/>
        </w:rPr>
        <w:t xml:space="preserve"> </w:t>
      </w:r>
      <w:r>
        <w:rPr>
          <w:rFonts w:ascii="Microsoft Sans Serif" w:hAnsi="Microsoft Sans Serif"/>
          <w:sz w:val="24"/>
        </w:rPr>
        <w:t>superior</w:t>
      </w:r>
      <w:r>
        <w:rPr>
          <w:rFonts w:ascii="Microsoft Sans Serif" w:hAnsi="Microsoft Sans Serif"/>
          <w:spacing w:val="-10"/>
          <w:sz w:val="24"/>
        </w:rPr>
        <w:t xml:space="preserve"> </w:t>
      </w:r>
      <w:r>
        <w:rPr>
          <w:rFonts w:ascii="Microsoft Sans Serif" w:hAnsi="Microsoft Sans Serif"/>
          <w:sz w:val="24"/>
        </w:rPr>
        <w:t>a</w:t>
      </w:r>
      <w:r>
        <w:rPr>
          <w:rFonts w:ascii="Microsoft Sans Serif" w:hAnsi="Microsoft Sans Serif"/>
          <w:spacing w:val="-7"/>
          <w:sz w:val="24"/>
        </w:rPr>
        <w:t xml:space="preserve"> </w:t>
      </w:r>
      <w:r>
        <w:rPr>
          <w:rFonts w:ascii="Microsoft Sans Serif" w:hAnsi="Microsoft Sans Serif"/>
          <w:sz w:val="24"/>
        </w:rPr>
        <w:t>90</w:t>
      </w:r>
      <w:r>
        <w:rPr>
          <w:rFonts w:ascii="Microsoft Sans Serif" w:hAnsi="Microsoft Sans Serif"/>
          <w:spacing w:val="-5"/>
          <w:sz w:val="24"/>
        </w:rPr>
        <w:t xml:space="preserve"> </w:t>
      </w:r>
      <w:r>
        <w:rPr>
          <w:rFonts w:ascii="Microsoft Sans Serif" w:hAnsi="Microsoft Sans Serif"/>
          <w:sz w:val="24"/>
        </w:rPr>
        <w:t>(noventa)</w:t>
      </w:r>
      <w:r>
        <w:rPr>
          <w:rFonts w:ascii="Microsoft Sans Serif" w:hAnsi="Microsoft Sans Serif"/>
          <w:spacing w:val="-61"/>
          <w:sz w:val="24"/>
        </w:rPr>
        <w:t xml:space="preserve"> </w:t>
      </w:r>
      <w:r>
        <w:rPr>
          <w:rFonts w:ascii="Microsoft Sans Serif" w:hAnsi="Microsoft Sans Serif"/>
          <w:sz w:val="24"/>
        </w:rPr>
        <w:t>dias.</w:t>
      </w:r>
    </w:p>
    <w:p w14:paraId="512C8987" w14:textId="77777777" w:rsidR="004A5EBB" w:rsidRDefault="004A5EBB">
      <w:pPr>
        <w:pStyle w:val="Corpodetexto"/>
        <w:rPr>
          <w:rFonts w:ascii="Microsoft Sans Serif"/>
          <w:sz w:val="26"/>
        </w:rPr>
      </w:pPr>
    </w:p>
    <w:p w14:paraId="34A4E5B9" w14:textId="77777777" w:rsidR="004A5EBB" w:rsidRDefault="00D35025" w:rsidP="00AF463C">
      <w:pPr>
        <w:pStyle w:val="PargrafodaLista"/>
        <w:numPr>
          <w:ilvl w:val="1"/>
          <w:numId w:val="13"/>
        </w:numPr>
        <w:tabs>
          <w:tab w:val="left" w:pos="1897"/>
        </w:tabs>
        <w:spacing w:before="197" w:line="364" w:lineRule="auto"/>
        <w:ind w:left="1852" w:right="981" w:hanging="432"/>
        <w:rPr>
          <w:rFonts w:ascii="Microsoft Sans Serif" w:hAnsi="Microsoft Sans Serif"/>
          <w:sz w:val="24"/>
        </w:rPr>
      </w:pPr>
      <w:r>
        <w:rPr>
          <w:rFonts w:ascii="Microsoft Sans Serif" w:hAnsi="Microsoft Sans Serif"/>
          <w:sz w:val="24"/>
        </w:rPr>
        <w:t>A CONTRATADA deverá prestar os serviços de manutenção técnica durante</w:t>
      </w:r>
      <w:r>
        <w:rPr>
          <w:rFonts w:ascii="Microsoft Sans Serif" w:hAnsi="Microsoft Sans Serif"/>
          <w:spacing w:val="1"/>
          <w:sz w:val="24"/>
        </w:rPr>
        <w:t xml:space="preserve"> </w:t>
      </w:r>
      <w:r>
        <w:rPr>
          <w:rFonts w:ascii="Microsoft Sans Serif" w:hAnsi="Microsoft Sans Serif"/>
          <w:sz w:val="24"/>
        </w:rPr>
        <w:t>24horas por dia, 7 dias por semana. Qualquer manutenção e/ou intervenção</w:t>
      </w:r>
      <w:r>
        <w:rPr>
          <w:rFonts w:ascii="Microsoft Sans Serif" w:hAnsi="Microsoft Sans Serif"/>
          <w:spacing w:val="1"/>
          <w:sz w:val="24"/>
        </w:rPr>
        <w:t xml:space="preserve"> </w:t>
      </w:r>
      <w:r>
        <w:rPr>
          <w:rFonts w:ascii="Microsoft Sans Serif" w:hAnsi="Microsoft Sans Serif"/>
          <w:sz w:val="24"/>
        </w:rPr>
        <w:t>por solicitação da CONTRATADA, mesmo não implicando inoperância dos</w:t>
      </w:r>
      <w:r>
        <w:rPr>
          <w:rFonts w:ascii="Microsoft Sans Serif" w:hAnsi="Microsoft Sans Serif"/>
          <w:spacing w:val="1"/>
          <w:sz w:val="24"/>
        </w:rPr>
        <w:t xml:space="preserve"> </w:t>
      </w:r>
      <w:r>
        <w:rPr>
          <w:rFonts w:ascii="Microsoft Sans Serif" w:hAnsi="Microsoft Sans Serif"/>
          <w:sz w:val="24"/>
        </w:rPr>
        <w:t>serviços ou</w:t>
      </w:r>
      <w:r>
        <w:rPr>
          <w:rFonts w:ascii="Microsoft Sans Serif" w:hAnsi="Microsoft Sans Serif"/>
          <w:spacing w:val="1"/>
          <w:sz w:val="24"/>
        </w:rPr>
        <w:t xml:space="preserve"> </w:t>
      </w:r>
      <w:r>
        <w:rPr>
          <w:rFonts w:ascii="Microsoft Sans Serif" w:hAnsi="Microsoft Sans Serif"/>
          <w:sz w:val="24"/>
        </w:rPr>
        <w:t>alteração</w:t>
      </w:r>
      <w:r>
        <w:rPr>
          <w:rFonts w:ascii="Microsoft Sans Serif" w:hAnsi="Microsoft Sans Serif"/>
          <w:spacing w:val="1"/>
          <w:sz w:val="24"/>
        </w:rPr>
        <w:t xml:space="preserve"> </w:t>
      </w:r>
      <w:r>
        <w:rPr>
          <w:rFonts w:ascii="Microsoft Sans Serif" w:hAnsi="Microsoft Sans Serif"/>
          <w:sz w:val="24"/>
        </w:rPr>
        <w:t>nas</w:t>
      </w:r>
      <w:r>
        <w:rPr>
          <w:rFonts w:ascii="Microsoft Sans Serif" w:hAnsi="Microsoft Sans Serif"/>
          <w:spacing w:val="1"/>
          <w:sz w:val="24"/>
        </w:rPr>
        <w:t xml:space="preserve"> </w:t>
      </w:r>
      <w:r>
        <w:rPr>
          <w:rFonts w:ascii="Microsoft Sans Serif" w:hAnsi="Microsoft Sans Serif"/>
          <w:sz w:val="24"/>
        </w:rPr>
        <w:t>suas</w:t>
      </w:r>
      <w:r>
        <w:rPr>
          <w:rFonts w:ascii="Microsoft Sans Serif" w:hAnsi="Microsoft Sans Serif"/>
          <w:spacing w:val="1"/>
          <w:sz w:val="24"/>
        </w:rPr>
        <w:t xml:space="preserve"> </w:t>
      </w:r>
      <w:r>
        <w:rPr>
          <w:rFonts w:ascii="Microsoft Sans Serif" w:hAnsi="Microsoft Sans Serif"/>
          <w:sz w:val="24"/>
        </w:rPr>
        <w:t>características,</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agendada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acordada</w:t>
      </w:r>
      <w:r>
        <w:rPr>
          <w:rFonts w:ascii="Microsoft Sans Serif" w:hAnsi="Microsoft Sans Serif"/>
          <w:spacing w:val="1"/>
          <w:sz w:val="24"/>
        </w:rPr>
        <w:t xml:space="preserve"> </w:t>
      </w:r>
      <w:r>
        <w:rPr>
          <w:rFonts w:ascii="Microsoft Sans Serif" w:hAnsi="Microsoft Sans Serif"/>
          <w:sz w:val="24"/>
        </w:rPr>
        <w:t>previamente</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1"/>
          <w:sz w:val="24"/>
        </w:rPr>
        <w:t xml:space="preserve"> </w:t>
      </w:r>
      <w:r>
        <w:rPr>
          <w:rFonts w:ascii="Microsoft Sans Serif" w:hAnsi="Microsoft Sans Serif"/>
          <w:sz w:val="24"/>
        </w:rPr>
        <w:t>exceto</w:t>
      </w:r>
      <w:r>
        <w:rPr>
          <w:rFonts w:ascii="Microsoft Sans Serif" w:hAnsi="Microsoft Sans Serif"/>
          <w:spacing w:val="1"/>
          <w:sz w:val="24"/>
        </w:rPr>
        <w:t xml:space="preserve"> </w:t>
      </w:r>
      <w:r>
        <w:rPr>
          <w:rFonts w:ascii="Microsoft Sans Serif" w:hAnsi="Microsoft Sans Serif"/>
          <w:sz w:val="24"/>
        </w:rPr>
        <w:t>quando</w:t>
      </w:r>
      <w:r>
        <w:rPr>
          <w:rFonts w:ascii="Microsoft Sans Serif" w:hAnsi="Microsoft Sans Serif"/>
          <w:spacing w:val="1"/>
          <w:sz w:val="24"/>
        </w:rPr>
        <w:t xml:space="preserve"> </w:t>
      </w:r>
      <w:r>
        <w:rPr>
          <w:rFonts w:ascii="Microsoft Sans Serif" w:hAnsi="Microsoft Sans Serif"/>
          <w:sz w:val="24"/>
        </w:rPr>
        <w:t>estas</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tratarem</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emergência. Nesse último caso, o CISP deverá ser informado da necessidade</w:t>
      </w:r>
      <w:r>
        <w:rPr>
          <w:rFonts w:ascii="Microsoft Sans Serif" w:hAnsi="Microsoft Sans Serif"/>
          <w:spacing w:val="-6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manutenção/intervenção</w:t>
      </w:r>
      <w:r>
        <w:rPr>
          <w:rFonts w:ascii="Microsoft Sans Serif" w:hAnsi="Microsoft Sans Serif"/>
          <w:spacing w:val="1"/>
          <w:sz w:val="24"/>
        </w:rPr>
        <w:t xml:space="preserve"> </w:t>
      </w:r>
      <w:r>
        <w:rPr>
          <w:rFonts w:ascii="Microsoft Sans Serif" w:hAnsi="Microsoft Sans Serif"/>
          <w:sz w:val="24"/>
        </w:rPr>
        <w:t>emergencial.</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1"/>
          <w:sz w:val="24"/>
        </w:rPr>
        <w:t xml:space="preserve"> </w:t>
      </w:r>
      <w:r>
        <w:rPr>
          <w:rFonts w:ascii="Microsoft Sans Serif" w:hAnsi="Microsoft Sans Serif"/>
          <w:sz w:val="24"/>
        </w:rPr>
        <w:t>poderá</w:t>
      </w:r>
      <w:r>
        <w:rPr>
          <w:rFonts w:ascii="Microsoft Sans Serif" w:hAnsi="Microsoft Sans Serif"/>
          <w:spacing w:val="1"/>
          <w:sz w:val="24"/>
        </w:rPr>
        <w:t xml:space="preserve"> </w:t>
      </w:r>
      <w:r>
        <w:rPr>
          <w:rFonts w:ascii="Microsoft Sans Serif" w:hAnsi="Microsoft Sans Serif"/>
          <w:sz w:val="24"/>
        </w:rPr>
        <w:t>solicitar</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CONTRATADAa</w:t>
      </w:r>
      <w:r>
        <w:rPr>
          <w:rFonts w:ascii="Microsoft Sans Serif" w:hAnsi="Microsoft Sans Serif"/>
          <w:spacing w:val="-11"/>
          <w:sz w:val="24"/>
        </w:rPr>
        <w:t xml:space="preserve"> </w:t>
      </w:r>
      <w:r>
        <w:rPr>
          <w:rFonts w:ascii="Microsoft Sans Serif" w:hAnsi="Microsoft Sans Serif"/>
          <w:sz w:val="24"/>
        </w:rPr>
        <w:t>realização</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9"/>
          <w:sz w:val="24"/>
        </w:rPr>
        <w:t xml:space="preserve"> </w:t>
      </w:r>
      <w:r>
        <w:rPr>
          <w:rFonts w:ascii="Microsoft Sans Serif" w:hAnsi="Microsoft Sans Serif"/>
          <w:sz w:val="24"/>
        </w:rPr>
        <w:t>intervenções</w:t>
      </w:r>
      <w:r>
        <w:rPr>
          <w:rFonts w:ascii="Microsoft Sans Serif" w:hAnsi="Microsoft Sans Serif"/>
          <w:spacing w:val="-10"/>
          <w:sz w:val="24"/>
        </w:rPr>
        <w:t xml:space="preserve"> </w:t>
      </w:r>
      <w:r>
        <w:rPr>
          <w:rFonts w:ascii="Microsoft Sans Serif" w:hAnsi="Microsoft Sans Serif"/>
          <w:sz w:val="24"/>
        </w:rPr>
        <w:t>para</w:t>
      </w:r>
      <w:r>
        <w:rPr>
          <w:rFonts w:ascii="Microsoft Sans Serif" w:hAnsi="Microsoft Sans Serif"/>
          <w:spacing w:val="-11"/>
          <w:sz w:val="24"/>
        </w:rPr>
        <w:t xml:space="preserve"> </w:t>
      </w:r>
      <w:r>
        <w:rPr>
          <w:rFonts w:ascii="Microsoft Sans Serif" w:hAnsi="Microsoft Sans Serif"/>
          <w:sz w:val="24"/>
        </w:rPr>
        <w:t>mudança</w:t>
      </w:r>
      <w:r>
        <w:rPr>
          <w:rFonts w:ascii="Microsoft Sans Serif" w:hAnsi="Microsoft Sans Serif"/>
          <w:spacing w:val="-11"/>
          <w:sz w:val="24"/>
        </w:rPr>
        <w:t xml:space="preserve"> </w:t>
      </w:r>
      <w:r>
        <w:rPr>
          <w:rFonts w:ascii="Microsoft Sans Serif" w:hAnsi="Microsoft Sans Serif"/>
          <w:sz w:val="24"/>
        </w:rPr>
        <w:t>na</w:t>
      </w:r>
      <w:r>
        <w:rPr>
          <w:rFonts w:ascii="Microsoft Sans Serif" w:hAnsi="Microsoft Sans Serif"/>
          <w:spacing w:val="-11"/>
          <w:sz w:val="24"/>
        </w:rPr>
        <w:t xml:space="preserve"> </w:t>
      </w:r>
      <w:r>
        <w:rPr>
          <w:rFonts w:ascii="Microsoft Sans Serif" w:hAnsi="Microsoft Sans Serif"/>
          <w:sz w:val="24"/>
        </w:rPr>
        <w:t>configuração</w:t>
      </w:r>
      <w:r>
        <w:rPr>
          <w:rFonts w:ascii="Microsoft Sans Serif" w:hAnsi="Microsoft Sans Serif"/>
          <w:spacing w:val="-9"/>
          <w:sz w:val="24"/>
        </w:rPr>
        <w:t xml:space="preserve"> </w:t>
      </w:r>
      <w:r>
        <w:rPr>
          <w:rFonts w:ascii="Microsoft Sans Serif" w:hAnsi="Microsoft Sans Serif"/>
          <w:sz w:val="24"/>
        </w:rPr>
        <w:t>de</w:t>
      </w:r>
      <w:r>
        <w:rPr>
          <w:rFonts w:ascii="Microsoft Sans Serif" w:hAnsi="Microsoft Sans Serif"/>
          <w:spacing w:val="-62"/>
          <w:sz w:val="24"/>
        </w:rPr>
        <w:t xml:space="preserve"> </w:t>
      </w:r>
      <w:r>
        <w:rPr>
          <w:rFonts w:ascii="Microsoft Sans Serif" w:hAnsi="Microsoft Sans Serif"/>
          <w:sz w:val="24"/>
        </w:rPr>
        <w:t>equipamentos, roteamento, endereçamento IP, SNMP e itens de segurança,</w:t>
      </w:r>
      <w:r>
        <w:rPr>
          <w:rFonts w:ascii="Microsoft Sans Serif" w:hAnsi="Microsoft Sans Serif"/>
          <w:spacing w:val="1"/>
          <w:sz w:val="24"/>
        </w:rPr>
        <w:t xml:space="preserve"> </w:t>
      </w:r>
      <w:r>
        <w:rPr>
          <w:rFonts w:ascii="Microsoft Sans Serif" w:hAnsi="Microsoft Sans Serif"/>
          <w:sz w:val="24"/>
        </w:rPr>
        <w:t>entre outros,relativos ao objeto do contrato, os quais deverão ser atendidos e</w:t>
      </w:r>
      <w:r>
        <w:rPr>
          <w:rFonts w:ascii="Microsoft Sans Serif" w:hAnsi="Microsoft Sans Serif"/>
          <w:spacing w:val="1"/>
          <w:sz w:val="24"/>
        </w:rPr>
        <w:t xml:space="preserve"> </w:t>
      </w:r>
      <w:r>
        <w:rPr>
          <w:rFonts w:ascii="Microsoft Sans Serif" w:hAnsi="Microsoft Sans Serif"/>
          <w:sz w:val="24"/>
        </w:rPr>
        <w:t>solucionados nos seguintes prazos, de acordo com a criticidade atribuída pelo</w:t>
      </w:r>
      <w:r>
        <w:rPr>
          <w:rFonts w:ascii="Microsoft Sans Serif" w:hAnsi="Microsoft Sans Serif"/>
          <w:spacing w:val="-61"/>
          <w:sz w:val="24"/>
        </w:rPr>
        <w:t xml:space="preserve"> </w:t>
      </w:r>
      <w:r>
        <w:rPr>
          <w:rFonts w:ascii="Microsoft Sans Serif" w:hAnsi="Microsoft Sans Serif"/>
          <w:sz w:val="24"/>
        </w:rPr>
        <w:t>CONTRATANTE:</w:t>
      </w:r>
    </w:p>
    <w:p w14:paraId="350DB057" w14:textId="77777777" w:rsidR="004A5EBB" w:rsidRDefault="004A5EBB">
      <w:pPr>
        <w:pStyle w:val="Corpodetexto"/>
        <w:rPr>
          <w:rFonts w:ascii="Microsoft Sans Serif"/>
          <w:sz w:val="26"/>
        </w:rPr>
      </w:pPr>
    </w:p>
    <w:p w14:paraId="6932D40B" w14:textId="77777777" w:rsidR="004A5EBB" w:rsidRDefault="00D35025" w:rsidP="00AF463C">
      <w:pPr>
        <w:pStyle w:val="PargrafodaLista"/>
        <w:numPr>
          <w:ilvl w:val="0"/>
          <w:numId w:val="9"/>
        </w:numPr>
        <w:tabs>
          <w:tab w:val="left" w:pos="2782"/>
        </w:tabs>
        <w:spacing w:before="208" w:line="364" w:lineRule="auto"/>
        <w:ind w:right="988" w:firstLine="360"/>
        <w:rPr>
          <w:rFonts w:ascii="Microsoft Sans Serif" w:hAnsi="Microsoft Sans Serif"/>
          <w:sz w:val="24"/>
        </w:rPr>
      </w:pPr>
      <w:r>
        <w:rPr>
          <w:rFonts w:ascii="Microsoft Sans Serif" w:hAnsi="Microsoft Sans Serif"/>
          <w:sz w:val="24"/>
        </w:rPr>
        <w:t>CRITICIDADE</w:t>
      </w:r>
      <w:r>
        <w:rPr>
          <w:rFonts w:ascii="Microsoft Sans Serif" w:hAnsi="Microsoft Sans Serif"/>
          <w:spacing w:val="15"/>
          <w:sz w:val="24"/>
        </w:rPr>
        <w:t xml:space="preserve"> </w:t>
      </w:r>
      <w:r>
        <w:rPr>
          <w:rFonts w:ascii="Microsoft Sans Serif" w:hAnsi="Microsoft Sans Serif"/>
          <w:sz w:val="24"/>
        </w:rPr>
        <w:t>ALTA:</w:t>
      </w:r>
      <w:r>
        <w:rPr>
          <w:rFonts w:ascii="Microsoft Sans Serif" w:hAnsi="Microsoft Sans Serif"/>
          <w:spacing w:val="17"/>
          <w:sz w:val="24"/>
        </w:rPr>
        <w:t xml:space="preserve"> </w:t>
      </w:r>
      <w:r>
        <w:rPr>
          <w:rFonts w:ascii="Microsoft Sans Serif" w:hAnsi="Microsoft Sans Serif"/>
          <w:sz w:val="24"/>
        </w:rPr>
        <w:t>Prazo</w:t>
      </w:r>
      <w:r>
        <w:rPr>
          <w:rFonts w:ascii="Microsoft Sans Serif" w:hAnsi="Microsoft Sans Serif"/>
          <w:spacing w:val="14"/>
          <w:sz w:val="24"/>
        </w:rPr>
        <w:t xml:space="preserve"> </w:t>
      </w:r>
      <w:r>
        <w:rPr>
          <w:rFonts w:ascii="Microsoft Sans Serif" w:hAnsi="Microsoft Sans Serif"/>
          <w:sz w:val="24"/>
        </w:rPr>
        <w:t>de</w:t>
      </w:r>
      <w:r>
        <w:rPr>
          <w:rFonts w:ascii="Microsoft Sans Serif" w:hAnsi="Microsoft Sans Serif"/>
          <w:spacing w:val="12"/>
          <w:sz w:val="24"/>
        </w:rPr>
        <w:t xml:space="preserve"> </w:t>
      </w:r>
      <w:r>
        <w:rPr>
          <w:rFonts w:ascii="Microsoft Sans Serif" w:hAnsi="Microsoft Sans Serif"/>
          <w:sz w:val="24"/>
        </w:rPr>
        <w:t>atendimento</w:t>
      </w:r>
      <w:r>
        <w:rPr>
          <w:rFonts w:ascii="Microsoft Sans Serif" w:hAnsi="Microsoft Sans Serif"/>
          <w:spacing w:val="17"/>
          <w:sz w:val="24"/>
        </w:rPr>
        <w:t xml:space="preserve"> </w:t>
      </w:r>
      <w:r>
        <w:rPr>
          <w:rFonts w:ascii="Microsoft Sans Serif" w:hAnsi="Microsoft Sans Serif"/>
          <w:sz w:val="24"/>
        </w:rPr>
        <w:t>e</w:t>
      </w:r>
      <w:r>
        <w:rPr>
          <w:rFonts w:ascii="Microsoft Sans Serif" w:hAnsi="Microsoft Sans Serif"/>
          <w:spacing w:val="15"/>
          <w:sz w:val="24"/>
        </w:rPr>
        <w:t xml:space="preserve"> </w:t>
      </w:r>
      <w:r>
        <w:rPr>
          <w:rFonts w:ascii="Microsoft Sans Serif" w:hAnsi="Microsoft Sans Serif"/>
          <w:sz w:val="24"/>
        </w:rPr>
        <w:t>solução</w:t>
      </w:r>
      <w:r>
        <w:rPr>
          <w:rFonts w:ascii="Microsoft Sans Serif" w:hAnsi="Microsoft Sans Serif"/>
          <w:spacing w:val="16"/>
          <w:sz w:val="24"/>
        </w:rPr>
        <w:t xml:space="preserve"> </w:t>
      </w:r>
      <w:r>
        <w:rPr>
          <w:rFonts w:ascii="Microsoft Sans Serif" w:hAnsi="Microsoft Sans Serif"/>
          <w:sz w:val="24"/>
        </w:rPr>
        <w:t>de</w:t>
      </w:r>
      <w:r>
        <w:rPr>
          <w:rFonts w:ascii="Microsoft Sans Serif" w:hAnsi="Microsoft Sans Serif"/>
          <w:spacing w:val="13"/>
          <w:sz w:val="24"/>
        </w:rPr>
        <w:t xml:space="preserve"> </w:t>
      </w:r>
      <w:r>
        <w:rPr>
          <w:rFonts w:ascii="Microsoft Sans Serif" w:hAnsi="Microsoft Sans Serif"/>
          <w:sz w:val="24"/>
        </w:rPr>
        <w:t>1</w:t>
      </w:r>
      <w:r>
        <w:rPr>
          <w:rFonts w:ascii="Microsoft Sans Serif" w:hAnsi="Microsoft Sans Serif"/>
          <w:spacing w:val="19"/>
          <w:sz w:val="24"/>
        </w:rPr>
        <w:t xml:space="preserve"> </w:t>
      </w:r>
      <w:r>
        <w:rPr>
          <w:rFonts w:ascii="Microsoft Sans Serif" w:hAnsi="Microsoft Sans Serif"/>
          <w:sz w:val="24"/>
        </w:rPr>
        <w:t>(um)</w:t>
      </w:r>
      <w:r>
        <w:rPr>
          <w:rFonts w:ascii="Microsoft Sans Serif" w:hAnsi="Microsoft Sans Serif"/>
          <w:spacing w:val="14"/>
          <w:sz w:val="24"/>
        </w:rPr>
        <w:t xml:space="preserve"> </w:t>
      </w:r>
      <w:r>
        <w:rPr>
          <w:rFonts w:ascii="Microsoft Sans Serif" w:hAnsi="Microsoft Sans Serif"/>
          <w:sz w:val="24"/>
        </w:rPr>
        <w:t>dia</w:t>
      </w:r>
      <w:r>
        <w:rPr>
          <w:rFonts w:ascii="Microsoft Sans Serif" w:hAnsi="Microsoft Sans Serif"/>
          <w:spacing w:val="-61"/>
          <w:sz w:val="24"/>
        </w:rPr>
        <w:t xml:space="preserve"> </w:t>
      </w:r>
      <w:r>
        <w:rPr>
          <w:rFonts w:ascii="Microsoft Sans Serif" w:hAnsi="Microsoft Sans Serif"/>
          <w:sz w:val="24"/>
        </w:rPr>
        <w:t>apartir da</w:t>
      </w:r>
      <w:r>
        <w:rPr>
          <w:rFonts w:ascii="Microsoft Sans Serif" w:hAnsi="Microsoft Sans Serif"/>
          <w:spacing w:val="2"/>
          <w:sz w:val="24"/>
        </w:rPr>
        <w:t xml:space="preserve"> </w:t>
      </w:r>
      <w:r>
        <w:rPr>
          <w:rFonts w:ascii="Microsoft Sans Serif" w:hAnsi="Microsoft Sans Serif"/>
          <w:sz w:val="24"/>
        </w:rPr>
        <w:t>comunicação</w:t>
      </w:r>
      <w:r>
        <w:rPr>
          <w:rFonts w:ascii="Microsoft Sans Serif" w:hAnsi="Microsoft Sans Serif"/>
          <w:spacing w:val="1"/>
          <w:sz w:val="24"/>
        </w:rPr>
        <w:t xml:space="preserve"> </w:t>
      </w:r>
      <w:r>
        <w:rPr>
          <w:rFonts w:ascii="Microsoft Sans Serif" w:hAnsi="Microsoft Sans Serif"/>
          <w:sz w:val="24"/>
        </w:rPr>
        <w:t>pelo</w:t>
      </w:r>
      <w:r>
        <w:rPr>
          <w:rFonts w:ascii="Microsoft Sans Serif" w:hAnsi="Microsoft Sans Serif"/>
          <w:spacing w:val="1"/>
          <w:sz w:val="24"/>
        </w:rPr>
        <w:t xml:space="preserve"> </w:t>
      </w:r>
      <w:r>
        <w:rPr>
          <w:rFonts w:ascii="Microsoft Sans Serif" w:hAnsi="Microsoft Sans Serif"/>
          <w:sz w:val="24"/>
        </w:rPr>
        <w:t>CONTRATANTE;</w:t>
      </w:r>
    </w:p>
    <w:p w14:paraId="5DFD8D0D" w14:textId="77777777" w:rsidR="004A5EBB" w:rsidRDefault="004A5EBB">
      <w:pPr>
        <w:pStyle w:val="Corpodetexto"/>
        <w:spacing w:before="10"/>
        <w:rPr>
          <w:rFonts w:ascii="Microsoft Sans Serif"/>
          <w:sz w:val="36"/>
        </w:rPr>
      </w:pPr>
    </w:p>
    <w:p w14:paraId="022C87B9" w14:textId="2EFCCFD2" w:rsidR="004A5EBB" w:rsidRPr="009516FA" w:rsidRDefault="00D35025" w:rsidP="00AF463C">
      <w:pPr>
        <w:pStyle w:val="PargrafodaLista"/>
        <w:numPr>
          <w:ilvl w:val="0"/>
          <w:numId w:val="9"/>
        </w:numPr>
        <w:tabs>
          <w:tab w:val="left" w:pos="2865"/>
        </w:tabs>
        <w:spacing w:before="86"/>
        <w:ind w:hanging="313"/>
        <w:rPr>
          <w:rFonts w:ascii="Microsoft Sans Serif" w:hAnsi="Microsoft Sans Serif"/>
        </w:rPr>
      </w:pPr>
      <w:r w:rsidRPr="009516FA">
        <w:rPr>
          <w:rFonts w:ascii="Microsoft Sans Serif" w:hAnsi="Microsoft Sans Serif"/>
          <w:sz w:val="24"/>
        </w:rPr>
        <w:t>CRITICIDADE</w:t>
      </w:r>
      <w:r w:rsidRPr="009516FA">
        <w:rPr>
          <w:rFonts w:ascii="Microsoft Sans Serif" w:hAnsi="Microsoft Sans Serif"/>
          <w:spacing w:val="8"/>
          <w:sz w:val="24"/>
        </w:rPr>
        <w:t xml:space="preserve"> </w:t>
      </w:r>
      <w:r w:rsidRPr="009516FA">
        <w:rPr>
          <w:rFonts w:ascii="Microsoft Sans Serif" w:hAnsi="Microsoft Sans Serif"/>
          <w:sz w:val="24"/>
        </w:rPr>
        <w:t>MÉDIA:</w:t>
      </w:r>
      <w:r w:rsidRPr="009516FA">
        <w:rPr>
          <w:rFonts w:ascii="Microsoft Sans Serif" w:hAnsi="Microsoft Sans Serif"/>
          <w:spacing w:val="8"/>
          <w:sz w:val="24"/>
        </w:rPr>
        <w:t xml:space="preserve"> </w:t>
      </w:r>
      <w:r w:rsidRPr="009516FA">
        <w:rPr>
          <w:rFonts w:ascii="Microsoft Sans Serif" w:hAnsi="Microsoft Sans Serif"/>
          <w:sz w:val="24"/>
        </w:rPr>
        <w:t>Prazo</w:t>
      </w:r>
      <w:r w:rsidRPr="009516FA">
        <w:rPr>
          <w:rFonts w:ascii="Microsoft Sans Serif" w:hAnsi="Microsoft Sans Serif"/>
          <w:spacing w:val="6"/>
          <w:sz w:val="24"/>
        </w:rPr>
        <w:t xml:space="preserve"> </w:t>
      </w:r>
      <w:r w:rsidRPr="009516FA">
        <w:rPr>
          <w:rFonts w:ascii="Microsoft Sans Serif" w:hAnsi="Microsoft Sans Serif"/>
          <w:sz w:val="24"/>
        </w:rPr>
        <w:t>de</w:t>
      </w:r>
      <w:r w:rsidRPr="009516FA">
        <w:rPr>
          <w:rFonts w:ascii="Microsoft Sans Serif" w:hAnsi="Microsoft Sans Serif"/>
          <w:spacing w:val="11"/>
          <w:sz w:val="24"/>
        </w:rPr>
        <w:t xml:space="preserve"> </w:t>
      </w:r>
      <w:r w:rsidRPr="009516FA">
        <w:rPr>
          <w:rFonts w:ascii="Microsoft Sans Serif" w:hAnsi="Microsoft Sans Serif"/>
          <w:sz w:val="24"/>
        </w:rPr>
        <w:t>atendimento</w:t>
      </w:r>
      <w:r w:rsidRPr="009516FA">
        <w:rPr>
          <w:rFonts w:ascii="Microsoft Sans Serif" w:hAnsi="Microsoft Sans Serif"/>
          <w:spacing w:val="7"/>
          <w:sz w:val="24"/>
        </w:rPr>
        <w:t xml:space="preserve"> </w:t>
      </w:r>
      <w:r w:rsidRPr="009516FA">
        <w:rPr>
          <w:rFonts w:ascii="Microsoft Sans Serif" w:hAnsi="Microsoft Sans Serif"/>
          <w:sz w:val="24"/>
        </w:rPr>
        <w:t>e</w:t>
      </w:r>
      <w:r w:rsidRPr="009516FA">
        <w:rPr>
          <w:rFonts w:ascii="Microsoft Sans Serif" w:hAnsi="Microsoft Sans Serif"/>
          <w:spacing w:val="11"/>
          <w:sz w:val="24"/>
        </w:rPr>
        <w:t xml:space="preserve"> </w:t>
      </w:r>
      <w:r w:rsidRPr="009516FA">
        <w:rPr>
          <w:rFonts w:ascii="Microsoft Sans Serif" w:hAnsi="Microsoft Sans Serif"/>
          <w:sz w:val="24"/>
        </w:rPr>
        <w:t>solução</w:t>
      </w:r>
      <w:r w:rsidRPr="009516FA">
        <w:rPr>
          <w:rFonts w:ascii="Microsoft Sans Serif" w:hAnsi="Microsoft Sans Serif"/>
          <w:spacing w:val="8"/>
          <w:sz w:val="24"/>
        </w:rPr>
        <w:t xml:space="preserve"> </w:t>
      </w:r>
      <w:r w:rsidRPr="009516FA">
        <w:rPr>
          <w:rFonts w:ascii="Microsoft Sans Serif" w:hAnsi="Microsoft Sans Serif"/>
          <w:sz w:val="24"/>
        </w:rPr>
        <w:t>de</w:t>
      </w:r>
      <w:r w:rsidRPr="009516FA">
        <w:rPr>
          <w:rFonts w:ascii="Microsoft Sans Serif" w:hAnsi="Microsoft Sans Serif"/>
          <w:spacing w:val="7"/>
          <w:sz w:val="24"/>
        </w:rPr>
        <w:t xml:space="preserve"> </w:t>
      </w:r>
      <w:r w:rsidRPr="009516FA">
        <w:rPr>
          <w:rFonts w:ascii="Microsoft Sans Serif" w:hAnsi="Microsoft Sans Serif"/>
          <w:sz w:val="24"/>
        </w:rPr>
        <w:t>5</w:t>
      </w:r>
      <w:r w:rsidRPr="009516FA">
        <w:rPr>
          <w:rFonts w:ascii="Microsoft Sans Serif" w:hAnsi="Microsoft Sans Serif"/>
          <w:spacing w:val="8"/>
          <w:sz w:val="24"/>
        </w:rPr>
        <w:t xml:space="preserve"> </w:t>
      </w:r>
      <w:r w:rsidRPr="009516FA">
        <w:rPr>
          <w:rFonts w:ascii="Microsoft Sans Serif" w:hAnsi="Microsoft Sans Serif"/>
          <w:sz w:val="24"/>
        </w:rPr>
        <w:t>(cinco)</w:t>
      </w:r>
      <w:r w:rsidR="009516FA">
        <w:rPr>
          <w:rFonts w:ascii="Microsoft Sans Serif" w:hAnsi="Microsoft Sans Serif"/>
          <w:sz w:val="24"/>
        </w:rPr>
        <w:t xml:space="preserve"> </w:t>
      </w:r>
      <w:r w:rsidRPr="009516FA">
        <w:rPr>
          <w:rFonts w:ascii="Microsoft Sans Serif" w:hAnsi="Microsoft Sans Serif"/>
        </w:rPr>
        <w:t>dias</w:t>
      </w:r>
      <w:r w:rsidRPr="009516FA">
        <w:rPr>
          <w:rFonts w:ascii="Microsoft Sans Serif" w:hAnsi="Microsoft Sans Serif"/>
          <w:spacing w:val="1"/>
        </w:rPr>
        <w:t xml:space="preserve"> </w:t>
      </w:r>
      <w:r w:rsidRPr="009516FA">
        <w:rPr>
          <w:rFonts w:ascii="Microsoft Sans Serif" w:hAnsi="Microsoft Sans Serif"/>
        </w:rPr>
        <w:t>a partir da</w:t>
      </w:r>
      <w:r w:rsidRPr="009516FA">
        <w:rPr>
          <w:rFonts w:ascii="Microsoft Sans Serif" w:hAnsi="Microsoft Sans Serif"/>
          <w:spacing w:val="1"/>
        </w:rPr>
        <w:t xml:space="preserve"> </w:t>
      </w:r>
      <w:r w:rsidRPr="009516FA">
        <w:rPr>
          <w:rFonts w:ascii="Microsoft Sans Serif" w:hAnsi="Microsoft Sans Serif"/>
        </w:rPr>
        <w:t>comunicação</w:t>
      </w:r>
      <w:r w:rsidRPr="009516FA">
        <w:rPr>
          <w:rFonts w:ascii="Microsoft Sans Serif" w:hAnsi="Microsoft Sans Serif"/>
          <w:spacing w:val="-3"/>
        </w:rPr>
        <w:t xml:space="preserve"> </w:t>
      </w:r>
      <w:r w:rsidRPr="009516FA">
        <w:rPr>
          <w:rFonts w:ascii="Microsoft Sans Serif" w:hAnsi="Microsoft Sans Serif"/>
        </w:rPr>
        <w:t>pelo CONTRATANTE;</w:t>
      </w:r>
    </w:p>
    <w:p w14:paraId="015F84CD" w14:textId="77777777" w:rsidR="004A5EBB" w:rsidRDefault="004A5EBB">
      <w:pPr>
        <w:pStyle w:val="Corpodetexto"/>
        <w:rPr>
          <w:rFonts w:ascii="Microsoft Sans Serif"/>
          <w:sz w:val="26"/>
        </w:rPr>
      </w:pPr>
    </w:p>
    <w:p w14:paraId="48764F9E" w14:textId="77777777" w:rsidR="004A5EBB" w:rsidRDefault="004A5EBB">
      <w:pPr>
        <w:pStyle w:val="Corpodetexto"/>
        <w:spacing w:before="1"/>
        <w:rPr>
          <w:rFonts w:ascii="Microsoft Sans Serif"/>
          <w:sz w:val="23"/>
        </w:rPr>
      </w:pPr>
    </w:p>
    <w:p w14:paraId="7DD93223" w14:textId="77777777" w:rsidR="004A5EBB" w:rsidRDefault="00D35025" w:rsidP="00AF463C">
      <w:pPr>
        <w:pStyle w:val="PargrafodaLista"/>
        <w:numPr>
          <w:ilvl w:val="0"/>
          <w:numId w:val="9"/>
        </w:numPr>
        <w:tabs>
          <w:tab w:val="left" w:pos="2933"/>
          <w:tab w:val="left" w:pos="4758"/>
          <w:tab w:val="left" w:pos="5825"/>
          <w:tab w:val="left" w:pos="6751"/>
          <w:tab w:val="left" w:pos="7314"/>
          <w:tab w:val="left" w:pos="8928"/>
          <w:tab w:val="left" w:pos="9355"/>
        </w:tabs>
        <w:spacing w:line="364" w:lineRule="auto"/>
        <w:ind w:right="980" w:firstLine="360"/>
        <w:rPr>
          <w:rFonts w:ascii="Microsoft Sans Serif" w:hAnsi="Microsoft Sans Serif"/>
          <w:sz w:val="24"/>
        </w:rPr>
      </w:pPr>
      <w:r>
        <w:rPr>
          <w:rFonts w:ascii="Microsoft Sans Serif" w:hAnsi="Microsoft Sans Serif"/>
          <w:sz w:val="24"/>
        </w:rPr>
        <w:t>CRITICIDADE</w:t>
      </w:r>
      <w:r>
        <w:rPr>
          <w:rFonts w:ascii="Microsoft Sans Serif" w:hAnsi="Microsoft Sans Serif"/>
          <w:sz w:val="24"/>
        </w:rPr>
        <w:tab/>
        <w:t>BAIXA:</w:t>
      </w:r>
      <w:r>
        <w:rPr>
          <w:rFonts w:ascii="Microsoft Sans Serif" w:hAnsi="Microsoft Sans Serif"/>
          <w:sz w:val="24"/>
        </w:rPr>
        <w:tab/>
        <w:t>Prazo</w:t>
      </w:r>
      <w:r>
        <w:rPr>
          <w:rFonts w:ascii="Microsoft Sans Serif" w:hAnsi="Microsoft Sans Serif"/>
          <w:sz w:val="24"/>
        </w:rPr>
        <w:tab/>
        <w:t>de</w:t>
      </w:r>
      <w:r>
        <w:rPr>
          <w:rFonts w:ascii="Microsoft Sans Serif" w:hAnsi="Microsoft Sans Serif"/>
          <w:sz w:val="24"/>
        </w:rPr>
        <w:tab/>
        <w:t>atendimento</w:t>
      </w:r>
      <w:r>
        <w:rPr>
          <w:rFonts w:ascii="Microsoft Sans Serif" w:hAnsi="Microsoft Sans Serif"/>
          <w:sz w:val="24"/>
        </w:rPr>
        <w:tab/>
        <w:t>e</w:t>
      </w:r>
      <w:r>
        <w:rPr>
          <w:rFonts w:ascii="Microsoft Sans Serif" w:hAnsi="Microsoft Sans Serif"/>
          <w:sz w:val="24"/>
        </w:rPr>
        <w:tab/>
      </w:r>
      <w:r>
        <w:rPr>
          <w:rFonts w:ascii="Microsoft Sans Serif" w:hAnsi="Microsoft Sans Serif"/>
          <w:spacing w:val="-1"/>
          <w:sz w:val="24"/>
        </w:rPr>
        <w:t>solução</w:t>
      </w:r>
      <w:r>
        <w:rPr>
          <w:rFonts w:ascii="Microsoft Sans Serif" w:hAnsi="Microsoft Sans Serif"/>
          <w:spacing w:val="-61"/>
          <w:sz w:val="24"/>
        </w:rPr>
        <w:t xml:space="preserve"> </w:t>
      </w:r>
      <w:r>
        <w:rPr>
          <w:rFonts w:ascii="Microsoft Sans Serif" w:hAnsi="Microsoft Sans Serif"/>
          <w:sz w:val="24"/>
        </w:rPr>
        <w:t>previamenteagendados pelo</w:t>
      </w:r>
      <w:r>
        <w:rPr>
          <w:rFonts w:ascii="Microsoft Sans Serif" w:hAnsi="Microsoft Sans Serif"/>
          <w:spacing w:val="1"/>
          <w:sz w:val="24"/>
        </w:rPr>
        <w:t xml:space="preserve"> </w:t>
      </w:r>
      <w:r>
        <w:rPr>
          <w:rFonts w:ascii="Microsoft Sans Serif" w:hAnsi="Microsoft Sans Serif"/>
          <w:sz w:val="24"/>
        </w:rPr>
        <w:t>CONTRATANTE.</w:t>
      </w:r>
    </w:p>
    <w:p w14:paraId="10655C55" w14:textId="77777777" w:rsidR="004A5EBB" w:rsidRDefault="004A5EBB">
      <w:pPr>
        <w:pStyle w:val="Corpodetexto"/>
        <w:spacing w:before="10"/>
        <w:rPr>
          <w:rFonts w:ascii="Microsoft Sans Serif"/>
          <w:sz w:val="36"/>
        </w:rPr>
      </w:pPr>
    </w:p>
    <w:p w14:paraId="1B93E6D9" w14:textId="77777777" w:rsidR="004A5EBB" w:rsidRDefault="00D35025" w:rsidP="00AF463C">
      <w:pPr>
        <w:pStyle w:val="PargrafodaLista"/>
        <w:numPr>
          <w:ilvl w:val="1"/>
          <w:numId w:val="13"/>
        </w:numPr>
        <w:tabs>
          <w:tab w:val="left" w:pos="2604"/>
        </w:tabs>
        <w:spacing w:line="364" w:lineRule="auto"/>
        <w:ind w:right="979"/>
        <w:rPr>
          <w:rFonts w:ascii="Microsoft Sans Serif" w:hAnsi="Microsoft Sans Serif"/>
          <w:sz w:val="20"/>
        </w:rPr>
      </w:pPr>
      <w:r>
        <w:rPr>
          <w:rFonts w:ascii="Microsoft Sans Serif" w:hAnsi="Microsoft Sans Serif"/>
          <w:sz w:val="24"/>
        </w:rPr>
        <w:t>A empresa contratada deverá elaborar projeto executivo detalhando o</w:t>
      </w:r>
      <w:r>
        <w:rPr>
          <w:rFonts w:ascii="Microsoft Sans Serif" w:hAnsi="Microsoft Sans Serif"/>
          <w:spacing w:val="1"/>
          <w:sz w:val="24"/>
        </w:rPr>
        <w:t xml:space="preserve"> </w:t>
      </w:r>
      <w:r>
        <w:rPr>
          <w:rFonts w:ascii="Microsoft Sans Serif" w:hAnsi="Microsoft Sans Serif"/>
          <w:sz w:val="24"/>
        </w:rPr>
        <w:t>sistema aser instalado, em todas as suas particularidades, sem ônus</w:t>
      </w:r>
      <w:r>
        <w:rPr>
          <w:rFonts w:ascii="Microsoft Sans Serif" w:hAnsi="Microsoft Sans Serif"/>
          <w:spacing w:val="1"/>
          <w:sz w:val="24"/>
        </w:rPr>
        <w:t xml:space="preserve"> </w:t>
      </w:r>
      <w:r>
        <w:rPr>
          <w:rFonts w:ascii="Microsoft Sans Serif" w:hAnsi="Microsoft Sans Serif"/>
          <w:sz w:val="24"/>
        </w:rPr>
        <w:t>para a CONTRATANTE, contendo plantas por ponto implantado com</w:t>
      </w:r>
      <w:r>
        <w:rPr>
          <w:rFonts w:ascii="Microsoft Sans Serif" w:hAnsi="Microsoft Sans Serif"/>
          <w:spacing w:val="1"/>
          <w:sz w:val="24"/>
        </w:rPr>
        <w:t xml:space="preserve"> </w:t>
      </w:r>
      <w:r>
        <w:rPr>
          <w:rFonts w:ascii="Microsoft Sans Serif" w:hAnsi="Microsoft Sans Serif"/>
          <w:w w:val="97"/>
          <w:sz w:val="24"/>
        </w:rPr>
        <w:t>i</w:t>
      </w:r>
      <w:r>
        <w:rPr>
          <w:rFonts w:ascii="Microsoft Sans Serif" w:hAnsi="Microsoft Sans Serif"/>
          <w:sz w:val="24"/>
        </w:rPr>
        <w:t>nfo</w:t>
      </w:r>
      <w:r>
        <w:rPr>
          <w:rFonts w:ascii="Microsoft Sans Serif" w:hAnsi="Microsoft Sans Serif"/>
          <w:spacing w:val="1"/>
          <w:sz w:val="24"/>
        </w:rPr>
        <w:t>r</w:t>
      </w:r>
      <w:r>
        <w:rPr>
          <w:rFonts w:ascii="Microsoft Sans Serif" w:hAnsi="Microsoft Sans Serif"/>
          <w:sz w:val="24"/>
        </w:rPr>
        <w:t>m</w:t>
      </w:r>
      <w:r>
        <w:rPr>
          <w:rFonts w:ascii="Microsoft Sans Serif" w:hAnsi="Microsoft Sans Serif"/>
          <w:spacing w:val="-2"/>
          <w:sz w:val="24"/>
        </w:rPr>
        <w:t>a</w:t>
      </w:r>
      <w:r>
        <w:rPr>
          <w:rFonts w:ascii="Microsoft Sans Serif" w:hAnsi="Microsoft Sans Serif"/>
          <w:sz w:val="24"/>
        </w:rPr>
        <w:t>çõ</w:t>
      </w:r>
      <w:r>
        <w:rPr>
          <w:rFonts w:ascii="Microsoft Sans Serif" w:hAnsi="Microsoft Sans Serif"/>
          <w:spacing w:val="3"/>
          <w:sz w:val="24"/>
        </w:rPr>
        <w:t>e</w:t>
      </w:r>
      <w:r>
        <w:rPr>
          <w:rFonts w:ascii="Microsoft Sans Serif" w:hAnsi="Microsoft Sans Serif"/>
          <w:sz w:val="24"/>
        </w:rPr>
        <w:t>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pacing w:val="-2"/>
          <w:sz w:val="24"/>
        </w:rPr>
        <w:t>p</w:t>
      </w:r>
      <w:r>
        <w:rPr>
          <w:rFonts w:ascii="Microsoft Sans Serif" w:hAnsi="Microsoft Sans Serif"/>
          <w:sz w:val="24"/>
        </w:rPr>
        <w:t>os</w:t>
      </w:r>
      <w:r>
        <w:rPr>
          <w:rFonts w:ascii="Microsoft Sans Serif" w:hAnsi="Microsoft Sans Serif"/>
          <w:w w:val="97"/>
          <w:sz w:val="24"/>
        </w:rPr>
        <w:t>i</w:t>
      </w:r>
      <w:r>
        <w:rPr>
          <w:rFonts w:ascii="Microsoft Sans Serif" w:hAnsi="Microsoft Sans Serif"/>
          <w:sz w:val="24"/>
        </w:rPr>
        <w:t>c</w:t>
      </w:r>
      <w:r>
        <w:rPr>
          <w:rFonts w:ascii="Microsoft Sans Serif" w:hAnsi="Microsoft Sans Serif"/>
          <w:w w:val="97"/>
          <w:sz w:val="24"/>
        </w:rPr>
        <w:t>i</w:t>
      </w:r>
      <w:r>
        <w:rPr>
          <w:rFonts w:ascii="Microsoft Sans Serif" w:hAnsi="Microsoft Sans Serif"/>
          <w:spacing w:val="-2"/>
          <w:sz w:val="24"/>
        </w:rPr>
        <w:t>o</w:t>
      </w:r>
      <w:r>
        <w:rPr>
          <w:rFonts w:ascii="Microsoft Sans Serif" w:hAnsi="Microsoft Sans Serif"/>
          <w:sz w:val="24"/>
        </w:rPr>
        <w:t>n</w:t>
      </w:r>
      <w:r>
        <w:rPr>
          <w:rFonts w:ascii="Microsoft Sans Serif" w:hAnsi="Microsoft Sans Serif"/>
          <w:spacing w:val="-4"/>
          <w:sz w:val="24"/>
        </w:rPr>
        <w:t>a</w:t>
      </w:r>
      <w:r>
        <w:rPr>
          <w:rFonts w:ascii="Microsoft Sans Serif" w:hAnsi="Microsoft Sans Serif"/>
          <w:spacing w:val="1"/>
          <w:sz w:val="24"/>
        </w:rPr>
        <w:t>m</w:t>
      </w:r>
      <w:r>
        <w:rPr>
          <w:rFonts w:ascii="Microsoft Sans Serif" w:hAnsi="Microsoft Sans Serif"/>
          <w:sz w:val="24"/>
        </w:rPr>
        <w:t>e</w:t>
      </w:r>
      <w:r>
        <w:rPr>
          <w:rFonts w:ascii="Microsoft Sans Serif" w:hAnsi="Microsoft Sans Serif"/>
          <w:spacing w:val="-2"/>
          <w:sz w:val="24"/>
        </w:rPr>
        <w:t>nt</w:t>
      </w:r>
      <w:r>
        <w:rPr>
          <w:rFonts w:ascii="Microsoft Sans Serif" w:hAnsi="Microsoft Sans Serif"/>
          <w:sz w:val="24"/>
        </w:rPr>
        <w:t>o</w:t>
      </w:r>
      <w:r>
        <w:rPr>
          <w:rFonts w:ascii="Microsoft Sans Serif" w:hAnsi="Microsoft Sans Serif"/>
          <w:spacing w:val="5"/>
          <w:sz w:val="24"/>
        </w:rPr>
        <w:t xml:space="preserve"> </w:t>
      </w:r>
      <w:r>
        <w:rPr>
          <w:rFonts w:ascii="Microsoft Sans Serif" w:hAnsi="Microsoft Sans Serif"/>
          <w:sz w:val="24"/>
        </w:rPr>
        <w:t>dos</w:t>
      </w:r>
      <w:r>
        <w:rPr>
          <w:rFonts w:ascii="Microsoft Sans Serif" w:hAnsi="Microsoft Sans Serif"/>
          <w:spacing w:val="-2"/>
          <w:sz w:val="24"/>
        </w:rPr>
        <w:t xml:space="preserve"> </w:t>
      </w:r>
      <w:r>
        <w:rPr>
          <w:rFonts w:ascii="Microsoft Sans Serif" w:hAnsi="Microsoft Sans Serif"/>
          <w:spacing w:val="-3"/>
          <w:w w:val="97"/>
          <w:sz w:val="24"/>
        </w:rPr>
        <w:t>i</w:t>
      </w:r>
      <w:r>
        <w:rPr>
          <w:rFonts w:ascii="Microsoft Sans Serif" w:hAnsi="Microsoft Sans Serif"/>
          <w:spacing w:val="-2"/>
          <w:sz w:val="24"/>
        </w:rPr>
        <w:t>t</w:t>
      </w:r>
      <w:r>
        <w:rPr>
          <w:rFonts w:ascii="Microsoft Sans Serif" w:hAnsi="Microsoft Sans Serif"/>
          <w:sz w:val="24"/>
        </w:rPr>
        <w:t>e</w:t>
      </w:r>
      <w:r>
        <w:rPr>
          <w:rFonts w:ascii="Microsoft Sans Serif" w:hAnsi="Microsoft Sans Serif"/>
          <w:spacing w:val="3"/>
          <w:sz w:val="24"/>
        </w:rPr>
        <w:t>n</w:t>
      </w:r>
      <w:r>
        <w:rPr>
          <w:rFonts w:ascii="Microsoft Sans Serif" w:hAnsi="Microsoft Sans Serif"/>
          <w:sz w:val="24"/>
        </w:rPr>
        <w:t>s</w:t>
      </w:r>
      <w:r>
        <w:rPr>
          <w:rFonts w:ascii="Microsoft Sans Serif" w:hAnsi="Microsoft Sans Serif"/>
          <w:spacing w:val="2"/>
          <w:sz w:val="24"/>
        </w:rPr>
        <w:t xml:space="preserve"> </w:t>
      </w:r>
      <w:r>
        <w:rPr>
          <w:rFonts w:ascii="Microsoft Sans Serif" w:hAnsi="Microsoft Sans Serif"/>
          <w:sz w:val="24"/>
        </w:rPr>
        <w:t>q</w:t>
      </w:r>
      <w:r>
        <w:rPr>
          <w:rFonts w:ascii="Microsoft Sans Serif" w:hAnsi="Microsoft Sans Serif"/>
          <w:spacing w:val="-4"/>
          <w:sz w:val="24"/>
        </w:rPr>
        <w:t>u</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pacing w:val="2"/>
          <w:sz w:val="24"/>
        </w:rPr>
        <w:t>c</w:t>
      </w:r>
      <w:r>
        <w:rPr>
          <w:rFonts w:ascii="Microsoft Sans Serif" w:hAnsi="Microsoft Sans Serif"/>
          <w:sz w:val="24"/>
        </w:rPr>
        <w:t>o</w:t>
      </w:r>
      <w:r>
        <w:rPr>
          <w:rFonts w:ascii="Microsoft Sans Serif" w:hAnsi="Microsoft Sans Serif"/>
          <w:spacing w:val="1"/>
          <w:sz w:val="24"/>
        </w:rPr>
        <w:t>m</w:t>
      </w:r>
      <w:r>
        <w:rPr>
          <w:rFonts w:ascii="Microsoft Sans Serif" w:hAnsi="Microsoft Sans Serif"/>
          <w:spacing w:val="-4"/>
          <w:sz w:val="24"/>
        </w:rPr>
        <w:t>p</w:t>
      </w:r>
      <w:r>
        <w:rPr>
          <w:rFonts w:ascii="Microsoft Sans Serif" w:hAnsi="Microsoft Sans Serif"/>
          <w:sz w:val="24"/>
        </w:rPr>
        <w:t>õe</w:t>
      </w:r>
      <w:r>
        <w:rPr>
          <w:rFonts w:ascii="Microsoft Sans Serif" w:hAnsi="Microsoft Sans Serif"/>
          <w:spacing w:val="5"/>
          <w:sz w:val="24"/>
        </w:rPr>
        <w:t xml:space="preserve"> </w:t>
      </w:r>
      <w:r>
        <w:rPr>
          <w:rFonts w:ascii="Microsoft Sans Serif" w:hAnsi="Microsoft Sans Serif"/>
          <w:spacing w:val="-5"/>
          <w:sz w:val="24"/>
        </w:rPr>
        <w:t>c</w:t>
      </w:r>
      <w:r>
        <w:rPr>
          <w:rFonts w:ascii="Microsoft Sans Serif" w:hAnsi="Microsoft Sans Serif"/>
          <w:sz w:val="24"/>
        </w:rPr>
        <w:t>a</w:t>
      </w:r>
      <w:r>
        <w:rPr>
          <w:rFonts w:ascii="Microsoft Sans Serif" w:hAnsi="Microsoft Sans Serif"/>
          <w:spacing w:val="-2"/>
          <w:sz w:val="24"/>
        </w:rPr>
        <w:t>d</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pacing w:val="-5"/>
          <w:sz w:val="24"/>
        </w:rPr>
        <w:t>s</w:t>
      </w:r>
      <w:r>
        <w:rPr>
          <w:rFonts w:ascii="Microsoft Sans Serif" w:hAnsi="Microsoft Sans Serif"/>
          <w:w w:val="97"/>
          <w:sz w:val="24"/>
        </w:rPr>
        <w:t>i</w:t>
      </w:r>
      <w:r>
        <w:rPr>
          <w:rFonts w:ascii="Microsoft Sans Serif" w:hAnsi="Microsoft Sans Serif"/>
          <w:spacing w:val="-5"/>
          <w:sz w:val="24"/>
        </w:rPr>
        <w:t>s</w:t>
      </w:r>
      <w:r>
        <w:rPr>
          <w:rFonts w:ascii="Microsoft Sans Serif" w:hAnsi="Microsoft Sans Serif"/>
          <w:sz w:val="24"/>
        </w:rPr>
        <w:t>t</w:t>
      </w:r>
      <w:r>
        <w:rPr>
          <w:rFonts w:ascii="Microsoft Sans Serif" w:hAnsi="Microsoft Sans Serif"/>
          <w:spacing w:val="3"/>
          <w:sz w:val="24"/>
        </w:rPr>
        <w:t>e</w:t>
      </w:r>
      <w:r>
        <w:rPr>
          <w:rFonts w:ascii="Microsoft Sans Serif" w:hAnsi="Microsoft Sans Serif"/>
          <w:spacing w:val="1"/>
          <w:sz w:val="24"/>
        </w:rPr>
        <w:t>m</w:t>
      </w:r>
      <w:r>
        <w:rPr>
          <w:rFonts w:ascii="Microsoft Sans Serif" w:hAnsi="Microsoft Sans Serif"/>
          <w:spacing w:val="-3"/>
          <w:sz w:val="24"/>
        </w:rPr>
        <w:t>a</w:t>
      </w:r>
      <w:r>
        <w:rPr>
          <w:rFonts w:ascii="Microsoft Sans Serif" w:hAnsi="Microsoft Sans Serif"/>
          <w:w w:val="27"/>
          <w:sz w:val="24"/>
        </w:rPr>
        <w:t>.</w:t>
      </w:r>
      <w:r>
        <w:rPr>
          <w:rFonts w:ascii="Microsoft Sans Serif" w:hAnsi="Microsoft Sans Serif"/>
          <w:spacing w:val="-1"/>
          <w:w w:val="40"/>
          <w:sz w:val="24"/>
        </w:rPr>
        <w:t> </w:t>
      </w:r>
      <w:r>
        <w:rPr>
          <w:rFonts w:ascii="Microsoft Sans Serif" w:hAnsi="Microsoft Sans Serif"/>
          <w:w w:val="40"/>
          <w:sz w:val="24"/>
        </w:rPr>
        <w:t> </w:t>
      </w:r>
    </w:p>
    <w:p w14:paraId="140BCEA1" w14:textId="77777777" w:rsidR="004A5EBB" w:rsidRDefault="004A5EBB">
      <w:pPr>
        <w:pStyle w:val="Corpodetexto"/>
        <w:rPr>
          <w:rFonts w:ascii="Microsoft Sans Serif"/>
          <w:sz w:val="26"/>
        </w:rPr>
      </w:pPr>
    </w:p>
    <w:p w14:paraId="2402A805" w14:textId="77777777" w:rsidR="004A5EBB" w:rsidRDefault="00D35025" w:rsidP="00AF463C">
      <w:pPr>
        <w:pStyle w:val="PargrafodaLista"/>
        <w:numPr>
          <w:ilvl w:val="1"/>
          <w:numId w:val="13"/>
        </w:numPr>
        <w:tabs>
          <w:tab w:val="left" w:pos="2572"/>
        </w:tabs>
        <w:spacing w:before="217" w:line="364" w:lineRule="auto"/>
        <w:ind w:right="771"/>
        <w:rPr>
          <w:rFonts w:ascii="Microsoft Sans Serif" w:hAnsi="Microsoft Sans Serif"/>
          <w:sz w:val="20"/>
        </w:rPr>
      </w:pPr>
      <w:r>
        <w:rPr>
          <w:rFonts w:ascii="Microsoft Sans Serif" w:hAnsi="Microsoft Sans Serif"/>
          <w:sz w:val="24"/>
        </w:rPr>
        <w:t>O projeto executivo para a implantação da rede deve ser assinado e</w:t>
      </w:r>
      <w:r>
        <w:rPr>
          <w:rFonts w:ascii="Microsoft Sans Serif" w:hAnsi="Microsoft Sans Serif"/>
          <w:spacing w:val="1"/>
          <w:sz w:val="24"/>
        </w:rPr>
        <w:t xml:space="preserve"> </w:t>
      </w:r>
      <w:r>
        <w:rPr>
          <w:rFonts w:ascii="Microsoft Sans Serif" w:hAnsi="Microsoft Sans Serif"/>
          <w:sz w:val="24"/>
        </w:rPr>
        <w:t>executado</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profissional</w:t>
      </w:r>
      <w:r>
        <w:rPr>
          <w:rFonts w:ascii="Microsoft Sans Serif" w:hAnsi="Microsoft Sans Serif"/>
          <w:spacing w:val="1"/>
          <w:sz w:val="24"/>
        </w:rPr>
        <w:t xml:space="preserve"> </w:t>
      </w:r>
      <w:r>
        <w:rPr>
          <w:rFonts w:ascii="Microsoft Sans Serif" w:hAnsi="Microsoft Sans Serif"/>
          <w:sz w:val="24"/>
        </w:rPr>
        <w:t>devidamente</w:t>
      </w:r>
      <w:r>
        <w:rPr>
          <w:rFonts w:ascii="Microsoft Sans Serif" w:hAnsi="Microsoft Sans Serif"/>
          <w:spacing w:val="1"/>
          <w:sz w:val="24"/>
        </w:rPr>
        <w:t xml:space="preserve"> </w:t>
      </w:r>
      <w:r>
        <w:rPr>
          <w:rFonts w:ascii="Microsoft Sans Serif" w:hAnsi="Microsoft Sans Serif"/>
          <w:sz w:val="24"/>
        </w:rPr>
        <w:t>habilitado,</w:t>
      </w:r>
      <w:r>
        <w:rPr>
          <w:rFonts w:ascii="Microsoft Sans Serif" w:hAnsi="Microsoft Sans Serif"/>
          <w:spacing w:val="1"/>
          <w:sz w:val="24"/>
        </w:rPr>
        <w:t xml:space="preserve"> </w:t>
      </w:r>
      <w:r>
        <w:rPr>
          <w:rFonts w:ascii="Microsoft Sans Serif" w:hAnsi="Microsoft Sans Serif"/>
          <w:sz w:val="24"/>
        </w:rPr>
        <w:t>qualificado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credenciado junto ao conselho profissional competente. A elaboração do</w:t>
      </w:r>
      <w:r>
        <w:rPr>
          <w:rFonts w:ascii="Microsoft Sans Serif" w:hAnsi="Microsoft Sans Serif"/>
          <w:spacing w:val="1"/>
          <w:sz w:val="24"/>
        </w:rPr>
        <w:t xml:space="preserve"> </w:t>
      </w:r>
      <w:r>
        <w:rPr>
          <w:rFonts w:ascii="Microsoft Sans Serif" w:hAnsi="Microsoft Sans Serif"/>
          <w:sz w:val="24"/>
        </w:rPr>
        <w:t>projeto</w:t>
      </w:r>
      <w:r>
        <w:rPr>
          <w:rFonts w:ascii="Microsoft Sans Serif" w:hAnsi="Microsoft Sans Serif"/>
          <w:spacing w:val="1"/>
          <w:sz w:val="24"/>
        </w:rPr>
        <w:t xml:space="preserve"> </w:t>
      </w:r>
      <w:r>
        <w:rPr>
          <w:rFonts w:ascii="Microsoft Sans Serif" w:hAnsi="Microsoft Sans Serif"/>
          <w:sz w:val="24"/>
        </w:rPr>
        <w:t>executivo</w:t>
      </w:r>
      <w:r>
        <w:rPr>
          <w:rFonts w:ascii="Microsoft Sans Serif" w:hAnsi="Microsoft Sans Serif"/>
          <w:spacing w:val="1"/>
          <w:sz w:val="24"/>
        </w:rPr>
        <w:t xml:space="preserve"> </w:t>
      </w:r>
      <w:r>
        <w:rPr>
          <w:rFonts w:ascii="Microsoft Sans Serif" w:hAnsi="Microsoft Sans Serif"/>
          <w:sz w:val="24"/>
        </w:rPr>
        <w:t>terá</w:t>
      </w:r>
      <w:r>
        <w:rPr>
          <w:rFonts w:ascii="Microsoft Sans Serif" w:hAnsi="Microsoft Sans Serif"/>
          <w:spacing w:val="1"/>
          <w:sz w:val="24"/>
        </w:rPr>
        <w:t xml:space="preserve"> </w:t>
      </w:r>
      <w:r>
        <w:rPr>
          <w:rFonts w:ascii="Microsoft Sans Serif" w:hAnsi="Microsoft Sans Serif"/>
          <w:sz w:val="24"/>
        </w:rPr>
        <w:t>acompanhamento</w:t>
      </w:r>
      <w:r>
        <w:rPr>
          <w:rFonts w:ascii="Microsoft Sans Serif" w:hAnsi="Microsoft Sans Serif"/>
          <w:spacing w:val="1"/>
          <w:sz w:val="24"/>
        </w:rPr>
        <w:t xml:space="preserve"> </w:t>
      </w:r>
      <w:r>
        <w:rPr>
          <w:rFonts w:ascii="Microsoft Sans Serif" w:hAnsi="Microsoft Sans Serif"/>
          <w:sz w:val="24"/>
        </w:rPr>
        <w:t>realizado</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servidor</w:t>
      </w:r>
      <w:r>
        <w:rPr>
          <w:rFonts w:ascii="Microsoft Sans Serif" w:hAnsi="Microsoft Sans Serif"/>
          <w:spacing w:val="1"/>
          <w:sz w:val="24"/>
        </w:rPr>
        <w:t xml:space="preserve"> </w:t>
      </w:r>
      <w:r>
        <w:rPr>
          <w:rFonts w:ascii="Microsoft Sans Serif" w:hAnsi="Microsoft Sans Serif"/>
          <w:w w:val="95"/>
          <w:sz w:val="24"/>
        </w:rPr>
        <w:t>responsável designado pela Prefeiturade Niterói, através do CISP - Centro</w:t>
      </w:r>
      <w:r>
        <w:rPr>
          <w:rFonts w:ascii="Microsoft Sans Serif" w:hAnsi="Microsoft Sans Serif"/>
          <w:spacing w:val="1"/>
          <w:w w:val="95"/>
          <w:sz w:val="24"/>
        </w:rPr>
        <w:t xml:space="preserve"> </w:t>
      </w:r>
      <w:r>
        <w:rPr>
          <w:rFonts w:ascii="Microsoft Sans Serif" w:hAnsi="Microsoft Sans Serif"/>
          <w:sz w:val="24"/>
        </w:rPr>
        <w:t>I</w:t>
      </w:r>
      <w:r>
        <w:rPr>
          <w:rFonts w:ascii="Microsoft Sans Serif" w:hAnsi="Microsoft Sans Serif"/>
          <w:spacing w:val="-2"/>
          <w:sz w:val="24"/>
        </w:rPr>
        <w:t>n</w:t>
      </w:r>
      <w:r>
        <w:rPr>
          <w:rFonts w:ascii="Microsoft Sans Serif" w:hAnsi="Microsoft Sans Serif"/>
          <w:sz w:val="24"/>
        </w:rPr>
        <w:t>te</w:t>
      </w:r>
      <w:r>
        <w:rPr>
          <w:rFonts w:ascii="Microsoft Sans Serif" w:hAnsi="Microsoft Sans Serif"/>
          <w:spacing w:val="3"/>
          <w:sz w:val="24"/>
        </w:rPr>
        <w:t>g</w:t>
      </w:r>
      <w:r>
        <w:rPr>
          <w:rFonts w:ascii="Microsoft Sans Serif" w:hAnsi="Microsoft Sans Serif"/>
          <w:sz w:val="24"/>
        </w:rPr>
        <w:t>r</w:t>
      </w:r>
      <w:r>
        <w:rPr>
          <w:rFonts w:ascii="Microsoft Sans Serif" w:hAnsi="Microsoft Sans Serif"/>
          <w:spacing w:val="-4"/>
          <w:sz w:val="24"/>
        </w:rPr>
        <w:t>a</w:t>
      </w:r>
      <w:r>
        <w:rPr>
          <w:rFonts w:ascii="Microsoft Sans Serif" w:hAnsi="Microsoft Sans Serif"/>
          <w:spacing w:val="-2"/>
          <w:sz w:val="24"/>
        </w:rPr>
        <w:t>d</w:t>
      </w:r>
      <w:r>
        <w:rPr>
          <w:rFonts w:ascii="Microsoft Sans Serif" w:hAnsi="Microsoft Sans Serif"/>
          <w:sz w:val="24"/>
        </w:rPr>
        <w:t>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2"/>
          <w:sz w:val="24"/>
        </w:rPr>
        <w:t>g</w:t>
      </w:r>
      <w:r>
        <w:rPr>
          <w:rFonts w:ascii="Microsoft Sans Serif" w:hAnsi="Microsoft Sans Serif"/>
          <w:sz w:val="24"/>
        </w:rPr>
        <w:t>u</w:t>
      </w:r>
      <w:r>
        <w:rPr>
          <w:rFonts w:ascii="Microsoft Sans Serif" w:hAnsi="Microsoft Sans Serif"/>
          <w:spacing w:val="1"/>
          <w:sz w:val="24"/>
        </w:rPr>
        <w:t>r</w:t>
      </w:r>
      <w:r>
        <w:rPr>
          <w:rFonts w:ascii="Microsoft Sans Serif" w:hAnsi="Microsoft Sans Serif"/>
          <w:sz w:val="24"/>
        </w:rPr>
        <w:t>an</w:t>
      </w:r>
      <w:r>
        <w:rPr>
          <w:rFonts w:ascii="Microsoft Sans Serif" w:hAnsi="Microsoft Sans Serif"/>
          <w:spacing w:val="-5"/>
          <w:sz w:val="24"/>
        </w:rPr>
        <w:t>ç</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pacing w:val="-2"/>
          <w:sz w:val="24"/>
        </w:rPr>
        <w:t>P</w:t>
      </w:r>
      <w:r>
        <w:rPr>
          <w:rFonts w:ascii="Microsoft Sans Serif" w:hAnsi="Microsoft Sans Serif"/>
          <w:sz w:val="24"/>
        </w:rPr>
        <w:t>ú</w:t>
      </w:r>
      <w:r>
        <w:rPr>
          <w:rFonts w:ascii="Microsoft Sans Serif" w:hAnsi="Microsoft Sans Serif"/>
          <w:spacing w:val="-2"/>
          <w:sz w:val="24"/>
        </w:rPr>
        <w:t>b</w:t>
      </w:r>
      <w:r>
        <w:rPr>
          <w:rFonts w:ascii="Microsoft Sans Serif" w:hAnsi="Microsoft Sans Serif"/>
          <w:w w:val="97"/>
          <w:sz w:val="24"/>
        </w:rPr>
        <w:t>li</w:t>
      </w:r>
      <w:r>
        <w:rPr>
          <w:rFonts w:ascii="Microsoft Sans Serif" w:hAnsi="Microsoft Sans Serif"/>
          <w:spacing w:val="-5"/>
          <w:sz w:val="24"/>
        </w:rPr>
        <w:t>c</w:t>
      </w:r>
      <w:r>
        <w:rPr>
          <w:rFonts w:ascii="Microsoft Sans Serif" w:hAnsi="Microsoft Sans Serif"/>
          <w:sz w:val="24"/>
        </w:rPr>
        <w:t>a</w:t>
      </w:r>
      <w:r>
        <w:rPr>
          <w:rFonts w:ascii="Microsoft Sans Serif" w:hAnsi="Microsoft Sans Serif"/>
          <w:w w:val="36"/>
          <w:sz w:val="24"/>
        </w:rPr>
        <w:t>.</w:t>
      </w:r>
      <w:r>
        <w:rPr>
          <w:rFonts w:ascii="Microsoft Sans Serif" w:hAnsi="Microsoft Sans Serif"/>
          <w:w w:val="54"/>
          <w:sz w:val="24"/>
        </w:rPr>
        <w:t> </w:t>
      </w:r>
    </w:p>
    <w:p w14:paraId="14F47DC5" w14:textId="77777777" w:rsidR="004A5EBB" w:rsidRDefault="004A5EBB">
      <w:pPr>
        <w:pStyle w:val="Corpodetexto"/>
        <w:rPr>
          <w:rFonts w:ascii="Microsoft Sans Serif"/>
          <w:sz w:val="26"/>
        </w:rPr>
      </w:pPr>
    </w:p>
    <w:p w14:paraId="028999A7" w14:textId="77777777" w:rsidR="004A5EBB" w:rsidRDefault="00D35025" w:rsidP="00AF463C">
      <w:pPr>
        <w:pStyle w:val="PargrafodaLista"/>
        <w:numPr>
          <w:ilvl w:val="1"/>
          <w:numId w:val="13"/>
        </w:numPr>
        <w:tabs>
          <w:tab w:val="left" w:pos="2572"/>
        </w:tabs>
        <w:spacing w:before="202" w:line="364" w:lineRule="auto"/>
        <w:ind w:right="975"/>
        <w:rPr>
          <w:rFonts w:ascii="Microsoft Sans Serif" w:hAnsi="Microsoft Sans Serif"/>
          <w:sz w:val="20"/>
        </w:rPr>
      </w:pP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implantado,</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fins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abertura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chamados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assistência,</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suporte</w:t>
      </w:r>
      <w:r>
        <w:rPr>
          <w:rFonts w:ascii="Microsoft Sans Serif" w:hAnsi="Microsoft Sans Serif"/>
          <w:spacing w:val="1"/>
          <w:sz w:val="24"/>
        </w:rPr>
        <w:t xml:space="preserve"> </w:t>
      </w:r>
      <w:r>
        <w:rPr>
          <w:rFonts w:ascii="Microsoft Sans Serif" w:hAnsi="Microsoft Sans Serif"/>
          <w:sz w:val="24"/>
        </w:rPr>
        <w:t>técnico,</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existir</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4"/>
          <w:sz w:val="24"/>
        </w:rPr>
        <w:t xml:space="preserve"> </w:t>
      </w:r>
      <w:r>
        <w:rPr>
          <w:rFonts w:ascii="Microsoft Sans Serif" w:hAnsi="Microsoft Sans Serif"/>
          <w:sz w:val="24"/>
        </w:rPr>
        <w:t>infraestrutura</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atendimento</w:t>
      </w:r>
      <w:r>
        <w:rPr>
          <w:rFonts w:ascii="Microsoft Sans Serif" w:hAnsi="Microsoft Sans Serif"/>
          <w:spacing w:val="-4"/>
          <w:sz w:val="24"/>
        </w:rPr>
        <w:t xml:space="preserve"> </w:t>
      </w:r>
      <w:r>
        <w:rPr>
          <w:rFonts w:ascii="Microsoft Sans Serif" w:hAnsi="Microsoft Sans Serif"/>
          <w:sz w:val="24"/>
        </w:rPr>
        <w:t>(ponto</w:t>
      </w:r>
      <w:r>
        <w:rPr>
          <w:rFonts w:ascii="Microsoft Sans Serif" w:hAnsi="Microsoft Sans Serif"/>
          <w:spacing w:val="-1"/>
          <w:sz w:val="24"/>
        </w:rPr>
        <w:t xml:space="preserve"> </w:t>
      </w:r>
      <w:r>
        <w:rPr>
          <w:rFonts w:ascii="Microsoft Sans Serif" w:hAnsi="Microsoft Sans Serif"/>
          <w:sz w:val="24"/>
        </w:rPr>
        <w:t>único</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contato),</w:t>
      </w:r>
      <w:r>
        <w:rPr>
          <w:rFonts w:ascii="Microsoft Sans Serif" w:hAnsi="Microsoft Sans Serif"/>
          <w:spacing w:val="-62"/>
          <w:sz w:val="24"/>
        </w:rPr>
        <w:t xml:space="preserve"> </w:t>
      </w:r>
      <w:r>
        <w:rPr>
          <w:rFonts w:ascii="Microsoft Sans Serif" w:hAnsi="Microsoft Sans Serif"/>
          <w:sz w:val="24"/>
        </w:rPr>
        <w:t>em regime de trabalho de 24 (vinte e quatro) horas por dia, durante 7</w:t>
      </w:r>
      <w:r>
        <w:rPr>
          <w:rFonts w:ascii="Microsoft Sans Serif" w:hAnsi="Microsoft Sans Serif"/>
          <w:spacing w:val="1"/>
          <w:sz w:val="24"/>
        </w:rPr>
        <w:t xml:space="preserve"> </w:t>
      </w:r>
      <w:r>
        <w:rPr>
          <w:rFonts w:ascii="Microsoft Sans Serif" w:hAnsi="Microsoft Sans Serif"/>
          <w:sz w:val="24"/>
        </w:rPr>
        <w:t>(sete)</w:t>
      </w:r>
      <w:r>
        <w:rPr>
          <w:rFonts w:ascii="Microsoft Sans Serif" w:hAnsi="Microsoft Sans Serif"/>
          <w:spacing w:val="2"/>
          <w:sz w:val="24"/>
        </w:rPr>
        <w:t xml:space="preserve"> </w:t>
      </w:r>
      <w:r>
        <w:rPr>
          <w:rFonts w:ascii="Microsoft Sans Serif" w:hAnsi="Microsoft Sans Serif"/>
          <w:sz w:val="24"/>
        </w:rPr>
        <w:t>d</w:t>
      </w:r>
      <w:r>
        <w:rPr>
          <w:rFonts w:ascii="Microsoft Sans Serif" w:hAnsi="Microsoft Sans Serif"/>
          <w:spacing w:val="-3"/>
          <w:w w:val="97"/>
          <w:sz w:val="24"/>
        </w:rPr>
        <w:t>i</w:t>
      </w:r>
      <w:r>
        <w:rPr>
          <w:rFonts w:ascii="Microsoft Sans Serif" w:hAnsi="Microsoft Sans Serif"/>
          <w:sz w:val="24"/>
        </w:rPr>
        <w:t>as</w:t>
      </w:r>
      <w:r>
        <w:rPr>
          <w:rFonts w:ascii="Microsoft Sans Serif" w:hAnsi="Microsoft Sans Serif"/>
          <w:spacing w:val="2"/>
          <w:sz w:val="24"/>
        </w:rPr>
        <w:t xml:space="preserve"> </w:t>
      </w:r>
      <w:r>
        <w:rPr>
          <w:rFonts w:ascii="Microsoft Sans Serif" w:hAnsi="Microsoft Sans Serif"/>
          <w:spacing w:val="-2"/>
          <w:sz w:val="24"/>
        </w:rPr>
        <w:t>p</w:t>
      </w:r>
      <w:r>
        <w:rPr>
          <w:rFonts w:ascii="Microsoft Sans Serif" w:hAnsi="Microsoft Sans Serif"/>
          <w:sz w:val="24"/>
        </w:rPr>
        <w:t>or</w:t>
      </w:r>
      <w:r>
        <w:rPr>
          <w:rFonts w:ascii="Microsoft Sans Serif" w:hAnsi="Microsoft Sans Serif"/>
          <w:spacing w:val="2"/>
          <w:sz w:val="24"/>
        </w:rPr>
        <w:t xml:space="preserve"> </w:t>
      </w:r>
      <w:r>
        <w:rPr>
          <w:rFonts w:ascii="Microsoft Sans Serif" w:hAnsi="Microsoft Sans Serif"/>
          <w:sz w:val="24"/>
        </w:rPr>
        <w:t>s</w:t>
      </w:r>
      <w:r>
        <w:rPr>
          <w:rFonts w:ascii="Microsoft Sans Serif" w:hAnsi="Microsoft Sans Serif"/>
          <w:spacing w:val="-2"/>
          <w:sz w:val="24"/>
        </w:rPr>
        <w:t>e</w:t>
      </w:r>
      <w:r>
        <w:rPr>
          <w:rFonts w:ascii="Microsoft Sans Serif" w:hAnsi="Microsoft Sans Serif"/>
          <w:spacing w:val="1"/>
          <w:sz w:val="24"/>
        </w:rPr>
        <w:t>m</w:t>
      </w:r>
      <w:r>
        <w:rPr>
          <w:rFonts w:ascii="Microsoft Sans Serif" w:hAnsi="Microsoft Sans Serif"/>
          <w:spacing w:val="-2"/>
          <w:sz w:val="24"/>
        </w:rPr>
        <w:t>ana</w:t>
      </w:r>
      <w:r>
        <w:rPr>
          <w:rFonts w:ascii="Microsoft Sans Serif" w:hAnsi="Microsoft Sans Serif"/>
          <w:w w:val="36"/>
          <w:sz w:val="24"/>
        </w:rPr>
        <w:t>.</w:t>
      </w:r>
      <w:r>
        <w:rPr>
          <w:rFonts w:ascii="Microsoft Sans Serif" w:hAnsi="Microsoft Sans Serif"/>
          <w:w w:val="54"/>
          <w:sz w:val="24"/>
        </w:rPr>
        <w:t> </w:t>
      </w:r>
    </w:p>
    <w:p w14:paraId="73D86026" w14:textId="77777777" w:rsidR="004A5EBB" w:rsidRDefault="004A5EBB">
      <w:pPr>
        <w:pStyle w:val="Corpodetexto"/>
        <w:rPr>
          <w:rFonts w:ascii="Microsoft Sans Serif"/>
          <w:sz w:val="26"/>
        </w:rPr>
      </w:pPr>
    </w:p>
    <w:p w14:paraId="4EED92C2" w14:textId="77777777" w:rsidR="004A5EBB" w:rsidRDefault="00D35025" w:rsidP="00AF463C">
      <w:pPr>
        <w:pStyle w:val="PargrafodaLista"/>
        <w:numPr>
          <w:ilvl w:val="1"/>
          <w:numId w:val="13"/>
        </w:numPr>
        <w:tabs>
          <w:tab w:val="left" w:pos="2572"/>
        </w:tabs>
        <w:spacing w:before="202" w:line="367" w:lineRule="auto"/>
        <w:ind w:right="980"/>
        <w:rPr>
          <w:rFonts w:ascii="Microsoft Sans Serif" w:hAnsi="Microsoft Sans Serif"/>
          <w:sz w:val="20"/>
        </w:rPr>
      </w:pPr>
      <w:r>
        <w:rPr>
          <w:rFonts w:ascii="Microsoft Sans Serif" w:hAnsi="Microsoft Sans Serif"/>
          <w:sz w:val="24"/>
        </w:rPr>
        <w:t>Todos</w:t>
      </w:r>
      <w:r>
        <w:rPr>
          <w:rFonts w:ascii="Microsoft Sans Serif" w:hAnsi="Microsoft Sans Serif"/>
          <w:spacing w:val="-8"/>
          <w:sz w:val="24"/>
        </w:rPr>
        <w:t xml:space="preserve"> </w:t>
      </w:r>
      <w:r>
        <w:rPr>
          <w:rFonts w:ascii="Microsoft Sans Serif" w:hAnsi="Microsoft Sans Serif"/>
          <w:sz w:val="24"/>
        </w:rPr>
        <w:t>os</w:t>
      </w:r>
      <w:r>
        <w:rPr>
          <w:rFonts w:ascii="Microsoft Sans Serif" w:hAnsi="Microsoft Sans Serif"/>
          <w:spacing w:val="-7"/>
          <w:sz w:val="24"/>
        </w:rPr>
        <w:t xml:space="preserve"> </w:t>
      </w:r>
      <w:r>
        <w:rPr>
          <w:rFonts w:ascii="Microsoft Sans Serif" w:hAnsi="Microsoft Sans Serif"/>
          <w:sz w:val="24"/>
        </w:rPr>
        <w:t>equipamentos</w:t>
      </w:r>
      <w:r>
        <w:rPr>
          <w:rFonts w:ascii="Microsoft Sans Serif" w:hAnsi="Microsoft Sans Serif"/>
          <w:spacing w:val="-7"/>
          <w:sz w:val="24"/>
        </w:rPr>
        <w:t xml:space="preserve"> </w:t>
      </w:r>
      <w:r>
        <w:rPr>
          <w:rFonts w:ascii="Microsoft Sans Serif" w:hAnsi="Microsoft Sans Serif"/>
          <w:sz w:val="24"/>
        </w:rPr>
        <w:t>devem</w:t>
      </w:r>
      <w:r>
        <w:rPr>
          <w:rFonts w:ascii="Microsoft Sans Serif" w:hAnsi="Microsoft Sans Serif"/>
          <w:spacing w:val="-5"/>
          <w:sz w:val="24"/>
        </w:rPr>
        <w:t xml:space="preserve"> </w:t>
      </w:r>
      <w:r>
        <w:rPr>
          <w:rFonts w:ascii="Microsoft Sans Serif" w:hAnsi="Microsoft Sans Serif"/>
          <w:sz w:val="24"/>
        </w:rPr>
        <w:t>ser</w:t>
      </w:r>
      <w:r>
        <w:rPr>
          <w:rFonts w:ascii="Microsoft Sans Serif" w:hAnsi="Microsoft Sans Serif"/>
          <w:spacing w:val="-7"/>
          <w:sz w:val="24"/>
        </w:rPr>
        <w:t xml:space="preserve"> </w:t>
      </w:r>
      <w:r>
        <w:rPr>
          <w:rFonts w:ascii="Microsoft Sans Serif" w:hAnsi="Microsoft Sans Serif"/>
          <w:sz w:val="24"/>
        </w:rPr>
        <w:t>entregues</w:t>
      </w:r>
      <w:r>
        <w:rPr>
          <w:rFonts w:ascii="Microsoft Sans Serif" w:hAnsi="Microsoft Sans Serif"/>
          <w:spacing w:val="-8"/>
          <w:sz w:val="24"/>
        </w:rPr>
        <w:t xml:space="preserve"> </w:t>
      </w:r>
      <w:r>
        <w:rPr>
          <w:rFonts w:ascii="Microsoft Sans Serif" w:hAnsi="Microsoft Sans Serif"/>
          <w:sz w:val="24"/>
        </w:rPr>
        <w:t>instalados</w:t>
      </w:r>
      <w:r>
        <w:rPr>
          <w:rFonts w:ascii="Microsoft Sans Serif" w:hAnsi="Microsoft Sans Serif"/>
          <w:spacing w:val="-7"/>
          <w:sz w:val="24"/>
        </w:rPr>
        <w:t xml:space="preserve"> </w:t>
      </w:r>
      <w:r>
        <w:rPr>
          <w:rFonts w:ascii="Microsoft Sans Serif" w:hAnsi="Microsoft Sans Serif"/>
          <w:sz w:val="24"/>
        </w:rPr>
        <w:t>e</w:t>
      </w:r>
      <w:r>
        <w:rPr>
          <w:rFonts w:ascii="Microsoft Sans Serif" w:hAnsi="Microsoft Sans Serif"/>
          <w:spacing w:val="-7"/>
          <w:sz w:val="24"/>
        </w:rPr>
        <w:t xml:space="preserve"> </w:t>
      </w:r>
      <w:r>
        <w:rPr>
          <w:rFonts w:ascii="Microsoft Sans Serif" w:hAnsi="Microsoft Sans Serif"/>
          <w:sz w:val="24"/>
        </w:rPr>
        <w:t>configurados</w:t>
      </w:r>
      <w:r>
        <w:rPr>
          <w:rFonts w:ascii="Microsoft Sans Serif" w:hAnsi="Microsoft Sans Serif"/>
          <w:spacing w:val="-61"/>
          <w:sz w:val="24"/>
        </w:rPr>
        <w:t xml:space="preserve"> </w:t>
      </w:r>
      <w:r>
        <w:rPr>
          <w:rFonts w:ascii="Microsoft Sans Serif" w:hAnsi="Microsoft Sans Serif"/>
          <w:sz w:val="24"/>
        </w:rPr>
        <w:t>conforme local indicado pelo Município e a implantação de todos os</w:t>
      </w:r>
      <w:r>
        <w:rPr>
          <w:rFonts w:ascii="Microsoft Sans Serif" w:hAnsi="Microsoft Sans Serif"/>
          <w:spacing w:val="1"/>
          <w:sz w:val="24"/>
        </w:rPr>
        <w:t xml:space="preserve"> </w:t>
      </w:r>
      <w:r>
        <w:rPr>
          <w:rFonts w:ascii="Microsoft Sans Serif" w:hAnsi="Microsoft Sans Serif"/>
          <w:sz w:val="24"/>
        </w:rPr>
        <w:t>sistemas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necessários</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responsabilidade</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lastRenderedPageBreak/>
        <w:t>CONTR</w:t>
      </w:r>
      <w:r>
        <w:rPr>
          <w:rFonts w:ascii="Microsoft Sans Serif" w:hAnsi="Microsoft Sans Serif"/>
          <w:spacing w:val="-2"/>
          <w:sz w:val="24"/>
        </w:rPr>
        <w:t>A</w:t>
      </w:r>
      <w:r>
        <w:rPr>
          <w:rFonts w:ascii="Microsoft Sans Serif" w:hAnsi="Microsoft Sans Serif"/>
          <w:sz w:val="24"/>
        </w:rPr>
        <w:t>TA</w:t>
      </w:r>
      <w:r>
        <w:rPr>
          <w:rFonts w:ascii="Microsoft Sans Serif" w:hAnsi="Microsoft Sans Serif"/>
          <w:spacing w:val="1"/>
          <w:sz w:val="24"/>
        </w:rPr>
        <w:t>D</w:t>
      </w:r>
      <w:r>
        <w:rPr>
          <w:rFonts w:ascii="Microsoft Sans Serif" w:hAnsi="Microsoft Sans Serif"/>
          <w:sz w:val="24"/>
        </w:rPr>
        <w:t>A,</w:t>
      </w:r>
      <w:r>
        <w:rPr>
          <w:rFonts w:ascii="Microsoft Sans Serif" w:hAnsi="Microsoft Sans Serif"/>
          <w:spacing w:val="2"/>
          <w:sz w:val="24"/>
        </w:rPr>
        <w:t xml:space="preserve"> </w:t>
      </w:r>
      <w:r>
        <w:rPr>
          <w:rFonts w:ascii="Microsoft Sans Serif" w:hAnsi="Microsoft Sans Serif"/>
          <w:sz w:val="24"/>
        </w:rPr>
        <w:t>s</w:t>
      </w:r>
      <w:r>
        <w:rPr>
          <w:rFonts w:ascii="Microsoft Sans Serif" w:hAnsi="Microsoft Sans Serif"/>
          <w:spacing w:val="-2"/>
          <w:sz w:val="24"/>
        </w:rPr>
        <w:t>e</w:t>
      </w:r>
      <w:r>
        <w:rPr>
          <w:rFonts w:ascii="Microsoft Sans Serif" w:hAnsi="Microsoft Sans Serif"/>
          <w:sz w:val="24"/>
        </w:rPr>
        <w:t>m</w:t>
      </w:r>
      <w:r>
        <w:rPr>
          <w:rFonts w:ascii="Microsoft Sans Serif" w:hAnsi="Microsoft Sans Serif"/>
          <w:spacing w:val="6"/>
          <w:sz w:val="24"/>
        </w:rPr>
        <w:t xml:space="preserve"> </w:t>
      </w:r>
      <w:r>
        <w:rPr>
          <w:rFonts w:ascii="Microsoft Sans Serif" w:hAnsi="Microsoft Sans Serif"/>
          <w:w w:val="97"/>
          <w:sz w:val="24"/>
        </w:rPr>
        <w:t>ô</w:t>
      </w:r>
      <w:r>
        <w:rPr>
          <w:rFonts w:ascii="Microsoft Sans Serif" w:hAnsi="Microsoft Sans Serif"/>
          <w:spacing w:val="3"/>
          <w:w w:val="97"/>
          <w:sz w:val="24"/>
        </w:rPr>
        <w:t>n</w:t>
      </w:r>
      <w:r>
        <w:rPr>
          <w:rFonts w:ascii="Microsoft Sans Serif" w:hAnsi="Microsoft Sans Serif"/>
          <w:w w:val="97"/>
          <w:sz w:val="24"/>
        </w:rPr>
        <w:t>us</w:t>
      </w:r>
      <w:r>
        <w:rPr>
          <w:rFonts w:ascii="Microsoft Sans Serif" w:hAnsi="Microsoft Sans Serif"/>
          <w:spacing w:val="-1"/>
          <w:sz w:val="24"/>
        </w:rPr>
        <w:t xml:space="preserve"> </w:t>
      </w:r>
      <w:r>
        <w:rPr>
          <w:rFonts w:ascii="Microsoft Sans Serif" w:hAnsi="Microsoft Sans Serif"/>
          <w:spacing w:val="3"/>
          <w:w w:val="97"/>
          <w:sz w:val="24"/>
        </w:rPr>
        <w:t>pa</w:t>
      </w:r>
      <w:r>
        <w:rPr>
          <w:rFonts w:ascii="Microsoft Sans Serif" w:hAnsi="Microsoft Sans Serif"/>
          <w:spacing w:val="-1"/>
          <w:w w:val="97"/>
          <w:sz w:val="24"/>
        </w:rPr>
        <w:t>r</w:t>
      </w:r>
      <w:r>
        <w:rPr>
          <w:rFonts w:ascii="Microsoft Sans Serif" w:hAnsi="Microsoft Sans Serif"/>
          <w:w w:val="97"/>
          <w:sz w:val="24"/>
        </w:rPr>
        <w:t>a</w:t>
      </w:r>
      <w:r>
        <w:rPr>
          <w:rFonts w:ascii="Microsoft Sans Serif" w:hAnsi="Microsoft Sans Serif"/>
          <w:spacing w:val="2"/>
          <w:sz w:val="24"/>
        </w:rPr>
        <w:t xml:space="preserve"> </w:t>
      </w:r>
      <w:r>
        <w:rPr>
          <w:rFonts w:ascii="Microsoft Sans Serif" w:hAnsi="Microsoft Sans Serif"/>
          <w:w w:val="97"/>
          <w:sz w:val="24"/>
        </w:rPr>
        <w:t>a</w:t>
      </w:r>
      <w:r>
        <w:rPr>
          <w:rFonts w:ascii="Microsoft Sans Serif" w:hAnsi="Microsoft Sans Serif"/>
          <w:spacing w:val="7"/>
          <w:sz w:val="24"/>
        </w:rPr>
        <w:t xml:space="preserve"> </w:t>
      </w:r>
      <w:r>
        <w:rPr>
          <w:rFonts w:ascii="Microsoft Sans Serif" w:hAnsi="Microsoft Sans Serif"/>
          <w:spacing w:val="-1"/>
          <w:w w:val="97"/>
          <w:sz w:val="24"/>
        </w:rPr>
        <w:t>C</w:t>
      </w:r>
      <w:r>
        <w:rPr>
          <w:rFonts w:ascii="Microsoft Sans Serif" w:hAnsi="Microsoft Sans Serif"/>
          <w:spacing w:val="2"/>
          <w:w w:val="97"/>
          <w:sz w:val="24"/>
        </w:rPr>
        <w:t>O</w:t>
      </w:r>
      <w:r>
        <w:rPr>
          <w:rFonts w:ascii="Microsoft Sans Serif" w:hAnsi="Microsoft Sans Serif"/>
          <w:spacing w:val="-1"/>
          <w:w w:val="97"/>
          <w:sz w:val="24"/>
        </w:rPr>
        <w:t>N</w:t>
      </w:r>
      <w:r>
        <w:rPr>
          <w:rFonts w:ascii="Microsoft Sans Serif" w:hAnsi="Microsoft Sans Serif"/>
          <w:spacing w:val="4"/>
          <w:w w:val="97"/>
          <w:sz w:val="24"/>
        </w:rPr>
        <w:t>T</w:t>
      </w:r>
      <w:r>
        <w:rPr>
          <w:rFonts w:ascii="Microsoft Sans Serif" w:hAnsi="Microsoft Sans Serif"/>
          <w:spacing w:val="1"/>
          <w:w w:val="97"/>
          <w:sz w:val="24"/>
        </w:rPr>
        <w:t>R</w:t>
      </w:r>
      <w:r>
        <w:rPr>
          <w:rFonts w:ascii="Microsoft Sans Serif" w:hAnsi="Microsoft Sans Serif"/>
          <w:spacing w:val="-2"/>
          <w:w w:val="97"/>
          <w:sz w:val="24"/>
        </w:rPr>
        <w:t>A</w:t>
      </w:r>
      <w:r>
        <w:rPr>
          <w:rFonts w:ascii="Microsoft Sans Serif" w:hAnsi="Microsoft Sans Serif"/>
          <w:spacing w:val="2"/>
          <w:w w:val="97"/>
          <w:sz w:val="24"/>
        </w:rPr>
        <w:t>T</w:t>
      </w:r>
      <w:r>
        <w:rPr>
          <w:rFonts w:ascii="Microsoft Sans Serif" w:hAnsi="Microsoft Sans Serif"/>
          <w:spacing w:val="3"/>
          <w:w w:val="97"/>
          <w:sz w:val="24"/>
        </w:rPr>
        <w:t>A</w:t>
      </w:r>
      <w:r>
        <w:rPr>
          <w:rFonts w:ascii="Microsoft Sans Serif" w:hAnsi="Microsoft Sans Serif"/>
          <w:spacing w:val="1"/>
          <w:w w:val="97"/>
          <w:sz w:val="24"/>
        </w:rPr>
        <w:t>N</w:t>
      </w:r>
      <w:r>
        <w:rPr>
          <w:rFonts w:ascii="Microsoft Sans Serif" w:hAnsi="Microsoft Sans Serif"/>
          <w:spacing w:val="2"/>
          <w:w w:val="97"/>
          <w:sz w:val="24"/>
        </w:rPr>
        <w:t>T</w:t>
      </w:r>
      <w:r>
        <w:rPr>
          <w:rFonts w:ascii="Microsoft Sans Serif" w:hAnsi="Microsoft Sans Serif"/>
          <w:w w:val="97"/>
          <w:sz w:val="24"/>
        </w:rPr>
        <w:t>E.</w:t>
      </w:r>
      <w:r>
        <w:rPr>
          <w:rFonts w:ascii="Microsoft Sans Serif" w:hAnsi="Microsoft Sans Serif"/>
          <w:w w:val="27"/>
          <w:sz w:val="24"/>
        </w:rPr>
        <w:t> </w:t>
      </w:r>
    </w:p>
    <w:p w14:paraId="0B23FE1D" w14:textId="77777777" w:rsidR="004A5EBB" w:rsidRDefault="004A5EBB">
      <w:pPr>
        <w:pStyle w:val="Corpodetexto"/>
        <w:rPr>
          <w:rFonts w:ascii="Microsoft Sans Serif"/>
          <w:sz w:val="26"/>
        </w:rPr>
      </w:pPr>
    </w:p>
    <w:p w14:paraId="7ED845A5" w14:textId="77777777" w:rsidR="004A5EBB" w:rsidRDefault="00D35025" w:rsidP="00AF463C">
      <w:pPr>
        <w:pStyle w:val="PargrafodaLista"/>
        <w:numPr>
          <w:ilvl w:val="1"/>
          <w:numId w:val="13"/>
        </w:numPr>
        <w:tabs>
          <w:tab w:val="left" w:pos="2572"/>
        </w:tabs>
        <w:spacing w:before="191" w:line="364" w:lineRule="auto"/>
        <w:ind w:right="977"/>
        <w:rPr>
          <w:rFonts w:ascii="Microsoft Sans Serif" w:hAnsi="Microsoft Sans Serif"/>
          <w:sz w:val="20"/>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deve</w:t>
      </w:r>
      <w:r>
        <w:rPr>
          <w:rFonts w:ascii="Microsoft Sans Serif" w:hAnsi="Microsoft Sans Serif"/>
          <w:spacing w:val="1"/>
          <w:sz w:val="24"/>
        </w:rPr>
        <w:t xml:space="preserve"> </w:t>
      </w:r>
      <w:r>
        <w:rPr>
          <w:rFonts w:ascii="Microsoft Sans Serif" w:hAnsi="Microsoft Sans Serif"/>
          <w:sz w:val="24"/>
        </w:rPr>
        <w:t>prever</w:t>
      </w:r>
      <w:r>
        <w:rPr>
          <w:rFonts w:ascii="Microsoft Sans Serif" w:hAnsi="Microsoft Sans Serif"/>
          <w:spacing w:val="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seus</w:t>
      </w:r>
      <w:r>
        <w:rPr>
          <w:rFonts w:ascii="Microsoft Sans Serif" w:hAnsi="Microsoft Sans Serif"/>
          <w:spacing w:val="1"/>
          <w:sz w:val="24"/>
        </w:rPr>
        <w:t xml:space="preserve"> </w:t>
      </w:r>
      <w:r>
        <w:rPr>
          <w:rFonts w:ascii="Microsoft Sans Serif" w:hAnsi="Microsoft Sans Serif"/>
          <w:sz w:val="24"/>
        </w:rPr>
        <w:t>custos</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despesas</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atividades secundárias relacionadas à obra, tais como, recomposição</w:t>
      </w:r>
      <w:r>
        <w:rPr>
          <w:rFonts w:ascii="Microsoft Sans Serif" w:hAnsi="Microsoft Sans Serif"/>
          <w:spacing w:val="1"/>
          <w:sz w:val="24"/>
        </w:rPr>
        <w:t xml:space="preserve"> </w:t>
      </w:r>
      <w:r>
        <w:rPr>
          <w:rFonts w:ascii="Microsoft Sans Serif" w:hAnsi="Microsoft Sans Serif"/>
          <w:sz w:val="24"/>
        </w:rPr>
        <w:t>de pisos e jardins, perfuração de paredes e vigas, acabamentos de</w:t>
      </w:r>
      <w:r>
        <w:rPr>
          <w:rFonts w:ascii="Microsoft Sans Serif" w:hAnsi="Microsoft Sans Serif"/>
          <w:spacing w:val="1"/>
          <w:sz w:val="24"/>
        </w:rPr>
        <w:t xml:space="preserve"> </w:t>
      </w:r>
      <w:r>
        <w:rPr>
          <w:rFonts w:ascii="Microsoft Sans Serif" w:hAnsi="Microsoft Sans Serif"/>
          <w:sz w:val="24"/>
        </w:rPr>
        <w:t>alvenarias, com o respectivo material originalmente encontrado, custos</w:t>
      </w:r>
      <w:r>
        <w:rPr>
          <w:rFonts w:ascii="Microsoft Sans Serif" w:hAnsi="Microsoft Sans Serif"/>
          <w:spacing w:val="1"/>
          <w:sz w:val="24"/>
        </w:rPr>
        <w:t xml:space="preserve"> </w:t>
      </w:r>
      <w:r>
        <w:rPr>
          <w:rFonts w:ascii="Microsoft Sans Serif" w:hAnsi="Microsoft Sans Serif"/>
          <w:sz w:val="24"/>
        </w:rPr>
        <w:t>com sinalizações, autorização daconcessionária de energia, serviços e</w:t>
      </w:r>
      <w:r>
        <w:rPr>
          <w:rFonts w:ascii="Microsoft Sans Serif" w:hAnsi="Microsoft Sans Serif"/>
          <w:spacing w:val="1"/>
          <w:sz w:val="24"/>
        </w:rPr>
        <w:t xml:space="preserve"> m</w:t>
      </w:r>
      <w:r>
        <w:rPr>
          <w:rFonts w:ascii="Microsoft Sans Serif" w:hAnsi="Microsoft Sans Serif"/>
          <w:sz w:val="24"/>
        </w:rPr>
        <w:t>a</w:t>
      </w:r>
      <w:r>
        <w:rPr>
          <w:rFonts w:ascii="Microsoft Sans Serif" w:hAnsi="Microsoft Sans Serif"/>
          <w:spacing w:val="-2"/>
          <w:sz w:val="24"/>
        </w:rPr>
        <w:t>t</w:t>
      </w:r>
      <w:r>
        <w:rPr>
          <w:rFonts w:ascii="Microsoft Sans Serif" w:hAnsi="Microsoft Sans Serif"/>
          <w:sz w:val="24"/>
        </w:rPr>
        <w:t>e</w:t>
      </w:r>
      <w:r>
        <w:rPr>
          <w:rFonts w:ascii="Microsoft Sans Serif" w:hAnsi="Microsoft Sans Serif"/>
          <w:spacing w:val="1"/>
          <w:sz w:val="24"/>
        </w:rPr>
        <w:t>r</w:t>
      </w:r>
      <w:r>
        <w:rPr>
          <w:rFonts w:ascii="Microsoft Sans Serif" w:hAnsi="Microsoft Sans Serif"/>
          <w:spacing w:val="-3"/>
          <w:w w:val="97"/>
          <w:sz w:val="24"/>
        </w:rPr>
        <w:t>i</w:t>
      </w:r>
      <w:r>
        <w:rPr>
          <w:rFonts w:ascii="Microsoft Sans Serif" w:hAnsi="Microsoft Sans Serif"/>
          <w:sz w:val="24"/>
        </w:rPr>
        <w:t>a</w:t>
      </w:r>
      <w:r>
        <w:rPr>
          <w:rFonts w:ascii="Microsoft Sans Serif" w:hAnsi="Microsoft Sans Serif"/>
          <w:w w:val="97"/>
          <w:sz w:val="24"/>
        </w:rPr>
        <w:t>i</w:t>
      </w:r>
      <w:r>
        <w:rPr>
          <w:rFonts w:ascii="Microsoft Sans Serif" w:hAnsi="Microsoft Sans Serif"/>
          <w:sz w:val="24"/>
        </w:rPr>
        <w:t>s</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3"/>
          <w:sz w:val="24"/>
        </w:rPr>
        <w:t>v</w:t>
      </w:r>
      <w:r>
        <w:rPr>
          <w:rFonts w:ascii="Microsoft Sans Serif" w:hAnsi="Microsoft Sans Serif"/>
          <w:spacing w:val="-2"/>
          <w:sz w:val="24"/>
        </w:rPr>
        <w:t>e</w:t>
      </w:r>
      <w:r>
        <w:rPr>
          <w:rFonts w:ascii="Microsoft Sans Serif" w:hAnsi="Microsoft Sans Serif"/>
          <w:sz w:val="24"/>
        </w:rPr>
        <w:t>nt</w:t>
      </w:r>
      <w:r>
        <w:rPr>
          <w:rFonts w:ascii="Microsoft Sans Serif" w:hAnsi="Microsoft Sans Serif"/>
          <w:spacing w:val="-2"/>
          <w:sz w:val="24"/>
        </w:rPr>
        <w:t>u</w:t>
      </w:r>
      <w:r>
        <w:rPr>
          <w:rFonts w:ascii="Microsoft Sans Serif" w:hAnsi="Microsoft Sans Serif"/>
          <w:sz w:val="24"/>
        </w:rPr>
        <w:t>a</w:t>
      </w:r>
      <w:r>
        <w:rPr>
          <w:rFonts w:ascii="Microsoft Sans Serif" w:hAnsi="Microsoft Sans Serif"/>
          <w:w w:val="97"/>
          <w:sz w:val="24"/>
        </w:rPr>
        <w:t>i</w:t>
      </w:r>
      <w:r>
        <w:rPr>
          <w:rFonts w:ascii="Microsoft Sans Serif" w:hAnsi="Microsoft Sans Serif"/>
          <w:sz w:val="24"/>
        </w:rPr>
        <w:t>s</w:t>
      </w:r>
      <w:r>
        <w:rPr>
          <w:rFonts w:ascii="Microsoft Sans Serif" w:hAnsi="Microsoft Sans Serif"/>
          <w:spacing w:val="1"/>
          <w:sz w:val="24"/>
        </w:rPr>
        <w:t xml:space="preserve"> </w:t>
      </w:r>
      <w:r>
        <w:rPr>
          <w:rFonts w:ascii="Microsoft Sans Serif" w:hAnsi="Microsoft Sans Serif"/>
          <w:sz w:val="24"/>
        </w:rPr>
        <w:t>re</w:t>
      </w:r>
      <w:r>
        <w:rPr>
          <w:rFonts w:ascii="Microsoft Sans Serif" w:hAnsi="Microsoft Sans Serif"/>
          <w:spacing w:val="-6"/>
          <w:w w:val="97"/>
          <w:sz w:val="24"/>
        </w:rPr>
        <w:t>l</w:t>
      </w:r>
      <w:r>
        <w:rPr>
          <w:rFonts w:ascii="Microsoft Sans Serif" w:hAnsi="Microsoft Sans Serif"/>
          <w:sz w:val="24"/>
        </w:rPr>
        <w:t>a</w:t>
      </w:r>
      <w:r>
        <w:rPr>
          <w:rFonts w:ascii="Microsoft Sans Serif" w:hAnsi="Microsoft Sans Serif"/>
          <w:spacing w:val="2"/>
          <w:sz w:val="24"/>
        </w:rPr>
        <w:t>c</w:t>
      </w:r>
      <w:r>
        <w:rPr>
          <w:rFonts w:ascii="Microsoft Sans Serif" w:hAnsi="Microsoft Sans Serif"/>
          <w:w w:val="97"/>
          <w:sz w:val="24"/>
        </w:rPr>
        <w:t>i</w:t>
      </w:r>
      <w:r>
        <w:rPr>
          <w:rFonts w:ascii="Microsoft Sans Serif" w:hAnsi="Microsoft Sans Serif"/>
          <w:spacing w:val="-2"/>
          <w:sz w:val="24"/>
        </w:rPr>
        <w:t>ona</w:t>
      </w:r>
      <w:r>
        <w:rPr>
          <w:rFonts w:ascii="Microsoft Sans Serif" w:hAnsi="Microsoft Sans Serif"/>
          <w:sz w:val="24"/>
        </w:rPr>
        <w:t>d</w:t>
      </w:r>
      <w:r>
        <w:rPr>
          <w:rFonts w:ascii="Microsoft Sans Serif" w:hAnsi="Microsoft Sans Serif"/>
          <w:spacing w:val="3"/>
          <w:sz w:val="24"/>
        </w:rPr>
        <w:t>o</w:t>
      </w:r>
      <w:r>
        <w:rPr>
          <w:rFonts w:ascii="Microsoft Sans Serif" w:hAnsi="Microsoft Sans Serif"/>
          <w:sz w:val="24"/>
        </w:rPr>
        <w:t>s</w:t>
      </w:r>
      <w:r>
        <w:rPr>
          <w:rFonts w:ascii="Microsoft Sans Serif" w:hAnsi="Microsoft Sans Serif"/>
          <w:spacing w:val="-4"/>
          <w:sz w:val="24"/>
        </w:rPr>
        <w:t xml:space="preserve"> </w:t>
      </w:r>
      <w:r>
        <w:rPr>
          <w:rFonts w:ascii="Microsoft Sans Serif" w:hAnsi="Microsoft Sans Serif"/>
          <w:sz w:val="24"/>
        </w:rPr>
        <w:t>à</w:t>
      </w:r>
      <w:r>
        <w:rPr>
          <w:rFonts w:ascii="Microsoft Sans Serif" w:hAnsi="Microsoft Sans Serif"/>
          <w:spacing w:val="-2"/>
          <w:sz w:val="24"/>
        </w:rPr>
        <w:t xml:space="preserve"> o</w:t>
      </w:r>
      <w:r>
        <w:rPr>
          <w:rFonts w:ascii="Microsoft Sans Serif" w:hAnsi="Microsoft Sans Serif"/>
          <w:sz w:val="24"/>
        </w:rPr>
        <w:t>br</w:t>
      </w:r>
      <w:r>
        <w:rPr>
          <w:rFonts w:ascii="Microsoft Sans Serif" w:hAnsi="Microsoft Sans Serif"/>
          <w:spacing w:val="-2"/>
          <w:sz w:val="24"/>
        </w:rPr>
        <w:t>a</w:t>
      </w:r>
      <w:r>
        <w:rPr>
          <w:rFonts w:ascii="Microsoft Sans Serif" w:hAnsi="Microsoft Sans Serif"/>
          <w:w w:val="36"/>
          <w:sz w:val="24"/>
        </w:rPr>
        <w:t>.</w:t>
      </w:r>
      <w:r>
        <w:rPr>
          <w:rFonts w:ascii="Microsoft Sans Serif" w:hAnsi="Microsoft Sans Serif"/>
          <w:w w:val="54"/>
          <w:sz w:val="24"/>
        </w:rPr>
        <w:t> </w:t>
      </w:r>
    </w:p>
    <w:p w14:paraId="49F4C41A" w14:textId="77777777" w:rsidR="004A5EBB" w:rsidRDefault="004A5EBB">
      <w:pPr>
        <w:pStyle w:val="Corpodetexto"/>
        <w:rPr>
          <w:rFonts w:ascii="Microsoft Sans Serif"/>
          <w:sz w:val="26"/>
        </w:rPr>
      </w:pPr>
    </w:p>
    <w:p w14:paraId="6A6A1227" w14:textId="20F9C16A" w:rsidR="004A5EBB" w:rsidRPr="009516FA" w:rsidRDefault="00D35025" w:rsidP="00AF463C">
      <w:pPr>
        <w:pStyle w:val="PargrafodaLista"/>
        <w:numPr>
          <w:ilvl w:val="1"/>
          <w:numId w:val="13"/>
        </w:numPr>
        <w:tabs>
          <w:tab w:val="left" w:pos="2572"/>
        </w:tabs>
        <w:spacing w:before="202" w:line="364" w:lineRule="auto"/>
        <w:ind w:right="985"/>
        <w:rPr>
          <w:rFonts w:ascii="Microsoft Sans Serif" w:hAnsi="Microsoft Sans Serif"/>
          <w:sz w:val="20"/>
        </w:rPr>
      </w:pPr>
      <w:r>
        <w:rPr>
          <w:rFonts w:ascii="Microsoft Sans Serif" w:hAnsi="Microsoft Sans Serif"/>
          <w:sz w:val="24"/>
        </w:rPr>
        <w:t>Qualquer</w:t>
      </w:r>
      <w:r>
        <w:rPr>
          <w:rFonts w:ascii="Microsoft Sans Serif" w:hAnsi="Microsoft Sans Serif"/>
          <w:spacing w:val="1"/>
          <w:sz w:val="24"/>
        </w:rPr>
        <w:t xml:space="preserve"> </w:t>
      </w:r>
      <w:r>
        <w:rPr>
          <w:rFonts w:ascii="Microsoft Sans Serif" w:hAnsi="Microsoft Sans Serif"/>
          <w:sz w:val="24"/>
        </w:rPr>
        <w:t>obra</w:t>
      </w:r>
      <w:r>
        <w:rPr>
          <w:rFonts w:ascii="Microsoft Sans Serif" w:hAnsi="Microsoft Sans Serif"/>
          <w:spacing w:val="1"/>
          <w:sz w:val="24"/>
        </w:rPr>
        <w:t xml:space="preserve"> </w:t>
      </w:r>
      <w:r>
        <w:rPr>
          <w:rFonts w:ascii="Microsoft Sans Serif" w:hAnsi="Microsoft Sans Serif"/>
          <w:sz w:val="24"/>
        </w:rPr>
        <w:t>necessária</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execução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será</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responsabilidade</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devendo</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ambiente</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devidamente</w:t>
      </w:r>
      <w:r>
        <w:rPr>
          <w:rFonts w:ascii="Microsoft Sans Serif" w:hAnsi="Microsoft Sans Serif"/>
          <w:spacing w:val="28"/>
          <w:sz w:val="24"/>
        </w:rPr>
        <w:t xml:space="preserve"> </w:t>
      </w:r>
      <w:r>
        <w:rPr>
          <w:rFonts w:ascii="Microsoft Sans Serif" w:hAnsi="Microsoft Sans Serif"/>
          <w:sz w:val="24"/>
        </w:rPr>
        <w:t>recomposto,</w:t>
      </w:r>
      <w:r>
        <w:rPr>
          <w:rFonts w:ascii="Microsoft Sans Serif" w:hAnsi="Microsoft Sans Serif"/>
          <w:spacing w:val="25"/>
          <w:sz w:val="24"/>
        </w:rPr>
        <w:t xml:space="preserve"> </w:t>
      </w:r>
      <w:r>
        <w:rPr>
          <w:rFonts w:ascii="Microsoft Sans Serif" w:hAnsi="Microsoft Sans Serif"/>
          <w:sz w:val="24"/>
        </w:rPr>
        <w:t>com</w:t>
      </w:r>
      <w:r>
        <w:rPr>
          <w:rFonts w:ascii="Microsoft Sans Serif" w:hAnsi="Microsoft Sans Serif"/>
          <w:spacing w:val="26"/>
          <w:sz w:val="24"/>
        </w:rPr>
        <w:t xml:space="preserve"> </w:t>
      </w:r>
      <w:r>
        <w:rPr>
          <w:rFonts w:ascii="Microsoft Sans Serif" w:hAnsi="Microsoft Sans Serif"/>
          <w:sz w:val="24"/>
        </w:rPr>
        <w:t>o</w:t>
      </w:r>
      <w:r>
        <w:rPr>
          <w:rFonts w:ascii="Microsoft Sans Serif" w:hAnsi="Microsoft Sans Serif"/>
          <w:spacing w:val="25"/>
          <w:sz w:val="24"/>
        </w:rPr>
        <w:t xml:space="preserve"> </w:t>
      </w:r>
      <w:r>
        <w:rPr>
          <w:rFonts w:ascii="Microsoft Sans Serif" w:hAnsi="Microsoft Sans Serif"/>
          <w:sz w:val="24"/>
        </w:rPr>
        <w:t>respectivo</w:t>
      </w:r>
      <w:r>
        <w:rPr>
          <w:rFonts w:ascii="Microsoft Sans Serif" w:hAnsi="Microsoft Sans Serif"/>
          <w:spacing w:val="23"/>
          <w:sz w:val="24"/>
        </w:rPr>
        <w:t xml:space="preserve"> </w:t>
      </w:r>
      <w:r>
        <w:rPr>
          <w:rFonts w:ascii="Microsoft Sans Serif" w:hAnsi="Microsoft Sans Serif"/>
          <w:sz w:val="24"/>
        </w:rPr>
        <w:t>material</w:t>
      </w:r>
      <w:r>
        <w:rPr>
          <w:rFonts w:ascii="Microsoft Sans Serif" w:hAnsi="Microsoft Sans Serif"/>
          <w:spacing w:val="25"/>
          <w:sz w:val="24"/>
        </w:rPr>
        <w:t xml:space="preserve"> </w:t>
      </w:r>
      <w:r>
        <w:rPr>
          <w:rFonts w:ascii="Microsoft Sans Serif" w:hAnsi="Microsoft Sans Serif"/>
          <w:sz w:val="24"/>
        </w:rPr>
        <w:t>originalmente</w:t>
      </w:r>
      <w:r w:rsidR="009516FA">
        <w:rPr>
          <w:rFonts w:ascii="Microsoft Sans Serif" w:hAnsi="Microsoft Sans Serif"/>
          <w:sz w:val="24"/>
        </w:rPr>
        <w:t xml:space="preserve"> </w:t>
      </w:r>
      <w:r w:rsidRPr="009516FA">
        <w:rPr>
          <w:rFonts w:ascii="Microsoft Sans Serif" w:hAnsi="Microsoft Sans Serif"/>
        </w:rPr>
        <w:t>enco</w:t>
      </w:r>
      <w:r w:rsidRPr="009516FA">
        <w:rPr>
          <w:rFonts w:ascii="Microsoft Sans Serif" w:hAnsi="Microsoft Sans Serif"/>
          <w:spacing w:val="-2"/>
        </w:rPr>
        <w:t>n</w:t>
      </w:r>
      <w:r w:rsidRPr="009516FA">
        <w:rPr>
          <w:rFonts w:ascii="Microsoft Sans Serif" w:hAnsi="Microsoft Sans Serif"/>
        </w:rPr>
        <w:t>tra</w:t>
      </w:r>
      <w:r w:rsidRPr="009516FA">
        <w:rPr>
          <w:rFonts w:ascii="Microsoft Sans Serif" w:hAnsi="Microsoft Sans Serif"/>
          <w:spacing w:val="-2"/>
        </w:rPr>
        <w:t>d</w:t>
      </w:r>
      <w:r w:rsidRPr="009516FA">
        <w:rPr>
          <w:rFonts w:ascii="Microsoft Sans Serif" w:hAnsi="Microsoft Sans Serif"/>
          <w:spacing w:val="-1"/>
        </w:rPr>
        <w:t>o</w:t>
      </w:r>
      <w:r w:rsidRPr="009516FA">
        <w:rPr>
          <w:rFonts w:ascii="Microsoft Sans Serif" w:hAnsi="Microsoft Sans Serif"/>
          <w:w w:val="36"/>
        </w:rPr>
        <w:t>.</w:t>
      </w:r>
      <w:r w:rsidRPr="009516FA">
        <w:rPr>
          <w:rFonts w:ascii="Microsoft Sans Serif" w:hAnsi="Microsoft Sans Serif"/>
          <w:w w:val="54"/>
        </w:rPr>
        <w:t> </w:t>
      </w:r>
    </w:p>
    <w:p w14:paraId="02474680" w14:textId="77777777" w:rsidR="004A5EBB" w:rsidRDefault="004A5EBB">
      <w:pPr>
        <w:pStyle w:val="Corpodetexto"/>
        <w:rPr>
          <w:rFonts w:ascii="Microsoft Sans Serif"/>
          <w:sz w:val="26"/>
        </w:rPr>
      </w:pPr>
    </w:p>
    <w:p w14:paraId="0368584C" w14:textId="77777777" w:rsidR="004A5EBB" w:rsidRDefault="00D35025" w:rsidP="00AF463C">
      <w:pPr>
        <w:pStyle w:val="PargrafodaLista"/>
        <w:numPr>
          <w:ilvl w:val="1"/>
          <w:numId w:val="13"/>
        </w:numPr>
        <w:tabs>
          <w:tab w:val="left" w:pos="2572"/>
        </w:tabs>
        <w:spacing w:before="151" w:line="364" w:lineRule="auto"/>
        <w:ind w:right="985"/>
        <w:rPr>
          <w:rFonts w:ascii="Microsoft Sans Serif" w:hAnsi="Microsoft Sans Serif"/>
          <w:sz w:val="20"/>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ter</w:t>
      </w:r>
      <w:r>
        <w:rPr>
          <w:rFonts w:ascii="Microsoft Sans Serif" w:hAnsi="Microsoft Sans Serif"/>
          <w:spacing w:val="1"/>
          <w:sz w:val="24"/>
        </w:rPr>
        <w:t xml:space="preserve"> </w:t>
      </w:r>
      <w:r>
        <w:rPr>
          <w:rFonts w:ascii="Microsoft Sans Serif" w:hAnsi="Microsoft Sans Serif"/>
          <w:sz w:val="24"/>
        </w:rPr>
        <w:t>pleno</w:t>
      </w:r>
      <w:r>
        <w:rPr>
          <w:rFonts w:ascii="Microsoft Sans Serif" w:hAnsi="Microsoft Sans Serif"/>
          <w:spacing w:val="1"/>
          <w:sz w:val="24"/>
        </w:rPr>
        <w:t xml:space="preserve"> </w:t>
      </w:r>
      <w:r>
        <w:rPr>
          <w:rFonts w:ascii="Microsoft Sans Serif" w:hAnsi="Microsoft Sans Serif"/>
          <w:sz w:val="24"/>
        </w:rPr>
        <w:t>conhecimento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todas</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informações quese relacionam com a execução de obras objeto deste</w:t>
      </w:r>
      <w:r>
        <w:rPr>
          <w:rFonts w:ascii="Microsoft Sans Serif" w:hAnsi="Microsoft Sans Serif"/>
          <w:spacing w:val="1"/>
          <w:sz w:val="24"/>
        </w:rPr>
        <w:t xml:space="preserve"> </w:t>
      </w:r>
      <w:r>
        <w:rPr>
          <w:rFonts w:ascii="Microsoft Sans Serif" w:hAnsi="Microsoft Sans Serif"/>
          <w:spacing w:val="-3"/>
          <w:sz w:val="24"/>
        </w:rPr>
        <w:t>c</w:t>
      </w:r>
      <w:r>
        <w:rPr>
          <w:rFonts w:ascii="Microsoft Sans Serif" w:hAnsi="Microsoft Sans Serif"/>
          <w:sz w:val="24"/>
        </w:rPr>
        <w:t>ert</w:t>
      </w:r>
      <w:r>
        <w:rPr>
          <w:rFonts w:ascii="Microsoft Sans Serif" w:hAnsi="Microsoft Sans Serif"/>
          <w:spacing w:val="-2"/>
          <w:sz w:val="24"/>
        </w:rPr>
        <w:t>a</w:t>
      </w:r>
      <w:r>
        <w:rPr>
          <w:rFonts w:ascii="Microsoft Sans Serif" w:hAnsi="Microsoft Sans Serif"/>
          <w:spacing w:val="1"/>
          <w:sz w:val="24"/>
        </w:rPr>
        <w:t>me</w:t>
      </w:r>
      <w:r>
        <w:rPr>
          <w:rFonts w:ascii="Microsoft Sans Serif" w:hAnsi="Microsoft Sans Serif"/>
          <w:w w:val="36"/>
          <w:sz w:val="24"/>
        </w:rPr>
        <w:t>.</w:t>
      </w:r>
    </w:p>
    <w:p w14:paraId="55100D23" w14:textId="77777777" w:rsidR="004A5EBB" w:rsidRDefault="004A5EBB">
      <w:pPr>
        <w:pStyle w:val="Corpodetexto"/>
        <w:spacing w:before="7"/>
        <w:rPr>
          <w:rFonts w:ascii="Microsoft Sans Serif"/>
          <w:sz w:val="35"/>
        </w:rPr>
      </w:pPr>
    </w:p>
    <w:p w14:paraId="63D4EB05" w14:textId="77777777" w:rsidR="004A5EBB" w:rsidRDefault="00D35025" w:rsidP="00AF463C">
      <w:pPr>
        <w:pStyle w:val="PargrafodaLista"/>
        <w:numPr>
          <w:ilvl w:val="1"/>
          <w:numId w:val="13"/>
        </w:numPr>
        <w:tabs>
          <w:tab w:val="left" w:pos="2572"/>
        </w:tabs>
        <w:spacing w:line="364" w:lineRule="auto"/>
        <w:ind w:right="975"/>
        <w:rPr>
          <w:rFonts w:ascii="Microsoft Sans Serif" w:hAnsi="Microsoft Sans Serif"/>
          <w:sz w:val="20"/>
        </w:rPr>
      </w:pPr>
      <w:r>
        <w:rPr>
          <w:rFonts w:ascii="Microsoft Sans Serif" w:hAnsi="Microsoft Sans Serif"/>
          <w:sz w:val="24"/>
        </w:rPr>
        <w:t>Os serviços executados serão considerados concluídos somente após</w:t>
      </w:r>
      <w:r>
        <w:rPr>
          <w:rFonts w:ascii="Microsoft Sans Serif" w:hAnsi="Microsoft Sans Serif"/>
          <w:spacing w:val="1"/>
          <w:sz w:val="24"/>
        </w:rPr>
        <w:t xml:space="preserve"> </w:t>
      </w:r>
      <w:r>
        <w:rPr>
          <w:rFonts w:ascii="Microsoft Sans Serif" w:hAnsi="Microsoft Sans Serif"/>
          <w:sz w:val="24"/>
        </w:rPr>
        <w:t>vistoriados técnicos do Município, objetivando garantir que o material</w:t>
      </w:r>
      <w:r>
        <w:rPr>
          <w:rFonts w:ascii="Microsoft Sans Serif" w:hAnsi="Microsoft Sans Serif"/>
          <w:spacing w:val="1"/>
          <w:sz w:val="24"/>
        </w:rPr>
        <w:t xml:space="preserve"> </w:t>
      </w:r>
      <w:r>
        <w:rPr>
          <w:rFonts w:ascii="Microsoft Sans Serif" w:hAnsi="Microsoft Sans Serif"/>
          <w:sz w:val="24"/>
        </w:rPr>
        <w:t>instalado</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encontra</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conformidade</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especificado</w:t>
      </w:r>
      <w:r>
        <w:rPr>
          <w:rFonts w:ascii="Microsoft Sans Serif" w:hAnsi="Microsoft Sans Serif"/>
          <w:spacing w:val="1"/>
          <w:sz w:val="24"/>
        </w:rPr>
        <w:t xml:space="preserve"> </w:t>
      </w:r>
      <w:r>
        <w:rPr>
          <w:rFonts w:ascii="Microsoft Sans Serif" w:hAnsi="Microsoft Sans Serif"/>
          <w:sz w:val="24"/>
        </w:rPr>
        <w:t>e/ou</w:t>
      </w:r>
      <w:r>
        <w:rPr>
          <w:rFonts w:ascii="Microsoft Sans Serif" w:hAnsi="Microsoft Sans Serif"/>
          <w:spacing w:val="1"/>
          <w:sz w:val="24"/>
        </w:rPr>
        <w:t xml:space="preserve"> </w:t>
      </w:r>
      <w:r>
        <w:rPr>
          <w:rFonts w:ascii="Microsoft Sans Serif" w:hAnsi="Microsoft Sans Serif"/>
          <w:sz w:val="24"/>
        </w:rPr>
        <w:t>ofertado pela CONTRATADA, bem como de acordo com as amostras</w:t>
      </w:r>
      <w:r>
        <w:rPr>
          <w:rFonts w:ascii="Microsoft Sans Serif" w:hAnsi="Microsoft Sans Serif"/>
          <w:spacing w:val="1"/>
          <w:sz w:val="24"/>
        </w:rPr>
        <w:t xml:space="preserve"> </w:t>
      </w:r>
      <w:r>
        <w:rPr>
          <w:rFonts w:ascii="Microsoft Sans Serif" w:hAnsi="Microsoft Sans Serif"/>
          <w:sz w:val="24"/>
        </w:rPr>
        <w:t>ap</w:t>
      </w:r>
      <w:r>
        <w:rPr>
          <w:rFonts w:ascii="Microsoft Sans Serif" w:hAnsi="Microsoft Sans Serif"/>
          <w:spacing w:val="1"/>
          <w:sz w:val="24"/>
        </w:rPr>
        <w:t>r</w:t>
      </w:r>
      <w:r>
        <w:rPr>
          <w:rFonts w:ascii="Microsoft Sans Serif" w:hAnsi="Microsoft Sans Serif"/>
          <w:sz w:val="24"/>
        </w:rPr>
        <w:t>es</w:t>
      </w:r>
      <w:r>
        <w:rPr>
          <w:rFonts w:ascii="Microsoft Sans Serif" w:hAnsi="Microsoft Sans Serif"/>
          <w:spacing w:val="-2"/>
          <w:sz w:val="24"/>
        </w:rPr>
        <w:t>e</w:t>
      </w:r>
      <w:r>
        <w:rPr>
          <w:rFonts w:ascii="Microsoft Sans Serif" w:hAnsi="Microsoft Sans Serif"/>
          <w:sz w:val="24"/>
        </w:rPr>
        <w:t>n</w:t>
      </w:r>
      <w:r>
        <w:rPr>
          <w:rFonts w:ascii="Microsoft Sans Serif" w:hAnsi="Microsoft Sans Serif"/>
          <w:spacing w:val="2"/>
          <w:sz w:val="24"/>
        </w:rPr>
        <w:t>t</w:t>
      </w:r>
      <w:r>
        <w:rPr>
          <w:rFonts w:ascii="Microsoft Sans Serif" w:hAnsi="Microsoft Sans Serif"/>
          <w:spacing w:val="-2"/>
          <w:sz w:val="24"/>
        </w:rPr>
        <w:t>a</w:t>
      </w:r>
      <w:r>
        <w:rPr>
          <w:rFonts w:ascii="Microsoft Sans Serif" w:hAnsi="Microsoft Sans Serif"/>
          <w:sz w:val="24"/>
        </w:rPr>
        <w:t>das,</w:t>
      </w:r>
      <w:r>
        <w:rPr>
          <w:rFonts w:ascii="Microsoft Sans Serif" w:hAnsi="Microsoft Sans Serif"/>
          <w:spacing w:val="5"/>
          <w:sz w:val="24"/>
        </w:rPr>
        <w:t xml:space="preserve"> </w:t>
      </w:r>
      <w:r>
        <w:rPr>
          <w:rFonts w:ascii="Microsoft Sans Serif" w:hAnsi="Microsoft Sans Serif"/>
          <w:spacing w:val="-3"/>
          <w:sz w:val="24"/>
        </w:rPr>
        <w:t>c</w:t>
      </w:r>
      <w:r>
        <w:rPr>
          <w:rFonts w:ascii="Microsoft Sans Serif" w:hAnsi="Microsoft Sans Serif"/>
          <w:sz w:val="24"/>
        </w:rPr>
        <w:t>aso</w:t>
      </w:r>
      <w:r>
        <w:rPr>
          <w:rFonts w:ascii="Microsoft Sans Serif" w:hAnsi="Microsoft Sans Serif"/>
          <w:spacing w:val="2"/>
          <w:sz w:val="24"/>
        </w:rPr>
        <w:t xml:space="preserve"> t</w:t>
      </w:r>
      <w:r>
        <w:rPr>
          <w:rFonts w:ascii="Microsoft Sans Serif" w:hAnsi="Microsoft Sans Serif"/>
          <w:spacing w:val="-4"/>
          <w:sz w:val="24"/>
        </w:rPr>
        <w:t>e</w:t>
      </w:r>
      <w:r>
        <w:rPr>
          <w:rFonts w:ascii="Microsoft Sans Serif" w:hAnsi="Microsoft Sans Serif"/>
          <w:sz w:val="24"/>
        </w:rPr>
        <w:t>nha</w:t>
      </w:r>
      <w:r>
        <w:rPr>
          <w:rFonts w:ascii="Microsoft Sans Serif" w:hAnsi="Microsoft Sans Serif"/>
          <w:spacing w:val="5"/>
          <w:sz w:val="24"/>
        </w:rPr>
        <w:t xml:space="preserve"> </w:t>
      </w:r>
      <w:r>
        <w:rPr>
          <w:rFonts w:ascii="Microsoft Sans Serif" w:hAnsi="Microsoft Sans Serif"/>
          <w:sz w:val="24"/>
        </w:rPr>
        <w:t>s</w:t>
      </w:r>
      <w:r>
        <w:rPr>
          <w:rFonts w:ascii="Microsoft Sans Serif" w:hAnsi="Microsoft Sans Serif"/>
          <w:w w:val="97"/>
          <w:sz w:val="24"/>
        </w:rPr>
        <w:t>i</w:t>
      </w:r>
      <w:r>
        <w:rPr>
          <w:rFonts w:ascii="Microsoft Sans Serif" w:hAnsi="Microsoft Sans Serif"/>
          <w:spacing w:val="-4"/>
          <w:sz w:val="24"/>
        </w:rPr>
        <w:t>d</w:t>
      </w:r>
      <w:r>
        <w:rPr>
          <w:rFonts w:ascii="Microsoft Sans Serif" w:hAnsi="Microsoft Sans Serif"/>
          <w:sz w:val="24"/>
        </w:rPr>
        <w:t>o</w:t>
      </w:r>
      <w:r>
        <w:rPr>
          <w:rFonts w:ascii="Microsoft Sans Serif" w:hAnsi="Microsoft Sans Serif"/>
          <w:spacing w:val="2"/>
          <w:sz w:val="24"/>
        </w:rPr>
        <w:t xml:space="preserve"> </w:t>
      </w:r>
      <w:r>
        <w:rPr>
          <w:rFonts w:ascii="Microsoft Sans Serif" w:hAnsi="Microsoft Sans Serif"/>
          <w:sz w:val="24"/>
        </w:rPr>
        <w:t>so</w:t>
      </w:r>
      <w:r>
        <w:rPr>
          <w:rFonts w:ascii="Microsoft Sans Serif" w:hAnsi="Microsoft Sans Serif"/>
          <w:w w:val="97"/>
          <w:sz w:val="24"/>
        </w:rPr>
        <w:t>li</w:t>
      </w:r>
      <w:r>
        <w:rPr>
          <w:rFonts w:ascii="Microsoft Sans Serif" w:hAnsi="Microsoft Sans Serif"/>
          <w:sz w:val="24"/>
        </w:rPr>
        <w:t>c</w:t>
      </w:r>
      <w:r>
        <w:rPr>
          <w:rFonts w:ascii="Microsoft Sans Serif" w:hAnsi="Microsoft Sans Serif"/>
          <w:w w:val="97"/>
          <w:sz w:val="24"/>
        </w:rPr>
        <w:t>i</w:t>
      </w:r>
      <w:r>
        <w:rPr>
          <w:rFonts w:ascii="Microsoft Sans Serif" w:hAnsi="Microsoft Sans Serif"/>
          <w:spacing w:val="-2"/>
          <w:sz w:val="24"/>
        </w:rPr>
        <w:t>t</w:t>
      </w:r>
      <w:r>
        <w:rPr>
          <w:rFonts w:ascii="Microsoft Sans Serif" w:hAnsi="Microsoft Sans Serif"/>
          <w:sz w:val="24"/>
        </w:rPr>
        <w:t>a</w:t>
      </w:r>
      <w:r>
        <w:rPr>
          <w:rFonts w:ascii="Microsoft Sans Serif" w:hAnsi="Microsoft Sans Serif"/>
          <w:spacing w:val="-2"/>
          <w:sz w:val="24"/>
        </w:rPr>
        <w:t>d</w:t>
      </w:r>
      <w:r>
        <w:rPr>
          <w:rFonts w:ascii="Microsoft Sans Serif" w:hAnsi="Microsoft Sans Serif"/>
          <w:spacing w:val="1"/>
          <w:sz w:val="24"/>
        </w:rPr>
        <w:t>o</w:t>
      </w:r>
      <w:r>
        <w:rPr>
          <w:rFonts w:ascii="Microsoft Sans Serif" w:hAnsi="Microsoft Sans Serif"/>
          <w:w w:val="36"/>
          <w:sz w:val="24"/>
        </w:rPr>
        <w:t>.</w:t>
      </w:r>
      <w:r>
        <w:rPr>
          <w:rFonts w:ascii="Microsoft Sans Serif" w:hAnsi="Microsoft Sans Serif"/>
          <w:w w:val="54"/>
          <w:sz w:val="24"/>
        </w:rPr>
        <w:t> </w:t>
      </w:r>
    </w:p>
    <w:p w14:paraId="7A48FE46" w14:textId="77777777" w:rsidR="004A5EBB" w:rsidRDefault="004A5EBB">
      <w:pPr>
        <w:pStyle w:val="Corpodetexto"/>
        <w:rPr>
          <w:rFonts w:ascii="Microsoft Sans Serif"/>
          <w:sz w:val="26"/>
        </w:rPr>
      </w:pPr>
    </w:p>
    <w:p w14:paraId="5D4FAD01" w14:textId="77777777" w:rsidR="004A5EBB" w:rsidRDefault="00D35025" w:rsidP="00AF463C">
      <w:pPr>
        <w:pStyle w:val="PargrafodaLista"/>
        <w:numPr>
          <w:ilvl w:val="1"/>
          <w:numId w:val="13"/>
        </w:numPr>
        <w:tabs>
          <w:tab w:val="left" w:pos="2572"/>
        </w:tabs>
        <w:spacing w:before="205" w:line="364" w:lineRule="auto"/>
        <w:ind w:right="974"/>
        <w:rPr>
          <w:rFonts w:ascii="Microsoft Sans Serif" w:hAnsi="Microsoft Sans Serif"/>
          <w:sz w:val="20"/>
        </w:rPr>
      </w:pP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1"/>
          <w:sz w:val="24"/>
        </w:rPr>
        <w:t xml:space="preserve"> </w:t>
      </w:r>
      <w:r>
        <w:rPr>
          <w:rFonts w:ascii="Microsoft Sans Serif" w:hAnsi="Microsoft Sans Serif"/>
          <w:sz w:val="24"/>
        </w:rPr>
        <w:t>perfeito</w:t>
      </w:r>
      <w:r>
        <w:rPr>
          <w:rFonts w:ascii="Microsoft Sans Serif" w:hAnsi="Microsoft Sans Serif"/>
          <w:spacing w:val="1"/>
          <w:sz w:val="24"/>
        </w:rPr>
        <w:t xml:space="preserve"> </w:t>
      </w:r>
      <w:r>
        <w:rPr>
          <w:rFonts w:ascii="Microsoft Sans Serif" w:hAnsi="Microsoft Sans Serif"/>
          <w:sz w:val="24"/>
        </w:rPr>
        <w:t>acabamento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funcionamento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quaisquer</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sistemas instalados, deverão ser fornecidos todos os mecanismos e</w:t>
      </w:r>
      <w:r>
        <w:rPr>
          <w:rFonts w:ascii="Microsoft Sans Serif" w:hAnsi="Microsoft Sans Serif"/>
          <w:spacing w:val="1"/>
          <w:sz w:val="24"/>
        </w:rPr>
        <w:t xml:space="preserve"> </w:t>
      </w:r>
      <w:r>
        <w:rPr>
          <w:rFonts w:ascii="Microsoft Sans Serif" w:hAnsi="Microsoft Sans Serif"/>
          <w:sz w:val="24"/>
        </w:rPr>
        <w:t>acessórios (parafusos,</w:t>
      </w:r>
      <w:r>
        <w:rPr>
          <w:rFonts w:ascii="Microsoft Sans Serif" w:hAnsi="Microsoft Sans Serif"/>
          <w:spacing w:val="1"/>
          <w:sz w:val="24"/>
        </w:rPr>
        <w:t xml:space="preserve"> </w:t>
      </w:r>
      <w:r>
        <w:rPr>
          <w:rFonts w:ascii="Microsoft Sans Serif" w:hAnsi="Microsoft Sans Serif"/>
          <w:sz w:val="24"/>
        </w:rPr>
        <w:t>buchas,</w:t>
      </w:r>
      <w:r>
        <w:rPr>
          <w:rFonts w:ascii="Microsoft Sans Serif" w:hAnsi="Microsoft Sans Serif"/>
          <w:spacing w:val="1"/>
          <w:sz w:val="24"/>
        </w:rPr>
        <w:t xml:space="preserve"> </w:t>
      </w:r>
      <w:r>
        <w:rPr>
          <w:rFonts w:ascii="Microsoft Sans Serif" w:hAnsi="Microsoft Sans Serif"/>
          <w:sz w:val="24"/>
        </w:rPr>
        <w:t>acabamentos,</w:t>
      </w:r>
      <w:r>
        <w:rPr>
          <w:rFonts w:ascii="Microsoft Sans Serif" w:hAnsi="Microsoft Sans Serif"/>
          <w:spacing w:val="1"/>
          <w:sz w:val="24"/>
        </w:rPr>
        <w:t xml:space="preserve"> </w:t>
      </w:r>
      <w:r>
        <w:rPr>
          <w:rFonts w:ascii="Microsoft Sans Serif" w:hAnsi="Microsoft Sans Serif"/>
          <w:sz w:val="24"/>
        </w:rPr>
        <w:t>etc),</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podendo</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fornecedor</w:t>
      </w:r>
      <w:r>
        <w:rPr>
          <w:rFonts w:ascii="Microsoft Sans Serif" w:hAnsi="Microsoft Sans Serif"/>
          <w:spacing w:val="1"/>
          <w:sz w:val="24"/>
        </w:rPr>
        <w:t xml:space="preserve"> </w:t>
      </w:r>
      <w:r>
        <w:rPr>
          <w:rFonts w:ascii="Microsoft Sans Serif" w:hAnsi="Microsoft Sans Serif"/>
          <w:sz w:val="24"/>
        </w:rPr>
        <w:t>alegar</w:t>
      </w:r>
      <w:r>
        <w:rPr>
          <w:rFonts w:ascii="Microsoft Sans Serif" w:hAnsi="Microsoft Sans Serif"/>
          <w:spacing w:val="1"/>
          <w:sz w:val="24"/>
        </w:rPr>
        <w:t xml:space="preserve"> </w:t>
      </w:r>
      <w:r>
        <w:rPr>
          <w:rFonts w:ascii="Microsoft Sans Serif" w:hAnsi="Microsoft Sans Serif"/>
          <w:sz w:val="24"/>
        </w:rPr>
        <w:t>desconhecimento</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mesmo</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especificidades</w:t>
      </w:r>
      <w:r>
        <w:rPr>
          <w:rFonts w:ascii="Microsoft Sans Serif" w:hAnsi="Microsoft Sans Serif"/>
          <w:spacing w:val="-61"/>
          <w:sz w:val="24"/>
        </w:rPr>
        <w:t xml:space="preserve"> </w:t>
      </w:r>
      <w:r>
        <w:rPr>
          <w:rFonts w:ascii="Microsoft Sans Serif" w:hAnsi="Microsoft Sans Serif"/>
          <w:sz w:val="24"/>
        </w:rPr>
        <w:t>con</w:t>
      </w:r>
      <w:r>
        <w:rPr>
          <w:rFonts w:ascii="Microsoft Sans Serif" w:hAnsi="Microsoft Sans Serif"/>
          <w:spacing w:val="2"/>
          <w:sz w:val="24"/>
        </w:rPr>
        <w:t>s</w:t>
      </w:r>
      <w:r>
        <w:rPr>
          <w:rFonts w:ascii="Microsoft Sans Serif" w:hAnsi="Microsoft Sans Serif"/>
          <w:w w:val="97"/>
          <w:sz w:val="24"/>
        </w:rPr>
        <w:t>i</w:t>
      </w:r>
      <w:r>
        <w:rPr>
          <w:rFonts w:ascii="Microsoft Sans Serif" w:hAnsi="Microsoft Sans Serif"/>
          <w:sz w:val="24"/>
        </w:rPr>
        <w:t>der</w:t>
      </w:r>
      <w:r>
        <w:rPr>
          <w:rFonts w:ascii="Microsoft Sans Serif" w:hAnsi="Microsoft Sans Serif"/>
          <w:spacing w:val="-2"/>
          <w:sz w:val="24"/>
        </w:rPr>
        <w:t>a</w:t>
      </w:r>
      <w:r>
        <w:rPr>
          <w:rFonts w:ascii="Microsoft Sans Serif" w:hAnsi="Microsoft Sans Serif"/>
          <w:sz w:val="24"/>
        </w:rPr>
        <w:t>das</w:t>
      </w:r>
      <w:r>
        <w:rPr>
          <w:rFonts w:ascii="Microsoft Sans Serif" w:hAnsi="Microsoft Sans Serif"/>
          <w:spacing w:val="5"/>
          <w:sz w:val="24"/>
        </w:rPr>
        <w:t xml:space="preserve"> </w:t>
      </w:r>
      <w:r>
        <w:rPr>
          <w:rFonts w:ascii="Microsoft Sans Serif" w:hAnsi="Microsoft Sans Serif"/>
          <w:spacing w:val="-3"/>
          <w:sz w:val="24"/>
        </w:rPr>
        <w:t>c</w:t>
      </w:r>
      <w:r>
        <w:rPr>
          <w:rFonts w:ascii="Microsoft Sans Serif" w:hAnsi="Microsoft Sans Serif"/>
          <w:sz w:val="24"/>
        </w:rPr>
        <w:t>omo</w:t>
      </w:r>
      <w:r>
        <w:rPr>
          <w:rFonts w:ascii="Microsoft Sans Serif" w:hAnsi="Microsoft Sans Serif"/>
          <w:spacing w:val="1"/>
          <w:sz w:val="24"/>
        </w:rPr>
        <w:t xml:space="preserve"> </w:t>
      </w:r>
      <w:r>
        <w:rPr>
          <w:rFonts w:ascii="Microsoft Sans Serif" w:hAnsi="Microsoft Sans Serif"/>
          <w:sz w:val="24"/>
        </w:rPr>
        <w:t>me</w:t>
      </w:r>
      <w:r>
        <w:rPr>
          <w:rFonts w:ascii="Microsoft Sans Serif" w:hAnsi="Microsoft Sans Serif"/>
          <w:spacing w:val="1"/>
          <w:sz w:val="24"/>
        </w:rPr>
        <w:t>r</w:t>
      </w:r>
      <w:r>
        <w:rPr>
          <w:rFonts w:ascii="Microsoft Sans Serif" w:hAnsi="Microsoft Sans Serif"/>
          <w:sz w:val="24"/>
        </w:rPr>
        <w:t>as</w:t>
      </w:r>
      <w:r>
        <w:rPr>
          <w:rFonts w:ascii="Microsoft Sans Serif" w:hAnsi="Microsoft Sans Serif"/>
          <w:spacing w:val="2"/>
          <w:sz w:val="24"/>
        </w:rPr>
        <w:t xml:space="preserve"> </w:t>
      </w:r>
      <w:r>
        <w:rPr>
          <w:rFonts w:ascii="Microsoft Sans Serif" w:hAnsi="Microsoft Sans Serif"/>
          <w:sz w:val="24"/>
        </w:rPr>
        <w:t>fo</w:t>
      </w:r>
      <w:r>
        <w:rPr>
          <w:rFonts w:ascii="Microsoft Sans Serif" w:hAnsi="Microsoft Sans Serif"/>
          <w:spacing w:val="1"/>
          <w:sz w:val="24"/>
        </w:rPr>
        <w:t>rm</w:t>
      </w:r>
      <w:r>
        <w:rPr>
          <w:rFonts w:ascii="Microsoft Sans Serif" w:hAnsi="Microsoft Sans Serif"/>
          <w:sz w:val="24"/>
        </w:rPr>
        <w:t>a</w:t>
      </w:r>
      <w:r>
        <w:rPr>
          <w:rFonts w:ascii="Microsoft Sans Serif" w:hAnsi="Microsoft Sans Serif"/>
          <w:spacing w:val="-3"/>
          <w:w w:val="97"/>
          <w:sz w:val="24"/>
        </w:rPr>
        <w:t>l</w:t>
      </w:r>
      <w:r>
        <w:rPr>
          <w:rFonts w:ascii="Microsoft Sans Serif" w:hAnsi="Microsoft Sans Serif"/>
          <w:w w:val="97"/>
          <w:sz w:val="24"/>
        </w:rPr>
        <w:t>i</w:t>
      </w:r>
      <w:r>
        <w:rPr>
          <w:rFonts w:ascii="Microsoft Sans Serif" w:hAnsi="Microsoft Sans Serif"/>
          <w:spacing w:val="-2"/>
          <w:sz w:val="24"/>
        </w:rPr>
        <w:t>da</w:t>
      </w:r>
      <w:r>
        <w:rPr>
          <w:rFonts w:ascii="Microsoft Sans Serif" w:hAnsi="Microsoft Sans Serif"/>
          <w:sz w:val="24"/>
        </w:rPr>
        <w:t>de</w:t>
      </w:r>
      <w:r>
        <w:rPr>
          <w:rFonts w:ascii="Microsoft Sans Serif" w:hAnsi="Microsoft Sans Serif"/>
          <w:spacing w:val="-1"/>
          <w:sz w:val="24"/>
        </w:rPr>
        <w:t>s</w:t>
      </w:r>
      <w:r>
        <w:rPr>
          <w:rFonts w:ascii="Microsoft Sans Serif" w:hAnsi="Microsoft Sans Serif"/>
          <w:w w:val="36"/>
          <w:sz w:val="24"/>
        </w:rPr>
        <w:t>.</w:t>
      </w:r>
      <w:r>
        <w:rPr>
          <w:rFonts w:ascii="Microsoft Sans Serif" w:hAnsi="Microsoft Sans Serif"/>
          <w:w w:val="54"/>
          <w:sz w:val="24"/>
        </w:rPr>
        <w:t> </w:t>
      </w:r>
    </w:p>
    <w:p w14:paraId="54ACD6A7" w14:textId="77777777" w:rsidR="004A5EBB" w:rsidRDefault="004A5EBB">
      <w:pPr>
        <w:pStyle w:val="Corpodetexto"/>
        <w:rPr>
          <w:rFonts w:ascii="Microsoft Sans Serif"/>
          <w:sz w:val="26"/>
        </w:rPr>
      </w:pPr>
    </w:p>
    <w:p w14:paraId="05B3B5F7" w14:textId="77777777" w:rsidR="004A5EBB" w:rsidRDefault="00D35025" w:rsidP="00AF463C">
      <w:pPr>
        <w:pStyle w:val="PargrafodaLista"/>
        <w:numPr>
          <w:ilvl w:val="1"/>
          <w:numId w:val="13"/>
        </w:numPr>
        <w:tabs>
          <w:tab w:val="left" w:pos="2572"/>
        </w:tabs>
        <w:spacing w:before="199" w:line="364" w:lineRule="auto"/>
        <w:ind w:right="976"/>
        <w:rPr>
          <w:rFonts w:ascii="Microsoft Sans Serif" w:hAnsi="Microsoft Sans Serif"/>
          <w:sz w:val="20"/>
        </w:rPr>
      </w:pPr>
      <w:r>
        <w:rPr>
          <w:rFonts w:ascii="Microsoft Sans Serif" w:hAnsi="Microsoft Sans Serif"/>
          <w:sz w:val="24"/>
        </w:rPr>
        <w:t>A CONTRATADA executará a manutenção preventiva e corretiva de</w:t>
      </w:r>
      <w:r>
        <w:rPr>
          <w:rFonts w:ascii="Microsoft Sans Serif" w:hAnsi="Microsoft Sans Serif"/>
          <w:spacing w:val="1"/>
          <w:sz w:val="24"/>
        </w:rPr>
        <w:t xml:space="preserve"> </w:t>
      </w:r>
      <w:r>
        <w:rPr>
          <w:rFonts w:ascii="Microsoft Sans Serif" w:hAnsi="Microsoft Sans Serif"/>
          <w:sz w:val="24"/>
        </w:rPr>
        <w:lastRenderedPageBreak/>
        <w:t>toda a infraestrutura dos EQUIPAMENTOS OUTDOOR E INDOOR -</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1"/>
          <w:sz w:val="24"/>
        </w:rPr>
        <w:t xml:space="preserve"> </w:t>
      </w:r>
      <w:r>
        <w:rPr>
          <w:rFonts w:ascii="Microsoft Sans Serif" w:hAnsi="Microsoft Sans Serif"/>
          <w:sz w:val="24"/>
        </w:rPr>
        <w:t>reparando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quando</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1"/>
          <w:sz w:val="24"/>
        </w:rPr>
        <w:t xml:space="preserve"> </w:t>
      </w:r>
      <w:r>
        <w:rPr>
          <w:rFonts w:ascii="Microsoft Sans Serif" w:hAnsi="Microsoft Sans Serif"/>
          <w:sz w:val="24"/>
        </w:rPr>
        <w:t>couber</w:t>
      </w:r>
      <w:r>
        <w:rPr>
          <w:rFonts w:ascii="Microsoft Sans Serif" w:hAnsi="Microsoft Sans Serif"/>
          <w:spacing w:val="1"/>
          <w:sz w:val="24"/>
        </w:rPr>
        <w:t xml:space="preserve"> </w:t>
      </w:r>
      <w:r>
        <w:rPr>
          <w:rFonts w:ascii="Microsoft Sans Serif" w:hAnsi="Microsoft Sans Serif"/>
          <w:sz w:val="24"/>
        </w:rPr>
        <w:t>reparo,</w:t>
      </w:r>
      <w:r>
        <w:rPr>
          <w:rFonts w:ascii="Microsoft Sans Serif" w:hAnsi="Microsoft Sans Serif"/>
          <w:spacing w:val="1"/>
          <w:sz w:val="24"/>
        </w:rPr>
        <w:t xml:space="preserve"> </w:t>
      </w:r>
      <w:r>
        <w:rPr>
          <w:rFonts w:ascii="Microsoft Sans Serif" w:hAnsi="Microsoft Sans Serif"/>
          <w:sz w:val="24"/>
        </w:rPr>
        <w:t>fornecendo</w:t>
      </w:r>
      <w:r>
        <w:rPr>
          <w:rFonts w:ascii="Microsoft Sans Serif" w:hAnsi="Microsoft Sans Serif"/>
          <w:spacing w:val="1"/>
          <w:sz w:val="24"/>
        </w:rPr>
        <w:t xml:space="preserve"> </w:t>
      </w:r>
      <w:r>
        <w:rPr>
          <w:rFonts w:ascii="Microsoft Sans Serif" w:hAnsi="Microsoft Sans Serif"/>
          <w:sz w:val="24"/>
        </w:rPr>
        <w:t>imediata</w:t>
      </w:r>
      <w:r>
        <w:rPr>
          <w:rFonts w:ascii="Microsoft Sans Serif" w:hAnsi="Microsoft Sans Serif"/>
          <w:spacing w:val="1"/>
          <w:sz w:val="24"/>
        </w:rPr>
        <w:t xml:space="preserve"> </w:t>
      </w:r>
      <w:r>
        <w:rPr>
          <w:rFonts w:ascii="Microsoft Sans Serif" w:hAnsi="Microsoft Sans Serif"/>
          <w:sz w:val="24"/>
        </w:rPr>
        <w:t>substituição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equipamento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seus</w:t>
      </w:r>
      <w:r>
        <w:rPr>
          <w:rFonts w:ascii="Microsoft Sans Serif" w:hAnsi="Microsoft Sans Serif"/>
          <w:spacing w:val="1"/>
          <w:sz w:val="24"/>
        </w:rPr>
        <w:t xml:space="preserve"> </w:t>
      </w:r>
      <w:r>
        <w:rPr>
          <w:rFonts w:ascii="Microsoft Sans Serif" w:hAnsi="Microsoft Sans Serif"/>
          <w:sz w:val="24"/>
        </w:rPr>
        <w:t>insumos</w:t>
      </w:r>
      <w:r>
        <w:rPr>
          <w:rFonts w:ascii="Microsoft Sans Serif" w:hAnsi="Microsoft Sans Serif"/>
          <w:spacing w:val="1"/>
          <w:sz w:val="24"/>
        </w:rPr>
        <w:t xml:space="preserve"> </w:t>
      </w:r>
      <w:r>
        <w:rPr>
          <w:rFonts w:ascii="Microsoft Sans Serif" w:hAnsi="Microsoft Sans Serif"/>
          <w:sz w:val="24"/>
        </w:rPr>
        <w:t>descritos</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seguir: (fontes das câmeras 12V 2A, Poe 48DC, baterias dos nobreaks</w:t>
      </w:r>
      <w:r>
        <w:rPr>
          <w:rFonts w:ascii="Microsoft Sans Serif" w:hAnsi="Microsoft Sans Serif"/>
          <w:spacing w:val="1"/>
          <w:sz w:val="24"/>
        </w:rPr>
        <w:t xml:space="preserve"> </w:t>
      </w:r>
      <w:r>
        <w:rPr>
          <w:rFonts w:ascii="Microsoft Sans Serif" w:hAnsi="Microsoft Sans Serif"/>
          <w:sz w:val="24"/>
        </w:rPr>
        <w:t>12</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4"/>
          <w:sz w:val="24"/>
        </w:rPr>
        <w:t xml:space="preserve"> </w:t>
      </w:r>
      <w:r>
        <w:rPr>
          <w:rFonts w:ascii="Microsoft Sans Serif" w:hAnsi="Microsoft Sans Serif"/>
          <w:sz w:val="24"/>
        </w:rPr>
        <w:t>7AH</w:t>
      </w:r>
      <w:r>
        <w:rPr>
          <w:rFonts w:ascii="Microsoft Sans Serif" w:hAnsi="Microsoft Sans Serif"/>
          <w:spacing w:val="-2"/>
          <w:sz w:val="24"/>
        </w:rPr>
        <w:t xml:space="preserve"> </w:t>
      </w:r>
      <w:r>
        <w:rPr>
          <w:rFonts w:ascii="Microsoft Sans Serif" w:hAnsi="Microsoft Sans Serif"/>
          <w:sz w:val="24"/>
        </w:rPr>
        <w:t>utilizados</w:t>
      </w:r>
      <w:r>
        <w:rPr>
          <w:rFonts w:ascii="Microsoft Sans Serif" w:hAnsi="Microsoft Sans Serif"/>
          <w:spacing w:val="-4"/>
          <w:sz w:val="24"/>
        </w:rPr>
        <w:t xml:space="preserve"> </w:t>
      </w:r>
      <w:r>
        <w:rPr>
          <w:rFonts w:ascii="Microsoft Sans Serif" w:hAnsi="Microsoft Sans Serif"/>
          <w:sz w:val="24"/>
        </w:rPr>
        <w:t>nos</w:t>
      </w:r>
      <w:r>
        <w:rPr>
          <w:rFonts w:ascii="Microsoft Sans Serif" w:hAnsi="Microsoft Sans Serif"/>
          <w:spacing w:val="-3"/>
          <w:sz w:val="24"/>
        </w:rPr>
        <w:t xml:space="preserve"> </w:t>
      </w:r>
      <w:r>
        <w:rPr>
          <w:rFonts w:ascii="Microsoft Sans Serif" w:hAnsi="Microsoft Sans Serif"/>
          <w:sz w:val="24"/>
        </w:rPr>
        <w:t>sheltes,</w:t>
      </w:r>
      <w:r>
        <w:rPr>
          <w:rFonts w:ascii="Microsoft Sans Serif" w:hAnsi="Microsoft Sans Serif"/>
          <w:spacing w:val="-1"/>
          <w:sz w:val="24"/>
        </w:rPr>
        <w:t xml:space="preserve"> </w:t>
      </w:r>
      <w:r>
        <w:rPr>
          <w:rFonts w:ascii="Microsoft Sans Serif" w:hAnsi="Microsoft Sans Serif"/>
          <w:sz w:val="24"/>
        </w:rPr>
        <w:t>conector</w:t>
      </w:r>
      <w:r>
        <w:rPr>
          <w:rFonts w:ascii="Microsoft Sans Serif" w:hAnsi="Microsoft Sans Serif"/>
          <w:spacing w:val="-2"/>
          <w:sz w:val="24"/>
        </w:rPr>
        <w:t xml:space="preserve"> </w:t>
      </w:r>
      <w:r>
        <w:rPr>
          <w:rFonts w:ascii="Microsoft Sans Serif" w:hAnsi="Microsoft Sans Serif"/>
          <w:sz w:val="24"/>
        </w:rPr>
        <w:t>RJ45,</w:t>
      </w:r>
      <w:r>
        <w:rPr>
          <w:rFonts w:ascii="Microsoft Sans Serif" w:hAnsi="Microsoft Sans Serif"/>
          <w:spacing w:val="-1"/>
          <w:sz w:val="24"/>
        </w:rPr>
        <w:t xml:space="preserve"> </w:t>
      </w:r>
      <w:r>
        <w:rPr>
          <w:rFonts w:ascii="Microsoft Sans Serif" w:hAnsi="Microsoft Sans Serif"/>
          <w:sz w:val="24"/>
        </w:rPr>
        <w:t>cabos</w:t>
      </w:r>
      <w:r>
        <w:rPr>
          <w:rFonts w:ascii="Microsoft Sans Serif" w:hAnsi="Microsoft Sans Serif"/>
          <w:spacing w:val="-4"/>
          <w:sz w:val="24"/>
        </w:rPr>
        <w:t xml:space="preserve"> </w:t>
      </w:r>
      <w:r>
        <w:rPr>
          <w:rFonts w:ascii="Microsoft Sans Serif" w:hAnsi="Microsoft Sans Serif"/>
          <w:sz w:val="24"/>
        </w:rPr>
        <w:t>PP</w:t>
      </w:r>
      <w:r>
        <w:rPr>
          <w:rFonts w:ascii="Microsoft Sans Serif" w:hAnsi="Microsoft Sans Serif"/>
          <w:spacing w:val="-2"/>
          <w:sz w:val="24"/>
        </w:rPr>
        <w:t xml:space="preserve"> </w:t>
      </w:r>
      <w:r>
        <w:rPr>
          <w:rFonts w:ascii="Microsoft Sans Serif" w:hAnsi="Microsoft Sans Serif"/>
          <w:sz w:val="24"/>
        </w:rPr>
        <w:t>2,5mm,</w:t>
      </w:r>
      <w:r>
        <w:rPr>
          <w:rFonts w:ascii="Microsoft Sans Serif" w:hAnsi="Microsoft Sans Serif"/>
          <w:spacing w:val="-4"/>
          <w:sz w:val="24"/>
        </w:rPr>
        <w:t xml:space="preserve"> </w:t>
      </w:r>
      <w:r>
        <w:rPr>
          <w:rFonts w:ascii="Microsoft Sans Serif" w:hAnsi="Microsoft Sans Serif"/>
          <w:sz w:val="24"/>
        </w:rPr>
        <w:t>fita</w:t>
      </w:r>
      <w:r>
        <w:rPr>
          <w:rFonts w:ascii="Microsoft Sans Serif" w:hAnsi="Microsoft Sans Serif"/>
          <w:spacing w:val="-61"/>
          <w:sz w:val="24"/>
        </w:rPr>
        <w:t xml:space="preserve"> </w:t>
      </w:r>
      <w:r>
        <w:rPr>
          <w:rFonts w:ascii="Microsoft Sans Serif" w:hAnsi="Microsoft Sans Serif"/>
          <w:sz w:val="24"/>
        </w:rPr>
        <w:t>de aço inox 20mm, presilha de aço 20mm para fita em aço, cabos de</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CAT5).</w:t>
      </w:r>
    </w:p>
    <w:p w14:paraId="5A586A6B" w14:textId="77777777" w:rsidR="004A5EBB" w:rsidRDefault="004A5EBB">
      <w:pPr>
        <w:pStyle w:val="Corpodetexto"/>
        <w:rPr>
          <w:rFonts w:ascii="Microsoft Sans Serif"/>
          <w:sz w:val="26"/>
        </w:rPr>
      </w:pPr>
    </w:p>
    <w:p w14:paraId="0CF772BA" w14:textId="77777777" w:rsidR="004A5EBB" w:rsidRDefault="00D35025" w:rsidP="00AF463C">
      <w:pPr>
        <w:pStyle w:val="PargrafodaLista"/>
        <w:numPr>
          <w:ilvl w:val="1"/>
          <w:numId w:val="13"/>
        </w:numPr>
        <w:tabs>
          <w:tab w:val="left" w:pos="2572"/>
        </w:tabs>
        <w:spacing w:before="207" w:line="364" w:lineRule="auto"/>
        <w:ind w:right="976"/>
        <w:rPr>
          <w:rFonts w:ascii="Microsoft Sans Serif" w:hAnsi="Microsoft Sans Serif"/>
          <w:sz w:val="20"/>
        </w:rPr>
      </w:pPr>
      <w:r>
        <w:rPr>
          <w:rFonts w:ascii="Microsoft Sans Serif" w:hAnsi="Microsoft Sans Serif"/>
          <w:sz w:val="24"/>
        </w:rPr>
        <w:t>Todo serviço executado deverá ser documentado através de As-Built a</w:t>
      </w:r>
      <w:r>
        <w:rPr>
          <w:rFonts w:ascii="Microsoft Sans Serif" w:hAnsi="Microsoft Sans Serif"/>
          <w:spacing w:val="1"/>
          <w:sz w:val="24"/>
        </w:rPr>
        <w:t xml:space="preserve"> </w:t>
      </w:r>
      <w:r>
        <w:rPr>
          <w:rFonts w:ascii="Microsoft Sans Serif" w:hAnsi="Microsoft Sans Serif"/>
          <w:sz w:val="24"/>
        </w:rPr>
        <w:t>ser entregue na fiscalização final do serviço, ou seja, após a execução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pacing w:val="-2"/>
          <w:sz w:val="24"/>
        </w:rPr>
        <w:t>t</w:t>
      </w:r>
      <w:r>
        <w:rPr>
          <w:rFonts w:ascii="Microsoft Sans Serif" w:hAnsi="Microsoft Sans Serif"/>
          <w:sz w:val="24"/>
        </w:rPr>
        <w:t>odo</w:t>
      </w:r>
      <w:r>
        <w:rPr>
          <w:rFonts w:ascii="Microsoft Sans Serif" w:hAnsi="Microsoft Sans Serif"/>
          <w:spacing w:val="2"/>
          <w:sz w:val="24"/>
        </w:rPr>
        <w:t xml:space="preserve"> </w:t>
      </w:r>
      <w:r>
        <w:rPr>
          <w:rFonts w:ascii="Microsoft Sans Serif" w:hAnsi="Microsoft Sans Serif"/>
          <w:sz w:val="24"/>
        </w:rPr>
        <w:t>o</w:t>
      </w:r>
      <w:r>
        <w:rPr>
          <w:rFonts w:ascii="Microsoft Sans Serif" w:hAnsi="Microsoft Sans Serif"/>
          <w:spacing w:val="5"/>
          <w:sz w:val="24"/>
        </w:rPr>
        <w:t xml:space="preserve"> </w:t>
      </w:r>
      <w:r>
        <w:rPr>
          <w:rFonts w:ascii="Microsoft Sans Serif" w:hAnsi="Microsoft Sans Serif"/>
          <w:sz w:val="24"/>
        </w:rPr>
        <w:t>serv</w:t>
      </w:r>
      <w:r>
        <w:rPr>
          <w:rFonts w:ascii="Microsoft Sans Serif" w:hAnsi="Microsoft Sans Serif"/>
          <w:spacing w:val="-3"/>
          <w:w w:val="97"/>
          <w:sz w:val="24"/>
        </w:rPr>
        <w:t>i</w:t>
      </w:r>
      <w:r>
        <w:rPr>
          <w:rFonts w:ascii="Microsoft Sans Serif" w:hAnsi="Microsoft Sans Serif"/>
          <w:sz w:val="24"/>
        </w:rPr>
        <w:t>ç</w:t>
      </w:r>
      <w:r>
        <w:rPr>
          <w:rFonts w:ascii="Microsoft Sans Serif" w:hAnsi="Microsoft Sans Serif"/>
          <w:spacing w:val="-1"/>
          <w:sz w:val="24"/>
        </w:rPr>
        <w:t>o</w:t>
      </w:r>
      <w:r>
        <w:rPr>
          <w:rFonts w:ascii="Microsoft Sans Serif" w:hAnsi="Microsoft Sans Serif"/>
          <w:w w:val="36"/>
          <w:sz w:val="24"/>
        </w:rPr>
        <w:t>.</w:t>
      </w:r>
      <w:r>
        <w:rPr>
          <w:rFonts w:ascii="Microsoft Sans Serif" w:hAnsi="Microsoft Sans Serif"/>
          <w:w w:val="54"/>
          <w:sz w:val="24"/>
        </w:rPr>
        <w:t> </w:t>
      </w:r>
    </w:p>
    <w:p w14:paraId="0BF8F39C" w14:textId="77777777" w:rsidR="004A5EBB" w:rsidRDefault="004A5EBB">
      <w:pPr>
        <w:pStyle w:val="Corpodetexto"/>
        <w:spacing w:before="10"/>
        <w:rPr>
          <w:rFonts w:ascii="Microsoft Sans Serif"/>
          <w:sz w:val="34"/>
        </w:rPr>
      </w:pPr>
    </w:p>
    <w:p w14:paraId="1910134A" w14:textId="6E8B582B" w:rsidR="004A5EBB" w:rsidRPr="009516FA" w:rsidRDefault="00D35025" w:rsidP="00AF463C">
      <w:pPr>
        <w:pStyle w:val="PargrafodaLista"/>
        <w:numPr>
          <w:ilvl w:val="1"/>
          <w:numId w:val="13"/>
        </w:numPr>
        <w:tabs>
          <w:tab w:val="left" w:pos="2572"/>
        </w:tabs>
        <w:spacing w:before="1" w:line="364" w:lineRule="auto"/>
        <w:ind w:right="974"/>
        <w:rPr>
          <w:rFonts w:ascii="Microsoft Sans Serif" w:hAnsi="Microsoft Sans Serif"/>
          <w:sz w:val="20"/>
        </w:rPr>
      </w:pPr>
      <w:r>
        <w:rPr>
          <w:rFonts w:ascii="Microsoft Sans Serif" w:hAnsi="Microsoft Sans Serif"/>
          <w:sz w:val="24"/>
        </w:rPr>
        <w:t>A CONTRATADA deverá seguir as Normas de Segurança do Trabalho</w:t>
      </w:r>
      <w:r>
        <w:rPr>
          <w:rFonts w:ascii="Microsoft Sans Serif" w:hAnsi="Microsoft Sans Serif"/>
          <w:spacing w:val="1"/>
          <w:sz w:val="24"/>
        </w:rPr>
        <w:t xml:space="preserve"> </w:t>
      </w:r>
      <w:r>
        <w:rPr>
          <w:rFonts w:ascii="Microsoft Sans Serif" w:hAnsi="Microsoft Sans Serif"/>
          <w:sz w:val="24"/>
        </w:rPr>
        <w:t>conforme a Portaria Ministerial 3214 de 06/07/78, prevista na Lei de</w:t>
      </w:r>
      <w:r>
        <w:rPr>
          <w:rFonts w:ascii="Microsoft Sans Serif" w:hAnsi="Microsoft Sans Serif"/>
          <w:spacing w:val="1"/>
          <w:sz w:val="24"/>
        </w:rPr>
        <w:t xml:space="preserve"> </w:t>
      </w:r>
      <w:r>
        <w:rPr>
          <w:rFonts w:ascii="Microsoft Sans Serif" w:hAnsi="Microsoft Sans Serif"/>
          <w:sz w:val="24"/>
        </w:rPr>
        <w:t>Consolidação do Trabalho conforme Decreto Lei n.º 5.452, de 1º de</w:t>
      </w:r>
      <w:r>
        <w:rPr>
          <w:rFonts w:ascii="Microsoft Sans Serif" w:hAnsi="Microsoft Sans Serif"/>
          <w:spacing w:val="1"/>
          <w:sz w:val="24"/>
        </w:rPr>
        <w:t xml:space="preserve"> </w:t>
      </w:r>
      <w:r>
        <w:rPr>
          <w:rFonts w:ascii="Microsoft Sans Serif" w:hAnsi="Microsoft Sans Serif"/>
          <w:sz w:val="24"/>
        </w:rPr>
        <w:t>Maio de 1943, ou em qualquer outra publicação legal posterior, sendo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qualquer</w:t>
      </w:r>
      <w:r>
        <w:rPr>
          <w:rFonts w:ascii="Microsoft Sans Serif" w:hAnsi="Microsoft Sans Serif"/>
          <w:spacing w:val="1"/>
          <w:sz w:val="24"/>
        </w:rPr>
        <w:t xml:space="preserve"> </w:t>
      </w:r>
      <w:r>
        <w:rPr>
          <w:rFonts w:ascii="Microsoft Sans Serif" w:hAnsi="Microsoft Sans Serif"/>
          <w:sz w:val="24"/>
        </w:rPr>
        <w:t>acidente</w:t>
      </w:r>
      <w:r>
        <w:rPr>
          <w:rFonts w:ascii="Microsoft Sans Serif" w:hAnsi="Microsoft Sans Serif"/>
          <w:spacing w:val="1"/>
          <w:sz w:val="24"/>
        </w:rPr>
        <w:t xml:space="preserve"> </w:t>
      </w:r>
      <w:r>
        <w:rPr>
          <w:rFonts w:ascii="Microsoft Sans Serif" w:hAnsi="Microsoft Sans Serif"/>
          <w:sz w:val="24"/>
        </w:rPr>
        <w:t>será</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sua</w:t>
      </w:r>
      <w:r>
        <w:rPr>
          <w:rFonts w:ascii="Microsoft Sans Serif" w:hAnsi="Microsoft Sans Serif"/>
          <w:spacing w:val="1"/>
          <w:sz w:val="24"/>
        </w:rPr>
        <w:t xml:space="preserve"> </w:t>
      </w:r>
      <w:r>
        <w:rPr>
          <w:rFonts w:ascii="Microsoft Sans Serif" w:hAnsi="Microsoft Sans Serif"/>
          <w:sz w:val="24"/>
        </w:rPr>
        <w:t>inteira</w:t>
      </w:r>
      <w:r>
        <w:rPr>
          <w:rFonts w:ascii="Microsoft Sans Serif" w:hAnsi="Microsoft Sans Serif"/>
          <w:spacing w:val="1"/>
          <w:sz w:val="24"/>
        </w:rPr>
        <w:t xml:space="preserve"> </w:t>
      </w:r>
      <w:r>
        <w:rPr>
          <w:rFonts w:ascii="Microsoft Sans Serif" w:hAnsi="Microsoft Sans Serif"/>
          <w:sz w:val="24"/>
        </w:rPr>
        <w:t>responsabilidade,</w:t>
      </w:r>
      <w:r>
        <w:rPr>
          <w:rFonts w:ascii="Microsoft Sans Serif" w:hAnsi="Microsoft Sans Serif"/>
          <w:spacing w:val="1"/>
          <w:sz w:val="24"/>
        </w:rPr>
        <w:t xml:space="preserve"> </w:t>
      </w:r>
      <w:r>
        <w:rPr>
          <w:rFonts w:ascii="Microsoft Sans Serif" w:hAnsi="Microsoft Sans Serif"/>
          <w:sz w:val="24"/>
        </w:rPr>
        <w:t>sendo</w:t>
      </w:r>
      <w:r>
        <w:rPr>
          <w:rFonts w:ascii="Microsoft Sans Serif" w:hAnsi="Microsoft Sans Serif"/>
          <w:spacing w:val="-61"/>
          <w:sz w:val="24"/>
        </w:rPr>
        <w:t xml:space="preserve"> </w:t>
      </w:r>
      <w:r>
        <w:rPr>
          <w:rFonts w:ascii="Microsoft Sans Serif" w:hAnsi="Microsoft Sans Serif"/>
          <w:sz w:val="24"/>
        </w:rPr>
        <w:t>responsável</w:t>
      </w:r>
      <w:r>
        <w:rPr>
          <w:rFonts w:ascii="Microsoft Sans Serif" w:hAnsi="Microsoft Sans Serif"/>
          <w:spacing w:val="-3"/>
          <w:sz w:val="24"/>
        </w:rPr>
        <w:t xml:space="preserve"> </w:t>
      </w:r>
      <w:r>
        <w:rPr>
          <w:rFonts w:ascii="Microsoft Sans Serif" w:hAnsi="Microsoft Sans Serif"/>
          <w:sz w:val="24"/>
        </w:rPr>
        <w:t>por</w:t>
      </w:r>
      <w:r>
        <w:rPr>
          <w:rFonts w:ascii="Microsoft Sans Serif" w:hAnsi="Microsoft Sans Serif"/>
          <w:spacing w:val="-5"/>
          <w:sz w:val="24"/>
        </w:rPr>
        <w:t xml:space="preserve"> </w:t>
      </w:r>
      <w:r>
        <w:rPr>
          <w:rFonts w:ascii="Microsoft Sans Serif" w:hAnsi="Microsoft Sans Serif"/>
          <w:sz w:val="24"/>
        </w:rPr>
        <w:t>equipamentos</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7"/>
          <w:sz w:val="24"/>
        </w:rPr>
        <w:t xml:space="preserve"> </w:t>
      </w:r>
      <w:r>
        <w:rPr>
          <w:rFonts w:ascii="Microsoft Sans Serif" w:hAnsi="Microsoft Sans Serif"/>
          <w:sz w:val="24"/>
        </w:rPr>
        <w:t>segurança</w:t>
      </w:r>
      <w:r>
        <w:rPr>
          <w:rFonts w:ascii="Microsoft Sans Serif" w:hAnsi="Microsoft Sans Serif"/>
          <w:spacing w:val="-7"/>
          <w:sz w:val="24"/>
        </w:rPr>
        <w:t xml:space="preserve"> </w:t>
      </w:r>
      <w:r>
        <w:rPr>
          <w:rFonts w:ascii="Microsoft Sans Serif" w:hAnsi="Microsoft Sans Serif"/>
          <w:sz w:val="24"/>
        </w:rPr>
        <w:t>para</w:t>
      </w:r>
      <w:r>
        <w:rPr>
          <w:rFonts w:ascii="Microsoft Sans Serif" w:hAnsi="Microsoft Sans Serif"/>
          <w:spacing w:val="-9"/>
          <w:sz w:val="24"/>
        </w:rPr>
        <w:t xml:space="preserve"> </w:t>
      </w:r>
      <w:r>
        <w:rPr>
          <w:rFonts w:ascii="Microsoft Sans Serif" w:hAnsi="Microsoft Sans Serif"/>
          <w:sz w:val="24"/>
        </w:rPr>
        <w:t>uso</w:t>
      </w:r>
      <w:r>
        <w:rPr>
          <w:rFonts w:ascii="Microsoft Sans Serif" w:hAnsi="Microsoft Sans Serif"/>
          <w:spacing w:val="-8"/>
          <w:sz w:val="24"/>
        </w:rPr>
        <w:t xml:space="preserve"> </w:t>
      </w:r>
      <w:r>
        <w:rPr>
          <w:rFonts w:ascii="Microsoft Sans Serif" w:hAnsi="Microsoft Sans Serif"/>
          <w:sz w:val="24"/>
        </w:rPr>
        <w:t>por</w:t>
      </w:r>
      <w:r>
        <w:rPr>
          <w:rFonts w:ascii="Microsoft Sans Serif" w:hAnsi="Microsoft Sans Serif"/>
          <w:spacing w:val="-10"/>
          <w:sz w:val="24"/>
        </w:rPr>
        <w:t xml:space="preserve"> </w:t>
      </w:r>
      <w:r>
        <w:rPr>
          <w:rFonts w:ascii="Microsoft Sans Serif" w:hAnsi="Microsoft Sans Serif"/>
          <w:sz w:val="24"/>
        </w:rPr>
        <w:t>empregados,</w:t>
      </w:r>
      <w:r>
        <w:rPr>
          <w:rFonts w:ascii="Microsoft Sans Serif" w:hAnsi="Microsoft Sans Serif"/>
          <w:spacing w:val="-61"/>
          <w:sz w:val="24"/>
        </w:rPr>
        <w:t xml:space="preserve"> </w:t>
      </w:r>
      <w:r>
        <w:rPr>
          <w:rFonts w:ascii="Microsoft Sans Serif" w:hAnsi="Microsoft Sans Serif"/>
          <w:sz w:val="24"/>
        </w:rPr>
        <w:t>podendo</w:t>
      </w:r>
      <w:r>
        <w:rPr>
          <w:rFonts w:ascii="Microsoft Sans Serif" w:hAnsi="Microsoft Sans Serif"/>
          <w:spacing w:val="13"/>
          <w:sz w:val="24"/>
        </w:rPr>
        <w:t xml:space="preserve"> </w:t>
      </w:r>
      <w:r>
        <w:rPr>
          <w:rFonts w:ascii="Microsoft Sans Serif" w:hAnsi="Microsoft Sans Serif"/>
          <w:sz w:val="24"/>
        </w:rPr>
        <w:t>a</w:t>
      </w:r>
      <w:r>
        <w:rPr>
          <w:rFonts w:ascii="Microsoft Sans Serif" w:hAnsi="Microsoft Sans Serif"/>
          <w:spacing w:val="14"/>
          <w:sz w:val="24"/>
        </w:rPr>
        <w:t xml:space="preserve"> </w:t>
      </w:r>
      <w:r>
        <w:rPr>
          <w:rFonts w:ascii="Microsoft Sans Serif" w:hAnsi="Microsoft Sans Serif"/>
          <w:sz w:val="24"/>
        </w:rPr>
        <w:t>Prefeitura</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12"/>
          <w:sz w:val="24"/>
        </w:rPr>
        <w:t xml:space="preserve"> </w:t>
      </w:r>
      <w:r>
        <w:rPr>
          <w:rFonts w:ascii="Microsoft Sans Serif" w:hAnsi="Microsoft Sans Serif"/>
          <w:sz w:val="24"/>
        </w:rPr>
        <w:t>Niterói,</w:t>
      </w:r>
      <w:r>
        <w:rPr>
          <w:rFonts w:ascii="Microsoft Sans Serif" w:hAnsi="Microsoft Sans Serif"/>
          <w:spacing w:val="20"/>
          <w:sz w:val="24"/>
        </w:rPr>
        <w:t xml:space="preserve"> </w:t>
      </w:r>
      <w:r>
        <w:rPr>
          <w:rFonts w:ascii="Microsoft Sans Serif" w:hAnsi="Microsoft Sans Serif"/>
          <w:sz w:val="24"/>
        </w:rPr>
        <w:t>através</w:t>
      </w:r>
      <w:r>
        <w:rPr>
          <w:rFonts w:ascii="Microsoft Sans Serif" w:hAnsi="Microsoft Sans Serif"/>
          <w:spacing w:val="20"/>
          <w:sz w:val="24"/>
        </w:rPr>
        <w:t xml:space="preserve"> </w:t>
      </w:r>
      <w:r>
        <w:rPr>
          <w:rFonts w:ascii="Microsoft Sans Serif" w:hAnsi="Microsoft Sans Serif"/>
          <w:sz w:val="24"/>
        </w:rPr>
        <w:t>da</w:t>
      </w:r>
      <w:r>
        <w:rPr>
          <w:rFonts w:ascii="Microsoft Sans Serif" w:hAnsi="Microsoft Sans Serif"/>
          <w:spacing w:val="20"/>
          <w:sz w:val="24"/>
        </w:rPr>
        <w:t xml:space="preserve"> </w:t>
      </w:r>
      <w:r>
        <w:rPr>
          <w:rFonts w:ascii="Microsoft Sans Serif" w:hAnsi="Microsoft Sans Serif"/>
          <w:sz w:val="24"/>
        </w:rPr>
        <w:t>Divisão</w:t>
      </w:r>
      <w:r>
        <w:rPr>
          <w:rFonts w:ascii="Microsoft Sans Serif" w:hAnsi="Microsoft Sans Serif"/>
          <w:spacing w:val="20"/>
          <w:sz w:val="24"/>
        </w:rPr>
        <w:t xml:space="preserve"> </w:t>
      </w:r>
      <w:r>
        <w:rPr>
          <w:rFonts w:ascii="Microsoft Sans Serif" w:hAnsi="Microsoft Sans Serif"/>
          <w:sz w:val="24"/>
        </w:rPr>
        <w:t>Segurança</w:t>
      </w:r>
      <w:r>
        <w:rPr>
          <w:rFonts w:ascii="Microsoft Sans Serif" w:hAnsi="Microsoft Sans Serif"/>
          <w:spacing w:val="18"/>
          <w:sz w:val="24"/>
        </w:rPr>
        <w:t xml:space="preserve"> </w:t>
      </w:r>
      <w:r>
        <w:rPr>
          <w:rFonts w:ascii="Microsoft Sans Serif" w:hAnsi="Microsoft Sans Serif"/>
          <w:sz w:val="24"/>
        </w:rPr>
        <w:t>do</w:t>
      </w:r>
      <w:r w:rsidR="009516FA">
        <w:rPr>
          <w:rFonts w:ascii="Microsoft Sans Serif" w:hAnsi="Microsoft Sans Serif"/>
          <w:sz w:val="24"/>
        </w:rPr>
        <w:t xml:space="preserve"> </w:t>
      </w:r>
      <w:r w:rsidRPr="009516FA">
        <w:rPr>
          <w:rFonts w:ascii="Microsoft Sans Serif" w:hAnsi="Microsoft Sans Serif"/>
        </w:rPr>
        <w:t>Trabalho</w:t>
      </w:r>
      <w:r w:rsidRPr="009516FA">
        <w:rPr>
          <w:rFonts w:ascii="Microsoft Sans Serif" w:hAnsi="Microsoft Sans Serif"/>
          <w:spacing w:val="32"/>
        </w:rPr>
        <w:t xml:space="preserve"> </w:t>
      </w:r>
      <w:r w:rsidRPr="009516FA">
        <w:rPr>
          <w:rFonts w:ascii="Microsoft Sans Serif" w:hAnsi="Microsoft Sans Serif"/>
        </w:rPr>
        <w:t>da</w:t>
      </w:r>
      <w:r w:rsidRPr="009516FA">
        <w:rPr>
          <w:rFonts w:ascii="Microsoft Sans Serif" w:hAnsi="Microsoft Sans Serif"/>
          <w:spacing w:val="34"/>
        </w:rPr>
        <w:t xml:space="preserve"> </w:t>
      </w:r>
      <w:r w:rsidRPr="009516FA">
        <w:rPr>
          <w:rFonts w:ascii="Microsoft Sans Serif" w:hAnsi="Microsoft Sans Serif"/>
        </w:rPr>
        <w:t>SECONSER,</w:t>
      </w:r>
      <w:r w:rsidRPr="009516FA">
        <w:rPr>
          <w:rFonts w:ascii="Microsoft Sans Serif" w:hAnsi="Microsoft Sans Serif"/>
          <w:spacing w:val="33"/>
        </w:rPr>
        <w:t xml:space="preserve"> </w:t>
      </w:r>
      <w:r w:rsidRPr="009516FA">
        <w:rPr>
          <w:rFonts w:ascii="Microsoft Sans Serif" w:hAnsi="Microsoft Sans Serif"/>
        </w:rPr>
        <w:t>posicionar-</w:t>
      </w:r>
      <w:r w:rsidRPr="009516FA">
        <w:rPr>
          <w:rFonts w:ascii="Microsoft Sans Serif" w:hAnsi="Microsoft Sans Serif"/>
          <w:spacing w:val="31"/>
        </w:rPr>
        <w:t xml:space="preserve"> </w:t>
      </w:r>
      <w:r w:rsidRPr="009516FA">
        <w:rPr>
          <w:rFonts w:ascii="Microsoft Sans Serif" w:hAnsi="Microsoft Sans Serif"/>
        </w:rPr>
        <w:t>se</w:t>
      </w:r>
      <w:r w:rsidRPr="009516FA">
        <w:rPr>
          <w:rFonts w:ascii="Microsoft Sans Serif" w:hAnsi="Microsoft Sans Serif"/>
          <w:spacing w:val="27"/>
        </w:rPr>
        <w:t xml:space="preserve"> </w:t>
      </w:r>
      <w:r w:rsidRPr="009516FA">
        <w:rPr>
          <w:rFonts w:ascii="Microsoft Sans Serif" w:hAnsi="Microsoft Sans Serif"/>
        </w:rPr>
        <w:t>formalmente,</w:t>
      </w:r>
      <w:r w:rsidRPr="009516FA">
        <w:rPr>
          <w:rFonts w:ascii="Microsoft Sans Serif" w:hAnsi="Microsoft Sans Serif"/>
          <w:spacing w:val="25"/>
        </w:rPr>
        <w:t xml:space="preserve"> </w:t>
      </w:r>
      <w:r w:rsidRPr="009516FA">
        <w:rPr>
          <w:rFonts w:ascii="Microsoft Sans Serif" w:hAnsi="Microsoft Sans Serif"/>
        </w:rPr>
        <w:t>indicando</w:t>
      </w:r>
      <w:r w:rsidRPr="009516FA">
        <w:rPr>
          <w:rFonts w:ascii="Microsoft Sans Serif" w:hAnsi="Microsoft Sans Serif"/>
          <w:spacing w:val="23"/>
        </w:rPr>
        <w:t xml:space="preserve"> </w:t>
      </w:r>
      <w:r w:rsidRPr="009516FA">
        <w:rPr>
          <w:rFonts w:ascii="Microsoft Sans Serif" w:hAnsi="Microsoft Sans Serif"/>
        </w:rPr>
        <w:t>qual</w:t>
      </w:r>
      <w:r w:rsidRPr="009516FA">
        <w:rPr>
          <w:rFonts w:ascii="Microsoft Sans Serif" w:hAnsi="Microsoft Sans Serif"/>
          <w:spacing w:val="-61"/>
        </w:rPr>
        <w:t xml:space="preserve"> </w:t>
      </w:r>
      <w:r w:rsidRPr="009516FA">
        <w:rPr>
          <w:rFonts w:ascii="Microsoft Sans Serif" w:hAnsi="Microsoft Sans Serif"/>
          <w:spacing w:val="1"/>
          <w:w w:val="97"/>
        </w:rPr>
        <w:t>m</w:t>
      </w:r>
      <w:r w:rsidRPr="009516FA">
        <w:rPr>
          <w:rFonts w:ascii="Microsoft Sans Serif" w:hAnsi="Microsoft Sans Serif"/>
          <w:w w:val="97"/>
        </w:rPr>
        <w:t>at</w:t>
      </w:r>
      <w:r w:rsidRPr="009516FA">
        <w:rPr>
          <w:rFonts w:ascii="Microsoft Sans Serif" w:hAnsi="Microsoft Sans Serif"/>
          <w:spacing w:val="5"/>
          <w:w w:val="97"/>
        </w:rPr>
        <w:t>e</w:t>
      </w:r>
      <w:r w:rsidRPr="009516FA">
        <w:rPr>
          <w:rFonts w:ascii="Microsoft Sans Serif" w:hAnsi="Microsoft Sans Serif"/>
          <w:spacing w:val="-1"/>
          <w:w w:val="97"/>
        </w:rPr>
        <w:t>r</w:t>
      </w:r>
      <w:r w:rsidRPr="009516FA">
        <w:rPr>
          <w:rFonts w:ascii="Microsoft Sans Serif" w:hAnsi="Microsoft Sans Serif"/>
          <w:spacing w:val="-3"/>
          <w:w w:val="94"/>
        </w:rPr>
        <w:t>i</w:t>
      </w:r>
      <w:r w:rsidRPr="009516FA">
        <w:rPr>
          <w:rFonts w:ascii="Microsoft Sans Serif" w:hAnsi="Microsoft Sans Serif"/>
          <w:spacing w:val="3"/>
          <w:w w:val="97"/>
        </w:rPr>
        <w:t>a</w:t>
      </w:r>
      <w:r w:rsidRPr="009516FA">
        <w:rPr>
          <w:rFonts w:ascii="Microsoft Sans Serif" w:hAnsi="Microsoft Sans Serif"/>
          <w:w w:val="94"/>
        </w:rPr>
        <w:t>l</w:t>
      </w:r>
      <w:r w:rsidRPr="009516FA">
        <w:rPr>
          <w:rFonts w:ascii="Microsoft Sans Serif" w:hAnsi="Microsoft Sans Serif"/>
          <w:spacing w:val="-4"/>
        </w:rPr>
        <w:t xml:space="preserve"> </w:t>
      </w:r>
      <w:r w:rsidRPr="009516FA">
        <w:rPr>
          <w:rFonts w:ascii="Microsoft Sans Serif" w:hAnsi="Microsoft Sans Serif"/>
          <w:w w:val="97"/>
        </w:rPr>
        <w:t>d</w:t>
      </w:r>
      <w:r w:rsidRPr="009516FA">
        <w:rPr>
          <w:rFonts w:ascii="Microsoft Sans Serif" w:hAnsi="Microsoft Sans Serif"/>
          <w:spacing w:val="3"/>
          <w:w w:val="97"/>
        </w:rPr>
        <w:t>e</w:t>
      </w:r>
      <w:r w:rsidRPr="009516FA">
        <w:rPr>
          <w:rFonts w:ascii="Microsoft Sans Serif" w:hAnsi="Microsoft Sans Serif"/>
          <w:w w:val="97"/>
        </w:rPr>
        <w:t>v</w:t>
      </w:r>
      <w:r w:rsidRPr="009516FA">
        <w:rPr>
          <w:rFonts w:ascii="Microsoft Sans Serif" w:hAnsi="Microsoft Sans Serif"/>
          <w:spacing w:val="3"/>
          <w:w w:val="97"/>
        </w:rPr>
        <w:t>e</w:t>
      </w:r>
      <w:r w:rsidRPr="009516FA">
        <w:rPr>
          <w:rFonts w:ascii="Microsoft Sans Serif" w:hAnsi="Microsoft Sans Serif"/>
          <w:spacing w:val="-4"/>
          <w:w w:val="97"/>
        </w:rPr>
        <w:t>r</w:t>
      </w:r>
      <w:r w:rsidRPr="009516FA">
        <w:rPr>
          <w:rFonts w:ascii="Microsoft Sans Serif" w:hAnsi="Microsoft Sans Serif"/>
          <w:w w:val="97"/>
        </w:rPr>
        <w:t>á</w:t>
      </w:r>
      <w:r w:rsidRPr="009516FA">
        <w:rPr>
          <w:rFonts w:ascii="Microsoft Sans Serif" w:hAnsi="Microsoft Sans Serif"/>
        </w:rPr>
        <w:t xml:space="preserve"> </w:t>
      </w:r>
      <w:r w:rsidRPr="009516FA">
        <w:rPr>
          <w:rFonts w:ascii="Microsoft Sans Serif" w:hAnsi="Microsoft Sans Serif"/>
          <w:w w:val="97"/>
        </w:rPr>
        <w:t>s</w:t>
      </w:r>
      <w:r w:rsidRPr="009516FA">
        <w:rPr>
          <w:rFonts w:ascii="Microsoft Sans Serif" w:hAnsi="Microsoft Sans Serif"/>
          <w:spacing w:val="3"/>
          <w:w w:val="97"/>
        </w:rPr>
        <w:t>e</w:t>
      </w:r>
      <w:r w:rsidRPr="009516FA">
        <w:rPr>
          <w:rFonts w:ascii="Microsoft Sans Serif" w:hAnsi="Microsoft Sans Serif"/>
          <w:w w:val="97"/>
        </w:rPr>
        <w:t>r</w:t>
      </w:r>
      <w:r w:rsidRPr="009516FA">
        <w:rPr>
          <w:rFonts w:ascii="Microsoft Sans Serif" w:hAnsi="Microsoft Sans Serif"/>
          <w:spacing w:val="-2"/>
        </w:rPr>
        <w:t xml:space="preserve"> </w:t>
      </w:r>
      <w:r w:rsidRPr="009516FA">
        <w:rPr>
          <w:rFonts w:ascii="Microsoft Sans Serif" w:hAnsi="Microsoft Sans Serif"/>
          <w:w w:val="97"/>
        </w:rPr>
        <w:t>u</w:t>
      </w:r>
      <w:r w:rsidRPr="009516FA">
        <w:rPr>
          <w:rFonts w:ascii="Microsoft Sans Serif" w:hAnsi="Microsoft Sans Serif"/>
          <w:spacing w:val="4"/>
          <w:w w:val="97"/>
        </w:rPr>
        <w:t>s</w:t>
      </w:r>
      <w:r w:rsidRPr="009516FA">
        <w:rPr>
          <w:rFonts w:ascii="Microsoft Sans Serif" w:hAnsi="Microsoft Sans Serif"/>
          <w:w w:val="97"/>
        </w:rPr>
        <w:t>ado</w:t>
      </w:r>
      <w:r w:rsidRPr="009516FA">
        <w:rPr>
          <w:rFonts w:ascii="Microsoft Sans Serif" w:hAnsi="Microsoft Sans Serif"/>
          <w:spacing w:val="-3"/>
        </w:rPr>
        <w:t xml:space="preserve"> </w:t>
      </w:r>
      <w:r w:rsidRPr="009516FA">
        <w:rPr>
          <w:rFonts w:ascii="Microsoft Sans Serif" w:hAnsi="Microsoft Sans Serif"/>
          <w:spacing w:val="-2"/>
          <w:w w:val="97"/>
        </w:rPr>
        <w:t>p</w:t>
      </w:r>
      <w:r w:rsidRPr="009516FA">
        <w:rPr>
          <w:rFonts w:ascii="Microsoft Sans Serif" w:hAnsi="Microsoft Sans Serif"/>
          <w:spacing w:val="5"/>
          <w:w w:val="97"/>
        </w:rPr>
        <w:t>a</w:t>
      </w:r>
      <w:r w:rsidRPr="009516FA">
        <w:rPr>
          <w:rFonts w:ascii="Microsoft Sans Serif" w:hAnsi="Microsoft Sans Serif"/>
          <w:spacing w:val="-4"/>
          <w:w w:val="97"/>
        </w:rPr>
        <w:t>r</w:t>
      </w:r>
      <w:r w:rsidRPr="009516FA">
        <w:rPr>
          <w:rFonts w:ascii="Microsoft Sans Serif" w:hAnsi="Microsoft Sans Serif"/>
          <w:w w:val="97"/>
        </w:rPr>
        <w:t>a</w:t>
      </w:r>
      <w:r w:rsidRPr="009516FA">
        <w:rPr>
          <w:rFonts w:ascii="Microsoft Sans Serif" w:hAnsi="Microsoft Sans Serif"/>
        </w:rPr>
        <w:t xml:space="preserve"> </w:t>
      </w:r>
      <w:r w:rsidRPr="009516FA">
        <w:rPr>
          <w:rFonts w:ascii="Microsoft Sans Serif" w:hAnsi="Microsoft Sans Serif"/>
          <w:spacing w:val="3"/>
          <w:w w:val="97"/>
        </w:rPr>
        <w:t>e</w:t>
      </w:r>
      <w:r w:rsidRPr="009516FA">
        <w:rPr>
          <w:rFonts w:ascii="Microsoft Sans Serif" w:hAnsi="Microsoft Sans Serif"/>
          <w:spacing w:val="-3"/>
          <w:w w:val="97"/>
        </w:rPr>
        <w:t>s</w:t>
      </w:r>
      <w:r w:rsidRPr="009516FA">
        <w:rPr>
          <w:rFonts w:ascii="Microsoft Sans Serif" w:hAnsi="Microsoft Sans Serif"/>
          <w:w w:val="97"/>
        </w:rPr>
        <w:t>ta</w:t>
      </w:r>
      <w:r w:rsidRPr="009516FA">
        <w:rPr>
          <w:rFonts w:ascii="Microsoft Sans Serif" w:hAnsi="Microsoft Sans Serif"/>
        </w:rPr>
        <w:t xml:space="preserve"> </w:t>
      </w:r>
      <w:r w:rsidRPr="009516FA">
        <w:rPr>
          <w:rFonts w:ascii="Microsoft Sans Serif" w:hAnsi="Microsoft Sans Serif"/>
          <w:w w:val="97"/>
        </w:rPr>
        <w:t>f</w:t>
      </w:r>
      <w:r w:rsidRPr="009516FA">
        <w:rPr>
          <w:rFonts w:ascii="Microsoft Sans Serif" w:hAnsi="Microsoft Sans Serif"/>
          <w:spacing w:val="1"/>
          <w:w w:val="94"/>
        </w:rPr>
        <w:t>i</w:t>
      </w:r>
      <w:r w:rsidRPr="009516FA">
        <w:rPr>
          <w:rFonts w:ascii="Microsoft Sans Serif" w:hAnsi="Microsoft Sans Serif"/>
          <w:w w:val="97"/>
        </w:rPr>
        <w:t>na</w:t>
      </w:r>
      <w:r w:rsidRPr="009516FA">
        <w:rPr>
          <w:rFonts w:ascii="Microsoft Sans Serif" w:hAnsi="Microsoft Sans Serif"/>
          <w:spacing w:val="1"/>
          <w:w w:val="94"/>
        </w:rPr>
        <w:t>li</w:t>
      </w:r>
      <w:r w:rsidRPr="009516FA">
        <w:rPr>
          <w:rFonts w:ascii="Microsoft Sans Serif" w:hAnsi="Microsoft Sans Serif"/>
          <w:w w:val="97"/>
        </w:rPr>
        <w:t>d</w:t>
      </w:r>
      <w:r w:rsidRPr="009516FA">
        <w:rPr>
          <w:rFonts w:ascii="Microsoft Sans Serif" w:hAnsi="Microsoft Sans Serif"/>
          <w:spacing w:val="3"/>
          <w:w w:val="97"/>
        </w:rPr>
        <w:t>a</w:t>
      </w:r>
      <w:r w:rsidRPr="009516FA">
        <w:rPr>
          <w:rFonts w:ascii="Microsoft Sans Serif" w:hAnsi="Microsoft Sans Serif"/>
          <w:spacing w:val="-2"/>
          <w:w w:val="97"/>
        </w:rPr>
        <w:t>d</w:t>
      </w:r>
      <w:r w:rsidRPr="009516FA">
        <w:rPr>
          <w:rFonts w:ascii="Microsoft Sans Serif" w:hAnsi="Microsoft Sans Serif"/>
          <w:spacing w:val="1"/>
          <w:w w:val="97"/>
        </w:rPr>
        <w:t>e</w:t>
      </w:r>
      <w:r w:rsidRPr="009516FA">
        <w:rPr>
          <w:rFonts w:ascii="Microsoft Sans Serif" w:hAnsi="Microsoft Sans Serif"/>
          <w:w w:val="36"/>
        </w:rPr>
        <w:t>.</w:t>
      </w:r>
      <w:r w:rsidRPr="009516FA">
        <w:rPr>
          <w:rFonts w:ascii="Microsoft Sans Serif" w:hAnsi="Microsoft Sans Serif"/>
          <w:w w:val="54"/>
        </w:rPr>
        <w:t> </w:t>
      </w:r>
    </w:p>
    <w:p w14:paraId="18C0B901" w14:textId="77777777" w:rsidR="004A5EBB" w:rsidRDefault="004A5EBB">
      <w:pPr>
        <w:pStyle w:val="Corpodetexto"/>
        <w:rPr>
          <w:rFonts w:ascii="Microsoft Sans Serif"/>
          <w:sz w:val="26"/>
        </w:rPr>
      </w:pPr>
    </w:p>
    <w:p w14:paraId="34861AE7" w14:textId="77777777" w:rsidR="004A5EBB" w:rsidRDefault="00D35025" w:rsidP="00AF463C">
      <w:pPr>
        <w:pStyle w:val="PargrafodaLista"/>
        <w:numPr>
          <w:ilvl w:val="1"/>
          <w:numId w:val="13"/>
        </w:numPr>
        <w:tabs>
          <w:tab w:val="left" w:pos="2572"/>
          <w:tab w:val="left" w:pos="4133"/>
        </w:tabs>
        <w:spacing w:before="202" w:line="364" w:lineRule="auto"/>
        <w:ind w:right="985"/>
        <w:rPr>
          <w:rFonts w:ascii="Microsoft Sans Serif" w:hAnsi="Microsoft Sans Serif"/>
          <w:sz w:val="20"/>
        </w:rPr>
      </w:pPr>
      <w:r>
        <w:rPr>
          <w:rFonts w:ascii="Microsoft Sans Serif" w:hAnsi="Microsoft Sans Serif"/>
          <w:sz w:val="24"/>
        </w:rPr>
        <w:t>Quaisquer</w:t>
      </w:r>
      <w:r>
        <w:rPr>
          <w:rFonts w:ascii="Microsoft Sans Serif" w:hAnsi="Microsoft Sans Serif"/>
          <w:spacing w:val="-7"/>
          <w:sz w:val="24"/>
        </w:rPr>
        <w:t xml:space="preserve"> </w:t>
      </w:r>
      <w:r>
        <w:rPr>
          <w:rFonts w:ascii="Microsoft Sans Serif" w:hAnsi="Microsoft Sans Serif"/>
          <w:sz w:val="24"/>
        </w:rPr>
        <w:t>danos</w:t>
      </w:r>
      <w:r>
        <w:rPr>
          <w:rFonts w:ascii="Microsoft Sans Serif" w:hAnsi="Microsoft Sans Serif"/>
          <w:spacing w:val="-4"/>
          <w:sz w:val="24"/>
        </w:rPr>
        <w:t xml:space="preserve"> </w:t>
      </w:r>
      <w:r>
        <w:rPr>
          <w:rFonts w:ascii="Microsoft Sans Serif" w:hAnsi="Microsoft Sans Serif"/>
          <w:sz w:val="24"/>
        </w:rPr>
        <w:t>sofridos</w:t>
      </w:r>
      <w:r>
        <w:rPr>
          <w:rFonts w:ascii="Microsoft Sans Serif" w:hAnsi="Microsoft Sans Serif"/>
          <w:spacing w:val="-5"/>
          <w:sz w:val="24"/>
        </w:rPr>
        <w:t xml:space="preserve"> </w:t>
      </w:r>
      <w:r>
        <w:rPr>
          <w:rFonts w:ascii="Microsoft Sans Serif" w:hAnsi="Microsoft Sans Serif"/>
          <w:sz w:val="24"/>
        </w:rPr>
        <w:t>por</w:t>
      </w:r>
      <w:r>
        <w:rPr>
          <w:rFonts w:ascii="Microsoft Sans Serif" w:hAnsi="Microsoft Sans Serif"/>
          <w:spacing w:val="-2"/>
          <w:sz w:val="24"/>
        </w:rPr>
        <w:t xml:space="preserve"> </w:t>
      </w:r>
      <w:r>
        <w:rPr>
          <w:rFonts w:ascii="Microsoft Sans Serif" w:hAnsi="Microsoft Sans Serif"/>
          <w:sz w:val="24"/>
        </w:rPr>
        <w:t>terceiros</w:t>
      </w:r>
      <w:r>
        <w:rPr>
          <w:rFonts w:ascii="Microsoft Sans Serif" w:hAnsi="Microsoft Sans Serif"/>
          <w:spacing w:val="-5"/>
          <w:sz w:val="24"/>
        </w:rPr>
        <w:t xml:space="preserve"> </w:t>
      </w:r>
      <w:r>
        <w:rPr>
          <w:rFonts w:ascii="Microsoft Sans Serif" w:hAnsi="Microsoft Sans Serif"/>
          <w:sz w:val="24"/>
        </w:rPr>
        <w:t>durante</w:t>
      </w:r>
      <w:r>
        <w:rPr>
          <w:rFonts w:ascii="Microsoft Sans Serif" w:hAnsi="Microsoft Sans Serif"/>
          <w:spacing w:val="-2"/>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execução</w:t>
      </w:r>
      <w:r>
        <w:rPr>
          <w:rFonts w:ascii="Microsoft Sans Serif" w:hAnsi="Microsoft Sans Serif"/>
          <w:spacing w:val="-2"/>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posterior</w:t>
      </w:r>
      <w:r>
        <w:rPr>
          <w:rFonts w:ascii="Microsoft Sans Serif" w:hAnsi="Microsoft Sans Serif"/>
          <w:spacing w:val="-62"/>
          <w:sz w:val="24"/>
        </w:rPr>
        <w:t xml:space="preserve"> </w:t>
      </w:r>
      <w:r>
        <w:rPr>
          <w:rFonts w:ascii="Microsoft Sans Serif" w:hAnsi="Microsoft Sans Serif"/>
          <w:sz w:val="24"/>
        </w:rPr>
        <w:t>a</w:t>
      </w:r>
      <w:r>
        <w:rPr>
          <w:rFonts w:ascii="Microsoft Sans Serif" w:hAnsi="Microsoft Sans Serif"/>
          <w:spacing w:val="95"/>
          <w:sz w:val="24"/>
        </w:rPr>
        <w:t xml:space="preserve"> </w:t>
      </w:r>
      <w:r>
        <w:rPr>
          <w:rFonts w:ascii="Microsoft Sans Serif" w:hAnsi="Microsoft Sans Serif"/>
          <w:sz w:val="24"/>
        </w:rPr>
        <w:t>ela,</w:t>
      </w:r>
      <w:r>
        <w:rPr>
          <w:rFonts w:ascii="Microsoft Sans Serif" w:hAnsi="Microsoft Sans Serif"/>
          <w:sz w:val="24"/>
        </w:rPr>
        <w:tab/>
        <w:t>por</w:t>
      </w:r>
      <w:r>
        <w:rPr>
          <w:rFonts w:ascii="Microsoft Sans Serif" w:hAnsi="Microsoft Sans Serif"/>
          <w:spacing w:val="28"/>
          <w:sz w:val="24"/>
        </w:rPr>
        <w:t xml:space="preserve"> </w:t>
      </w:r>
      <w:r>
        <w:rPr>
          <w:rFonts w:ascii="Microsoft Sans Serif" w:hAnsi="Microsoft Sans Serif"/>
          <w:sz w:val="24"/>
        </w:rPr>
        <w:t>erro</w:t>
      </w:r>
      <w:r>
        <w:rPr>
          <w:rFonts w:ascii="Microsoft Sans Serif" w:hAnsi="Microsoft Sans Serif"/>
          <w:spacing w:val="27"/>
          <w:sz w:val="24"/>
        </w:rPr>
        <w:t xml:space="preserve"> </w:t>
      </w:r>
      <w:r>
        <w:rPr>
          <w:rFonts w:ascii="Microsoft Sans Serif" w:hAnsi="Microsoft Sans Serif"/>
          <w:sz w:val="24"/>
        </w:rPr>
        <w:t>de</w:t>
      </w:r>
      <w:r>
        <w:rPr>
          <w:rFonts w:ascii="Microsoft Sans Serif" w:hAnsi="Microsoft Sans Serif"/>
          <w:spacing w:val="28"/>
          <w:sz w:val="24"/>
        </w:rPr>
        <w:t xml:space="preserve"> </w:t>
      </w:r>
      <w:r>
        <w:rPr>
          <w:rFonts w:ascii="Microsoft Sans Serif" w:hAnsi="Microsoft Sans Serif"/>
          <w:sz w:val="24"/>
        </w:rPr>
        <w:t>execução,</w:t>
      </w:r>
      <w:r>
        <w:rPr>
          <w:rFonts w:ascii="Microsoft Sans Serif" w:hAnsi="Microsoft Sans Serif"/>
          <w:spacing w:val="25"/>
          <w:sz w:val="24"/>
        </w:rPr>
        <w:t xml:space="preserve"> </w:t>
      </w:r>
      <w:r>
        <w:rPr>
          <w:rFonts w:ascii="Microsoft Sans Serif" w:hAnsi="Microsoft Sans Serif"/>
          <w:sz w:val="24"/>
        </w:rPr>
        <w:t>será</w:t>
      </w:r>
      <w:r>
        <w:rPr>
          <w:rFonts w:ascii="Microsoft Sans Serif" w:hAnsi="Microsoft Sans Serif"/>
          <w:spacing w:val="28"/>
          <w:sz w:val="24"/>
        </w:rPr>
        <w:t xml:space="preserve"> </w:t>
      </w:r>
      <w:r>
        <w:rPr>
          <w:rFonts w:ascii="Microsoft Sans Serif" w:hAnsi="Microsoft Sans Serif"/>
          <w:sz w:val="24"/>
        </w:rPr>
        <w:t>de</w:t>
      </w:r>
      <w:r>
        <w:rPr>
          <w:rFonts w:ascii="Microsoft Sans Serif" w:hAnsi="Microsoft Sans Serif"/>
          <w:spacing w:val="27"/>
          <w:sz w:val="24"/>
        </w:rPr>
        <w:t xml:space="preserve"> </w:t>
      </w:r>
      <w:r>
        <w:rPr>
          <w:rFonts w:ascii="Microsoft Sans Serif" w:hAnsi="Microsoft Sans Serif"/>
          <w:sz w:val="24"/>
        </w:rPr>
        <w:t>responsabilidade</w:t>
      </w:r>
      <w:r>
        <w:rPr>
          <w:rFonts w:ascii="Microsoft Sans Serif" w:hAnsi="Microsoft Sans Serif"/>
          <w:spacing w:val="28"/>
          <w:sz w:val="24"/>
        </w:rPr>
        <w:t xml:space="preserve"> </w:t>
      </w:r>
      <w:r>
        <w:rPr>
          <w:rFonts w:ascii="Microsoft Sans Serif" w:hAnsi="Microsoft Sans Serif"/>
          <w:sz w:val="24"/>
        </w:rPr>
        <w:t>da</w:t>
      </w:r>
      <w:r>
        <w:rPr>
          <w:rFonts w:ascii="Microsoft Sans Serif" w:hAnsi="Microsoft Sans Serif"/>
          <w:spacing w:val="-62"/>
          <w:sz w:val="24"/>
        </w:rPr>
        <w:t xml:space="preserve"> </w:t>
      </w:r>
      <w:r>
        <w:rPr>
          <w:rFonts w:ascii="Microsoft Sans Serif" w:hAnsi="Microsoft Sans Serif"/>
          <w:sz w:val="24"/>
        </w:rPr>
        <w:t>CON</w:t>
      </w:r>
      <w:r>
        <w:rPr>
          <w:rFonts w:ascii="Microsoft Sans Serif" w:hAnsi="Microsoft Sans Serif"/>
          <w:spacing w:val="-3"/>
          <w:sz w:val="24"/>
        </w:rPr>
        <w:t>T</w:t>
      </w:r>
      <w:r>
        <w:rPr>
          <w:rFonts w:ascii="Microsoft Sans Serif" w:hAnsi="Microsoft Sans Serif"/>
          <w:sz w:val="24"/>
        </w:rPr>
        <w:t>RATADA</w:t>
      </w:r>
      <w:r>
        <w:rPr>
          <w:rFonts w:ascii="Microsoft Sans Serif" w:hAnsi="Microsoft Sans Serif"/>
          <w:w w:val="36"/>
          <w:sz w:val="24"/>
        </w:rPr>
        <w:t>.</w:t>
      </w:r>
      <w:r>
        <w:rPr>
          <w:rFonts w:ascii="Microsoft Sans Serif" w:hAnsi="Microsoft Sans Serif"/>
          <w:w w:val="54"/>
          <w:sz w:val="24"/>
        </w:rPr>
        <w:t> </w:t>
      </w:r>
    </w:p>
    <w:p w14:paraId="17C2EAF5" w14:textId="77777777" w:rsidR="004A5EBB" w:rsidRDefault="004A5EBB">
      <w:pPr>
        <w:pStyle w:val="Corpodetexto"/>
        <w:rPr>
          <w:rFonts w:ascii="Microsoft Sans Serif"/>
          <w:sz w:val="26"/>
        </w:rPr>
      </w:pPr>
    </w:p>
    <w:p w14:paraId="2BBC8715" w14:textId="77777777" w:rsidR="004A5EBB" w:rsidRDefault="00D35025" w:rsidP="00AF463C">
      <w:pPr>
        <w:pStyle w:val="PargrafodaLista"/>
        <w:numPr>
          <w:ilvl w:val="1"/>
          <w:numId w:val="13"/>
        </w:numPr>
        <w:tabs>
          <w:tab w:val="left" w:pos="2572"/>
        </w:tabs>
        <w:spacing w:before="197" w:line="364" w:lineRule="auto"/>
        <w:ind w:right="975"/>
        <w:rPr>
          <w:rFonts w:ascii="Microsoft Sans Serif" w:hAnsi="Microsoft Sans Serif"/>
          <w:sz w:val="20"/>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Contratante</w:t>
      </w:r>
      <w:r>
        <w:rPr>
          <w:rFonts w:ascii="Microsoft Sans Serif" w:hAnsi="Microsoft Sans Serif"/>
          <w:spacing w:val="1"/>
          <w:sz w:val="24"/>
        </w:rPr>
        <w:t xml:space="preserve"> </w:t>
      </w:r>
      <w:r>
        <w:rPr>
          <w:rFonts w:ascii="Microsoft Sans Serif" w:hAnsi="Microsoft Sans Serif"/>
          <w:sz w:val="24"/>
        </w:rPr>
        <w:t>realizará</w:t>
      </w:r>
      <w:r>
        <w:rPr>
          <w:rFonts w:ascii="Microsoft Sans Serif" w:hAnsi="Microsoft Sans Serif"/>
          <w:spacing w:val="1"/>
          <w:sz w:val="24"/>
        </w:rPr>
        <w:t xml:space="preserve"> </w:t>
      </w:r>
      <w:r>
        <w:rPr>
          <w:rFonts w:ascii="Microsoft Sans Serif" w:hAnsi="Microsoft Sans Serif"/>
          <w:sz w:val="24"/>
        </w:rPr>
        <w:t>inspeção</w:t>
      </w:r>
      <w:r>
        <w:rPr>
          <w:rFonts w:ascii="Microsoft Sans Serif" w:hAnsi="Microsoft Sans Serif"/>
          <w:spacing w:val="1"/>
          <w:sz w:val="24"/>
        </w:rPr>
        <w:t xml:space="preserve"> </w:t>
      </w:r>
      <w:r>
        <w:rPr>
          <w:rFonts w:ascii="Microsoft Sans Serif" w:hAnsi="Microsoft Sans Serif"/>
          <w:sz w:val="24"/>
        </w:rPr>
        <w:t>minuciosa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todos</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executados,</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meio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profissionais</w:t>
      </w:r>
      <w:r>
        <w:rPr>
          <w:rFonts w:ascii="Microsoft Sans Serif" w:hAnsi="Microsoft Sans Serif"/>
          <w:spacing w:val="1"/>
          <w:sz w:val="24"/>
        </w:rPr>
        <w:t xml:space="preserve"> </w:t>
      </w:r>
      <w:r>
        <w:rPr>
          <w:rFonts w:ascii="Microsoft Sans Serif" w:hAnsi="Microsoft Sans Serif"/>
          <w:sz w:val="24"/>
        </w:rPr>
        <w:t>técnicos</w:t>
      </w:r>
      <w:r>
        <w:rPr>
          <w:rFonts w:ascii="Microsoft Sans Serif" w:hAnsi="Microsoft Sans Serif"/>
          <w:spacing w:val="1"/>
          <w:sz w:val="24"/>
        </w:rPr>
        <w:t xml:space="preserve"> </w:t>
      </w:r>
      <w:r>
        <w:rPr>
          <w:rFonts w:ascii="Microsoft Sans Serif" w:hAnsi="Microsoft Sans Serif"/>
          <w:sz w:val="24"/>
        </w:rPr>
        <w:t>competentes,</w:t>
      </w:r>
      <w:r>
        <w:rPr>
          <w:rFonts w:ascii="Microsoft Sans Serif" w:hAnsi="Microsoft Sans Serif"/>
          <w:spacing w:val="1"/>
          <w:sz w:val="24"/>
        </w:rPr>
        <w:t xml:space="preserve"> </w:t>
      </w:r>
      <w:r>
        <w:rPr>
          <w:rFonts w:ascii="Microsoft Sans Serif" w:hAnsi="Microsoft Sans Serif"/>
          <w:sz w:val="24"/>
        </w:rPr>
        <w:t>acompanhados dos profissionais encarregados pelos serviços, com a</w:t>
      </w:r>
      <w:r>
        <w:rPr>
          <w:rFonts w:ascii="Microsoft Sans Serif" w:hAnsi="Microsoft Sans Serif"/>
          <w:spacing w:val="1"/>
          <w:sz w:val="24"/>
        </w:rPr>
        <w:t xml:space="preserve"> </w:t>
      </w:r>
      <w:r>
        <w:rPr>
          <w:rFonts w:ascii="Microsoft Sans Serif" w:hAnsi="Microsoft Sans Serif"/>
          <w:sz w:val="24"/>
        </w:rPr>
        <w:t>finalidade</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8"/>
          <w:sz w:val="24"/>
        </w:rPr>
        <w:t xml:space="preserve"> </w:t>
      </w:r>
      <w:r>
        <w:rPr>
          <w:rFonts w:ascii="Microsoft Sans Serif" w:hAnsi="Microsoft Sans Serif"/>
          <w:sz w:val="24"/>
        </w:rPr>
        <w:t>verificar</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9"/>
          <w:sz w:val="24"/>
        </w:rPr>
        <w:t xml:space="preserve"> </w:t>
      </w:r>
      <w:r>
        <w:rPr>
          <w:rFonts w:ascii="Microsoft Sans Serif" w:hAnsi="Microsoft Sans Serif"/>
          <w:sz w:val="24"/>
        </w:rPr>
        <w:t>adequação</w:t>
      </w:r>
      <w:r>
        <w:rPr>
          <w:rFonts w:ascii="Microsoft Sans Serif" w:hAnsi="Microsoft Sans Serif"/>
          <w:spacing w:val="-8"/>
          <w:sz w:val="24"/>
        </w:rPr>
        <w:t xml:space="preserve"> </w:t>
      </w:r>
      <w:r>
        <w:rPr>
          <w:rFonts w:ascii="Microsoft Sans Serif" w:hAnsi="Microsoft Sans Serif"/>
          <w:sz w:val="24"/>
        </w:rPr>
        <w:t>dos</w:t>
      </w:r>
      <w:r>
        <w:rPr>
          <w:rFonts w:ascii="Microsoft Sans Serif" w:hAnsi="Microsoft Sans Serif"/>
          <w:spacing w:val="-5"/>
          <w:sz w:val="24"/>
        </w:rPr>
        <w:t xml:space="preserve"> </w:t>
      </w:r>
      <w:r>
        <w:rPr>
          <w:rFonts w:ascii="Microsoft Sans Serif" w:hAnsi="Microsoft Sans Serif"/>
          <w:sz w:val="24"/>
        </w:rPr>
        <w:t>serviços</w:t>
      </w:r>
      <w:r>
        <w:rPr>
          <w:rFonts w:ascii="Microsoft Sans Serif" w:hAnsi="Microsoft Sans Serif"/>
          <w:spacing w:val="-8"/>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constatar</w:t>
      </w:r>
      <w:r>
        <w:rPr>
          <w:rFonts w:ascii="Microsoft Sans Serif" w:hAnsi="Microsoft Sans Serif"/>
          <w:spacing w:val="-6"/>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relacionar</w:t>
      </w:r>
      <w:r>
        <w:rPr>
          <w:rFonts w:ascii="Microsoft Sans Serif" w:hAnsi="Microsoft Sans Serif"/>
          <w:spacing w:val="-62"/>
          <w:sz w:val="24"/>
        </w:rPr>
        <w:t xml:space="preserve"> </w:t>
      </w:r>
      <w:r>
        <w:rPr>
          <w:rFonts w:ascii="Microsoft Sans Serif" w:hAnsi="Microsoft Sans Serif"/>
          <w:sz w:val="24"/>
        </w:rPr>
        <w:t>os</w:t>
      </w:r>
      <w:r>
        <w:rPr>
          <w:rFonts w:ascii="Microsoft Sans Serif" w:hAnsi="Microsoft Sans Serif"/>
          <w:spacing w:val="2"/>
          <w:sz w:val="24"/>
        </w:rPr>
        <w:t xml:space="preserve"> </w:t>
      </w:r>
      <w:r>
        <w:rPr>
          <w:rFonts w:ascii="Microsoft Sans Serif" w:hAnsi="Microsoft Sans Serif"/>
          <w:sz w:val="24"/>
        </w:rPr>
        <w:t>arremates,</w:t>
      </w:r>
      <w:r>
        <w:rPr>
          <w:rFonts w:ascii="Microsoft Sans Serif" w:hAnsi="Microsoft Sans Serif"/>
          <w:spacing w:val="2"/>
          <w:sz w:val="24"/>
        </w:rPr>
        <w:t xml:space="preserve"> </w:t>
      </w:r>
      <w:r>
        <w:rPr>
          <w:rFonts w:ascii="Microsoft Sans Serif" w:hAnsi="Microsoft Sans Serif"/>
          <w:sz w:val="24"/>
        </w:rPr>
        <w:t>retoques</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revisões</w:t>
      </w:r>
      <w:r>
        <w:rPr>
          <w:rFonts w:ascii="Microsoft Sans Serif" w:hAnsi="Microsoft Sans Serif"/>
          <w:spacing w:val="-2"/>
          <w:sz w:val="24"/>
        </w:rPr>
        <w:t xml:space="preserve"> </w:t>
      </w:r>
      <w:r>
        <w:rPr>
          <w:rFonts w:ascii="Microsoft Sans Serif" w:hAnsi="Microsoft Sans Serif"/>
          <w:sz w:val="24"/>
        </w:rPr>
        <w:t>finais</w:t>
      </w:r>
      <w:r>
        <w:rPr>
          <w:rFonts w:ascii="Microsoft Sans Serif" w:hAnsi="Microsoft Sans Serif"/>
          <w:spacing w:val="-2"/>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2"/>
          <w:sz w:val="24"/>
        </w:rPr>
        <w:t xml:space="preserve"> </w:t>
      </w:r>
      <w:r>
        <w:rPr>
          <w:rFonts w:ascii="Microsoft Sans Serif" w:hAnsi="Microsoft Sans Serif"/>
          <w:sz w:val="24"/>
        </w:rPr>
        <w:t>fizerem</w:t>
      </w:r>
      <w:r>
        <w:rPr>
          <w:rFonts w:ascii="Microsoft Sans Serif" w:hAnsi="Microsoft Sans Serif"/>
          <w:spacing w:val="-2"/>
          <w:sz w:val="24"/>
        </w:rPr>
        <w:t xml:space="preserve"> </w:t>
      </w:r>
      <w:r>
        <w:rPr>
          <w:rFonts w:ascii="Microsoft Sans Serif" w:hAnsi="Microsoft Sans Serif"/>
          <w:sz w:val="24"/>
        </w:rPr>
        <w:t>necessários. </w:t>
      </w:r>
    </w:p>
    <w:p w14:paraId="7A96EE71" w14:textId="77777777" w:rsidR="004A5EBB" w:rsidRDefault="004A5EBB">
      <w:pPr>
        <w:pStyle w:val="Corpodetexto"/>
        <w:rPr>
          <w:rFonts w:ascii="Microsoft Sans Serif"/>
          <w:sz w:val="26"/>
        </w:rPr>
      </w:pPr>
    </w:p>
    <w:p w14:paraId="0B465FA3" w14:textId="77777777" w:rsidR="004A5EBB" w:rsidRDefault="00D35025" w:rsidP="00AF463C">
      <w:pPr>
        <w:pStyle w:val="PargrafodaLista"/>
        <w:numPr>
          <w:ilvl w:val="1"/>
          <w:numId w:val="13"/>
        </w:numPr>
        <w:tabs>
          <w:tab w:val="left" w:pos="2644"/>
        </w:tabs>
        <w:spacing w:before="202" w:line="364" w:lineRule="auto"/>
        <w:ind w:left="2644" w:right="973"/>
        <w:rPr>
          <w:rFonts w:ascii="Microsoft Sans Serif" w:hAnsi="Microsoft Sans Serif"/>
          <w:sz w:val="20"/>
        </w:rPr>
      </w:pPr>
      <w:r>
        <w:rPr>
          <w:rFonts w:ascii="Microsoft Sans Serif" w:hAnsi="Microsoft Sans Serif"/>
          <w:sz w:val="24"/>
        </w:rPr>
        <w:t>A</w:t>
      </w:r>
      <w:r>
        <w:rPr>
          <w:rFonts w:ascii="Microsoft Sans Serif" w:hAnsi="Microsoft Sans Serif"/>
          <w:spacing w:val="-6"/>
          <w:sz w:val="24"/>
        </w:rPr>
        <w:t xml:space="preserve"> </w:t>
      </w:r>
      <w:r>
        <w:rPr>
          <w:rFonts w:ascii="Microsoft Sans Serif" w:hAnsi="Microsoft Sans Serif"/>
          <w:sz w:val="24"/>
        </w:rPr>
        <w:t>CONTRATADA</w:t>
      </w:r>
      <w:r>
        <w:rPr>
          <w:rFonts w:ascii="Microsoft Sans Serif" w:hAnsi="Microsoft Sans Serif"/>
          <w:spacing w:val="-5"/>
          <w:sz w:val="24"/>
        </w:rPr>
        <w:t xml:space="preserve"> </w:t>
      </w:r>
      <w:r>
        <w:rPr>
          <w:rFonts w:ascii="Microsoft Sans Serif" w:hAnsi="Microsoft Sans Serif"/>
          <w:sz w:val="24"/>
        </w:rPr>
        <w:t>fica</w:t>
      </w:r>
      <w:r>
        <w:rPr>
          <w:rFonts w:ascii="Microsoft Sans Serif" w:hAnsi="Microsoft Sans Serif"/>
          <w:spacing w:val="-8"/>
          <w:sz w:val="24"/>
        </w:rPr>
        <w:t xml:space="preserve"> </w:t>
      </w:r>
      <w:r>
        <w:rPr>
          <w:rFonts w:ascii="Microsoft Sans Serif" w:hAnsi="Microsoft Sans Serif"/>
          <w:sz w:val="24"/>
        </w:rPr>
        <w:t>obrigada,</w:t>
      </w:r>
      <w:r>
        <w:rPr>
          <w:rFonts w:ascii="Microsoft Sans Serif" w:hAnsi="Microsoft Sans Serif"/>
          <w:spacing w:val="-3"/>
          <w:sz w:val="24"/>
        </w:rPr>
        <w:t xml:space="preserve"> </w:t>
      </w:r>
      <w:r>
        <w:rPr>
          <w:rFonts w:ascii="Microsoft Sans Serif" w:hAnsi="Microsoft Sans Serif"/>
          <w:sz w:val="24"/>
        </w:rPr>
        <w:t>quando</w:t>
      </w:r>
      <w:r>
        <w:rPr>
          <w:rFonts w:ascii="Microsoft Sans Serif" w:hAnsi="Microsoft Sans Serif"/>
          <w:spacing w:val="-2"/>
          <w:sz w:val="24"/>
        </w:rPr>
        <w:t xml:space="preserve"> </w:t>
      </w:r>
      <w:r>
        <w:rPr>
          <w:rFonts w:ascii="Microsoft Sans Serif" w:hAnsi="Microsoft Sans Serif"/>
          <w:sz w:val="24"/>
        </w:rPr>
        <w:t>for</w:t>
      </w:r>
      <w:r>
        <w:rPr>
          <w:rFonts w:ascii="Microsoft Sans Serif" w:hAnsi="Microsoft Sans Serif"/>
          <w:spacing w:val="-5"/>
          <w:sz w:val="24"/>
        </w:rPr>
        <w:t xml:space="preserve"> </w:t>
      </w:r>
      <w:r>
        <w:rPr>
          <w:rFonts w:ascii="Microsoft Sans Serif" w:hAnsi="Microsoft Sans Serif"/>
          <w:sz w:val="24"/>
        </w:rPr>
        <w:t>o</w:t>
      </w:r>
      <w:r>
        <w:rPr>
          <w:rFonts w:ascii="Microsoft Sans Serif" w:hAnsi="Microsoft Sans Serif"/>
          <w:spacing w:val="-9"/>
          <w:sz w:val="24"/>
        </w:rPr>
        <w:t xml:space="preserve"> </w:t>
      </w:r>
      <w:r>
        <w:rPr>
          <w:rFonts w:ascii="Microsoft Sans Serif" w:hAnsi="Microsoft Sans Serif"/>
          <w:sz w:val="24"/>
        </w:rPr>
        <w:t>caso,</w:t>
      </w:r>
      <w:r>
        <w:rPr>
          <w:rFonts w:ascii="Microsoft Sans Serif" w:hAnsi="Microsoft Sans Serif"/>
          <w:spacing w:val="-5"/>
          <w:sz w:val="24"/>
        </w:rPr>
        <w:t xml:space="preserve"> </w:t>
      </w:r>
      <w:r>
        <w:rPr>
          <w:rFonts w:ascii="Microsoft Sans Serif" w:hAnsi="Microsoft Sans Serif"/>
          <w:sz w:val="24"/>
        </w:rPr>
        <w:t>a</w:t>
      </w:r>
      <w:r>
        <w:rPr>
          <w:rFonts w:ascii="Microsoft Sans Serif" w:hAnsi="Microsoft Sans Serif"/>
          <w:spacing w:val="-3"/>
          <w:sz w:val="24"/>
        </w:rPr>
        <w:t xml:space="preserve"> </w:t>
      </w:r>
      <w:r>
        <w:rPr>
          <w:rFonts w:ascii="Microsoft Sans Serif" w:hAnsi="Microsoft Sans Serif"/>
          <w:sz w:val="24"/>
        </w:rPr>
        <w:t>reparar,</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corrigir,</w:t>
      </w:r>
      <w:r>
        <w:rPr>
          <w:rFonts w:ascii="Microsoft Sans Serif" w:hAnsi="Microsoft Sans Serif"/>
          <w:spacing w:val="-61"/>
          <w:sz w:val="24"/>
        </w:rPr>
        <w:t xml:space="preserve"> </w:t>
      </w:r>
      <w:r>
        <w:rPr>
          <w:rFonts w:ascii="Microsoft Sans Serif" w:hAnsi="Microsoft Sans Serif"/>
          <w:sz w:val="24"/>
        </w:rPr>
        <w:t>a remover, a reconstruir ou a substituir, às suas expensas, no todo ou</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4"/>
          <w:sz w:val="24"/>
        </w:rPr>
        <w:t xml:space="preserve"> </w:t>
      </w:r>
      <w:r>
        <w:rPr>
          <w:rFonts w:ascii="Microsoft Sans Serif" w:hAnsi="Microsoft Sans Serif"/>
          <w:sz w:val="24"/>
        </w:rPr>
        <w:t>parte, oobjeto em</w:t>
      </w:r>
      <w:r>
        <w:rPr>
          <w:rFonts w:ascii="Microsoft Sans Serif" w:hAnsi="Microsoft Sans Serif"/>
          <w:spacing w:val="-3"/>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se</w:t>
      </w:r>
      <w:r>
        <w:rPr>
          <w:rFonts w:ascii="Microsoft Sans Serif" w:hAnsi="Microsoft Sans Serif"/>
          <w:spacing w:val="-4"/>
          <w:sz w:val="24"/>
        </w:rPr>
        <w:t xml:space="preserve"> </w:t>
      </w:r>
      <w:r>
        <w:rPr>
          <w:rFonts w:ascii="Microsoft Sans Serif" w:hAnsi="Microsoft Sans Serif"/>
          <w:sz w:val="24"/>
        </w:rPr>
        <w:t>verificarem</w:t>
      </w:r>
      <w:r>
        <w:rPr>
          <w:rFonts w:ascii="Microsoft Sans Serif" w:hAnsi="Microsoft Sans Serif"/>
          <w:spacing w:val="-1"/>
          <w:sz w:val="24"/>
        </w:rPr>
        <w:t xml:space="preserve"> </w:t>
      </w:r>
      <w:r>
        <w:rPr>
          <w:rFonts w:ascii="Microsoft Sans Serif" w:hAnsi="Microsoft Sans Serif"/>
          <w:sz w:val="24"/>
        </w:rPr>
        <w:t>vícios,</w:t>
      </w:r>
      <w:r>
        <w:rPr>
          <w:rFonts w:ascii="Microsoft Sans Serif" w:hAnsi="Microsoft Sans Serif"/>
          <w:spacing w:val="-2"/>
          <w:sz w:val="24"/>
        </w:rPr>
        <w:t xml:space="preserve"> </w:t>
      </w:r>
      <w:r>
        <w:rPr>
          <w:rFonts w:ascii="Microsoft Sans Serif" w:hAnsi="Microsoft Sans Serif"/>
          <w:sz w:val="24"/>
        </w:rPr>
        <w:t>defeitos</w:t>
      </w:r>
      <w:r>
        <w:rPr>
          <w:rFonts w:ascii="Microsoft Sans Serif" w:hAnsi="Microsoft Sans Serif"/>
          <w:spacing w:val="-3"/>
          <w:sz w:val="24"/>
        </w:rPr>
        <w:t xml:space="preserve"> </w:t>
      </w:r>
      <w:r>
        <w:rPr>
          <w:rFonts w:ascii="Microsoft Sans Serif" w:hAnsi="Microsoft Sans Serif"/>
          <w:sz w:val="24"/>
        </w:rPr>
        <w:t>ou</w:t>
      </w:r>
      <w:r>
        <w:rPr>
          <w:rFonts w:ascii="Microsoft Sans Serif" w:hAnsi="Microsoft Sans Serif"/>
          <w:spacing w:val="-4"/>
          <w:sz w:val="24"/>
        </w:rPr>
        <w:t xml:space="preserve"> </w:t>
      </w:r>
      <w:r>
        <w:rPr>
          <w:rFonts w:ascii="Microsoft Sans Serif" w:hAnsi="Microsoft Sans Serif"/>
          <w:sz w:val="24"/>
        </w:rPr>
        <w:t>incorreções</w:t>
      </w:r>
      <w:r>
        <w:rPr>
          <w:rFonts w:ascii="Microsoft Sans Serif" w:hAnsi="Microsoft Sans Serif"/>
          <w:spacing w:val="-61"/>
          <w:sz w:val="24"/>
        </w:rPr>
        <w:t xml:space="preserve"> </w:t>
      </w:r>
      <w:r>
        <w:rPr>
          <w:rFonts w:ascii="Microsoft Sans Serif" w:hAnsi="Microsoft Sans Serif"/>
          <w:sz w:val="24"/>
        </w:rPr>
        <w:t>resultantes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execução</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materiais</w:t>
      </w:r>
      <w:r>
        <w:rPr>
          <w:rFonts w:ascii="Microsoft Sans Serif" w:hAnsi="Microsoft Sans Serif"/>
          <w:spacing w:val="1"/>
          <w:sz w:val="24"/>
        </w:rPr>
        <w:t xml:space="preserve"> </w:t>
      </w:r>
      <w:r>
        <w:rPr>
          <w:rFonts w:ascii="Microsoft Sans Serif" w:hAnsi="Microsoft Sans Serif"/>
          <w:sz w:val="24"/>
        </w:rPr>
        <w:t>empregados,</w:t>
      </w:r>
      <w:r>
        <w:rPr>
          <w:rFonts w:ascii="Microsoft Sans Serif" w:hAnsi="Microsoft Sans Serif"/>
          <w:spacing w:val="1"/>
          <w:sz w:val="24"/>
        </w:rPr>
        <w:t xml:space="preserve"> </w:t>
      </w:r>
      <w:r>
        <w:rPr>
          <w:rFonts w:ascii="Microsoft Sans Serif" w:hAnsi="Microsoft Sans Serif"/>
          <w:sz w:val="24"/>
        </w:rPr>
        <w:t>cabendo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61"/>
          <w:sz w:val="24"/>
        </w:rPr>
        <w:t xml:space="preserve"> </w:t>
      </w:r>
      <w:r>
        <w:rPr>
          <w:rFonts w:ascii="Microsoft Sans Serif" w:hAnsi="Microsoft Sans Serif"/>
          <w:sz w:val="24"/>
        </w:rPr>
        <w:t>CONTRATANTE não atestar a última e/ou única medição de serviços</w:t>
      </w:r>
      <w:r>
        <w:rPr>
          <w:rFonts w:ascii="Microsoft Sans Serif" w:hAnsi="Microsoft Sans Serif"/>
          <w:spacing w:val="1"/>
          <w:sz w:val="24"/>
        </w:rPr>
        <w:t xml:space="preserve"> </w:t>
      </w:r>
      <w:r>
        <w:rPr>
          <w:rFonts w:ascii="Microsoft Sans Serif" w:hAnsi="Microsoft Sans Serif"/>
          <w:sz w:val="24"/>
        </w:rPr>
        <w:t>até que sejam sanadas todas as pendências apontadas no Termo de</w:t>
      </w:r>
      <w:r>
        <w:rPr>
          <w:rFonts w:ascii="Microsoft Sans Serif" w:hAnsi="Microsoft Sans Serif"/>
          <w:spacing w:val="1"/>
          <w:sz w:val="24"/>
        </w:rPr>
        <w:t xml:space="preserve"> </w:t>
      </w:r>
      <w:r>
        <w:rPr>
          <w:rFonts w:ascii="Microsoft Sans Serif" w:hAnsi="Microsoft Sans Serif"/>
          <w:spacing w:val="-3"/>
          <w:sz w:val="24"/>
        </w:rPr>
        <w:t>R</w:t>
      </w:r>
      <w:r>
        <w:rPr>
          <w:rFonts w:ascii="Microsoft Sans Serif" w:hAnsi="Microsoft Sans Serif"/>
          <w:sz w:val="24"/>
        </w:rPr>
        <w:t>ece</w:t>
      </w:r>
      <w:r>
        <w:rPr>
          <w:rFonts w:ascii="Microsoft Sans Serif" w:hAnsi="Microsoft Sans Serif"/>
          <w:spacing w:val="3"/>
          <w:sz w:val="24"/>
        </w:rPr>
        <w:t>b</w:t>
      </w:r>
      <w:r>
        <w:rPr>
          <w:rFonts w:ascii="Microsoft Sans Serif" w:hAnsi="Microsoft Sans Serif"/>
          <w:spacing w:val="-6"/>
          <w:w w:val="97"/>
          <w:sz w:val="24"/>
        </w:rPr>
        <w:t>i</w:t>
      </w:r>
      <w:r>
        <w:rPr>
          <w:rFonts w:ascii="Microsoft Sans Serif" w:hAnsi="Microsoft Sans Serif"/>
          <w:sz w:val="24"/>
        </w:rPr>
        <w:t>m</w:t>
      </w:r>
      <w:r>
        <w:rPr>
          <w:rFonts w:ascii="Microsoft Sans Serif" w:hAnsi="Microsoft Sans Serif"/>
          <w:spacing w:val="-2"/>
          <w:sz w:val="24"/>
        </w:rPr>
        <w:t>e</w:t>
      </w:r>
      <w:r>
        <w:rPr>
          <w:rFonts w:ascii="Microsoft Sans Serif" w:hAnsi="Microsoft Sans Serif"/>
          <w:sz w:val="24"/>
        </w:rPr>
        <w:t>nto</w:t>
      </w:r>
      <w:r>
        <w:rPr>
          <w:rFonts w:ascii="Microsoft Sans Serif" w:hAnsi="Microsoft Sans Serif"/>
          <w:spacing w:val="1"/>
          <w:sz w:val="24"/>
        </w:rPr>
        <w:t xml:space="preserve"> </w:t>
      </w:r>
      <w:r>
        <w:rPr>
          <w:rFonts w:ascii="Microsoft Sans Serif" w:hAnsi="Microsoft Sans Serif"/>
          <w:sz w:val="24"/>
        </w:rPr>
        <w:t>P</w:t>
      </w:r>
      <w:r>
        <w:rPr>
          <w:rFonts w:ascii="Microsoft Sans Serif" w:hAnsi="Microsoft Sans Serif"/>
          <w:spacing w:val="1"/>
          <w:sz w:val="24"/>
        </w:rPr>
        <w:t>r</w:t>
      </w:r>
      <w:r>
        <w:rPr>
          <w:rFonts w:ascii="Microsoft Sans Serif" w:hAnsi="Microsoft Sans Serif"/>
          <w:sz w:val="24"/>
        </w:rPr>
        <w:t>ov</w:t>
      </w:r>
      <w:r>
        <w:rPr>
          <w:rFonts w:ascii="Microsoft Sans Serif" w:hAnsi="Microsoft Sans Serif"/>
          <w:w w:val="97"/>
          <w:sz w:val="24"/>
        </w:rPr>
        <w:t>i</w:t>
      </w:r>
      <w:r>
        <w:rPr>
          <w:rFonts w:ascii="Microsoft Sans Serif" w:hAnsi="Microsoft Sans Serif"/>
          <w:sz w:val="24"/>
        </w:rPr>
        <w:t>sór</w:t>
      </w:r>
      <w:r>
        <w:rPr>
          <w:rFonts w:ascii="Microsoft Sans Serif" w:hAnsi="Microsoft Sans Serif"/>
          <w:spacing w:val="-3"/>
          <w:w w:val="97"/>
          <w:sz w:val="24"/>
        </w:rPr>
        <w:t>i</w:t>
      </w:r>
      <w:r>
        <w:rPr>
          <w:rFonts w:ascii="Microsoft Sans Serif" w:hAnsi="Microsoft Sans Serif"/>
          <w:sz w:val="24"/>
        </w:rPr>
        <w:t>o</w:t>
      </w:r>
      <w:r>
        <w:rPr>
          <w:rFonts w:ascii="Microsoft Sans Serif" w:hAnsi="Microsoft Sans Serif"/>
          <w:w w:val="36"/>
          <w:sz w:val="24"/>
        </w:rPr>
        <w:t>.</w:t>
      </w:r>
    </w:p>
    <w:p w14:paraId="25CFA9FD" w14:textId="77777777" w:rsidR="004A5EBB" w:rsidRDefault="004A5EBB">
      <w:pPr>
        <w:pStyle w:val="Corpodetexto"/>
        <w:rPr>
          <w:rFonts w:ascii="Microsoft Sans Serif"/>
          <w:sz w:val="26"/>
        </w:rPr>
      </w:pPr>
    </w:p>
    <w:p w14:paraId="2AB9041C" w14:textId="77777777" w:rsidR="004A5EBB" w:rsidRDefault="00D35025" w:rsidP="00AF463C">
      <w:pPr>
        <w:pStyle w:val="PargrafodaLista"/>
        <w:numPr>
          <w:ilvl w:val="1"/>
          <w:numId w:val="13"/>
        </w:numPr>
        <w:tabs>
          <w:tab w:val="left" w:pos="2644"/>
        </w:tabs>
        <w:spacing w:before="207" w:line="364" w:lineRule="auto"/>
        <w:ind w:left="2644" w:right="979"/>
        <w:rPr>
          <w:rFonts w:ascii="Microsoft Sans Serif" w:hAnsi="Microsoft Sans Serif"/>
          <w:sz w:val="20"/>
        </w:rPr>
      </w:pPr>
      <w:r>
        <w:rPr>
          <w:rFonts w:ascii="Microsoft Sans Serif" w:hAnsi="Microsoft Sans Serif"/>
          <w:sz w:val="24"/>
        </w:rPr>
        <w:t>Os serviços poderão ser rejeitados, no todo ou em parte, quando em</w:t>
      </w:r>
      <w:r>
        <w:rPr>
          <w:rFonts w:ascii="Microsoft Sans Serif" w:hAnsi="Microsoft Sans Serif"/>
          <w:spacing w:val="1"/>
          <w:sz w:val="24"/>
        </w:rPr>
        <w:t xml:space="preserve"> </w:t>
      </w:r>
      <w:r>
        <w:rPr>
          <w:rFonts w:ascii="Microsoft Sans Serif" w:hAnsi="Microsoft Sans Serif"/>
          <w:sz w:val="24"/>
        </w:rPr>
        <w:t>desacordocom as especificações constantes no Termo de Referência,</w:t>
      </w:r>
      <w:r>
        <w:rPr>
          <w:rFonts w:ascii="Microsoft Sans Serif" w:hAnsi="Microsoft Sans Serif"/>
          <w:spacing w:val="1"/>
          <w:sz w:val="24"/>
        </w:rPr>
        <w:t xml:space="preserve"> </w:t>
      </w:r>
      <w:r>
        <w:rPr>
          <w:rFonts w:ascii="Microsoft Sans Serif" w:hAnsi="Microsoft Sans Serif"/>
          <w:spacing w:val="-1"/>
          <w:sz w:val="24"/>
        </w:rPr>
        <w:t>no</w:t>
      </w:r>
      <w:r>
        <w:rPr>
          <w:rFonts w:ascii="Microsoft Sans Serif" w:hAnsi="Microsoft Sans Serif"/>
          <w:spacing w:val="2"/>
          <w:sz w:val="24"/>
        </w:rPr>
        <w:t xml:space="preserve"> </w:t>
      </w:r>
      <w:r>
        <w:rPr>
          <w:rFonts w:ascii="Microsoft Sans Serif" w:hAnsi="Microsoft Sans Serif"/>
          <w:spacing w:val="-1"/>
          <w:sz w:val="24"/>
        </w:rPr>
        <w:t>Edital</w:t>
      </w:r>
      <w:r>
        <w:rPr>
          <w:rFonts w:ascii="Microsoft Sans Serif" w:hAnsi="Microsoft Sans Serif"/>
          <w:spacing w:val="2"/>
          <w:sz w:val="24"/>
        </w:rPr>
        <w:t xml:space="preserve"> </w:t>
      </w:r>
      <w:r>
        <w:rPr>
          <w:rFonts w:ascii="Microsoft Sans Serif" w:hAnsi="Microsoft Sans Serif"/>
          <w:spacing w:val="-1"/>
          <w:sz w:val="24"/>
        </w:rPr>
        <w:t>ou</w:t>
      </w:r>
      <w:r>
        <w:rPr>
          <w:rFonts w:ascii="Microsoft Sans Serif" w:hAnsi="Microsoft Sans Serif"/>
          <w:spacing w:val="2"/>
          <w:sz w:val="24"/>
        </w:rPr>
        <w:t xml:space="preserve"> </w:t>
      </w:r>
      <w:r>
        <w:rPr>
          <w:rFonts w:ascii="Microsoft Sans Serif" w:hAnsi="Microsoft Sans Serif"/>
          <w:spacing w:val="-1"/>
          <w:sz w:val="24"/>
        </w:rPr>
        <w:t>na</w:t>
      </w:r>
      <w:r>
        <w:rPr>
          <w:rFonts w:ascii="Microsoft Sans Serif" w:hAnsi="Microsoft Sans Serif"/>
          <w:spacing w:val="2"/>
          <w:sz w:val="24"/>
        </w:rPr>
        <w:t xml:space="preserve"> </w:t>
      </w:r>
      <w:r>
        <w:rPr>
          <w:rFonts w:ascii="Microsoft Sans Serif" w:hAnsi="Microsoft Sans Serif"/>
          <w:spacing w:val="-1"/>
          <w:sz w:val="24"/>
        </w:rPr>
        <w:t>proposta</w:t>
      </w:r>
      <w:r>
        <w:rPr>
          <w:rFonts w:ascii="Microsoft Sans Serif" w:hAnsi="Microsoft Sans Serif"/>
          <w:spacing w:val="-13"/>
          <w:sz w:val="24"/>
        </w:rPr>
        <w:t xml:space="preserve"> </w:t>
      </w:r>
      <w:r>
        <w:rPr>
          <w:rFonts w:ascii="Microsoft Sans Serif" w:hAnsi="Microsoft Sans Serif"/>
          <w:spacing w:val="-1"/>
          <w:sz w:val="24"/>
        </w:rPr>
        <w:t>da</w:t>
      </w:r>
      <w:r>
        <w:rPr>
          <w:rFonts w:ascii="Microsoft Sans Serif" w:hAnsi="Microsoft Sans Serif"/>
          <w:spacing w:val="-14"/>
          <w:sz w:val="24"/>
        </w:rPr>
        <w:t xml:space="preserve"> </w:t>
      </w:r>
      <w:r>
        <w:rPr>
          <w:rFonts w:ascii="Microsoft Sans Serif" w:hAnsi="Microsoft Sans Serif"/>
          <w:spacing w:val="-1"/>
          <w:sz w:val="24"/>
        </w:rPr>
        <w:t>Contratada,</w:t>
      </w:r>
      <w:r>
        <w:rPr>
          <w:rFonts w:ascii="Microsoft Sans Serif" w:hAnsi="Microsoft Sans Serif"/>
          <w:spacing w:val="-14"/>
          <w:sz w:val="24"/>
        </w:rPr>
        <w:t xml:space="preserve"> </w:t>
      </w:r>
      <w:r>
        <w:rPr>
          <w:rFonts w:ascii="Microsoft Sans Serif" w:hAnsi="Microsoft Sans Serif"/>
          <w:spacing w:val="-1"/>
          <w:sz w:val="24"/>
        </w:rPr>
        <w:t>devendo</w:t>
      </w:r>
      <w:r>
        <w:rPr>
          <w:rFonts w:ascii="Microsoft Sans Serif" w:hAnsi="Microsoft Sans Serif"/>
          <w:spacing w:val="-12"/>
          <w:sz w:val="24"/>
        </w:rPr>
        <w:t xml:space="preserve"> </w:t>
      </w:r>
      <w:r>
        <w:rPr>
          <w:rFonts w:ascii="Microsoft Sans Serif" w:hAnsi="Microsoft Sans Serif"/>
          <w:spacing w:val="-1"/>
          <w:sz w:val="24"/>
        </w:rPr>
        <w:t>ser</w:t>
      </w:r>
      <w:r>
        <w:rPr>
          <w:rFonts w:ascii="Microsoft Sans Serif" w:hAnsi="Microsoft Sans Serif"/>
          <w:spacing w:val="-16"/>
          <w:sz w:val="24"/>
        </w:rPr>
        <w:t xml:space="preserve"> </w:t>
      </w:r>
      <w:r>
        <w:rPr>
          <w:rFonts w:ascii="Microsoft Sans Serif" w:hAnsi="Microsoft Sans Serif"/>
          <w:spacing w:val="-1"/>
          <w:sz w:val="24"/>
        </w:rPr>
        <w:t>corrigidos,</w:t>
      </w:r>
      <w:r>
        <w:rPr>
          <w:rFonts w:ascii="Microsoft Sans Serif" w:hAnsi="Microsoft Sans Serif"/>
          <w:spacing w:val="-14"/>
          <w:sz w:val="24"/>
        </w:rPr>
        <w:t xml:space="preserve"> </w:t>
      </w:r>
      <w:r>
        <w:rPr>
          <w:rFonts w:ascii="Microsoft Sans Serif" w:hAnsi="Microsoft Sans Serif"/>
          <w:sz w:val="24"/>
        </w:rPr>
        <w:t>refeitos</w:t>
      </w:r>
      <w:r>
        <w:rPr>
          <w:rFonts w:ascii="Microsoft Sans Serif" w:hAnsi="Microsoft Sans Serif"/>
          <w:spacing w:val="-61"/>
          <w:sz w:val="24"/>
        </w:rPr>
        <w:t xml:space="preserve"> </w:t>
      </w:r>
      <w:r>
        <w:rPr>
          <w:rFonts w:ascii="Microsoft Sans Serif" w:hAnsi="Microsoft Sans Serif"/>
          <w:spacing w:val="-1"/>
          <w:sz w:val="24"/>
        </w:rPr>
        <w:t>ou</w:t>
      </w:r>
      <w:r>
        <w:rPr>
          <w:rFonts w:ascii="Microsoft Sans Serif" w:hAnsi="Microsoft Sans Serif"/>
          <w:spacing w:val="-16"/>
          <w:sz w:val="24"/>
        </w:rPr>
        <w:t xml:space="preserve"> </w:t>
      </w:r>
      <w:r>
        <w:rPr>
          <w:rFonts w:ascii="Microsoft Sans Serif" w:hAnsi="Microsoft Sans Serif"/>
          <w:spacing w:val="-1"/>
          <w:sz w:val="24"/>
        </w:rPr>
        <w:t>substituídos</w:t>
      </w:r>
      <w:r>
        <w:rPr>
          <w:rFonts w:ascii="Microsoft Sans Serif" w:hAnsi="Microsoft Sans Serif"/>
          <w:spacing w:val="-20"/>
          <w:sz w:val="24"/>
        </w:rPr>
        <w:t xml:space="preserve"> </w:t>
      </w:r>
      <w:r>
        <w:rPr>
          <w:rFonts w:ascii="Microsoft Sans Serif" w:hAnsi="Microsoft Sans Serif"/>
          <w:sz w:val="24"/>
        </w:rPr>
        <w:t>no</w:t>
      </w:r>
      <w:r>
        <w:rPr>
          <w:rFonts w:ascii="Microsoft Sans Serif" w:hAnsi="Microsoft Sans Serif"/>
          <w:spacing w:val="-20"/>
          <w:sz w:val="24"/>
        </w:rPr>
        <w:t xml:space="preserve"> </w:t>
      </w:r>
      <w:r>
        <w:rPr>
          <w:rFonts w:ascii="Microsoft Sans Serif" w:hAnsi="Microsoft Sans Serif"/>
          <w:sz w:val="24"/>
        </w:rPr>
        <w:t>prazofixado</w:t>
      </w:r>
      <w:r>
        <w:rPr>
          <w:rFonts w:ascii="Microsoft Sans Serif" w:hAnsi="Microsoft Sans Serif"/>
          <w:spacing w:val="-3"/>
          <w:sz w:val="24"/>
        </w:rPr>
        <w:t xml:space="preserve"> </w:t>
      </w:r>
      <w:r>
        <w:rPr>
          <w:rFonts w:ascii="Microsoft Sans Serif" w:hAnsi="Microsoft Sans Serif"/>
          <w:sz w:val="24"/>
        </w:rPr>
        <w:t>pela</w:t>
      </w:r>
      <w:r>
        <w:rPr>
          <w:rFonts w:ascii="Microsoft Sans Serif" w:hAnsi="Microsoft Sans Serif"/>
          <w:spacing w:val="-6"/>
          <w:sz w:val="24"/>
        </w:rPr>
        <w:t xml:space="preserve"> </w:t>
      </w:r>
      <w:r>
        <w:rPr>
          <w:rFonts w:ascii="Microsoft Sans Serif" w:hAnsi="Microsoft Sans Serif"/>
          <w:sz w:val="24"/>
        </w:rPr>
        <w:t>Contratante,</w:t>
      </w:r>
      <w:r>
        <w:rPr>
          <w:rFonts w:ascii="Microsoft Sans Serif" w:hAnsi="Microsoft Sans Serif"/>
          <w:spacing w:val="-6"/>
          <w:sz w:val="24"/>
        </w:rPr>
        <w:t xml:space="preserve"> </w:t>
      </w:r>
      <w:r>
        <w:rPr>
          <w:rFonts w:ascii="Microsoft Sans Serif" w:hAnsi="Microsoft Sans Serif"/>
          <w:sz w:val="24"/>
        </w:rPr>
        <w:t>à</w:t>
      </w:r>
      <w:r>
        <w:rPr>
          <w:rFonts w:ascii="Microsoft Sans Serif" w:hAnsi="Microsoft Sans Serif"/>
          <w:spacing w:val="-5"/>
          <w:sz w:val="24"/>
        </w:rPr>
        <w:t xml:space="preserve"> </w:t>
      </w:r>
      <w:r>
        <w:rPr>
          <w:rFonts w:ascii="Microsoft Sans Serif" w:hAnsi="Microsoft Sans Serif"/>
          <w:sz w:val="24"/>
        </w:rPr>
        <w:t>custa</w:t>
      </w:r>
      <w:r>
        <w:rPr>
          <w:rFonts w:ascii="Microsoft Sans Serif" w:hAnsi="Microsoft Sans Serif"/>
          <w:spacing w:val="-8"/>
          <w:sz w:val="24"/>
        </w:rPr>
        <w:t xml:space="preserve"> </w:t>
      </w:r>
      <w:r>
        <w:rPr>
          <w:rFonts w:ascii="Microsoft Sans Serif" w:hAnsi="Microsoft Sans Serif"/>
          <w:sz w:val="24"/>
        </w:rPr>
        <w:t>da</w:t>
      </w:r>
      <w:r>
        <w:rPr>
          <w:rFonts w:ascii="Microsoft Sans Serif" w:hAnsi="Microsoft Sans Serif"/>
          <w:spacing w:val="-2"/>
          <w:sz w:val="24"/>
        </w:rPr>
        <w:t xml:space="preserve"> </w:t>
      </w:r>
      <w:r>
        <w:rPr>
          <w:rFonts w:ascii="Microsoft Sans Serif" w:hAnsi="Microsoft Sans Serif"/>
          <w:sz w:val="24"/>
        </w:rPr>
        <w:t>Contratada,</w:t>
      </w:r>
      <w:r>
        <w:rPr>
          <w:rFonts w:ascii="Microsoft Sans Serif" w:hAnsi="Microsoft Sans Serif"/>
          <w:spacing w:val="-62"/>
          <w:sz w:val="24"/>
        </w:rPr>
        <w:t xml:space="preserve"> </w:t>
      </w:r>
      <w:r>
        <w:rPr>
          <w:rFonts w:ascii="Microsoft Sans Serif" w:hAnsi="Microsoft Sans Serif"/>
          <w:sz w:val="24"/>
        </w:rPr>
        <w:t>sem</w:t>
      </w:r>
      <w:r>
        <w:rPr>
          <w:rFonts w:ascii="Microsoft Sans Serif" w:hAnsi="Microsoft Sans Serif"/>
          <w:spacing w:val="2"/>
          <w:sz w:val="24"/>
        </w:rPr>
        <w:t xml:space="preserve"> </w:t>
      </w:r>
      <w:r>
        <w:rPr>
          <w:rFonts w:ascii="Microsoft Sans Serif" w:hAnsi="Microsoft Sans Serif"/>
          <w:sz w:val="24"/>
        </w:rPr>
        <w:t>prejuízo</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2"/>
          <w:sz w:val="24"/>
        </w:rPr>
        <w:t xml:space="preserve"> </w:t>
      </w:r>
      <w:r>
        <w:rPr>
          <w:rFonts w:ascii="Microsoft Sans Serif" w:hAnsi="Microsoft Sans Serif"/>
          <w:sz w:val="24"/>
        </w:rPr>
        <w:t>aplicação</w:t>
      </w:r>
      <w:r>
        <w:rPr>
          <w:rFonts w:ascii="Microsoft Sans Serif" w:hAnsi="Microsoft Sans Serif"/>
          <w:spacing w:val="6"/>
          <w:sz w:val="24"/>
        </w:rPr>
        <w:t xml:space="preserve"> </w:t>
      </w:r>
      <w:r>
        <w:rPr>
          <w:rFonts w:ascii="Microsoft Sans Serif" w:hAnsi="Microsoft Sans Serif"/>
          <w:sz w:val="24"/>
        </w:rPr>
        <w:t>das</w:t>
      </w:r>
      <w:r>
        <w:rPr>
          <w:rFonts w:ascii="Microsoft Sans Serif" w:hAnsi="Microsoft Sans Serif"/>
          <w:spacing w:val="3"/>
          <w:sz w:val="24"/>
        </w:rPr>
        <w:t xml:space="preserve"> </w:t>
      </w:r>
      <w:r>
        <w:rPr>
          <w:rFonts w:ascii="Microsoft Sans Serif" w:hAnsi="Microsoft Sans Serif"/>
          <w:sz w:val="24"/>
        </w:rPr>
        <w:t>sanções</w:t>
      </w:r>
      <w:r>
        <w:rPr>
          <w:rFonts w:ascii="Microsoft Sans Serif" w:hAnsi="Microsoft Sans Serif"/>
          <w:spacing w:val="4"/>
          <w:sz w:val="24"/>
        </w:rPr>
        <w:t xml:space="preserve"> </w:t>
      </w:r>
      <w:r>
        <w:rPr>
          <w:rFonts w:ascii="Microsoft Sans Serif" w:hAnsi="Microsoft Sans Serif"/>
          <w:sz w:val="24"/>
        </w:rPr>
        <w:t>cabíveis. </w:t>
      </w:r>
    </w:p>
    <w:p w14:paraId="16DF7EAA" w14:textId="77777777" w:rsidR="004A5EBB" w:rsidRDefault="004A5EBB">
      <w:pPr>
        <w:pStyle w:val="Corpodetexto"/>
        <w:spacing w:before="8"/>
        <w:rPr>
          <w:rFonts w:ascii="Microsoft Sans Serif"/>
          <w:sz w:val="30"/>
        </w:rPr>
      </w:pPr>
    </w:p>
    <w:p w14:paraId="170B0718" w14:textId="77777777" w:rsidR="004A5EBB" w:rsidRDefault="00D35025" w:rsidP="00AF463C">
      <w:pPr>
        <w:pStyle w:val="PargrafodaLista"/>
        <w:numPr>
          <w:ilvl w:val="1"/>
          <w:numId w:val="13"/>
        </w:numPr>
        <w:tabs>
          <w:tab w:val="left" w:pos="2644"/>
        </w:tabs>
        <w:spacing w:line="364" w:lineRule="auto"/>
        <w:ind w:left="2644" w:right="976"/>
        <w:rPr>
          <w:rFonts w:ascii="Microsoft Sans Serif" w:hAnsi="Microsoft Sans Serif"/>
          <w:sz w:val="20"/>
        </w:rPr>
      </w:pP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recebimento</w:t>
      </w:r>
      <w:r>
        <w:rPr>
          <w:rFonts w:ascii="Microsoft Sans Serif" w:hAnsi="Microsoft Sans Serif"/>
          <w:spacing w:val="1"/>
          <w:sz w:val="24"/>
        </w:rPr>
        <w:t xml:space="preserve"> </w:t>
      </w:r>
      <w:r>
        <w:rPr>
          <w:rFonts w:ascii="Microsoft Sans Serif" w:hAnsi="Microsoft Sans Serif"/>
          <w:sz w:val="24"/>
        </w:rPr>
        <w:t>provisório</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definitivo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objeto</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exclui</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61"/>
          <w:sz w:val="24"/>
        </w:rPr>
        <w:t xml:space="preserve"> </w:t>
      </w:r>
      <w:r>
        <w:rPr>
          <w:rFonts w:ascii="Microsoft Sans Serif" w:hAnsi="Microsoft Sans Serif"/>
          <w:sz w:val="24"/>
        </w:rPr>
        <w:t>responsabilidadeda</w:t>
      </w:r>
      <w:r>
        <w:rPr>
          <w:rFonts w:ascii="Microsoft Sans Serif" w:hAnsi="Microsoft Sans Serif"/>
          <w:spacing w:val="-6"/>
          <w:sz w:val="24"/>
        </w:rPr>
        <w:t xml:space="preserve"> </w:t>
      </w:r>
      <w:r>
        <w:rPr>
          <w:rFonts w:ascii="Microsoft Sans Serif" w:hAnsi="Microsoft Sans Serif"/>
          <w:sz w:val="24"/>
        </w:rPr>
        <w:t>Contratada</w:t>
      </w:r>
      <w:r>
        <w:rPr>
          <w:rFonts w:ascii="Microsoft Sans Serif" w:hAnsi="Microsoft Sans Serif"/>
          <w:spacing w:val="-5"/>
          <w:sz w:val="24"/>
        </w:rPr>
        <w:t xml:space="preserve"> </w:t>
      </w:r>
      <w:r>
        <w:rPr>
          <w:rFonts w:ascii="Microsoft Sans Serif" w:hAnsi="Microsoft Sans Serif"/>
          <w:sz w:val="24"/>
        </w:rPr>
        <w:t>pelos</w:t>
      </w:r>
      <w:r>
        <w:rPr>
          <w:rFonts w:ascii="Microsoft Sans Serif" w:hAnsi="Microsoft Sans Serif"/>
          <w:spacing w:val="-9"/>
          <w:sz w:val="24"/>
        </w:rPr>
        <w:t xml:space="preserve"> </w:t>
      </w:r>
      <w:r>
        <w:rPr>
          <w:rFonts w:ascii="Microsoft Sans Serif" w:hAnsi="Microsoft Sans Serif"/>
          <w:sz w:val="24"/>
        </w:rPr>
        <w:t>prejuízos</w:t>
      </w:r>
      <w:r>
        <w:rPr>
          <w:rFonts w:ascii="Microsoft Sans Serif" w:hAnsi="Microsoft Sans Serif"/>
          <w:spacing w:val="-9"/>
          <w:sz w:val="24"/>
        </w:rPr>
        <w:t xml:space="preserve"> </w:t>
      </w:r>
      <w:r>
        <w:rPr>
          <w:rFonts w:ascii="Microsoft Sans Serif" w:hAnsi="Microsoft Sans Serif"/>
          <w:sz w:val="24"/>
        </w:rPr>
        <w:t>resultantes</w:t>
      </w:r>
      <w:r>
        <w:rPr>
          <w:rFonts w:ascii="Microsoft Sans Serif" w:hAnsi="Microsoft Sans Serif"/>
          <w:spacing w:val="-9"/>
          <w:sz w:val="24"/>
        </w:rPr>
        <w:t xml:space="preserve"> </w:t>
      </w:r>
      <w:r>
        <w:rPr>
          <w:rFonts w:ascii="Microsoft Sans Serif" w:hAnsi="Microsoft Sans Serif"/>
          <w:sz w:val="24"/>
        </w:rPr>
        <w:t>da</w:t>
      </w:r>
      <w:r>
        <w:rPr>
          <w:rFonts w:ascii="Microsoft Sans Serif" w:hAnsi="Microsoft Sans Serif"/>
          <w:spacing w:val="-6"/>
          <w:sz w:val="24"/>
        </w:rPr>
        <w:t xml:space="preserve"> </w:t>
      </w:r>
      <w:r>
        <w:rPr>
          <w:rFonts w:ascii="Microsoft Sans Serif" w:hAnsi="Microsoft Sans Serif"/>
          <w:sz w:val="24"/>
        </w:rPr>
        <w:t>incorreta</w:t>
      </w:r>
      <w:r>
        <w:rPr>
          <w:rFonts w:ascii="Microsoft Sans Serif" w:hAnsi="Microsoft Sans Serif"/>
          <w:spacing w:val="-61"/>
          <w:sz w:val="24"/>
        </w:rPr>
        <w:t xml:space="preserve"> </w:t>
      </w:r>
      <w:r>
        <w:rPr>
          <w:rFonts w:ascii="Microsoft Sans Serif" w:hAnsi="Microsoft Sans Serif"/>
          <w:spacing w:val="-1"/>
          <w:sz w:val="24"/>
        </w:rPr>
        <w:t>execução</w:t>
      </w:r>
      <w:r>
        <w:rPr>
          <w:rFonts w:ascii="Microsoft Sans Serif" w:hAnsi="Microsoft Sans Serif"/>
          <w:spacing w:val="-15"/>
          <w:sz w:val="24"/>
        </w:rPr>
        <w:t xml:space="preserve"> </w:t>
      </w:r>
      <w:r>
        <w:rPr>
          <w:rFonts w:ascii="Microsoft Sans Serif" w:hAnsi="Microsoft Sans Serif"/>
          <w:spacing w:val="-1"/>
          <w:sz w:val="24"/>
        </w:rPr>
        <w:t>do</w:t>
      </w:r>
      <w:r>
        <w:rPr>
          <w:rFonts w:ascii="Microsoft Sans Serif" w:hAnsi="Microsoft Sans Serif"/>
          <w:spacing w:val="-19"/>
          <w:sz w:val="24"/>
        </w:rPr>
        <w:t xml:space="preserve"> </w:t>
      </w:r>
      <w:r>
        <w:rPr>
          <w:rFonts w:ascii="Microsoft Sans Serif" w:hAnsi="Microsoft Sans Serif"/>
          <w:spacing w:val="-1"/>
          <w:sz w:val="24"/>
        </w:rPr>
        <w:t>contrato,</w:t>
      </w:r>
      <w:r>
        <w:rPr>
          <w:rFonts w:ascii="Microsoft Sans Serif" w:hAnsi="Microsoft Sans Serif"/>
          <w:spacing w:val="-20"/>
          <w:sz w:val="24"/>
        </w:rPr>
        <w:t xml:space="preserve"> </w:t>
      </w:r>
      <w:r>
        <w:rPr>
          <w:rFonts w:ascii="Microsoft Sans Serif" w:hAnsi="Microsoft Sans Serif"/>
          <w:sz w:val="24"/>
        </w:rPr>
        <w:t>ou,em</w:t>
      </w:r>
      <w:r>
        <w:rPr>
          <w:rFonts w:ascii="Microsoft Sans Serif" w:hAnsi="Microsoft Sans Serif"/>
          <w:spacing w:val="-10"/>
          <w:sz w:val="24"/>
        </w:rPr>
        <w:t xml:space="preserve"> </w:t>
      </w:r>
      <w:r>
        <w:rPr>
          <w:rFonts w:ascii="Microsoft Sans Serif" w:hAnsi="Microsoft Sans Serif"/>
          <w:sz w:val="24"/>
        </w:rPr>
        <w:t>qualquer</w:t>
      </w:r>
      <w:r>
        <w:rPr>
          <w:rFonts w:ascii="Microsoft Sans Serif" w:hAnsi="Microsoft Sans Serif"/>
          <w:spacing w:val="-10"/>
          <w:sz w:val="24"/>
        </w:rPr>
        <w:t xml:space="preserve"> </w:t>
      </w:r>
      <w:r>
        <w:rPr>
          <w:rFonts w:ascii="Microsoft Sans Serif" w:hAnsi="Microsoft Sans Serif"/>
          <w:sz w:val="24"/>
        </w:rPr>
        <w:t>época,</w:t>
      </w:r>
      <w:r>
        <w:rPr>
          <w:rFonts w:ascii="Microsoft Sans Serif" w:hAnsi="Microsoft Sans Serif"/>
          <w:spacing w:val="-11"/>
          <w:sz w:val="24"/>
        </w:rPr>
        <w:t xml:space="preserve"> </w:t>
      </w:r>
      <w:r>
        <w:rPr>
          <w:rFonts w:ascii="Microsoft Sans Serif" w:hAnsi="Microsoft Sans Serif"/>
          <w:sz w:val="24"/>
        </w:rPr>
        <w:t>das</w:t>
      </w:r>
      <w:r>
        <w:rPr>
          <w:rFonts w:ascii="Microsoft Sans Serif" w:hAnsi="Microsoft Sans Serif"/>
          <w:spacing w:val="-8"/>
          <w:sz w:val="24"/>
        </w:rPr>
        <w:t xml:space="preserve"> </w:t>
      </w:r>
      <w:r>
        <w:rPr>
          <w:rFonts w:ascii="Microsoft Sans Serif" w:hAnsi="Microsoft Sans Serif"/>
          <w:sz w:val="24"/>
        </w:rPr>
        <w:t>garantias</w:t>
      </w:r>
      <w:r>
        <w:rPr>
          <w:rFonts w:ascii="Microsoft Sans Serif" w:hAnsi="Microsoft Sans Serif"/>
          <w:spacing w:val="-11"/>
          <w:sz w:val="24"/>
        </w:rPr>
        <w:t xml:space="preserve"> </w:t>
      </w:r>
      <w:r>
        <w:rPr>
          <w:rFonts w:ascii="Microsoft Sans Serif" w:hAnsi="Microsoft Sans Serif"/>
          <w:sz w:val="24"/>
        </w:rPr>
        <w:t>concedidas</w:t>
      </w:r>
      <w:r>
        <w:rPr>
          <w:rFonts w:ascii="Microsoft Sans Serif" w:hAnsi="Microsoft Sans Serif"/>
          <w:spacing w:val="-6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responsabilidades</w:t>
      </w:r>
      <w:r>
        <w:rPr>
          <w:rFonts w:ascii="Microsoft Sans Serif" w:hAnsi="Microsoft Sans Serif"/>
          <w:spacing w:val="1"/>
          <w:sz w:val="24"/>
        </w:rPr>
        <w:t xml:space="preserve"> </w:t>
      </w:r>
      <w:r>
        <w:rPr>
          <w:rFonts w:ascii="Microsoft Sans Serif" w:hAnsi="Microsoft Sans Serif"/>
          <w:sz w:val="24"/>
        </w:rPr>
        <w:t>assumidas</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contrato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força</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disposições legais</w:t>
      </w:r>
      <w:r>
        <w:rPr>
          <w:rFonts w:ascii="Microsoft Sans Serif" w:hAnsi="Microsoft Sans Serif"/>
          <w:spacing w:val="2"/>
          <w:sz w:val="24"/>
        </w:rPr>
        <w:t xml:space="preserve"> </w:t>
      </w:r>
      <w:r>
        <w:rPr>
          <w:rFonts w:ascii="Microsoft Sans Serif" w:hAnsi="Microsoft Sans Serif"/>
          <w:sz w:val="24"/>
        </w:rPr>
        <w:t>em</w:t>
      </w:r>
      <w:r>
        <w:rPr>
          <w:rFonts w:ascii="Microsoft Sans Serif" w:hAnsi="Microsoft Sans Serif"/>
          <w:spacing w:val="2"/>
          <w:sz w:val="24"/>
        </w:rPr>
        <w:t xml:space="preserve"> </w:t>
      </w:r>
      <w:r>
        <w:rPr>
          <w:rFonts w:ascii="Microsoft Sans Serif" w:hAnsi="Microsoft Sans Serif"/>
          <w:sz w:val="24"/>
        </w:rPr>
        <w:t>vigor</w:t>
      </w:r>
      <w:r>
        <w:rPr>
          <w:rFonts w:ascii="Microsoft Sans Serif" w:hAnsi="Microsoft Sans Serif"/>
          <w:spacing w:val="1"/>
          <w:sz w:val="24"/>
        </w:rPr>
        <w:t xml:space="preserve"> </w:t>
      </w:r>
      <w:r>
        <w:rPr>
          <w:rFonts w:ascii="Microsoft Sans Serif" w:hAnsi="Microsoft Sans Serif"/>
          <w:sz w:val="24"/>
        </w:rPr>
        <w:t>(Lei</w:t>
      </w:r>
      <w:r>
        <w:rPr>
          <w:rFonts w:ascii="Microsoft Sans Serif" w:hAnsi="Microsoft Sans Serif"/>
          <w:spacing w:val="5"/>
          <w:sz w:val="24"/>
        </w:rPr>
        <w:t xml:space="preserve"> </w:t>
      </w:r>
      <w:r>
        <w:rPr>
          <w:rFonts w:ascii="Microsoft Sans Serif" w:hAnsi="Microsoft Sans Serif"/>
          <w:sz w:val="24"/>
        </w:rPr>
        <w:t>n°</w:t>
      </w:r>
      <w:r>
        <w:rPr>
          <w:rFonts w:ascii="Microsoft Sans Serif" w:hAnsi="Microsoft Sans Serif"/>
          <w:spacing w:val="2"/>
          <w:sz w:val="24"/>
        </w:rPr>
        <w:t xml:space="preserve"> </w:t>
      </w:r>
      <w:r>
        <w:rPr>
          <w:rFonts w:ascii="Microsoft Sans Serif" w:hAnsi="Microsoft Sans Serif"/>
          <w:sz w:val="24"/>
        </w:rPr>
        <w:t>10.406,</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2002). </w:t>
      </w:r>
    </w:p>
    <w:p w14:paraId="1D1BD433" w14:textId="77777777" w:rsidR="004A5EBB" w:rsidRDefault="004A5EBB">
      <w:pPr>
        <w:pStyle w:val="Corpodetexto"/>
        <w:spacing w:before="1"/>
        <w:rPr>
          <w:rFonts w:ascii="Microsoft Sans Serif"/>
          <w:sz w:val="37"/>
        </w:rPr>
      </w:pPr>
    </w:p>
    <w:p w14:paraId="4FA87002" w14:textId="77777777" w:rsidR="004A5EBB" w:rsidRDefault="00D35025" w:rsidP="00AF463C">
      <w:pPr>
        <w:pStyle w:val="PargrafodaLista"/>
        <w:numPr>
          <w:ilvl w:val="0"/>
          <w:numId w:val="13"/>
        </w:numPr>
        <w:tabs>
          <w:tab w:val="left" w:pos="1192"/>
        </w:tabs>
        <w:ind w:left="1191" w:hanging="363"/>
        <w:jc w:val="left"/>
        <w:rPr>
          <w:rFonts w:ascii="Microsoft Sans Serif"/>
          <w:sz w:val="24"/>
        </w:rPr>
      </w:pPr>
      <w:r>
        <w:rPr>
          <w:rFonts w:ascii="Microsoft Sans Serif"/>
          <w:sz w:val="24"/>
        </w:rPr>
        <w:t>LEVANTAMENTO</w:t>
      </w:r>
      <w:r>
        <w:rPr>
          <w:rFonts w:ascii="Microsoft Sans Serif"/>
          <w:spacing w:val="1"/>
          <w:sz w:val="24"/>
        </w:rPr>
        <w:t xml:space="preserve"> </w:t>
      </w:r>
      <w:r>
        <w:rPr>
          <w:rFonts w:ascii="Microsoft Sans Serif"/>
          <w:sz w:val="24"/>
        </w:rPr>
        <w:t>DA</w:t>
      </w:r>
      <w:r>
        <w:rPr>
          <w:rFonts w:ascii="Microsoft Sans Serif"/>
          <w:spacing w:val="-6"/>
          <w:sz w:val="24"/>
        </w:rPr>
        <w:t xml:space="preserve"> </w:t>
      </w:r>
      <w:r>
        <w:rPr>
          <w:rFonts w:ascii="Microsoft Sans Serif"/>
          <w:sz w:val="24"/>
        </w:rPr>
        <w:t>DEMANDA</w:t>
      </w:r>
    </w:p>
    <w:p w14:paraId="0BDDE182" w14:textId="77777777" w:rsidR="004A5EBB" w:rsidRDefault="004A5EBB">
      <w:pPr>
        <w:pStyle w:val="Corpodetexto"/>
        <w:rPr>
          <w:rFonts w:ascii="Microsoft Sans Serif"/>
          <w:sz w:val="26"/>
        </w:rPr>
      </w:pPr>
    </w:p>
    <w:p w14:paraId="5A20F777" w14:textId="77777777" w:rsidR="004A5EBB" w:rsidRDefault="004A5EBB">
      <w:pPr>
        <w:pStyle w:val="Corpodetexto"/>
        <w:spacing w:before="4"/>
        <w:rPr>
          <w:rFonts w:ascii="Microsoft Sans Serif"/>
          <w:sz w:val="23"/>
        </w:rPr>
      </w:pPr>
    </w:p>
    <w:p w14:paraId="0C1FA5F4" w14:textId="1280839E" w:rsidR="004A5EBB" w:rsidRPr="009516FA" w:rsidRDefault="00D35025" w:rsidP="00AF463C">
      <w:pPr>
        <w:pStyle w:val="PargrafodaLista"/>
        <w:numPr>
          <w:ilvl w:val="1"/>
          <w:numId w:val="8"/>
        </w:numPr>
        <w:tabs>
          <w:tab w:val="left" w:pos="1912"/>
        </w:tabs>
        <w:spacing w:line="364" w:lineRule="auto"/>
        <w:ind w:right="976"/>
        <w:rPr>
          <w:rFonts w:ascii="Microsoft Sans Serif" w:hAnsi="Microsoft Sans Serif"/>
          <w:sz w:val="24"/>
        </w:rPr>
      </w:pPr>
      <w:r>
        <w:rPr>
          <w:rFonts w:ascii="Microsoft Sans Serif" w:hAnsi="Microsoft Sans Serif"/>
          <w:sz w:val="24"/>
        </w:rPr>
        <w:t>O CISP apresentou nos últimos anos resultados positivos na repressão e</w:t>
      </w:r>
      <w:r>
        <w:rPr>
          <w:rFonts w:ascii="Microsoft Sans Serif" w:hAnsi="Microsoft Sans Serif"/>
          <w:spacing w:val="1"/>
          <w:sz w:val="24"/>
        </w:rPr>
        <w:t xml:space="preserve"> </w:t>
      </w:r>
      <w:r>
        <w:rPr>
          <w:rFonts w:ascii="Microsoft Sans Serif" w:hAnsi="Microsoft Sans Serif"/>
          <w:sz w:val="24"/>
        </w:rPr>
        <w:t>prevenção a criminalidade e violência. No momento de sua implantação a</w:t>
      </w:r>
      <w:r>
        <w:rPr>
          <w:rFonts w:ascii="Microsoft Sans Serif" w:hAnsi="Microsoft Sans Serif"/>
          <w:spacing w:val="1"/>
          <w:sz w:val="24"/>
        </w:rPr>
        <w:t xml:space="preserve"> </w:t>
      </w:r>
      <w:r>
        <w:rPr>
          <w:rFonts w:ascii="Microsoft Sans Serif" w:hAnsi="Microsoft Sans Serif"/>
          <w:sz w:val="24"/>
        </w:rPr>
        <w:t>cidadede</w:t>
      </w:r>
      <w:r>
        <w:rPr>
          <w:rFonts w:ascii="Microsoft Sans Serif" w:hAnsi="Microsoft Sans Serif"/>
          <w:spacing w:val="27"/>
          <w:sz w:val="24"/>
        </w:rPr>
        <w:t xml:space="preserve"> </w:t>
      </w:r>
      <w:r>
        <w:rPr>
          <w:rFonts w:ascii="Microsoft Sans Serif" w:hAnsi="Microsoft Sans Serif"/>
          <w:sz w:val="24"/>
        </w:rPr>
        <w:t>Niterói</w:t>
      </w:r>
      <w:r>
        <w:rPr>
          <w:rFonts w:ascii="Microsoft Sans Serif" w:hAnsi="Microsoft Sans Serif"/>
          <w:spacing w:val="25"/>
          <w:sz w:val="24"/>
        </w:rPr>
        <w:t xml:space="preserve"> </w:t>
      </w:r>
      <w:r>
        <w:rPr>
          <w:rFonts w:ascii="Microsoft Sans Serif" w:hAnsi="Microsoft Sans Serif"/>
          <w:sz w:val="24"/>
        </w:rPr>
        <w:t>passava</w:t>
      </w:r>
      <w:r>
        <w:rPr>
          <w:rFonts w:ascii="Microsoft Sans Serif" w:hAnsi="Microsoft Sans Serif"/>
          <w:spacing w:val="26"/>
          <w:sz w:val="24"/>
        </w:rPr>
        <w:t xml:space="preserve"> </w:t>
      </w:r>
      <w:r>
        <w:rPr>
          <w:rFonts w:ascii="Microsoft Sans Serif" w:hAnsi="Microsoft Sans Serif"/>
          <w:sz w:val="24"/>
        </w:rPr>
        <w:t>por</w:t>
      </w:r>
      <w:r>
        <w:rPr>
          <w:rFonts w:ascii="Microsoft Sans Serif" w:hAnsi="Microsoft Sans Serif"/>
          <w:spacing w:val="24"/>
          <w:sz w:val="24"/>
        </w:rPr>
        <w:t xml:space="preserve"> </w:t>
      </w:r>
      <w:r>
        <w:rPr>
          <w:rFonts w:ascii="Microsoft Sans Serif" w:hAnsi="Microsoft Sans Serif"/>
          <w:sz w:val="24"/>
        </w:rPr>
        <w:t>um</w:t>
      </w:r>
      <w:r>
        <w:rPr>
          <w:rFonts w:ascii="Microsoft Sans Serif" w:hAnsi="Microsoft Sans Serif"/>
          <w:spacing w:val="28"/>
          <w:sz w:val="24"/>
        </w:rPr>
        <w:t xml:space="preserve"> </w:t>
      </w:r>
      <w:r>
        <w:rPr>
          <w:rFonts w:ascii="Microsoft Sans Serif" w:hAnsi="Microsoft Sans Serif"/>
          <w:sz w:val="24"/>
        </w:rPr>
        <w:t>momento</w:t>
      </w:r>
      <w:r>
        <w:rPr>
          <w:rFonts w:ascii="Microsoft Sans Serif" w:hAnsi="Microsoft Sans Serif"/>
          <w:spacing w:val="25"/>
          <w:sz w:val="24"/>
        </w:rPr>
        <w:t xml:space="preserve"> </w:t>
      </w:r>
      <w:r>
        <w:rPr>
          <w:rFonts w:ascii="Microsoft Sans Serif" w:hAnsi="Microsoft Sans Serif"/>
          <w:sz w:val="24"/>
        </w:rPr>
        <w:t>assolador</w:t>
      </w:r>
      <w:r>
        <w:rPr>
          <w:rFonts w:ascii="Microsoft Sans Serif" w:hAnsi="Microsoft Sans Serif"/>
          <w:spacing w:val="28"/>
          <w:sz w:val="24"/>
        </w:rPr>
        <w:t xml:space="preserve"> </w:t>
      </w:r>
      <w:r>
        <w:rPr>
          <w:rFonts w:ascii="Microsoft Sans Serif" w:hAnsi="Microsoft Sans Serif"/>
          <w:sz w:val="24"/>
        </w:rPr>
        <w:t>em</w:t>
      </w:r>
      <w:r>
        <w:rPr>
          <w:rFonts w:ascii="Microsoft Sans Serif" w:hAnsi="Microsoft Sans Serif"/>
          <w:spacing w:val="27"/>
          <w:sz w:val="24"/>
        </w:rPr>
        <w:t xml:space="preserve"> </w:t>
      </w:r>
      <w:r>
        <w:rPr>
          <w:rFonts w:ascii="Microsoft Sans Serif" w:hAnsi="Microsoft Sans Serif"/>
          <w:sz w:val="24"/>
        </w:rPr>
        <w:t>relação</w:t>
      </w:r>
      <w:r>
        <w:rPr>
          <w:rFonts w:ascii="Microsoft Sans Serif" w:hAnsi="Microsoft Sans Serif"/>
          <w:spacing w:val="23"/>
          <w:sz w:val="24"/>
        </w:rPr>
        <w:t xml:space="preserve"> </w:t>
      </w:r>
      <w:r>
        <w:rPr>
          <w:rFonts w:ascii="Microsoft Sans Serif" w:hAnsi="Microsoft Sans Serif"/>
          <w:sz w:val="24"/>
        </w:rPr>
        <w:t>ao</w:t>
      </w:r>
      <w:r>
        <w:rPr>
          <w:rFonts w:ascii="Microsoft Sans Serif" w:hAnsi="Microsoft Sans Serif"/>
          <w:spacing w:val="31"/>
          <w:sz w:val="24"/>
        </w:rPr>
        <w:t xml:space="preserve"> </w:t>
      </w:r>
      <w:r>
        <w:rPr>
          <w:rFonts w:ascii="Microsoft Sans Serif" w:hAnsi="Microsoft Sans Serif"/>
          <w:sz w:val="24"/>
        </w:rPr>
        <w:t>roubo,</w:t>
      </w:r>
      <w:r w:rsidR="009516FA">
        <w:rPr>
          <w:rFonts w:ascii="Microsoft Sans Serif" w:hAnsi="Microsoft Sans Serif"/>
          <w:sz w:val="24"/>
        </w:rPr>
        <w:t xml:space="preserve"> </w:t>
      </w:r>
      <w:r w:rsidRPr="009516FA">
        <w:rPr>
          <w:rFonts w:ascii="Microsoft Sans Serif" w:hAnsi="Microsoft Sans Serif"/>
        </w:rPr>
        <w:t>sobretudoo de veículos, e às outras práticas criminosas que assombravam a</w:t>
      </w:r>
      <w:r w:rsidRPr="009516FA">
        <w:rPr>
          <w:rFonts w:ascii="Microsoft Sans Serif" w:hAnsi="Microsoft Sans Serif"/>
          <w:spacing w:val="1"/>
        </w:rPr>
        <w:t xml:space="preserve"> </w:t>
      </w:r>
      <w:r w:rsidRPr="009516FA">
        <w:rPr>
          <w:rFonts w:ascii="Microsoft Sans Serif" w:hAnsi="Microsoft Sans Serif"/>
        </w:rPr>
        <w:t>população. O CISP propiciou não só o monitoramento das principais vias e</w:t>
      </w:r>
      <w:r w:rsidRPr="009516FA">
        <w:rPr>
          <w:rFonts w:ascii="Microsoft Sans Serif" w:hAnsi="Microsoft Sans Serif"/>
          <w:spacing w:val="1"/>
        </w:rPr>
        <w:t xml:space="preserve"> </w:t>
      </w:r>
      <w:r w:rsidRPr="009516FA">
        <w:rPr>
          <w:rFonts w:ascii="Microsoft Sans Serif" w:hAnsi="Microsoft Sans Serif"/>
        </w:rPr>
        <w:t>logradouros</w:t>
      </w:r>
      <w:r w:rsidRPr="009516FA">
        <w:rPr>
          <w:rFonts w:ascii="Microsoft Sans Serif" w:hAnsi="Microsoft Sans Serif"/>
          <w:spacing w:val="1"/>
        </w:rPr>
        <w:t xml:space="preserve"> </w:t>
      </w:r>
      <w:r w:rsidRPr="009516FA">
        <w:rPr>
          <w:rFonts w:ascii="Microsoft Sans Serif" w:hAnsi="Microsoft Sans Serif"/>
        </w:rPr>
        <w:t>da</w:t>
      </w:r>
      <w:r w:rsidRPr="009516FA">
        <w:rPr>
          <w:rFonts w:ascii="Microsoft Sans Serif" w:hAnsi="Microsoft Sans Serif"/>
          <w:spacing w:val="1"/>
        </w:rPr>
        <w:t xml:space="preserve"> </w:t>
      </w:r>
      <w:r w:rsidRPr="009516FA">
        <w:rPr>
          <w:rFonts w:ascii="Microsoft Sans Serif" w:hAnsi="Microsoft Sans Serif"/>
        </w:rPr>
        <w:t>cidade,</w:t>
      </w:r>
      <w:r w:rsidRPr="009516FA">
        <w:rPr>
          <w:rFonts w:ascii="Microsoft Sans Serif" w:hAnsi="Microsoft Sans Serif"/>
          <w:spacing w:val="1"/>
        </w:rPr>
        <w:t xml:space="preserve"> </w:t>
      </w:r>
      <w:r w:rsidRPr="009516FA">
        <w:rPr>
          <w:rFonts w:ascii="Microsoft Sans Serif" w:hAnsi="Microsoft Sans Serif"/>
        </w:rPr>
        <w:t>mas</w:t>
      </w:r>
      <w:r w:rsidRPr="009516FA">
        <w:rPr>
          <w:rFonts w:ascii="Microsoft Sans Serif" w:hAnsi="Microsoft Sans Serif"/>
          <w:spacing w:val="1"/>
        </w:rPr>
        <w:t xml:space="preserve"> </w:t>
      </w:r>
      <w:r w:rsidRPr="009516FA">
        <w:rPr>
          <w:rFonts w:ascii="Microsoft Sans Serif" w:hAnsi="Microsoft Sans Serif"/>
        </w:rPr>
        <w:t>também</w:t>
      </w:r>
      <w:r w:rsidRPr="009516FA">
        <w:rPr>
          <w:rFonts w:ascii="Microsoft Sans Serif" w:hAnsi="Microsoft Sans Serif"/>
          <w:spacing w:val="1"/>
        </w:rPr>
        <w:t xml:space="preserve"> </w:t>
      </w:r>
      <w:r w:rsidRPr="009516FA">
        <w:rPr>
          <w:rFonts w:ascii="Microsoft Sans Serif" w:hAnsi="Microsoft Sans Serif"/>
        </w:rPr>
        <w:t>a</w:t>
      </w:r>
      <w:r w:rsidRPr="009516FA">
        <w:rPr>
          <w:rFonts w:ascii="Microsoft Sans Serif" w:hAnsi="Microsoft Sans Serif"/>
          <w:spacing w:val="1"/>
        </w:rPr>
        <w:t xml:space="preserve"> </w:t>
      </w:r>
      <w:r w:rsidRPr="009516FA">
        <w:rPr>
          <w:rFonts w:ascii="Microsoft Sans Serif" w:hAnsi="Microsoft Sans Serif"/>
        </w:rPr>
        <w:t>integração</w:t>
      </w:r>
      <w:r w:rsidRPr="009516FA">
        <w:rPr>
          <w:rFonts w:ascii="Microsoft Sans Serif" w:hAnsi="Microsoft Sans Serif"/>
          <w:spacing w:val="1"/>
        </w:rPr>
        <w:t xml:space="preserve"> </w:t>
      </w:r>
      <w:r w:rsidRPr="009516FA">
        <w:rPr>
          <w:rFonts w:ascii="Microsoft Sans Serif" w:hAnsi="Microsoft Sans Serif"/>
        </w:rPr>
        <w:t>entre</w:t>
      </w:r>
      <w:r w:rsidRPr="009516FA">
        <w:rPr>
          <w:rFonts w:ascii="Microsoft Sans Serif" w:hAnsi="Microsoft Sans Serif"/>
          <w:spacing w:val="1"/>
        </w:rPr>
        <w:t xml:space="preserve"> </w:t>
      </w:r>
      <w:r w:rsidRPr="009516FA">
        <w:rPr>
          <w:rFonts w:ascii="Microsoft Sans Serif" w:hAnsi="Microsoft Sans Serif"/>
        </w:rPr>
        <w:t>as</w:t>
      </w:r>
      <w:r w:rsidRPr="009516FA">
        <w:rPr>
          <w:rFonts w:ascii="Microsoft Sans Serif" w:hAnsi="Microsoft Sans Serif"/>
          <w:spacing w:val="1"/>
        </w:rPr>
        <w:t xml:space="preserve"> </w:t>
      </w:r>
      <w:r w:rsidRPr="009516FA">
        <w:rPr>
          <w:rFonts w:ascii="Microsoft Sans Serif" w:hAnsi="Microsoft Sans Serif"/>
        </w:rPr>
        <w:t>forças</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segurança pública municipal, estadual e federal. Com a operação do CISP</w:t>
      </w:r>
      <w:r w:rsidRPr="009516FA">
        <w:rPr>
          <w:rFonts w:ascii="Microsoft Sans Serif" w:hAnsi="Microsoft Sans Serif"/>
          <w:spacing w:val="1"/>
        </w:rPr>
        <w:t xml:space="preserve"> </w:t>
      </w:r>
      <w:r w:rsidRPr="009516FA">
        <w:rPr>
          <w:rFonts w:ascii="Microsoft Sans Serif" w:hAnsi="Microsoft Sans Serif"/>
        </w:rPr>
        <w:t>quadrilhas criminosas foram desmanteladas e criminosos responsabilizados</w:t>
      </w:r>
      <w:r w:rsidRPr="009516FA">
        <w:rPr>
          <w:rFonts w:ascii="Microsoft Sans Serif" w:hAnsi="Microsoft Sans Serif"/>
          <w:spacing w:val="1"/>
        </w:rPr>
        <w:t xml:space="preserve"> </w:t>
      </w:r>
      <w:r w:rsidRPr="009516FA">
        <w:rPr>
          <w:rFonts w:ascii="Microsoft Sans Serif" w:hAnsi="Microsoft Sans Serif"/>
        </w:rPr>
        <w:t>legalmente por suas ações. O monitoramento e a troca de informações que o</w:t>
      </w:r>
      <w:r w:rsidRPr="009516FA">
        <w:rPr>
          <w:rFonts w:ascii="Microsoft Sans Serif" w:hAnsi="Microsoft Sans Serif"/>
          <w:spacing w:val="1"/>
        </w:rPr>
        <w:t xml:space="preserve"> </w:t>
      </w:r>
      <w:r w:rsidRPr="009516FA">
        <w:rPr>
          <w:rFonts w:ascii="Microsoft Sans Serif" w:hAnsi="Microsoft Sans Serif"/>
        </w:rPr>
        <w:t>CISP</w:t>
      </w:r>
      <w:r w:rsidRPr="009516FA">
        <w:rPr>
          <w:rFonts w:ascii="Microsoft Sans Serif" w:hAnsi="Microsoft Sans Serif"/>
          <w:spacing w:val="1"/>
        </w:rPr>
        <w:t xml:space="preserve"> </w:t>
      </w:r>
      <w:r w:rsidRPr="009516FA">
        <w:rPr>
          <w:rFonts w:ascii="Microsoft Sans Serif" w:hAnsi="Microsoft Sans Serif"/>
        </w:rPr>
        <w:t>proporcionou</w:t>
      </w:r>
      <w:r w:rsidRPr="009516FA">
        <w:rPr>
          <w:rFonts w:ascii="Microsoft Sans Serif" w:hAnsi="Microsoft Sans Serif"/>
          <w:spacing w:val="1"/>
        </w:rPr>
        <w:t xml:space="preserve"> </w:t>
      </w:r>
      <w:r w:rsidRPr="009516FA">
        <w:rPr>
          <w:rFonts w:ascii="Microsoft Sans Serif" w:hAnsi="Microsoft Sans Serif"/>
        </w:rPr>
        <w:t>permitiu que</w:t>
      </w:r>
      <w:r w:rsidRPr="009516FA">
        <w:rPr>
          <w:rFonts w:ascii="Microsoft Sans Serif" w:hAnsi="Microsoft Sans Serif"/>
          <w:spacing w:val="1"/>
        </w:rPr>
        <w:t xml:space="preserve"> </w:t>
      </w:r>
      <w:r w:rsidRPr="009516FA">
        <w:rPr>
          <w:rFonts w:ascii="Microsoft Sans Serif" w:hAnsi="Microsoft Sans Serif"/>
        </w:rPr>
        <w:lastRenderedPageBreak/>
        <w:t>criminosos</w:t>
      </w:r>
      <w:r w:rsidRPr="009516FA">
        <w:rPr>
          <w:rFonts w:ascii="Microsoft Sans Serif" w:hAnsi="Microsoft Sans Serif"/>
          <w:spacing w:val="1"/>
        </w:rPr>
        <w:t xml:space="preserve"> </w:t>
      </w:r>
      <w:r w:rsidRPr="009516FA">
        <w:rPr>
          <w:rFonts w:ascii="Microsoft Sans Serif" w:hAnsi="Microsoft Sans Serif"/>
        </w:rPr>
        <w:t>fossem</w:t>
      </w:r>
      <w:r w:rsidRPr="009516FA">
        <w:rPr>
          <w:rFonts w:ascii="Microsoft Sans Serif" w:hAnsi="Microsoft Sans Serif"/>
          <w:spacing w:val="1"/>
        </w:rPr>
        <w:t xml:space="preserve"> </w:t>
      </w:r>
      <w:r w:rsidRPr="009516FA">
        <w:rPr>
          <w:rFonts w:ascii="Microsoft Sans Serif" w:hAnsi="Microsoft Sans Serif"/>
        </w:rPr>
        <w:t>identificados</w:t>
      </w:r>
      <w:r w:rsidRPr="009516FA">
        <w:rPr>
          <w:rFonts w:ascii="Microsoft Sans Serif" w:hAnsi="Microsoft Sans Serif"/>
          <w:spacing w:val="1"/>
        </w:rPr>
        <w:t xml:space="preserve"> </w:t>
      </w:r>
      <w:r w:rsidRPr="009516FA">
        <w:rPr>
          <w:rFonts w:ascii="Microsoft Sans Serif" w:hAnsi="Microsoft Sans Serif"/>
        </w:rPr>
        <w:t>e que a</w:t>
      </w:r>
      <w:r w:rsidRPr="009516FA">
        <w:rPr>
          <w:rFonts w:ascii="Microsoft Sans Serif" w:hAnsi="Microsoft Sans Serif"/>
          <w:spacing w:val="1"/>
        </w:rPr>
        <w:t xml:space="preserve"> </w:t>
      </w:r>
      <w:r w:rsidRPr="009516FA">
        <w:rPr>
          <w:rFonts w:ascii="Microsoft Sans Serif" w:hAnsi="Microsoft Sans Serif"/>
        </w:rPr>
        <w:t>dinâmica</w:t>
      </w:r>
      <w:r w:rsidRPr="009516FA">
        <w:rPr>
          <w:rFonts w:ascii="Microsoft Sans Serif" w:hAnsi="Microsoft Sans Serif"/>
          <w:spacing w:val="1"/>
        </w:rPr>
        <w:t xml:space="preserve"> </w:t>
      </w:r>
      <w:r w:rsidRPr="009516FA">
        <w:rPr>
          <w:rFonts w:ascii="Microsoft Sans Serif" w:hAnsi="Microsoft Sans Serif"/>
        </w:rPr>
        <w:t>dos</w:t>
      </w:r>
      <w:r w:rsidRPr="009516FA">
        <w:rPr>
          <w:rFonts w:ascii="Microsoft Sans Serif" w:hAnsi="Microsoft Sans Serif"/>
          <w:spacing w:val="1"/>
        </w:rPr>
        <w:t xml:space="preserve"> </w:t>
      </w:r>
      <w:r w:rsidRPr="009516FA">
        <w:rPr>
          <w:rFonts w:ascii="Microsoft Sans Serif" w:hAnsi="Microsoft Sans Serif"/>
        </w:rPr>
        <w:t>delitos</w:t>
      </w:r>
      <w:r w:rsidRPr="009516FA">
        <w:rPr>
          <w:rFonts w:ascii="Microsoft Sans Serif" w:hAnsi="Microsoft Sans Serif"/>
          <w:spacing w:val="1"/>
        </w:rPr>
        <w:t xml:space="preserve"> </w:t>
      </w:r>
      <w:r w:rsidRPr="009516FA">
        <w:rPr>
          <w:rFonts w:ascii="Microsoft Sans Serif" w:hAnsi="Microsoft Sans Serif"/>
        </w:rPr>
        <w:t>e</w:t>
      </w:r>
      <w:r w:rsidRPr="009516FA">
        <w:rPr>
          <w:rFonts w:ascii="Microsoft Sans Serif" w:hAnsi="Microsoft Sans Serif"/>
          <w:spacing w:val="1"/>
        </w:rPr>
        <w:t xml:space="preserve"> </w:t>
      </w:r>
      <w:r w:rsidRPr="009516FA">
        <w:rPr>
          <w:rFonts w:ascii="Microsoft Sans Serif" w:hAnsi="Microsoft Sans Serif"/>
        </w:rPr>
        <w:t>os</w:t>
      </w:r>
      <w:r w:rsidRPr="009516FA">
        <w:rPr>
          <w:rFonts w:ascii="Microsoft Sans Serif" w:hAnsi="Microsoft Sans Serif"/>
          <w:spacing w:val="1"/>
        </w:rPr>
        <w:t xml:space="preserve"> </w:t>
      </w:r>
      <w:r w:rsidRPr="009516FA">
        <w:rPr>
          <w:rFonts w:ascii="Microsoft Sans Serif" w:hAnsi="Microsoft Sans Serif"/>
        </w:rPr>
        <w:t>modos</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operação</w:t>
      </w:r>
      <w:r w:rsidRPr="009516FA">
        <w:rPr>
          <w:rFonts w:ascii="Microsoft Sans Serif" w:hAnsi="Microsoft Sans Serif"/>
          <w:spacing w:val="1"/>
        </w:rPr>
        <w:t xml:space="preserve"> </w:t>
      </w:r>
      <w:r w:rsidRPr="009516FA">
        <w:rPr>
          <w:rFonts w:ascii="Microsoft Sans Serif" w:hAnsi="Microsoft Sans Serif"/>
        </w:rPr>
        <w:t>da</w:t>
      </w:r>
      <w:r w:rsidRPr="009516FA">
        <w:rPr>
          <w:rFonts w:ascii="Microsoft Sans Serif" w:hAnsi="Microsoft Sans Serif"/>
          <w:spacing w:val="1"/>
        </w:rPr>
        <w:t xml:space="preserve"> </w:t>
      </w:r>
      <w:r w:rsidRPr="009516FA">
        <w:rPr>
          <w:rFonts w:ascii="Microsoft Sans Serif" w:hAnsi="Microsoft Sans Serif"/>
        </w:rPr>
        <w:t>criminalidade</w:t>
      </w:r>
      <w:r w:rsidRPr="009516FA">
        <w:rPr>
          <w:rFonts w:ascii="Microsoft Sans Serif" w:hAnsi="Microsoft Sans Serif"/>
          <w:spacing w:val="1"/>
        </w:rPr>
        <w:t xml:space="preserve"> </w:t>
      </w:r>
      <w:r w:rsidRPr="009516FA">
        <w:rPr>
          <w:rFonts w:ascii="Microsoft Sans Serif" w:hAnsi="Microsoft Sans Serif"/>
        </w:rPr>
        <w:t>fossem</w:t>
      </w:r>
      <w:r w:rsidRPr="009516FA">
        <w:rPr>
          <w:rFonts w:ascii="Microsoft Sans Serif" w:hAnsi="Microsoft Sans Serif"/>
          <w:spacing w:val="1"/>
        </w:rPr>
        <w:t xml:space="preserve"> </w:t>
      </w:r>
      <w:r w:rsidRPr="009516FA">
        <w:rPr>
          <w:rFonts w:ascii="Microsoft Sans Serif" w:hAnsi="Microsoft Sans Serif"/>
        </w:rPr>
        <w:t>desvendados</w:t>
      </w:r>
      <w:r w:rsidRPr="009516FA">
        <w:rPr>
          <w:rFonts w:ascii="Microsoft Sans Serif" w:hAnsi="Microsoft Sans Serif"/>
          <w:spacing w:val="4"/>
        </w:rPr>
        <w:t xml:space="preserve"> </w:t>
      </w:r>
      <w:r w:rsidRPr="009516FA">
        <w:rPr>
          <w:rFonts w:ascii="Microsoft Sans Serif" w:hAnsi="Microsoft Sans Serif"/>
        </w:rPr>
        <w:t>e</w:t>
      </w:r>
      <w:r w:rsidRPr="009516FA">
        <w:rPr>
          <w:rFonts w:ascii="Microsoft Sans Serif" w:hAnsi="Microsoft Sans Serif"/>
          <w:spacing w:val="2"/>
        </w:rPr>
        <w:t xml:space="preserve"> </w:t>
      </w:r>
      <w:r w:rsidRPr="009516FA">
        <w:rPr>
          <w:rFonts w:ascii="Microsoft Sans Serif" w:hAnsi="Microsoft Sans Serif"/>
        </w:rPr>
        <w:t>assim</w:t>
      </w:r>
      <w:r w:rsidRPr="009516FA">
        <w:rPr>
          <w:rFonts w:ascii="Microsoft Sans Serif" w:hAnsi="Microsoft Sans Serif"/>
          <w:spacing w:val="1"/>
        </w:rPr>
        <w:t xml:space="preserve"> </w:t>
      </w:r>
      <w:r w:rsidRPr="009516FA">
        <w:rPr>
          <w:rFonts w:ascii="Microsoft Sans Serif" w:hAnsi="Microsoft Sans Serif"/>
        </w:rPr>
        <w:t>desarticulados.</w:t>
      </w:r>
    </w:p>
    <w:p w14:paraId="352E3D96" w14:textId="77777777" w:rsidR="004A5EBB" w:rsidRDefault="004A5EBB">
      <w:pPr>
        <w:pStyle w:val="Corpodetexto"/>
        <w:rPr>
          <w:rFonts w:ascii="Microsoft Sans Serif"/>
          <w:sz w:val="26"/>
        </w:rPr>
      </w:pPr>
    </w:p>
    <w:p w14:paraId="49FD62F5" w14:textId="77777777" w:rsidR="004A5EBB" w:rsidRDefault="004A5EBB">
      <w:pPr>
        <w:pStyle w:val="Corpodetexto"/>
        <w:spacing w:before="7"/>
        <w:rPr>
          <w:rFonts w:ascii="Microsoft Sans Serif"/>
          <w:sz w:val="28"/>
        </w:rPr>
      </w:pPr>
    </w:p>
    <w:p w14:paraId="18CA2513" w14:textId="77777777" w:rsidR="004A5EBB" w:rsidRDefault="00D35025" w:rsidP="00AF463C">
      <w:pPr>
        <w:pStyle w:val="PargrafodaLista"/>
        <w:numPr>
          <w:ilvl w:val="1"/>
          <w:numId w:val="8"/>
        </w:numPr>
        <w:tabs>
          <w:tab w:val="left" w:pos="1835"/>
        </w:tabs>
        <w:spacing w:line="364" w:lineRule="auto"/>
        <w:ind w:left="1767" w:right="976" w:hanging="348"/>
        <w:rPr>
          <w:rFonts w:ascii="Microsoft Sans Serif" w:hAnsi="Microsoft Sans Serif"/>
        </w:rPr>
      </w:pPr>
      <w:r>
        <w:rPr>
          <w:rFonts w:ascii="Microsoft Sans Serif" w:hAnsi="Microsoft Sans Serif"/>
          <w:sz w:val="24"/>
        </w:rPr>
        <w:t>Apesar</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resultados</w:t>
      </w:r>
      <w:r>
        <w:rPr>
          <w:rFonts w:ascii="Microsoft Sans Serif" w:hAnsi="Microsoft Sans Serif"/>
          <w:spacing w:val="1"/>
          <w:sz w:val="24"/>
        </w:rPr>
        <w:t xml:space="preserve"> </w:t>
      </w:r>
      <w:r>
        <w:rPr>
          <w:rFonts w:ascii="Microsoft Sans Serif" w:hAnsi="Microsoft Sans Serif"/>
          <w:sz w:val="24"/>
        </w:rPr>
        <w:t>alcançados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controle</w:t>
      </w:r>
      <w:r>
        <w:rPr>
          <w:rFonts w:ascii="Microsoft Sans Serif" w:hAnsi="Microsoft Sans Serif"/>
          <w:spacing w:val="1"/>
          <w:sz w:val="24"/>
        </w:rPr>
        <w:t xml:space="preserve"> </w:t>
      </w:r>
      <w:r>
        <w:rPr>
          <w:rFonts w:ascii="Microsoft Sans Serif" w:hAnsi="Microsoft Sans Serif"/>
          <w:sz w:val="24"/>
        </w:rPr>
        <w:t>social</w:t>
      </w:r>
      <w:r>
        <w:rPr>
          <w:rFonts w:ascii="Microsoft Sans Serif" w:hAnsi="Microsoft Sans Serif"/>
          <w:spacing w:val="1"/>
          <w:sz w:val="24"/>
        </w:rPr>
        <w:t xml:space="preserve"> </w:t>
      </w:r>
      <w:r>
        <w:rPr>
          <w:rFonts w:ascii="Microsoft Sans Serif" w:hAnsi="Microsoft Sans Serif"/>
          <w:sz w:val="24"/>
        </w:rPr>
        <w:t>conquistado</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há</w:t>
      </w:r>
      <w:r>
        <w:rPr>
          <w:rFonts w:ascii="Microsoft Sans Serif" w:hAnsi="Microsoft Sans Serif"/>
          <w:spacing w:val="1"/>
          <w:sz w:val="24"/>
        </w:rPr>
        <w:t xml:space="preserve"> </w:t>
      </w:r>
      <w:r>
        <w:rPr>
          <w:rFonts w:ascii="Microsoft Sans Serif" w:hAnsi="Microsoft Sans Serif"/>
          <w:sz w:val="24"/>
        </w:rPr>
        <w:t>garantias de que sem a operação do CISP esses resultados sejam invertidos e</w:t>
      </w:r>
      <w:r>
        <w:rPr>
          <w:rFonts w:ascii="Microsoft Sans Serif" w:hAnsi="Microsoft Sans Serif"/>
          <w:spacing w:val="-61"/>
          <w:sz w:val="24"/>
        </w:rPr>
        <w:t xml:space="preserve"> </w:t>
      </w:r>
      <w:r>
        <w:rPr>
          <w:rFonts w:ascii="Microsoft Sans Serif" w:hAnsi="Microsoft Sans Serif"/>
          <w:sz w:val="24"/>
        </w:rPr>
        <w:t>omedo</w:t>
      </w:r>
      <w:r>
        <w:rPr>
          <w:rFonts w:ascii="Microsoft Sans Serif" w:hAnsi="Microsoft Sans Serif"/>
          <w:spacing w:val="-6"/>
          <w:sz w:val="24"/>
        </w:rPr>
        <w:t xml:space="preserve"> </w:t>
      </w:r>
      <w:r>
        <w:rPr>
          <w:rFonts w:ascii="Microsoft Sans Serif" w:hAnsi="Microsoft Sans Serif"/>
          <w:sz w:val="24"/>
        </w:rPr>
        <w:t>volte</w:t>
      </w:r>
      <w:r>
        <w:rPr>
          <w:rFonts w:ascii="Microsoft Sans Serif" w:hAnsi="Microsoft Sans Serif"/>
          <w:spacing w:val="-9"/>
          <w:sz w:val="24"/>
        </w:rPr>
        <w:t xml:space="preserve"> </w:t>
      </w:r>
      <w:r>
        <w:rPr>
          <w:rFonts w:ascii="Microsoft Sans Serif" w:hAnsi="Microsoft Sans Serif"/>
          <w:sz w:val="24"/>
        </w:rPr>
        <w:t>a</w:t>
      </w:r>
      <w:r>
        <w:rPr>
          <w:rFonts w:ascii="Microsoft Sans Serif" w:hAnsi="Microsoft Sans Serif"/>
          <w:spacing w:val="-9"/>
          <w:sz w:val="24"/>
        </w:rPr>
        <w:t xml:space="preserve"> </w:t>
      </w:r>
      <w:r>
        <w:rPr>
          <w:rFonts w:ascii="Microsoft Sans Serif" w:hAnsi="Microsoft Sans Serif"/>
          <w:sz w:val="24"/>
        </w:rPr>
        <w:t>assombrar</w:t>
      </w:r>
      <w:r>
        <w:rPr>
          <w:rFonts w:ascii="Microsoft Sans Serif" w:hAnsi="Microsoft Sans Serif"/>
          <w:spacing w:val="-5"/>
          <w:sz w:val="24"/>
        </w:rPr>
        <w:t xml:space="preserve"> </w:t>
      </w:r>
      <w:r>
        <w:rPr>
          <w:rFonts w:ascii="Microsoft Sans Serif" w:hAnsi="Microsoft Sans Serif"/>
          <w:sz w:val="24"/>
        </w:rPr>
        <w:t>a</w:t>
      </w:r>
      <w:r>
        <w:rPr>
          <w:rFonts w:ascii="Microsoft Sans Serif" w:hAnsi="Microsoft Sans Serif"/>
          <w:spacing w:val="-9"/>
          <w:sz w:val="24"/>
        </w:rPr>
        <w:t xml:space="preserve"> </w:t>
      </w:r>
      <w:r>
        <w:rPr>
          <w:rFonts w:ascii="Microsoft Sans Serif" w:hAnsi="Microsoft Sans Serif"/>
          <w:sz w:val="24"/>
        </w:rPr>
        <w:t>população.</w:t>
      </w:r>
      <w:r>
        <w:rPr>
          <w:rFonts w:ascii="Microsoft Sans Serif" w:hAnsi="Microsoft Sans Serif"/>
          <w:spacing w:val="-8"/>
          <w:sz w:val="24"/>
        </w:rPr>
        <w:t xml:space="preserve"> </w:t>
      </w:r>
      <w:r>
        <w:rPr>
          <w:rFonts w:ascii="Microsoft Sans Serif" w:hAnsi="Microsoft Sans Serif"/>
          <w:sz w:val="24"/>
        </w:rPr>
        <w:t>Sem</w:t>
      </w:r>
      <w:r>
        <w:rPr>
          <w:rFonts w:ascii="Microsoft Sans Serif" w:hAnsi="Microsoft Sans Serif"/>
          <w:spacing w:val="-8"/>
          <w:sz w:val="24"/>
        </w:rPr>
        <w:t xml:space="preserve"> </w:t>
      </w:r>
      <w:r>
        <w:rPr>
          <w:rFonts w:ascii="Microsoft Sans Serif" w:hAnsi="Microsoft Sans Serif"/>
          <w:sz w:val="24"/>
        </w:rPr>
        <w:t>o</w:t>
      </w:r>
      <w:r>
        <w:rPr>
          <w:rFonts w:ascii="Microsoft Sans Serif" w:hAnsi="Microsoft Sans Serif"/>
          <w:spacing w:val="-6"/>
          <w:sz w:val="24"/>
        </w:rPr>
        <w:t xml:space="preserve"> </w:t>
      </w:r>
      <w:r>
        <w:rPr>
          <w:rFonts w:ascii="Microsoft Sans Serif" w:hAnsi="Microsoft Sans Serif"/>
          <w:sz w:val="24"/>
        </w:rPr>
        <w:t>CISP</w:t>
      </w:r>
      <w:r>
        <w:rPr>
          <w:rFonts w:ascii="Microsoft Sans Serif" w:hAnsi="Microsoft Sans Serif"/>
          <w:spacing w:val="-9"/>
          <w:sz w:val="24"/>
        </w:rPr>
        <w:t xml:space="preserve"> </w:t>
      </w:r>
      <w:r>
        <w:rPr>
          <w:rFonts w:ascii="Microsoft Sans Serif" w:hAnsi="Microsoft Sans Serif"/>
          <w:sz w:val="24"/>
        </w:rPr>
        <w:t>o</w:t>
      </w:r>
      <w:r>
        <w:rPr>
          <w:rFonts w:ascii="Microsoft Sans Serif" w:hAnsi="Microsoft Sans Serif"/>
          <w:spacing w:val="-4"/>
          <w:sz w:val="24"/>
        </w:rPr>
        <w:t xml:space="preserve"> </w:t>
      </w:r>
      <w:r>
        <w:rPr>
          <w:rFonts w:ascii="Microsoft Sans Serif" w:hAnsi="Microsoft Sans Serif"/>
          <w:sz w:val="24"/>
        </w:rPr>
        <w:t>trabalho</w:t>
      </w:r>
      <w:r>
        <w:rPr>
          <w:rFonts w:ascii="Microsoft Sans Serif" w:hAnsi="Microsoft Sans Serif"/>
          <w:spacing w:val="-7"/>
          <w:sz w:val="24"/>
        </w:rPr>
        <w:t xml:space="preserve"> </w:t>
      </w:r>
      <w:r>
        <w:rPr>
          <w:rFonts w:ascii="Microsoft Sans Serif" w:hAnsi="Microsoft Sans Serif"/>
          <w:sz w:val="24"/>
        </w:rPr>
        <w:t>investigativo</w:t>
      </w:r>
      <w:r>
        <w:rPr>
          <w:rFonts w:ascii="Microsoft Sans Serif" w:hAnsi="Microsoft Sans Serif"/>
          <w:spacing w:val="-8"/>
          <w:sz w:val="24"/>
        </w:rPr>
        <w:t xml:space="preserve"> </w:t>
      </w:r>
      <w:r>
        <w:rPr>
          <w:rFonts w:ascii="Microsoft Sans Serif" w:hAnsi="Microsoft Sans Serif"/>
          <w:sz w:val="24"/>
        </w:rPr>
        <w:t>das</w:t>
      </w:r>
      <w:r>
        <w:rPr>
          <w:rFonts w:ascii="Microsoft Sans Serif" w:hAnsi="Microsoft Sans Serif"/>
          <w:spacing w:val="-61"/>
          <w:sz w:val="24"/>
        </w:rPr>
        <w:t xml:space="preserve"> </w:t>
      </w:r>
      <w:r>
        <w:rPr>
          <w:rFonts w:ascii="Microsoft Sans Serif" w:hAnsi="Microsoft Sans Serif"/>
          <w:sz w:val="24"/>
        </w:rPr>
        <w:t>Polícias</w:t>
      </w:r>
      <w:r>
        <w:rPr>
          <w:rFonts w:ascii="Microsoft Sans Serif" w:hAnsi="Microsoft Sans Serif"/>
          <w:spacing w:val="1"/>
          <w:sz w:val="24"/>
        </w:rPr>
        <w:t xml:space="preserve"> </w:t>
      </w:r>
      <w:r>
        <w:rPr>
          <w:rFonts w:ascii="Microsoft Sans Serif" w:hAnsi="Microsoft Sans Serif"/>
          <w:sz w:val="24"/>
        </w:rPr>
        <w:t>Judiciárias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preventivo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Guarda</w:t>
      </w:r>
      <w:r>
        <w:rPr>
          <w:rFonts w:ascii="Microsoft Sans Serif" w:hAnsi="Microsoft Sans Serif"/>
          <w:spacing w:val="1"/>
          <w:sz w:val="24"/>
        </w:rPr>
        <w:t xml:space="preserve"> </w:t>
      </w:r>
      <w:r>
        <w:rPr>
          <w:rFonts w:ascii="Microsoft Sans Serif" w:hAnsi="Microsoft Sans Serif"/>
          <w:sz w:val="24"/>
        </w:rPr>
        <w:t>Municipal</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Polícias</w:t>
      </w:r>
      <w:r>
        <w:rPr>
          <w:rFonts w:ascii="Microsoft Sans Serif" w:hAnsi="Microsoft Sans Serif"/>
          <w:spacing w:val="1"/>
          <w:sz w:val="24"/>
        </w:rPr>
        <w:t xml:space="preserve"> </w:t>
      </w:r>
      <w:r>
        <w:rPr>
          <w:rFonts w:ascii="Microsoft Sans Serif" w:hAnsi="Microsoft Sans Serif"/>
          <w:sz w:val="24"/>
        </w:rPr>
        <w:t>Administrativas ficará prejudicado. Sem o CISP os canais de integração entre</w:t>
      </w:r>
      <w:r>
        <w:rPr>
          <w:rFonts w:ascii="Microsoft Sans Serif" w:hAnsi="Microsoft Sans Serif"/>
          <w:spacing w:val="1"/>
          <w:sz w:val="24"/>
        </w:rPr>
        <w:t xml:space="preserve"> </w:t>
      </w:r>
      <w:r>
        <w:rPr>
          <w:rFonts w:ascii="Microsoft Sans Serif" w:hAnsi="Microsoft Sans Serif"/>
          <w:sz w:val="24"/>
        </w:rPr>
        <w:t>essas</w:t>
      </w:r>
      <w:r>
        <w:rPr>
          <w:rFonts w:ascii="Microsoft Sans Serif" w:hAnsi="Microsoft Sans Serif"/>
          <w:spacing w:val="25"/>
          <w:sz w:val="24"/>
        </w:rPr>
        <w:t xml:space="preserve"> </w:t>
      </w:r>
      <w:r>
        <w:rPr>
          <w:rFonts w:ascii="Microsoft Sans Serif" w:hAnsi="Microsoft Sans Serif"/>
          <w:sz w:val="24"/>
        </w:rPr>
        <w:t>forças</w:t>
      </w:r>
      <w:r>
        <w:rPr>
          <w:rFonts w:ascii="Microsoft Sans Serif" w:hAnsi="Microsoft Sans Serif"/>
          <w:spacing w:val="25"/>
          <w:sz w:val="24"/>
        </w:rPr>
        <w:t xml:space="preserve"> </w:t>
      </w:r>
      <w:r>
        <w:rPr>
          <w:rFonts w:ascii="Microsoft Sans Serif" w:hAnsi="Microsoft Sans Serif"/>
          <w:sz w:val="24"/>
        </w:rPr>
        <w:t>se</w:t>
      </w:r>
      <w:r>
        <w:rPr>
          <w:rFonts w:ascii="Microsoft Sans Serif" w:hAnsi="Microsoft Sans Serif"/>
          <w:spacing w:val="24"/>
          <w:sz w:val="24"/>
        </w:rPr>
        <w:t xml:space="preserve"> </w:t>
      </w:r>
      <w:r>
        <w:rPr>
          <w:rFonts w:ascii="Microsoft Sans Serif" w:hAnsi="Microsoft Sans Serif"/>
          <w:sz w:val="24"/>
        </w:rPr>
        <w:t>deteriorarão</w:t>
      </w:r>
      <w:r>
        <w:rPr>
          <w:rFonts w:ascii="Microsoft Sans Serif" w:hAnsi="Microsoft Sans Serif"/>
          <w:spacing w:val="27"/>
          <w:sz w:val="24"/>
        </w:rPr>
        <w:t xml:space="preserve"> </w:t>
      </w:r>
      <w:r>
        <w:rPr>
          <w:rFonts w:ascii="Microsoft Sans Serif" w:hAnsi="Microsoft Sans Serif"/>
          <w:sz w:val="24"/>
        </w:rPr>
        <w:t>e</w:t>
      </w:r>
      <w:r>
        <w:rPr>
          <w:rFonts w:ascii="Microsoft Sans Serif" w:hAnsi="Microsoft Sans Serif"/>
          <w:spacing w:val="26"/>
          <w:sz w:val="24"/>
        </w:rPr>
        <w:t xml:space="preserve"> </w:t>
      </w:r>
      <w:r>
        <w:rPr>
          <w:rFonts w:ascii="Microsoft Sans Serif" w:hAnsi="Microsoft Sans Serif"/>
          <w:sz w:val="24"/>
        </w:rPr>
        <w:t>a</w:t>
      </w:r>
      <w:r>
        <w:rPr>
          <w:rFonts w:ascii="Microsoft Sans Serif" w:hAnsi="Microsoft Sans Serif"/>
          <w:spacing w:val="26"/>
          <w:sz w:val="24"/>
        </w:rPr>
        <w:t xml:space="preserve"> </w:t>
      </w:r>
      <w:r>
        <w:rPr>
          <w:rFonts w:ascii="Microsoft Sans Serif" w:hAnsi="Microsoft Sans Serif"/>
          <w:sz w:val="24"/>
        </w:rPr>
        <w:t>criminalidade</w:t>
      </w:r>
      <w:r>
        <w:rPr>
          <w:rFonts w:ascii="Microsoft Sans Serif" w:hAnsi="Microsoft Sans Serif"/>
          <w:spacing w:val="28"/>
          <w:sz w:val="24"/>
        </w:rPr>
        <w:t xml:space="preserve"> </w:t>
      </w:r>
      <w:r>
        <w:rPr>
          <w:rFonts w:ascii="Microsoft Sans Serif" w:hAnsi="Microsoft Sans Serif"/>
          <w:sz w:val="24"/>
        </w:rPr>
        <w:t>voltará</w:t>
      </w:r>
      <w:r>
        <w:rPr>
          <w:rFonts w:ascii="Microsoft Sans Serif" w:hAnsi="Microsoft Sans Serif"/>
          <w:spacing w:val="23"/>
          <w:sz w:val="24"/>
        </w:rPr>
        <w:t xml:space="preserve"> </w:t>
      </w:r>
      <w:r>
        <w:rPr>
          <w:rFonts w:ascii="Microsoft Sans Serif" w:hAnsi="Microsoft Sans Serif"/>
          <w:sz w:val="24"/>
        </w:rPr>
        <w:t>às</w:t>
      </w:r>
      <w:r>
        <w:rPr>
          <w:rFonts w:ascii="Microsoft Sans Serif" w:hAnsi="Microsoft Sans Serif"/>
          <w:spacing w:val="26"/>
          <w:sz w:val="24"/>
        </w:rPr>
        <w:t xml:space="preserve"> </w:t>
      </w:r>
      <w:r>
        <w:rPr>
          <w:rFonts w:ascii="Microsoft Sans Serif" w:hAnsi="Microsoft Sans Serif"/>
          <w:sz w:val="24"/>
        </w:rPr>
        <w:t>ruas</w:t>
      </w:r>
      <w:r>
        <w:rPr>
          <w:rFonts w:ascii="Microsoft Sans Serif" w:hAnsi="Microsoft Sans Serif"/>
          <w:spacing w:val="25"/>
          <w:sz w:val="24"/>
        </w:rPr>
        <w:t xml:space="preserve"> </w:t>
      </w:r>
      <w:r>
        <w:rPr>
          <w:rFonts w:ascii="Microsoft Sans Serif" w:hAnsi="Microsoft Sans Serif"/>
          <w:sz w:val="24"/>
        </w:rPr>
        <w:t>com</w:t>
      </w:r>
      <w:r>
        <w:rPr>
          <w:rFonts w:ascii="Microsoft Sans Serif" w:hAnsi="Microsoft Sans Serif"/>
          <w:spacing w:val="27"/>
          <w:sz w:val="24"/>
        </w:rPr>
        <w:t xml:space="preserve"> </w:t>
      </w:r>
      <w:r>
        <w:rPr>
          <w:rFonts w:ascii="Microsoft Sans Serif" w:hAnsi="Microsoft Sans Serif"/>
          <w:sz w:val="24"/>
        </w:rPr>
        <w:t>a</w:t>
      </w:r>
      <w:r>
        <w:rPr>
          <w:rFonts w:ascii="Microsoft Sans Serif" w:hAnsi="Microsoft Sans Serif"/>
          <w:spacing w:val="24"/>
          <w:sz w:val="24"/>
        </w:rPr>
        <w:t xml:space="preserve"> </w:t>
      </w:r>
      <w:r>
        <w:rPr>
          <w:rFonts w:ascii="Microsoft Sans Serif" w:hAnsi="Microsoft Sans Serif"/>
          <w:sz w:val="24"/>
        </w:rPr>
        <w:t>certeza</w:t>
      </w:r>
      <w:r>
        <w:rPr>
          <w:rFonts w:ascii="Microsoft Sans Serif" w:hAnsi="Microsoft Sans Serif"/>
          <w:spacing w:val="-62"/>
          <w:sz w:val="24"/>
        </w:rPr>
        <w:t xml:space="preserve"> </w:t>
      </w:r>
      <w:r>
        <w:rPr>
          <w:rFonts w:ascii="Microsoft Sans Serif" w:hAnsi="Microsoft Sans Serif"/>
          <w:sz w:val="24"/>
        </w:rPr>
        <w:t xml:space="preserve">da </w:t>
      </w:r>
      <w:r>
        <w:rPr>
          <w:rFonts w:ascii="Microsoft Sans Serif" w:hAnsi="Microsoft Sans Serif"/>
        </w:rPr>
        <w:t>impunidade. Além disso, o Município de Niterói se encontra numa das principais</w:t>
      </w:r>
      <w:r>
        <w:rPr>
          <w:rFonts w:ascii="Microsoft Sans Serif" w:hAnsi="Microsoft Sans Serif"/>
          <w:spacing w:val="1"/>
        </w:rPr>
        <w:t xml:space="preserve"> </w:t>
      </w:r>
      <w:r>
        <w:rPr>
          <w:rFonts w:ascii="Microsoft Sans Serif" w:hAnsi="Microsoft Sans Serif"/>
        </w:rPr>
        <w:t>regiões metropolitanas do país, onde há um grande fluxo humano e de bens materiais</w:t>
      </w:r>
      <w:r>
        <w:rPr>
          <w:rFonts w:ascii="Microsoft Sans Serif" w:hAnsi="Microsoft Sans Serif"/>
          <w:spacing w:val="1"/>
        </w:rPr>
        <w:t xml:space="preserve"> </w:t>
      </w:r>
      <w:r>
        <w:rPr>
          <w:rFonts w:ascii="Microsoft Sans Serif" w:hAnsi="Microsoft Sans Serif"/>
        </w:rPr>
        <w:t>e</w:t>
      </w:r>
      <w:r>
        <w:rPr>
          <w:rFonts w:ascii="Microsoft Sans Serif" w:hAnsi="Microsoft Sans Serif"/>
          <w:spacing w:val="1"/>
        </w:rPr>
        <w:t xml:space="preserve"> </w:t>
      </w:r>
      <w:r>
        <w:rPr>
          <w:rFonts w:ascii="Microsoft Sans Serif" w:hAnsi="Microsoft Sans Serif"/>
        </w:rPr>
        <w:t>consequentemente</w:t>
      </w:r>
      <w:r>
        <w:rPr>
          <w:rFonts w:ascii="Microsoft Sans Serif" w:hAnsi="Microsoft Sans Serif"/>
          <w:spacing w:val="1"/>
        </w:rPr>
        <w:t xml:space="preserve"> </w:t>
      </w:r>
      <w:r>
        <w:rPr>
          <w:rFonts w:ascii="Microsoft Sans Serif" w:hAnsi="Microsoft Sans Serif"/>
        </w:rPr>
        <w:t>uma</w:t>
      </w:r>
      <w:r>
        <w:rPr>
          <w:rFonts w:ascii="Microsoft Sans Serif" w:hAnsi="Microsoft Sans Serif"/>
          <w:spacing w:val="1"/>
        </w:rPr>
        <w:t xml:space="preserve"> </w:t>
      </w:r>
      <w:r>
        <w:rPr>
          <w:rFonts w:ascii="Microsoft Sans Serif" w:hAnsi="Microsoft Sans Serif"/>
        </w:rPr>
        <w:t>grande</w:t>
      </w:r>
      <w:r>
        <w:rPr>
          <w:rFonts w:ascii="Microsoft Sans Serif" w:hAnsi="Microsoft Sans Serif"/>
          <w:spacing w:val="1"/>
        </w:rPr>
        <w:t xml:space="preserve"> </w:t>
      </w:r>
      <w:r>
        <w:rPr>
          <w:rFonts w:ascii="Microsoft Sans Serif" w:hAnsi="Microsoft Sans Serif"/>
        </w:rPr>
        <w:t>atração</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prática</w:t>
      </w:r>
      <w:r>
        <w:rPr>
          <w:rFonts w:ascii="Microsoft Sans Serif" w:hAnsi="Microsoft Sans Serif"/>
          <w:spacing w:val="1"/>
        </w:rPr>
        <w:t xml:space="preserve"> </w:t>
      </w:r>
      <w:r>
        <w:rPr>
          <w:rFonts w:ascii="Microsoft Sans Serif" w:hAnsi="Microsoft Sans Serif"/>
        </w:rPr>
        <w:t>criminosa.</w:t>
      </w:r>
      <w:r>
        <w:rPr>
          <w:rFonts w:ascii="Microsoft Sans Serif" w:hAnsi="Microsoft Sans Serif"/>
          <w:spacing w:val="1"/>
        </w:rPr>
        <w:t xml:space="preserve"> </w:t>
      </w:r>
      <w:r>
        <w:rPr>
          <w:rFonts w:ascii="Microsoft Sans Serif" w:hAnsi="Microsoft Sans Serif"/>
        </w:rPr>
        <w:t>Assim,</w:t>
      </w:r>
      <w:r>
        <w:rPr>
          <w:rFonts w:ascii="Microsoft Sans Serif" w:hAnsi="Microsoft Sans Serif"/>
          <w:spacing w:val="1"/>
        </w:rPr>
        <w:t xml:space="preserve"> </w:t>
      </w:r>
      <w:r>
        <w:rPr>
          <w:rFonts w:ascii="Microsoft Sans Serif" w:hAnsi="Microsoft Sans Serif"/>
        </w:rPr>
        <w:t>o CISP</w:t>
      </w:r>
      <w:r>
        <w:rPr>
          <w:rFonts w:ascii="Microsoft Sans Serif" w:hAnsi="Microsoft Sans Serif"/>
          <w:spacing w:val="1"/>
        </w:rPr>
        <w:t xml:space="preserve"> </w:t>
      </w:r>
      <w:r>
        <w:rPr>
          <w:rFonts w:ascii="Microsoft Sans Serif" w:hAnsi="Microsoft Sans Serif"/>
        </w:rPr>
        <w:t>é</w:t>
      </w:r>
      <w:r>
        <w:rPr>
          <w:rFonts w:ascii="Microsoft Sans Serif" w:hAnsi="Microsoft Sans Serif"/>
          <w:spacing w:val="1"/>
        </w:rPr>
        <w:t xml:space="preserve"> </w:t>
      </w:r>
      <w:r>
        <w:rPr>
          <w:rFonts w:ascii="Microsoft Sans Serif" w:hAnsi="Microsoft Sans Serif"/>
        </w:rPr>
        <w:t>necessário para a manutenção dos baixos índices de criminalidade alcançados e para</w:t>
      </w:r>
      <w:r>
        <w:rPr>
          <w:rFonts w:ascii="Microsoft Sans Serif" w:hAnsi="Microsoft Sans Serif"/>
          <w:spacing w:val="-56"/>
        </w:rPr>
        <w:t xml:space="preserve"> </w:t>
      </w:r>
      <w:r>
        <w:rPr>
          <w:rFonts w:ascii="Microsoft Sans Serif" w:hAnsi="Microsoft Sans Serif"/>
        </w:rPr>
        <w:t>a continuação</w:t>
      </w:r>
      <w:r>
        <w:rPr>
          <w:rFonts w:ascii="Microsoft Sans Serif" w:hAnsi="Microsoft Sans Serif"/>
          <w:spacing w:val="2"/>
        </w:rPr>
        <w:t xml:space="preserve"> </w:t>
      </w:r>
      <w:r>
        <w:rPr>
          <w:rFonts w:ascii="Microsoft Sans Serif" w:hAnsi="Microsoft Sans Serif"/>
        </w:rPr>
        <w:t>das</w:t>
      </w:r>
      <w:r>
        <w:rPr>
          <w:rFonts w:ascii="Microsoft Sans Serif" w:hAnsi="Microsoft Sans Serif"/>
          <w:spacing w:val="3"/>
        </w:rPr>
        <w:t xml:space="preserve"> </w:t>
      </w:r>
      <w:r>
        <w:rPr>
          <w:rFonts w:ascii="Microsoft Sans Serif" w:hAnsi="Microsoft Sans Serif"/>
        </w:rPr>
        <w:t>políticas</w:t>
      </w:r>
      <w:r>
        <w:rPr>
          <w:rFonts w:ascii="Microsoft Sans Serif" w:hAnsi="Microsoft Sans Serif"/>
          <w:spacing w:val="2"/>
        </w:rPr>
        <w:t xml:space="preserve"> </w:t>
      </w:r>
      <w:r>
        <w:rPr>
          <w:rFonts w:ascii="Microsoft Sans Serif" w:hAnsi="Microsoft Sans Serif"/>
        </w:rPr>
        <w:t>públicas</w:t>
      </w:r>
      <w:r>
        <w:rPr>
          <w:rFonts w:ascii="Microsoft Sans Serif" w:hAnsi="Microsoft Sans Serif"/>
          <w:spacing w:val="-3"/>
        </w:rPr>
        <w:t xml:space="preserve"> </w:t>
      </w:r>
      <w:r>
        <w:rPr>
          <w:rFonts w:ascii="Microsoft Sans Serif" w:hAnsi="Microsoft Sans Serif"/>
        </w:rPr>
        <w:t>que</w:t>
      </w:r>
      <w:r>
        <w:rPr>
          <w:rFonts w:ascii="Microsoft Sans Serif" w:hAnsi="Microsoft Sans Serif"/>
          <w:spacing w:val="2"/>
        </w:rPr>
        <w:t xml:space="preserve"> </w:t>
      </w:r>
      <w:r>
        <w:rPr>
          <w:rFonts w:ascii="Microsoft Sans Serif" w:hAnsi="Microsoft Sans Serif"/>
        </w:rPr>
        <w:t>visam</w:t>
      </w:r>
      <w:r>
        <w:rPr>
          <w:rFonts w:ascii="Microsoft Sans Serif" w:hAnsi="Microsoft Sans Serif"/>
          <w:spacing w:val="2"/>
        </w:rPr>
        <w:t xml:space="preserve"> </w:t>
      </w:r>
      <w:r>
        <w:rPr>
          <w:rFonts w:ascii="Microsoft Sans Serif" w:hAnsi="Microsoft Sans Serif"/>
        </w:rPr>
        <w:t>reduzi-los.</w:t>
      </w:r>
    </w:p>
    <w:p w14:paraId="1DFD1C1A" w14:textId="77777777" w:rsidR="004A5EBB" w:rsidRDefault="004A5EBB">
      <w:pPr>
        <w:pStyle w:val="Corpodetexto"/>
        <w:rPr>
          <w:rFonts w:ascii="Microsoft Sans Serif"/>
        </w:rPr>
      </w:pPr>
    </w:p>
    <w:p w14:paraId="122BCEE4" w14:textId="77777777" w:rsidR="004A5EBB" w:rsidRDefault="004A5EBB">
      <w:pPr>
        <w:pStyle w:val="Corpodetexto"/>
        <w:spacing w:before="5"/>
        <w:rPr>
          <w:rFonts w:ascii="Microsoft Sans Serif"/>
          <w:sz w:val="20"/>
        </w:rPr>
      </w:pPr>
    </w:p>
    <w:p w14:paraId="35ACB235" w14:textId="77777777" w:rsidR="004A5EBB" w:rsidRDefault="00D35025" w:rsidP="00AF463C">
      <w:pPr>
        <w:pStyle w:val="PargrafodaLista"/>
        <w:numPr>
          <w:ilvl w:val="1"/>
          <w:numId w:val="8"/>
        </w:numPr>
        <w:tabs>
          <w:tab w:val="left" w:pos="1835"/>
        </w:tabs>
        <w:spacing w:before="1" w:line="364" w:lineRule="auto"/>
        <w:ind w:left="1767" w:right="978" w:hanging="348"/>
        <w:rPr>
          <w:rFonts w:ascii="Microsoft Sans Serif" w:hAnsi="Microsoft Sans Serif"/>
          <w:sz w:val="24"/>
        </w:rPr>
      </w:pPr>
      <w:r>
        <w:rPr>
          <w:rFonts w:ascii="Microsoft Sans Serif" w:hAnsi="Microsoft Sans Serif"/>
          <w:sz w:val="24"/>
        </w:rPr>
        <w:t>Dessa</w:t>
      </w:r>
      <w:r>
        <w:rPr>
          <w:rFonts w:ascii="Microsoft Sans Serif" w:hAnsi="Microsoft Sans Serif"/>
          <w:spacing w:val="1"/>
          <w:sz w:val="24"/>
        </w:rPr>
        <w:t xml:space="preserve"> </w:t>
      </w:r>
      <w:r>
        <w:rPr>
          <w:rFonts w:ascii="Microsoft Sans Serif" w:hAnsi="Microsoft Sans Serif"/>
          <w:sz w:val="24"/>
        </w:rPr>
        <w:t>forma,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projeto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licitação</w:t>
      </w:r>
      <w:r>
        <w:rPr>
          <w:rFonts w:ascii="Microsoft Sans Serif" w:hAnsi="Microsoft Sans Serif"/>
          <w:spacing w:val="1"/>
          <w:sz w:val="24"/>
        </w:rPr>
        <w:t xml:space="preserve"> </w:t>
      </w:r>
      <w:r>
        <w:rPr>
          <w:rFonts w:ascii="Microsoft Sans Serif" w:hAnsi="Microsoft Sans Serif"/>
          <w:sz w:val="24"/>
        </w:rPr>
        <w:t>visa</w:t>
      </w:r>
      <w:r>
        <w:rPr>
          <w:rFonts w:ascii="Microsoft Sans Serif" w:hAnsi="Microsoft Sans Serif"/>
          <w:spacing w:val="1"/>
          <w:sz w:val="24"/>
        </w:rPr>
        <w:t xml:space="preserve"> </w:t>
      </w:r>
      <w:r>
        <w:rPr>
          <w:rFonts w:ascii="Microsoft Sans Serif" w:hAnsi="Microsoft Sans Serif"/>
          <w:sz w:val="24"/>
        </w:rPr>
        <w:t>atender</w:t>
      </w:r>
      <w:r>
        <w:rPr>
          <w:rFonts w:ascii="Microsoft Sans Serif" w:hAnsi="Microsoft Sans Serif"/>
          <w:spacing w:val="1"/>
          <w:sz w:val="24"/>
        </w:rPr>
        <w:t xml:space="preserve"> </w:t>
      </w:r>
      <w:r>
        <w:rPr>
          <w:rFonts w:ascii="Microsoft Sans Serif" w:hAnsi="Microsoft Sans Serif"/>
          <w:sz w:val="24"/>
        </w:rPr>
        <w:t>às</w:t>
      </w:r>
      <w:r>
        <w:rPr>
          <w:rFonts w:ascii="Microsoft Sans Serif" w:hAnsi="Microsoft Sans Serif"/>
          <w:spacing w:val="1"/>
          <w:sz w:val="24"/>
        </w:rPr>
        <w:t xml:space="preserve"> </w:t>
      </w:r>
      <w:r>
        <w:rPr>
          <w:rFonts w:ascii="Microsoft Sans Serif" w:hAnsi="Microsoft Sans Serif"/>
          <w:sz w:val="24"/>
        </w:rPr>
        <w:t>necessidades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conectividade de todo o sistema de monitoramento do Centro Integrado de</w:t>
      </w:r>
      <w:r>
        <w:rPr>
          <w:rFonts w:ascii="Microsoft Sans Serif" w:hAnsi="Microsoft Sans Serif"/>
          <w:spacing w:val="1"/>
          <w:sz w:val="24"/>
        </w:rPr>
        <w:t xml:space="preserve"> </w:t>
      </w:r>
      <w:r>
        <w:rPr>
          <w:rFonts w:ascii="Microsoft Sans Serif" w:hAnsi="Microsoft Sans Serif"/>
          <w:sz w:val="24"/>
        </w:rPr>
        <w:t>Segurança Pública de Niterói, para que este não seja paralisado, causando</w:t>
      </w:r>
      <w:r>
        <w:rPr>
          <w:rFonts w:ascii="Microsoft Sans Serif" w:hAnsi="Microsoft Sans Serif"/>
          <w:spacing w:val="1"/>
          <w:sz w:val="24"/>
        </w:rPr>
        <w:t xml:space="preserve"> </w:t>
      </w:r>
      <w:r>
        <w:rPr>
          <w:rFonts w:ascii="Microsoft Sans Serif" w:hAnsi="Microsoft Sans Serif"/>
          <w:sz w:val="24"/>
        </w:rPr>
        <w:t>enormes riscos à segurança da cidade, principalmente na captura das imagens</w:t>
      </w:r>
      <w:r>
        <w:rPr>
          <w:rFonts w:ascii="Microsoft Sans Serif" w:hAnsi="Microsoft Sans Serif"/>
          <w:spacing w:val="-62"/>
          <w:sz w:val="24"/>
        </w:rPr>
        <w:t xml:space="preserve"> </w:t>
      </w:r>
      <w:r>
        <w:rPr>
          <w:rFonts w:ascii="Microsoft Sans Serif" w:hAnsi="Microsoft Sans Serif"/>
          <w:sz w:val="24"/>
        </w:rPr>
        <w:t>através</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1"/>
          <w:sz w:val="24"/>
        </w:rPr>
        <w:t xml:space="preserve"> </w:t>
      </w:r>
      <w:r>
        <w:rPr>
          <w:rFonts w:ascii="Microsoft Sans Serif" w:hAnsi="Microsoft Sans Serif"/>
          <w:sz w:val="24"/>
        </w:rPr>
        <w:t>assim</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casos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cercamento</w:t>
      </w:r>
      <w:r>
        <w:rPr>
          <w:rFonts w:ascii="Microsoft Sans Serif" w:hAnsi="Microsoft Sans Serif"/>
          <w:spacing w:val="1"/>
          <w:sz w:val="24"/>
        </w:rPr>
        <w:t xml:space="preserve"> </w:t>
      </w:r>
      <w:r>
        <w:rPr>
          <w:rFonts w:ascii="Microsoft Sans Serif" w:hAnsi="Microsoft Sans Serif"/>
          <w:sz w:val="24"/>
        </w:rPr>
        <w:t>eletrônico,</w:t>
      </w:r>
      <w:r>
        <w:rPr>
          <w:rFonts w:ascii="Microsoft Sans Serif" w:hAnsi="Microsoft Sans Serif"/>
          <w:spacing w:val="1"/>
          <w:sz w:val="24"/>
        </w:rPr>
        <w:t xml:space="preserve"> </w:t>
      </w:r>
      <w:r>
        <w:rPr>
          <w:rFonts w:ascii="Microsoft Sans Serif" w:hAnsi="Microsoft Sans Serif"/>
          <w:sz w:val="24"/>
        </w:rPr>
        <w:t>monitoramento dos principais trechos da cidade e na elucidação de crimes ou</w:t>
      </w:r>
      <w:r>
        <w:rPr>
          <w:rFonts w:ascii="Microsoft Sans Serif" w:hAnsi="Microsoft Sans Serif"/>
          <w:spacing w:val="1"/>
          <w:sz w:val="24"/>
        </w:rPr>
        <w:t xml:space="preserve"> </w:t>
      </w:r>
      <w:r>
        <w:rPr>
          <w:rFonts w:ascii="Microsoft Sans Serif" w:hAnsi="Microsoft Sans Serif"/>
          <w:sz w:val="24"/>
        </w:rPr>
        <w:t>acidentes.</w:t>
      </w:r>
    </w:p>
    <w:p w14:paraId="3D3D69A1" w14:textId="77777777" w:rsidR="004A5EBB" w:rsidRDefault="004A5EBB">
      <w:pPr>
        <w:pStyle w:val="Corpodetexto"/>
        <w:rPr>
          <w:rFonts w:ascii="Microsoft Sans Serif"/>
          <w:sz w:val="37"/>
        </w:rPr>
      </w:pPr>
    </w:p>
    <w:p w14:paraId="780A1F2D" w14:textId="77777777" w:rsidR="004A5EBB" w:rsidRDefault="00D35025" w:rsidP="00AF463C">
      <w:pPr>
        <w:pStyle w:val="PargrafodaLista"/>
        <w:numPr>
          <w:ilvl w:val="0"/>
          <w:numId w:val="13"/>
        </w:numPr>
        <w:tabs>
          <w:tab w:val="left" w:pos="1192"/>
        </w:tabs>
        <w:spacing w:line="244" w:lineRule="auto"/>
        <w:ind w:left="1192" w:right="769" w:hanging="363"/>
        <w:jc w:val="left"/>
        <w:rPr>
          <w:rFonts w:ascii="Microsoft Sans Serif" w:hAnsi="Microsoft Sans Serif"/>
          <w:sz w:val="24"/>
        </w:rPr>
      </w:pPr>
      <w:r>
        <w:rPr>
          <w:rFonts w:ascii="Microsoft Sans Serif" w:hAnsi="Microsoft Sans Serif"/>
          <w:sz w:val="24"/>
        </w:rPr>
        <w:t>LEVANTAMENTO/PESQUISA</w:t>
      </w:r>
      <w:r>
        <w:rPr>
          <w:rFonts w:ascii="Microsoft Sans Serif" w:hAnsi="Microsoft Sans Serif"/>
          <w:spacing w:val="38"/>
          <w:sz w:val="24"/>
        </w:rPr>
        <w:t xml:space="preserve"> </w:t>
      </w:r>
      <w:r>
        <w:rPr>
          <w:rFonts w:ascii="Microsoft Sans Serif" w:hAnsi="Microsoft Sans Serif"/>
          <w:sz w:val="24"/>
        </w:rPr>
        <w:t>DE</w:t>
      </w:r>
      <w:r>
        <w:rPr>
          <w:rFonts w:ascii="Microsoft Sans Serif" w:hAnsi="Microsoft Sans Serif"/>
          <w:spacing w:val="30"/>
          <w:sz w:val="24"/>
        </w:rPr>
        <w:t xml:space="preserve"> </w:t>
      </w:r>
      <w:r>
        <w:rPr>
          <w:rFonts w:ascii="Microsoft Sans Serif" w:hAnsi="Microsoft Sans Serif"/>
          <w:sz w:val="24"/>
        </w:rPr>
        <w:t>MERCADO</w:t>
      </w:r>
      <w:r>
        <w:rPr>
          <w:rFonts w:ascii="Microsoft Sans Serif" w:hAnsi="Microsoft Sans Serif"/>
          <w:spacing w:val="34"/>
          <w:sz w:val="24"/>
        </w:rPr>
        <w:t xml:space="preserve"> </w:t>
      </w:r>
      <w:r>
        <w:rPr>
          <w:rFonts w:ascii="Microsoft Sans Serif" w:hAnsi="Microsoft Sans Serif"/>
          <w:sz w:val="24"/>
        </w:rPr>
        <w:t>E</w:t>
      </w:r>
      <w:r>
        <w:rPr>
          <w:rFonts w:ascii="Microsoft Sans Serif" w:hAnsi="Microsoft Sans Serif"/>
          <w:spacing w:val="34"/>
          <w:sz w:val="24"/>
        </w:rPr>
        <w:t xml:space="preserve"> </w:t>
      </w:r>
      <w:r>
        <w:rPr>
          <w:rFonts w:ascii="Microsoft Sans Serif" w:hAnsi="Microsoft Sans Serif"/>
          <w:sz w:val="24"/>
        </w:rPr>
        <w:t>ANÁLISE</w:t>
      </w:r>
      <w:r>
        <w:rPr>
          <w:rFonts w:ascii="Microsoft Sans Serif" w:hAnsi="Microsoft Sans Serif"/>
          <w:spacing w:val="34"/>
          <w:sz w:val="24"/>
        </w:rPr>
        <w:t xml:space="preserve"> </w:t>
      </w:r>
      <w:r>
        <w:rPr>
          <w:rFonts w:ascii="Microsoft Sans Serif" w:hAnsi="Microsoft Sans Serif"/>
          <w:sz w:val="24"/>
        </w:rPr>
        <w:t>COMPARATIVA</w:t>
      </w:r>
      <w:r>
        <w:rPr>
          <w:rFonts w:ascii="Microsoft Sans Serif" w:hAnsi="Microsoft Sans Serif"/>
          <w:spacing w:val="37"/>
          <w:sz w:val="24"/>
        </w:rPr>
        <w:t xml:space="preserve"> </w:t>
      </w:r>
      <w:r>
        <w:rPr>
          <w:rFonts w:ascii="Microsoft Sans Serif" w:hAnsi="Microsoft Sans Serif"/>
          <w:sz w:val="24"/>
        </w:rPr>
        <w:t>DAS</w:t>
      </w:r>
      <w:r>
        <w:rPr>
          <w:rFonts w:ascii="Microsoft Sans Serif" w:hAnsi="Microsoft Sans Serif"/>
          <w:spacing w:val="-61"/>
          <w:sz w:val="24"/>
        </w:rPr>
        <w:t xml:space="preserve"> </w:t>
      </w:r>
      <w:r>
        <w:rPr>
          <w:rFonts w:ascii="Microsoft Sans Serif" w:hAnsi="Microsoft Sans Serif"/>
          <w:sz w:val="24"/>
        </w:rPr>
        <w:t>SOLUÇÕES</w:t>
      </w:r>
    </w:p>
    <w:p w14:paraId="375AEB72" w14:textId="77777777" w:rsidR="004A5EBB" w:rsidRDefault="004A5EBB">
      <w:pPr>
        <w:pStyle w:val="Corpodetexto"/>
        <w:rPr>
          <w:rFonts w:ascii="Microsoft Sans Serif"/>
          <w:sz w:val="26"/>
        </w:rPr>
      </w:pPr>
    </w:p>
    <w:p w14:paraId="3607560C" w14:textId="77777777" w:rsidR="004A5EBB" w:rsidRDefault="00D35025" w:rsidP="00AF463C">
      <w:pPr>
        <w:pStyle w:val="PargrafodaLista"/>
        <w:numPr>
          <w:ilvl w:val="1"/>
          <w:numId w:val="7"/>
        </w:numPr>
        <w:tabs>
          <w:tab w:val="left" w:pos="1852"/>
        </w:tabs>
        <w:spacing w:before="232"/>
        <w:rPr>
          <w:rFonts w:ascii="Microsoft Sans Serif" w:hAnsi="Microsoft Sans Serif"/>
          <w:sz w:val="20"/>
        </w:rPr>
      </w:pPr>
      <w:r>
        <w:rPr>
          <w:rFonts w:ascii="Microsoft Sans Serif" w:hAnsi="Microsoft Sans Serif"/>
          <w:sz w:val="24"/>
        </w:rPr>
        <w:t>Levantamento</w:t>
      </w:r>
      <w:r>
        <w:rPr>
          <w:rFonts w:ascii="Microsoft Sans Serif" w:hAnsi="Microsoft Sans Serif"/>
          <w:spacing w:val="-4"/>
          <w:sz w:val="24"/>
        </w:rPr>
        <w:t xml:space="preserve"> </w:t>
      </w:r>
      <w:r>
        <w:rPr>
          <w:rFonts w:ascii="Microsoft Sans Serif" w:hAnsi="Microsoft Sans Serif"/>
          <w:sz w:val="24"/>
        </w:rPr>
        <w:t>das</w:t>
      </w:r>
      <w:r>
        <w:rPr>
          <w:rFonts w:ascii="Microsoft Sans Serif" w:hAnsi="Microsoft Sans Serif"/>
          <w:spacing w:val="-4"/>
          <w:sz w:val="24"/>
        </w:rPr>
        <w:t xml:space="preserve"> </w:t>
      </w:r>
      <w:r>
        <w:rPr>
          <w:rFonts w:ascii="Microsoft Sans Serif" w:hAnsi="Microsoft Sans Serif"/>
          <w:sz w:val="24"/>
        </w:rPr>
        <w:t>alternativas</w:t>
      </w:r>
      <w:r>
        <w:rPr>
          <w:rFonts w:ascii="Microsoft Sans Serif" w:hAnsi="Microsoft Sans Serif"/>
          <w:spacing w:val="-1"/>
          <w:sz w:val="24"/>
        </w:rPr>
        <w:t xml:space="preserve"> </w:t>
      </w:r>
      <w:r>
        <w:rPr>
          <w:rFonts w:ascii="Microsoft Sans Serif" w:hAnsi="Microsoft Sans Serif"/>
          <w:sz w:val="24"/>
        </w:rPr>
        <w:t>existentes</w:t>
      </w:r>
      <w:r>
        <w:rPr>
          <w:rFonts w:ascii="Microsoft Sans Serif" w:hAnsi="Microsoft Sans Serif"/>
          <w:spacing w:val="-1"/>
          <w:sz w:val="24"/>
        </w:rPr>
        <w:t xml:space="preserve"> </w:t>
      </w:r>
      <w:r>
        <w:rPr>
          <w:rFonts w:ascii="Microsoft Sans Serif" w:hAnsi="Microsoft Sans Serif"/>
          <w:sz w:val="24"/>
        </w:rPr>
        <w:t>(Análise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mercado).</w:t>
      </w:r>
    </w:p>
    <w:p w14:paraId="527CD7D6" w14:textId="77777777" w:rsidR="004A5EBB" w:rsidRDefault="004A5EBB">
      <w:pPr>
        <w:pStyle w:val="Corpodetexto"/>
        <w:rPr>
          <w:rFonts w:ascii="Microsoft Sans Serif"/>
          <w:sz w:val="26"/>
        </w:rPr>
      </w:pPr>
    </w:p>
    <w:p w14:paraId="1A70FF8A" w14:textId="77777777" w:rsidR="004A5EBB" w:rsidRDefault="004A5EBB">
      <w:pPr>
        <w:pStyle w:val="Corpodetexto"/>
        <w:rPr>
          <w:rFonts w:ascii="Microsoft Sans Serif"/>
          <w:sz w:val="26"/>
        </w:rPr>
      </w:pPr>
    </w:p>
    <w:p w14:paraId="7C081FF4" w14:textId="77777777" w:rsidR="004A5EBB" w:rsidRDefault="004A5EBB">
      <w:pPr>
        <w:pStyle w:val="Corpodetexto"/>
        <w:spacing w:before="9"/>
        <w:rPr>
          <w:rFonts w:ascii="Microsoft Sans Serif"/>
          <w:sz w:val="33"/>
        </w:rPr>
      </w:pPr>
    </w:p>
    <w:p w14:paraId="5EBED723" w14:textId="77777777" w:rsidR="004A5EBB" w:rsidRDefault="00D35025" w:rsidP="00AF463C">
      <w:pPr>
        <w:pStyle w:val="PargrafodaLista"/>
        <w:numPr>
          <w:ilvl w:val="2"/>
          <w:numId w:val="7"/>
        </w:numPr>
        <w:tabs>
          <w:tab w:val="left" w:pos="2761"/>
          <w:tab w:val="left" w:pos="2762"/>
        </w:tabs>
        <w:ind w:left="2761" w:hanging="982"/>
        <w:jc w:val="left"/>
        <w:rPr>
          <w:rFonts w:ascii="Microsoft Sans Serif" w:hAnsi="Microsoft Sans Serif"/>
          <w:sz w:val="24"/>
        </w:rPr>
      </w:pPr>
      <w:r>
        <w:rPr>
          <w:rFonts w:ascii="Microsoft Sans Serif" w:hAnsi="Microsoft Sans Serif"/>
          <w:w w:val="105"/>
          <w:sz w:val="24"/>
        </w:rPr>
        <w:t>Solução</w:t>
      </w:r>
      <w:r>
        <w:rPr>
          <w:rFonts w:ascii="Microsoft Sans Serif" w:hAnsi="Microsoft Sans Serif"/>
          <w:spacing w:val="-13"/>
          <w:w w:val="105"/>
          <w:sz w:val="24"/>
        </w:rPr>
        <w:t xml:space="preserve"> </w:t>
      </w:r>
      <w:r>
        <w:rPr>
          <w:rFonts w:ascii="Microsoft Sans Serif" w:hAnsi="Microsoft Sans Serif"/>
          <w:w w:val="105"/>
          <w:sz w:val="24"/>
        </w:rPr>
        <w:t>1</w:t>
      </w:r>
      <w:r>
        <w:rPr>
          <w:rFonts w:ascii="Microsoft Sans Serif" w:hAnsi="Microsoft Sans Serif"/>
          <w:spacing w:val="-12"/>
          <w:w w:val="105"/>
          <w:sz w:val="24"/>
        </w:rPr>
        <w:t xml:space="preserve"> </w:t>
      </w:r>
      <w:r>
        <w:rPr>
          <w:rFonts w:ascii="Microsoft Sans Serif" w:hAnsi="Microsoft Sans Serif"/>
          <w:w w:val="105"/>
          <w:sz w:val="24"/>
        </w:rPr>
        <w:t>–</w:t>
      </w:r>
      <w:r>
        <w:rPr>
          <w:rFonts w:ascii="Microsoft Sans Serif" w:hAnsi="Microsoft Sans Serif"/>
          <w:spacing w:val="-9"/>
          <w:w w:val="105"/>
          <w:sz w:val="24"/>
        </w:rPr>
        <w:t xml:space="preserve"> </w:t>
      </w:r>
      <w:r>
        <w:rPr>
          <w:rFonts w:ascii="Microsoft Sans Serif" w:hAnsi="Microsoft Sans Serif"/>
          <w:w w:val="105"/>
          <w:sz w:val="24"/>
        </w:rPr>
        <w:t>Fibra</w:t>
      </w:r>
      <w:r>
        <w:rPr>
          <w:rFonts w:ascii="Microsoft Sans Serif" w:hAnsi="Microsoft Sans Serif"/>
          <w:spacing w:val="-14"/>
          <w:w w:val="105"/>
          <w:sz w:val="24"/>
        </w:rPr>
        <w:t xml:space="preserve"> </w:t>
      </w:r>
      <w:r>
        <w:rPr>
          <w:rFonts w:ascii="Microsoft Sans Serif" w:hAnsi="Microsoft Sans Serif"/>
          <w:w w:val="105"/>
          <w:sz w:val="24"/>
        </w:rPr>
        <w:t>Ótica</w:t>
      </w:r>
    </w:p>
    <w:p w14:paraId="5A505186" w14:textId="77777777" w:rsidR="004A5EBB" w:rsidRDefault="004A5EBB">
      <w:pPr>
        <w:pStyle w:val="Corpodetexto"/>
        <w:rPr>
          <w:rFonts w:ascii="Microsoft Sans Serif"/>
          <w:sz w:val="26"/>
        </w:rPr>
      </w:pPr>
    </w:p>
    <w:p w14:paraId="56546C87" w14:textId="77777777" w:rsidR="004A5EBB" w:rsidRDefault="004A5EBB">
      <w:pPr>
        <w:pStyle w:val="Corpodetexto"/>
        <w:spacing w:before="7"/>
        <w:rPr>
          <w:rFonts w:ascii="Microsoft Sans Serif"/>
          <w:sz w:val="23"/>
        </w:rPr>
      </w:pPr>
    </w:p>
    <w:p w14:paraId="049D0B3B" w14:textId="344AD254" w:rsidR="004A5EBB" w:rsidRPr="009516FA" w:rsidRDefault="00D35025" w:rsidP="00AF463C">
      <w:pPr>
        <w:pStyle w:val="PargrafodaLista"/>
        <w:numPr>
          <w:ilvl w:val="3"/>
          <w:numId w:val="7"/>
        </w:numPr>
        <w:tabs>
          <w:tab w:val="left" w:pos="2500"/>
        </w:tabs>
        <w:ind w:hanging="361"/>
        <w:rPr>
          <w:rFonts w:ascii="Microsoft Sans Serif" w:hAnsi="Microsoft Sans Serif"/>
          <w:sz w:val="24"/>
        </w:rPr>
      </w:pPr>
      <w:r>
        <w:rPr>
          <w:rFonts w:ascii="Microsoft Sans Serif" w:hAnsi="Microsoft Sans Serif"/>
          <w:sz w:val="24"/>
        </w:rPr>
        <w:t>A</w:t>
      </w:r>
      <w:r>
        <w:rPr>
          <w:rFonts w:ascii="Microsoft Sans Serif" w:hAnsi="Microsoft Sans Serif"/>
          <w:spacing w:val="25"/>
          <w:sz w:val="24"/>
        </w:rPr>
        <w:t xml:space="preserve"> </w:t>
      </w:r>
      <w:r>
        <w:rPr>
          <w:rFonts w:ascii="Microsoft Sans Serif" w:hAnsi="Microsoft Sans Serif"/>
          <w:sz w:val="24"/>
        </w:rPr>
        <w:t>fibra</w:t>
      </w:r>
      <w:r>
        <w:rPr>
          <w:rFonts w:ascii="Microsoft Sans Serif" w:hAnsi="Microsoft Sans Serif"/>
          <w:spacing w:val="24"/>
          <w:sz w:val="24"/>
        </w:rPr>
        <w:t xml:space="preserve"> </w:t>
      </w:r>
      <w:r>
        <w:rPr>
          <w:rFonts w:ascii="Microsoft Sans Serif" w:hAnsi="Microsoft Sans Serif"/>
          <w:sz w:val="24"/>
        </w:rPr>
        <w:t>óptica</w:t>
      </w:r>
      <w:r>
        <w:rPr>
          <w:rFonts w:ascii="Microsoft Sans Serif" w:hAnsi="Microsoft Sans Serif"/>
          <w:spacing w:val="26"/>
          <w:sz w:val="24"/>
        </w:rPr>
        <w:t xml:space="preserve"> </w:t>
      </w:r>
      <w:r>
        <w:rPr>
          <w:rFonts w:ascii="Microsoft Sans Serif" w:hAnsi="Microsoft Sans Serif"/>
          <w:sz w:val="24"/>
        </w:rPr>
        <w:t>vem</w:t>
      </w:r>
      <w:r>
        <w:rPr>
          <w:rFonts w:ascii="Microsoft Sans Serif" w:hAnsi="Microsoft Sans Serif"/>
          <w:spacing w:val="26"/>
          <w:sz w:val="24"/>
        </w:rPr>
        <w:t xml:space="preserve"> </w:t>
      </w:r>
      <w:r>
        <w:rPr>
          <w:rFonts w:ascii="Microsoft Sans Serif" w:hAnsi="Microsoft Sans Serif"/>
          <w:sz w:val="24"/>
        </w:rPr>
        <w:t>sendo</w:t>
      </w:r>
      <w:r>
        <w:rPr>
          <w:rFonts w:ascii="Microsoft Sans Serif" w:hAnsi="Microsoft Sans Serif"/>
          <w:spacing w:val="26"/>
          <w:sz w:val="24"/>
        </w:rPr>
        <w:t xml:space="preserve"> </w:t>
      </w:r>
      <w:r>
        <w:rPr>
          <w:rFonts w:ascii="Microsoft Sans Serif" w:hAnsi="Microsoft Sans Serif"/>
          <w:sz w:val="24"/>
        </w:rPr>
        <w:t>utilizada</w:t>
      </w:r>
      <w:r>
        <w:rPr>
          <w:rFonts w:ascii="Microsoft Sans Serif" w:hAnsi="Microsoft Sans Serif"/>
          <w:spacing w:val="25"/>
          <w:sz w:val="24"/>
        </w:rPr>
        <w:t xml:space="preserve"> </w:t>
      </w:r>
      <w:r>
        <w:rPr>
          <w:rFonts w:ascii="Microsoft Sans Serif" w:hAnsi="Microsoft Sans Serif"/>
          <w:sz w:val="24"/>
        </w:rPr>
        <w:t>há</w:t>
      </w:r>
      <w:r>
        <w:rPr>
          <w:rFonts w:ascii="Microsoft Sans Serif" w:hAnsi="Microsoft Sans Serif"/>
          <w:spacing w:val="26"/>
          <w:sz w:val="24"/>
        </w:rPr>
        <w:t xml:space="preserve"> </w:t>
      </w:r>
      <w:r>
        <w:rPr>
          <w:rFonts w:ascii="Microsoft Sans Serif" w:hAnsi="Microsoft Sans Serif"/>
          <w:sz w:val="24"/>
        </w:rPr>
        <w:t>mais</w:t>
      </w:r>
      <w:r>
        <w:rPr>
          <w:rFonts w:ascii="Microsoft Sans Serif" w:hAnsi="Microsoft Sans Serif"/>
          <w:spacing w:val="24"/>
          <w:sz w:val="24"/>
        </w:rPr>
        <w:t xml:space="preserve"> </w:t>
      </w:r>
      <w:r>
        <w:rPr>
          <w:rFonts w:ascii="Microsoft Sans Serif" w:hAnsi="Microsoft Sans Serif"/>
          <w:sz w:val="24"/>
        </w:rPr>
        <w:t>de</w:t>
      </w:r>
      <w:r>
        <w:rPr>
          <w:rFonts w:ascii="Microsoft Sans Serif" w:hAnsi="Microsoft Sans Serif"/>
          <w:spacing w:val="26"/>
          <w:sz w:val="24"/>
        </w:rPr>
        <w:t xml:space="preserve"> </w:t>
      </w:r>
      <w:r>
        <w:rPr>
          <w:rFonts w:ascii="Microsoft Sans Serif" w:hAnsi="Microsoft Sans Serif"/>
          <w:sz w:val="24"/>
        </w:rPr>
        <w:t>7</w:t>
      </w:r>
      <w:r>
        <w:rPr>
          <w:rFonts w:ascii="Microsoft Sans Serif" w:hAnsi="Microsoft Sans Serif"/>
          <w:spacing w:val="26"/>
          <w:sz w:val="24"/>
        </w:rPr>
        <w:t xml:space="preserve"> </w:t>
      </w:r>
      <w:r>
        <w:rPr>
          <w:rFonts w:ascii="Microsoft Sans Serif" w:hAnsi="Microsoft Sans Serif"/>
          <w:sz w:val="24"/>
        </w:rPr>
        <w:t>anos</w:t>
      </w:r>
      <w:r>
        <w:rPr>
          <w:rFonts w:ascii="Microsoft Sans Serif" w:hAnsi="Microsoft Sans Serif"/>
          <w:spacing w:val="25"/>
          <w:sz w:val="24"/>
        </w:rPr>
        <w:t xml:space="preserve"> </w:t>
      </w:r>
      <w:r>
        <w:rPr>
          <w:rFonts w:ascii="Microsoft Sans Serif" w:hAnsi="Microsoft Sans Serif"/>
          <w:sz w:val="24"/>
        </w:rPr>
        <w:t>na</w:t>
      </w:r>
      <w:r>
        <w:rPr>
          <w:rFonts w:ascii="Microsoft Sans Serif" w:hAnsi="Microsoft Sans Serif"/>
          <w:spacing w:val="24"/>
          <w:sz w:val="24"/>
        </w:rPr>
        <w:t xml:space="preserve"> </w:t>
      </w:r>
      <w:r>
        <w:rPr>
          <w:rFonts w:ascii="Microsoft Sans Serif" w:hAnsi="Microsoft Sans Serif"/>
          <w:sz w:val="24"/>
        </w:rPr>
        <w:t>conexão</w:t>
      </w:r>
      <w:r>
        <w:rPr>
          <w:rFonts w:ascii="Microsoft Sans Serif" w:hAnsi="Microsoft Sans Serif"/>
          <w:spacing w:val="24"/>
          <w:sz w:val="24"/>
        </w:rPr>
        <w:t xml:space="preserve"> </w:t>
      </w:r>
      <w:r>
        <w:rPr>
          <w:rFonts w:ascii="Microsoft Sans Serif" w:hAnsi="Microsoft Sans Serif"/>
          <w:sz w:val="24"/>
        </w:rPr>
        <w:t>das</w:t>
      </w:r>
      <w:r w:rsidR="009516FA">
        <w:rPr>
          <w:rFonts w:ascii="Microsoft Sans Serif" w:hAnsi="Microsoft Sans Serif"/>
          <w:sz w:val="24"/>
        </w:rPr>
        <w:t xml:space="preserve"> </w:t>
      </w:r>
      <w:r w:rsidRPr="009516FA">
        <w:rPr>
          <w:rFonts w:ascii="Microsoft Sans Serif" w:hAnsi="Microsoft Sans Serif"/>
        </w:rPr>
        <w:t xml:space="preserve">câmeras </w:t>
      </w:r>
      <w:r w:rsidRPr="009516FA">
        <w:rPr>
          <w:rFonts w:ascii="Microsoft Sans Serif" w:hAnsi="Microsoft Sans Serif"/>
        </w:rPr>
        <w:lastRenderedPageBreak/>
        <w:t>do CISP, existem várias vantagens em utilizar a fibra óptica</w:t>
      </w:r>
      <w:r w:rsidRPr="009516FA">
        <w:rPr>
          <w:rFonts w:ascii="Microsoft Sans Serif" w:hAnsi="Microsoft Sans Serif"/>
          <w:spacing w:val="1"/>
        </w:rPr>
        <w:t xml:space="preserve"> </w:t>
      </w:r>
      <w:r w:rsidRPr="009516FA">
        <w:rPr>
          <w:rFonts w:ascii="Microsoft Sans Serif" w:hAnsi="Microsoft Sans Serif"/>
        </w:rPr>
        <w:t>para a</w:t>
      </w:r>
      <w:r w:rsidRPr="009516FA">
        <w:rPr>
          <w:rFonts w:ascii="Microsoft Sans Serif" w:hAnsi="Microsoft Sans Serif"/>
          <w:spacing w:val="1"/>
        </w:rPr>
        <w:t xml:space="preserve"> </w:t>
      </w:r>
      <w:r w:rsidRPr="009516FA">
        <w:rPr>
          <w:rFonts w:ascii="Microsoft Sans Serif" w:hAnsi="Microsoft Sans Serif"/>
        </w:rPr>
        <w:t>transmissão</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dados</w:t>
      </w:r>
      <w:r w:rsidRPr="009516FA">
        <w:rPr>
          <w:rFonts w:ascii="Microsoft Sans Serif" w:hAnsi="Microsoft Sans Serif"/>
          <w:spacing w:val="1"/>
        </w:rPr>
        <w:t xml:space="preserve"> </w:t>
      </w:r>
      <w:r w:rsidRPr="009516FA">
        <w:rPr>
          <w:rFonts w:ascii="Microsoft Sans Serif" w:hAnsi="Microsoft Sans Serif"/>
        </w:rPr>
        <w:t>em</w:t>
      </w:r>
      <w:r w:rsidRPr="009516FA">
        <w:rPr>
          <w:rFonts w:ascii="Microsoft Sans Serif" w:hAnsi="Microsoft Sans Serif"/>
          <w:spacing w:val="1"/>
        </w:rPr>
        <w:t xml:space="preserve"> </w:t>
      </w:r>
      <w:r w:rsidRPr="009516FA">
        <w:rPr>
          <w:rFonts w:ascii="Microsoft Sans Serif" w:hAnsi="Microsoft Sans Serif"/>
        </w:rPr>
        <w:t>relação</w:t>
      </w:r>
      <w:r w:rsidRPr="009516FA">
        <w:rPr>
          <w:rFonts w:ascii="Microsoft Sans Serif" w:hAnsi="Microsoft Sans Serif"/>
          <w:spacing w:val="1"/>
        </w:rPr>
        <w:t xml:space="preserve"> </w:t>
      </w:r>
      <w:r w:rsidRPr="009516FA">
        <w:rPr>
          <w:rFonts w:ascii="Microsoft Sans Serif" w:hAnsi="Microsoft Sans Serif"/>
        </w:rPr>
        <w:t>a</w:t>
      </w:r>
      <w:r w:rsidRPr="009516FA">
        <w:rPr>
          <w:rFonts w:ascii="Microsoft Sans Serif" w:hAnsi="Microsoft Sans Serif"/>
          <w:spacing w:val="1"/>
        </w:rPr>
        <w:t xml:space="preserve"> </w:t>
      </w:r>
      <w:r w:rsidRPr="009516FA">
        <w:rPr>
          <w:rFonts w:ascii="Microsoft Sans Serif" w:hAnsi="Microsoft Sans Serif"/>
        </w:rPr>
        <w:t>outras</w:t>
      </w:r>
      <w:r w:rsidRPr="009516FA">
        <w:rPr>
          <w:rFonts w:ascii="Microsoft Sans Serif" w:hAnsi="Microsoft Sans Serif"/>
          <w:spacing w:val="1"/>
        </w:rPr>
        <w:t xml:space="preserve"> </w:t>
      </w:r>
      <w:r w:rsidRPr="009516FA">
        <w:rPr>
          <w:rFonts w:ascii="Microsoft Sans Serif" w:hAnsi="Microsoft Sans Serif"/>
        </w:rPr>
        <w:t>tecnologias</w:t>
      </w:r>
      <w:r w:rsidRPr="009516FA">
        <w:rPr>
          <w:rFonts w:ascii="Microsoft Sans Serif" w:hAnsi="Microsoft Sans Serif"/>
          <w:spacing w:val="1"/>
        </w:rPr>
        <w:t xml:space="preserve"> </w:t>
      </w:r>
      <w:r w:rsidRPr="009516FA">
        <w:rPr>
          <w:rFonts w:ascii="Microsoft Sans Serif" w:hAnsi="Microsoft Sans Serif"/>
        </w:rPr>
        <w:t>de</w:t>
      </w:r>
      <w:r w:rsidRPr="009516FA">
        <w:rPr>
          <w:rFonts w:ascii="Microsoft Sans Serif" w:hAnsi="Microsoft Sans Serif"/>
          <w:spacing w:val="1"/>
        </w:rPr>
        <w:t xml:space="preserve"> </w:t>
      </w:r>
      <w:r w:rsidRPr="009516FA">
        <w:rPr>
          <w:rFonts w:ascii="Microsoft Sans Serif" w:hAnsi="Microsoft Sans Serif"/>
        </w:rPr>
        <w:t>comunicação,como o cobre e o rádio. Algumas das principais vantagens</w:t>
      </w:r>
      <w:r w:rsidRPr="009516FA">
        <w:rPr>
          <w:rFonts w:ascii="Microsoft Sans Serif" w:hAnsi="Microsoft Sans Serif"/>
          <w:spacing w:val="-62"/>
        </w:rPr>
        <w:t xml:space="preserve"> </w:t>
      </w:r>
      <w:r w:rsidRPr="009516FA">
        <w:rPr>
          <w:rFonts w:ascii="Microsoft Sans Serif" w:hAnsi="Microsoft Sans Serif"/>
        </w:rPr>
        <w:t>da</w:t>
      </w:r>
      <w:r w:rsidRPr="009516FA">
        <w:rPr>
          <w:rFonts w:ascii="Microsoft Sans Serif" w:hAnsi="Microsoft Sans Serif"/>
          <w:spacing w:val="4"/>
        </w:rPr>
        <w:t xml:space="preserve"> </w:t>
      </w:r>
      <w:r w:rsidRPr="009516FA">
        <w:rPr>
          <w:rFonts w:ascii="Microsoft Sans Serif" w:hAnsi="Microsoft Sans Serif"/>
        </w:rPr>
        <w:t>fibra</w:t>
      </w:r>
      <w:r w:rsidRPr="009516FA">
        <w:rPr>
          <w:rFonts w:ascii="Microsoft Sans Serif" w:hAnsi="Microsoft Sans Serif"/>
          <w:spacing w:val="1"/>
        </w:rPr>
        <w:t xml:space="preserve"> </w:t>
      </w:r>
      <w:r w:rsidRPr="009516FA">
        <w:rPr>
          <w:rFonts w:ascii="Microsoft Sans Serif" w:hAnsi="Microsoft Sans Serif"/>
        </w:rPr>
        <w:t>óptica</w:t>
      </w:r>
      <w:r w:rsidRPr="009516FA">
        <w:rPr>
          <w:rFonts w:ascii="Microsoft Sans Serif" w:hAnsi="Microsoft Sans Serif"/>
          <w:spacing w:val="2"/>
        </w:rPr>
        <w:t xml:space="preserve"> </w:t>
      </w:r>
      <w:r w:rsidRPr="009516FA">
        <w:rPr>
          <w:rFonts w:ascii="Microsoft Sans Serif" w:hAnsi="Microsoft Sans Serif"/>
        </w:rPr>
        <w:t>são:</w:t>
      </w:r>
    </w:p>
    <w:p w14:paraId="17C4820B" w14:textId="77777777" w:rsidR="004A5EBB" w:rsidRDefault="004A5EBB">
      <w:pPr>
        <w:pStyle w:val="Corpodetexto"/>
        <w:spacing w:before="8"/>
        <w:rPr>
          <w:rFonts w:ascii="Microsoft Sans Serif"/>
          <w:sz w:val="35"/>
        </w:rPr>
      </w:pPr>
    </w:p>
    <w:p w14:paraId="68BDAEE5" w14:textId="77777777" w:rsidR="004A5EBB" w:rsidRDefault="00D35025" w:rsidP="00AF463C">
      <w:pPr>
        <w:pStyle w:val="PargrafodaLista"/>
        <w:numPr>
          <w:ilvl w:val="3"/>
          <w:numId w:val="7"/>
        </w:numPr>
        <w:tabs>
          <w:tab w:val="left" w:pos="2500"/>
        </w:tabs>
        <w:spacing w:before="1" w:line="364" w:lineRule="auto"/>
        <w:ind w:right="984" w:hanging="361"/>
        <w:rPr>
          <w:rFonts w:ascii="Microsoft Sans Serif" w:hAnsi="Microsoft Sans Serif"/>
          <w:sz w:val="24"/>
        </w:rPr>
      </w:pPr>
      <w:r>
        <w:rPr>
          <w:rFonts w:ascii="Microsoft Sans Serif" w:hAnsi="Microsoft Sans Serif"/>
          <w:sz w:val="24"/>
        </w:rPr>
        <w:t>Velocidade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transmissão: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fibra</w:t>
      </w:r>
      <w:r>
        <w:rPr>
          <w:rFonts w:ascii="Microsoft Sans Serif" w:hAnsi="Microsoft Sans Serif"/>
          <w:spacing w:val="1"/>
          <w:sz w:val="24"/>
        </w:rPr>
        <w:t xml:space="preserve"> </w:t>
      </w:r>
      <w:r>
        <w:rPr>
          <w:rFonts w:ascii="Microsoft Sans Serif" w:hAnsi="Microsoft Sans Serif"/>
          <w:sz w:val="24"/>
        </w:rPr>
        <w:t>óptica</w:t>
      </w:r>
      <w:r>
        <w:rPr>
          <w:rFonts w:ascii="Microsoft Sans Serif" w:hAnsi="Microsoft Sans Serif"/>
          <w:spacing w:val="1"/>
          <w:sz w:val="24"/>
        </w:rPr>
        <w:t xml:space="preserve"> </w:t>
      </w:r>
      <w:r>
        <w:rPr>
          <w:rFonts w:ascii="Microsoft Sans Serif" w:hAnsi="Microsoft Sans Serif"/>
          <w:sz w:val="24"/>
        </w:rPr>
        <w:t>pode</w:t>
      </w:r>
      <w:r>
        <w:rPr>
          <w:rFonts w:ascii="Microsoft Sans Serif" w:hAnsi="Microsoft Sans Serif"/>
          <w:spacing w:val="1"/>
          <w:sz w:val="24"/>
        </w:rPr>
        <w:t xml:space="preserve"> </w:t>
      </w:r>
      <w:r>
        <w:rPr>
          <w:rFonts w:ascii="Microsoft Sans Serif" w:hAnsi="Microsoft Sans Serif"/>
          <w:sz w:val="24"/>
        </w:rPr>
        <w:t>transmitir</w:t>
      </w:r>
      <w:r>
        <w:rPr>
          <w:rFonts w:ascii="Microsoft Sans Serif" w:hAnsi="Microsoft Sans Serif"/>
          <w:spacing w:val="1"/>
          <w:sz w:val="24"/>
        </w:rPr>
        <w:t xml:space="preserve"> </w:t>
      </w:r>
      <w:r>
        <w:rPr>
          <w:rFonts w:ascii="Microsoft Sans Serif" w:hAnsi="Microsoft Sans Serif"/>
          <w:sz w:val="24"/>
        </w:rPr>
        <w:t>dados</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velocidades muito maiores do que o cobre ou o rádio. Isso é possível</w:t>
      </w:r>
      <w:r>
        <w:rPr>
          <w:rFonts w:ascii="Microsoft Sans Serif" w:hAnsi="Microsoft Sans Serif"/>
          <w:spacing w:val="1"/>
          <w:sz w:val="24"/>
        </w:rPr>
        <w:t xml:space="preserve"> </w:t>
      </w:r>
      <w:r>
        <w:rPr>
          <w:rFonts w:ascii="Microsoft Sans Serif" w:hAnsi="Microsoft Sans Serif"/>
          <w:sz w:val="24"/>
        </w:rPr>
        <w:t>porque a luz que é usada para transmitir os dados é capaz de percorrer</w:t>
      </w:r>
      <w:r>
        <w:rPr>
          <w:rFonts w:ascii="Microsoft Sans Serif" w:hAnsi="Microsoft Sans Serif"/>
          <w:spacing w:val="1"/>
          <w:sz w:val="24"/>
        </w:rPr>
        <w:t xml:space="preserve"> </w:t>
      </w:r>
      <w:r>
        <w:rPr>
          <w:rFonts w:ascii="Microsoft Sans Serif" w:hAnsi="Microsoft Sans Serif"/>
          <w:sz w:val="24"/>
        </w:rPr>
        <w:t>afibra a</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2"/>
          <w:sz w:val="24"/>
        </w:rPr>
        <w:t xml:space="preserve"> </w:t>
      </w:r>
      <w:r>
        <w:rPr>
          <w:rFonts w:ascii="Microsoft Sans Serif" w:hAnsi="Microsoft Sans Serif"/>
          <w:sz w:val="24"/>
        </w:rPr>
        <w:t>velocidade</w:t>
      </w:r>
      <w:r>
        <w:rPr>
          <w:rFonts w:ascii="Microsoft Sans Serif" w:hAnsi="Microsoft Sans Serif"/>
          <w:spacing w:val="-3"/>
          <w:sz w:val="24"/>
        </w:rPr>
        <w:t xml:space="preserve"> </w:t>
      </w:r>
      <w:r>
        <w:rPr>
          <w:rFonts w:ascii="Microsoft Sans Serif" w:hAnsi="Microsoft Sans Serif"/>
          <w:sz w:val="24"/>
        </w:rPr>
        <w:t>muito</w:t>
      </w:r>
      <w:r>
        <w:rPr>
          <w:rFonts w:ascii="Microsoft Sans Serif" w:hAnsi="Microsoft Sans Serif"/>
          <w:spacing w:val="1"/>
          <w:sz w:val="24"/>
        </w:rPr>
        <w:t xml:space="preserve"> </w:t>
      </w:r>
      <w:r>
        <w:rPr>
          <w:rFonts w:ascii="Microsoft Sans Serif" w:hAnsi="Microsoft Sans Serif"/>
          <w:sz w:val="24"/>
        </w:rPr>
        <w:t>próxima</w:t>
      </w:r>
      <w:r>
        <w:rPr>
          <w:rFonts w:ascii="Microsoft Sans Serif" w:hAnsi="Microsoft Sans Serif"/>
          <w:spacing w:val="-1"/>
          <w:sz w:val="24"/>
        </w:rPr>
        <w:t xml:space="preserve"> </w:t>
      </w:r>
      <w:r>
        <w:rPr>
          <w:rFonts w:ascii="Microsoft Sans Serif" w:hAnsi="Microsoft Sans Serif"/>
          <w:sz w:val="24"/>
        </w:rPr>
        <w:t>à velocidade</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4"/>
          <w:sz w:val="24"/>
        </w:rPr>
        <w:t xml:space="preserve"> </w:t>
      </w:r>
      <w:r>
        <w:rPr>
          <w:rFonts w:ascii="Microsoft Sans Serif" w:hAnsi="Microsoft Sans Serif"/>
          <w:sz w:val="24"/>
        </w:rPr>
        <w:t>luz.</w:t>
      </w:r>
    </w:p>
    <w:p w14:paraId="4FEB6B4C" w14:textId="77777777" w:rsidR="004A5EBB" w:rsidRDefault="004A5EBB">
      <w:pPr>
        <w:pStyle w:val="Corpodetexto"/>
        <w:spacing w:before="9"/>
        <w:rPr>
          <w:rFonts w:ascii="Microsoft Sans Serif"/>
          <w:sz w:val="36"/>
        </w:rPr>
      </w:pPr>
    </w:p>
    <w:p w14:paraId="15800FDD" w14:textId="77777777" w:rsidR="004A5EBB" w:rsidRDefault="00D35025" w:rsidP="00AF463C">
      <w:pPr>
        <w:pStyle w:val="PargrafodaLista"/>
        <w:numPr>
          <w:ilvl w:val="3"/>
          <w:numId w:val="7"/>
        </w:numPr>
        <w:tabs>
          <w:tab w:val="left" w:pos="2500"/>
        </w:tabs>
        <w:spacing w:line="364" w:lineRule="auto"/>
        <w:ind w:right="975" w:hanging="361"/>
        <w:rPr>
          <w:rFonts w:ascii="Microsoft Sans Serif" w:hAnsi="Microsoft Sans Serif"/>
          <w:sz w:val="24"/>
        </w:rPr>
      </w:pPr>
      <w:r>
        <w:rPr>
          <w:rFonts w:ascii="Microsoft Sans Serif" w:hAnsi="Microsoft Sans Serif"/>
          <w:sz w:val="24"/>
        </w:rPr>
        <w:t>Capacidade:</w:t>
      </w:r>
      <w:r>
        <w:rPr>
          <w:rFonts w:ascii="Microsoft Sans Serif" w:hAnsi="Microsoft Sans Serif"/>
          <w:spacing w:val="-13"/>
          <w:sz w:val="24"/>
        </w:rPr>
        <w:t xml:space="preserve"> </w:t>
      </w:r>
      <w:r>
        <w:rPr>
          <w:rFonts w:ascii="Microsoft Sans Serif" w:hAnsi="Microsoft Sans Serif"/>
          <w:sz w:val="24"/>
        </w:rPr>
        <w:t>A</w:t>
      </w:r>
      <w:r>
        <w:rPr>
          <w:rFonts w:ascii="Microsoft Sans Serif" w:hAnsi="Microsoft Sans Serif"/>
          <w:spacing w:val="-11"/>
          <w:sz w:val="24"/>
        </w:rPr>
        <w:t xml:space="preserve"> </w:t>
      </w:r>
      <w:r>
        <w:rPr>
          <w:rFonts w:ascii="Microsoft Sans Serif" w:hAnsi="Microsoft Sans Serif"/>
          <w:sz w:val="24"/>
        </w:rPr>
        <w:t>fibra</w:t>
      </w:r>
      <w:r>
        <w:rPr>
          <w:rFonts w:ascii="Microsoft Sans Serif" w:hAnsi="Microsoft Sans Serif"/>
          <w:spacing w:val="-9"/>
          <w:sz w:val="24"/>
        </w:rPr>
        <w:t xml:space="preserve"> </w:t>
      </w:r>
      <w:r>
        <w:rPr>
          <w:rFonts w:ascii="Microsoft Sans Serif" w:hAnsi="Microsoft Sans Serif"/>
          <w:sz w:val="24"/>
        </w:rPr>
        <w:t>óptica</w:t>
      </w:r>
      <w:r>
        <w:rPr>
          <w:rFonts w:ascii="Microsoft Sans Serif" w:hAnsi="Microsoft Sans Serif"/>
          <w:spacing w:val="-9"/>
          <w:sz w:val="24"/>
        </w:rPr>
        <w:t xml:space="preserve"> </w:t>
      </w:r>
      <w:r>
        <w:rPr>
          <w:rFonts w:ascii="Microsoft Sans Serif" w:hAnsi="Microsoft Sans Serif"/>
          <w:sz w:val="24"/>
        </w:rPr>
        <w:t>pode</w:t>
      </w:r>
      <w:r>
        <w:rPr>
          <w:rFonts w:ascii="Microsoft Sans Serif" w:hAnsi="Microsoft Sans Serif"/>
          <w:spacing w:val="-9"/>
          <w:sz w:val="24"/>
        </w:rPr>
        <w:t xml:space="preserve"> </w:t>
      </w:r>
      <w:r>
        <w:rPr>
          <w:rFonts w:ascii="Microsoft Sans Serif" w:hAnsi="Microsoft Sans Serif"/>
          <w:sz w:val="24"/>
        </w:rPr>
        <w:t>suportar</w:t>
      </w:r>
      <w:r>
        <w:rPr>
          <w:rFonts w:ascii="Microsoft Sans Serif" w:hAnsi="Microsoft Sans Serif"/>
          <w:spacing w:val="-11"/>
          <w:sz w:val="24"/>
        </w:rPr>
        <w:t xml:space="preserve"> </w:t>
      </w:r>
      <w:r>
        <w:rPr>
          <w:rFonts w:ascii="Microsoft Sans Serif" w:hAnsi="Microsoft Sans Serif"/>
          <w:sz w:val="24"/>
        </w:rPr>
        <w:t>uma</w:t>
      </w:r>
      <w:r>
        <w:rPr>
          <w:rFonts w:ascii="Microsoft Sans Serif" w:hAnsi="Microsoft Sans Serif"/>
          <w:spacing w:val="-13"/>
          <w:sz w:val="24"/>
        </w:rPr>
        <w:t xml:space="preserve"> </w:t>
      </w:r>
      <w:r>
        <w:rPr>
          <w:rFonts w:ascii="Microsoft Sans Serif" w:hAnsi="Microsoft Sans Serif"/>
          <w:sz w:val="24"/>
        </w:rPr>
        <w:t>quantidade</w:t>
      </w:r>
      <w:r>
        <w:rPr>
          <w:rFonts w:ascii="Microsoft Sans Serif" w:hAnsi="Microsoft Sans Serif"/>
          <w:spacing w:val="-11"/>
          <w:sz w:val="24"/>
        </w:rPr>
        <w:t xml:space="preserve"> </w:t>
      </w:r>
      <w:r>
        <w:rPr>
          <w:rFonts w:ascii="Microsoft Sans Serif" w:hAnsi="Microsoft Sans Serif"/>
          <w:sz w:val="24"/>
        </w:rPr>
        <w:t>muito</w:t>
      </w:r>
      <w:r>
        <w:rPr>
          <w:rFonts w:ascii="Microsoft Sans Serif" w:hAnsi="Microsoft Sans Serif"/>
          <w:spacing w:val="-13"/>
          <w:sz w:val="24"/>
        </w:rPr>
        <w:t xml:space="preserve"> </w:t>
      </w:r>
      <w:r>
        <w:rPr>
          <w:rFonts w:ascii="Microsoft Sans Serif" w:hAnsi="Microsoft Sans Serif"/>
          <w:sz w:val="24"/>
        </w:rPr>
        <w:t>maior</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62"/>
          <w:sz w:val="24"/>
        </w:rPr>
        <w:t xml:space="preserve"> </w:t>
      </w:r>
      <w:r>
        <w:rPr>
          <w:rFonts w:ascii="Microsoft Sans Serif" w:hAnsi="Microsoft Sans Serif"/>
          <w:sz w:val="24"/>
        </w:rPr>
        <w:t>dados do que o cobre ou o rádio. Isso é importante para as entidades</w:t>
      </w:r>
      <w:r>
        <w:rPr>
          <w:rFonts w:ascii="Microsoft Sans Serif" w:hAnsi="Microsoft Sans Serif"/>
          <w:spacing w:val="1"/>
          <w:sz w:val="24"/>
        </w:rPr>
        <w:t xml:space="preserve"> </w:t>
      </w:r>
      <w:r>
        <w:rPr>
          <w:rFonts w:ascii="Microsoft Sans Serif" w:hAnsi="Microsoft Sans Serif"/>
          <w:sz w:val="24"/>
        </w:rPr>
        <w:t>queprecisam</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uma</w:t>
      </w:r>
      <w:r>
        <w:rPr>
          <w:rFonts w:ascii="Microsoft Sans Serif" w:hAnsi="Microsoft Sans Serif"/>
          <w:spacing w:val="-3"/>
          <w:sz w:val="24"/>
        </w:rPr>
        <w:t xml:space="preserve"> </w:t>
      </w:r>
      <w:r>
        <w:rPr>
          <w:rFonts w:ascii="Microsoft Sans Serif" w:hAnsi="Microsoft Sans Serif"/>
          <w:sz w:val="24"/>
        </w:rPr>
        <w:t>grande</w:t>
      </w:r>
      <w:r>
        <w:rPr>
          <w:rFonts w:ascii="Microsoft Sans Serif" w:hAnsi="Microsoft Sans Serif"/>
          <w:spacing w:val="-4"/>
          <w:sz w:val="24"/>
        </w:rPr>
        <w:t xml:space="preserve"> </w:t>
      </w:r>
      <w:r>
        <w:rPr>
          <w:rFonts w:ascii="Microsoft Sans Serif" w:hAnsi="Microsoft Sans Serif"/>
          <w:sz w:val="24"/>
        </w:rPr>
        <w:t>capacidade</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rede</w:t>
      </w:r>
      <w:r>
        <w:rPr>
          <w:rFonts w:ascii="Microsoft Sans Serif" w:hAnsi="Microsoft Sans Serif"/>
          <w:spacing w:val="-4"/>
          <w:sz w:val="24"/>
        </w:rPr>
        <w:t xml:space="preserve"> </w:t>
      </w:r>
      <w:r>
        <w:rPr>
          <w:rFonts w:ascii="Microsoft Sans Serif" w:hAnsi="Microsoft Sans Serif"/>
          <w:sz w:val="24"/>
        </w:rPr>
        <w:t>para</w:t>
      </w:r>
      <w:r>
        <w:rPr>
          <w:rFonts w:ascii="Microsoft Sans Serif" w:hAnsi="Microsoft Sans Serif"/>
          <w:spacing w:val="-7"/>
          <w:sz w:val="24"/>
        </w:rPr>
        <w:t xml:space="preserve"> </w:t>
      </w:r>
      <w:r>
        <w:rPr>
          <w:rFonts w:ascii="Microsoft Sans Serif" w:hAnsi="Microsoft Sans Serif"/>
          <w:sz w:val="24"/>
        </w:rPr>
        <w:t>suportar</w:t>
      </w:r>
      <w:r>
        <w:rPr>
          <w:rFonts w:ascii="Microsoft Sans Serif" w:hAnsi="Microsoft Sans Serif"/>
          <w:spacing w:val="-5"/>
          <w:sz w:val="24"/>
        </w:rPr>
        <w:t xml:space="preserve"> </w:t>
      </w:r>
      <w:r>
        <w:rPr>
          <w:rFonts w:ascii="Microsoft Sans Serif" w:hAnsi="Microsoft Sans Serif"/>
          <w:sz w:val="24"/>
        </w:rPr>
        <w:t>o</w:t>
      </w:r>
      <w:r>
        <w:rPr>
          <w:rFonts w:ascii="Microsoft Sans Serif" w:hAnsi="Microsoft Sans Serif"/>
          <w:spacing w:val="-3"/>
          <w:sz w:val="24"/>
        </w:rPr>
        <w:t xml:space="preserve"> </w:t>
      </w:r>
      <w:r>
        <w:rPr>
          <w:rFonts w:ascii="Microsoft Sans Serif" w:hAnsi="Microsoft Sans Serif"/>
          <w:sz w:val="24"/>
        </w:rPr>
        <w:t>tráfego</w:t>
      </w:r>
      <w:r>
        <w:rPr>
          <w:rFonts w:ascii="Microsoft Sans Serif" w:hAnsi="Microsoft Sans Serif"/>
          <w:spacing w:val="-6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dados.</w:t>
      </w:r>
    </w:p>
    <w:p w14:paraId="6CED4F2C" w14:textId="77777777" w:rsidR="004A5EBB" w:rsidRDefault="004A5EBB">
      <w:pPr>
        <w:pStyle w:val="Corpodetexto"/>
        <w:spacing w:before="1"/>
        <w:rPr>
          <w:rFonts w:ascii="Microsoft Sans Serif"/>
          <w:sz w:val="37"/>
        </w:rPr>
      </w:pPr>
    </w:p>
    <w:p w14:paraId="67034C89" w14:textId="77777777" w:rsidR="004A5EBB" w:rsidRDefault="00D35025" w:rsidP="00AF463C">
      <w:pPr>
        <w:pStyle w:val="PargrafodaLista"/>
        <w:numPr>
          <w:ilvl w:val="3"/>
          <w:numId w:val="7"/>
        </w:numPr>
        <w:tabs>
          <w:tab w:val="left" w:pos="2500"/>
        </w:tabs>
        <w:spacing w:line="364" w:lineRule="auto"/>
        <w:ind w:right="980" w:hanging="361"/>
        <w:rPr>
          <w:rFonts w:ascii="Microsoft Sans Serif" w:hAnsi="Microsoft Sans Serif"/>
          <w:sz w:val="24"/>
        </w:rPr>
      </w:pPr>
      <w:r>
        <w:rPr>
          <w:rFonts w:ascii="Microsoft Sans Serif" w:hAnsi="Microsoft Sans Serif"/>
          <w:sz w:val="24"/>
        </w:rPr>
        <w:t>Segurança:</w:t>
      </w:r>
      <w:r>
        <w:rPr>
          <w:rFonts w:ascii="Microsoft Sans Serif" w:hAnsi="Microsoft Sans Serif"/>
          <w:spacing w:val="-6"/>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fibra</w:t>
      </w:r>
      <w:r>
        <w:rPr>
          <w:rFonts w:ascii="Microsoft Sans Serif" w:hAnsi="Microsoft Sans Serif"/>
          <w:spacing w:val="-4"/>
          <w:sz w:val="24"/>
        </w:rPr>
        <w:t xml:space="preserve"> </w:t>
      </w:r>
      <w:r>
        <w:rPr>
          <w:rFonts w:ascii="Microsoft Sans Serif" w:hAnsi="Microsoft Sans Serif"/>
          <w:sz w:val="24"/>
        </w:rPr>
        <w:t>óptica é</w:t>
      </w:r>
      <w:r>
        <w:rPr>
          <w:rFonts w:ascii="Microsoft Sans Serif" w:hAnsi="Microsoft Sans Serif"/>
          <w:spacing w:val="-6"/>
          <w:sz w:val="24"/>
        </w:rPr>
        <w:t xml:space="preserve"> </w:t>
      </w:r>
      <w:r>
        <w:rPr>
          <w:rFonts w:ascii="Microsoft Sans Serif" w:hAnsi="Microsoft Sans Serif"/>
          <w:sz w:val="24"/>
        </w:rPr>
        <w:t>muito</w:t>
      </w:r>
      <w:r>
        <w:rPr>
          <w:rFonts w:ascii="Microsoft Sans Serif" w:hAnsi="Microsoft Sans Serif"/>
          <w:spacing w:val="-6"/>
          <w:sz w:val="24"/>
        </w:rPr>
        <w:t xml:space="preserve"> </w:t>
      </w:r>
      <w:r>
        <w:rPr>
          <w:rFonts w:ascii="Microsoft Sans Serif" w:hAnsi="Microsoft Sans Serif"/>
          <w:sz w:val="24"/>
        </w:rPr>
        <w:t>mais</w:t>
      </w:r>
      <w:r>
        <w:rPr>
          <w:rFonts w:ascii="Microsoft Sans Serif" w:hAnsi="Microsoft Sans Serif"/>
          <w:spacing w:val="-3"/>
          <w:sz w:val="24"/>
        </w:rPr>
        <w:t xml:space="preserve"> </w:t>
      </w:r>
      <w:r>
        <w:rPr>
          <w:rFonts w:ascii="Microsoft Sans Serif" w:hAnsi="Microsoft Sans Serif"/>
          <w:sz w:val="24"/>
        </w:rPr>
        <w:t>segura</w:t>
      </w:r>
      <w:r>
        <w:rPr>
          <w:rFonts w:ascii="Microsoft Sans Serif" w:hAnsi="Microsoft Sans Serif"/>
          <w:spacing w:val="-4"/>
          <w:sz w:val="24"/>
        </w:rPr>
        <w:t xml:space="preserve"> </w:t>
      </w:r>
      <w:r>
        <w:rPr>
          <w:rFonts w:ascii="Microsoft Sans Serif" w:hAnsi="Microsoft Sans Serif"/>
          <w:sz w:val="24"/>
        </w:rPr>
        <w:t>do</w:t>
      </w:r>
      <w:r>
        <w:rPr>
          <w:rFonts w:ascii="Microsoft Sans Serif" w:hAnsi="Microsoft Sans Serif"/>
          <w:spacing w:val="-4"/>
          <w:sz w:val="24"/>
        </w:rPr>
        <w:t xml:space="preserve"> </w:t>
      </w:r>
      <w:r>
        <w:rPr>
          <w:rFonts w:ascii="Microsoft Sans Serif" w:hAnsi="Microsoft Sans Serif"/>
          <w:sz w:val="24"/>
        </w:rPr>
        <w:t>que</w:t>
      </w:r>
      <w:r>
        <w:rPr>
          <w:rFonts w:ascii="Microsoft Sans Serif" w:hAnsi="Microsoft Sans Serif"/>
          <w:spacing w:val="-4"/>
          <w:sz w:val="24"/>
        </w:rPr>
        <w:t xml:space="preserve"> </w:t>
      </w:r>
      <w:r>
        <w:rPr>
          <w:rFonts w:ascii="Microsoft Sans Serif" w:hAnsi="Microsoft Sans Serif"/>
          <w:sz w:val="24"/>
        </w:rPr>
        <w:t>outras</w:t>
      </w:r>
      <w:r>
        <w:rPr>
          <w:rFonts w:ascii="Microsoft Sans Serif" w:hAnsi="Microsoft Sans Serif"/>
          <w:spacing w:val="-5"/>
          <w:sz w:val="24"/>
        </w:rPr>
        <w:t xml:space="preserve"> </w:t>
      </w:r>
      <w:r>
        <w:rPr>
          <w:rFonts w:ascii="Microsoft Sans Serif" w:hAnsi="Microsoft Sans Serif"/>
          <w:sz w:val="24"/>
        </w:rPr>
        <w:t>tecnologias</w:t>
      </w:r>
      <w:r>
        <w:rPr>
          <w:rFonts w:ascii="Microsoft Sans Serif" w:hAnsi="Microsoft Sans Serif"/>
          <w:spacing w:val="-62"/>
          <w:sz w:val="24"/>
        </w:rPr>
        <w:t xml:space="preserve"> </w:t>
      </w:r>
      <w:r>
        <w:rPr>
          <w:rFonts w:ascii="Microsoft Sans Serif" w:hAnsi="Microsoft Sans Serif"/>
          <w:sz w:val="24"/>
        </w:rPr>
        <w:t>de comunicação, porque não emite sinais eletromagnéticos que podem</w:t>
      </w:r>
      <w:r>
        <w:rPr>
          <w:rFonts w:ascii="Microsoft Sans Serif" w:hAnsi="Microsoft Sans Serif"/>
          <w:spacing w:val="1"/>
          <w:sz w:val="24"/>
        </w:rPr>
        <w:t xml:space="preserve"> </w:t>
      </w:r>
      <w:r>
        <w:rPr>
          <w:rFonts w:ascii="Microsoft Sans Serif" w:hAnsi="Microsoft Sans Serif"/>
          <w:sz w:val="24"/>
        </w:rPr>
        <w:t>serinterceptados</w:t>
      </w:r>
      <w:r>
        <w:rPr>
          <w:rFonts w:ascii="Microsoft Sans Serif" w:hAnsi="Microsoft Sans Serif"/>
          <w:spacing w:val="2"/>
          <w:sz w:val="24"/>
        </w:rPr>
        <w:t xml:space="preserve"> </w:t>
      </w:r>
      <w:r>
        <w:rPr>
          <w:rFonts w:ascii="Microsoft Sans Serif" w:hAnsi="Microsoft Sans Serif"/>
          <w:sz w:val="24"/>
        </w:rPr>
        <w:t>por dispositivos</w:t>
      </w:r>
      <w:r>
        <w:rPr>
          <w:rFonts w:ascii="Microsoft Sans Serif" w:hAnsi="Microsoft Sans Serif"/>
          <w:spacing w:val="5"/>
          <w:sz w:val="24"/>
        </w:rPr>
        <w:t xml:space="preserve"> </w:t>
      </w:r>
      <w:r>
        <w:rPr>
          <w:rFonts w:ascii="Microsoft Sans Serif" w:hAnsi="Microsoft Sans Serif"/>
          <w:sz w:val="24"/>
        </w:rPr>
        <w:t>de espionagem</w:t>
      </w:r>
      <w:r>
        <w:rPr>
          <w:rFonts w:ascii="Microsoft Sans Serif" w:hAnsi="Microsoft Sans Serif"/>
          <w:spacing w:val="6"/>
          <w:sz w:val="24"/>
        </w:rPr>
        <w:t xml:space="preserve"> </w:t>
      </w:r>
      <w:r>
        <w:rPr>
          <w:rFonts w:ascii="Microsoft Sans Serif" w:hAnsi="Microsoft Sans Serif"/>
          <w:sz w:val="24"/>
        </w:rPr>
        <w:t>eletrônica.</w:t>
      </w:r>
    </w:p>
    <w:p w14:paraId="049BFFDC" w14:textId="77777777" w:rsidR="004A5EBB" w:rsidRDefault="004A5EBB">
      <w:pPr>
        <w:pStyle w:val="Corpodetexto"/>
        <w:spacing w:before="1"/>
        <w:rPr>
          <w:rFonts w:ascii="Microsoft Sans Serif"/>
          <w:sz w:val="37"/>
        </w:rPr>
      </w:pPr>
    </w:p>
    <w:p w14:paraId="6FB35776" w14:textId="77777777" w:rsidR="004A5EBB" w:rsidRDefault="00D35025" w:rsidP="00AF463C">
      <w:pPr>
        <w:pStyle w:val="PargrafodaLista"/>
        <w:numPr>
          <w:ilvl w:val="3"/>
          <w:numId w:val="7"/>
        </w:numPr>
        <w:tabs>
          <w:tab w:val="left" w:pos="2500"/>
        </w:tabs>
        <w:spacing w:line="364" w:lineRule="auto"/>
        <w:ind w:right="984" w:hanging="361"/>
        <w:rPr>
          <w:rFonts w:ascii="Microsoft Sans Serif" w:hAnsi="Microsoft Sans Serif"/>
          <w:sz w:val="24"/>
        </w:rPr>
      </w:pPr>
      <w:r>
        <w:rPr>
          <w:rFonts w:ascii="Microsoft Sans Serif" w:hAnsi="Microsoft Sans Serif"/>
          <w:sz w:val="24"/>
        </w:rPr>
        <w:t>Confiabilidade: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fibra</w:t>
      </w:r>
      <w:r>
        <w:rPr>
          <w:rFonts w:ascii="Microsoft Sans Serif" w:hAnsi="Microsoft Sans Serif"/>
          <w:spacing w:val="1"/>
          <w:sz w:val="24"/>
        </w:rPr>
        <w:t xml:space="preserve"> </w:t>
      </w:r>
      <w:r>
        <w:rPr>
          <w:rFonts w:ascii="Microsoft Sans Serif" w:hAnsi="Microsoft Sans Serif"/>
          <w:sz w:val="24"/>
        </w:rPr>
        <w:t>óptica</w:t>
      </w:r>
      <w:r>
        <w:rPr>
          <w:rFonts w:ascii="Microsoft Sans Serif" w:hAnsi="Microsoft Sans Serif"/>
          <w:spacing w:val="1"/>
          <w:sz w:val="24"/>
        </w:rPr>
        <w:t xml:space="preserve"> </w:t>
      </w:r>
      <w:r>
        <w:rPr>
          <w:rFonts w:ascii="Microsoft Sans Serif" w:hAnsi="Microsoft Sans Serif"/>
          <w:sz w:val="24"/>
        </w:rPr>
        <w:t>é</w:t>
      </w:r>
      <w:r>
        <w:rPr>
          <w:rFonts w:ascii="Microsoft Sans Serif" w:hAnsi="Microsoft Sans Serif"/>
          <w:spacing w:val="1"/>
          <w:sz w:val="24"/>
        </w:rPr>
        <w:t xml:space="preserve"> </w:t>
      </w:r>
      <w:r>
        <w:rPr>
          <w:rFonts w:ascii="Microsoft Sans Serif" w:hAnsi="Microsoft Sans Serif"/>
          <w:sz w:val="24"/>
        </w:rPr>
        <w:t>muito</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1"/>
          <w:sz w:val="24"/>
        </w:rPr>
        <w:t xml:space="preserve"> </w:t>
      </w:r>
      <w:r>
        <w:rPr>
          <w:rFonts w:ascii="Microsoft Sans Serif" w:hAnsi="Microsoft Sans Serif"/>
          <w:sz w:val="24"/>
        </w:rPr>
        <w:t>confiável</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outras</w:t>
      </w:r>
      <w:r>
        <w:rPr>
          <w:rFonts w:ascii="Microsoft Sans Serif" w:hAnsi="Microsoft Sans Serif"/>
          <w:spacing w:val="-61"/>
          <w:sz w:val="24"/>
        </w:rPr>
        <w:t xml:space="preserve"> </w:t>
      </w:r>
      <w:r>
        <w:rPr>
          <w:rFonts w:ascii="Microsoft Sans Serif" w:hAnsi="Microsoft Sans Serif"/>
          <w:sz w:val="24"/>
        </w:rPr>
        <w:t>tecnologias</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comunicação,</w:t>
      </w:r>
      <w:r>
        <w:rPr>
          <w:rFonts w:ascii="Microsoft Sans Serif" w:hAnsi="Microsoft Sans Serif"/>
          <w:spacing w:val="-5"/>
          <w:sz w:val="24"/>
        </w:rPr>
        <w:t xml:space="preserve"> </w:t>
      </w:r>
      <w:r>
        <w:rPr>
          <w:rFonts w:ascii="Microsoft Sans Serif" w:hAnsi="Microsoft Sans Serif"/>
          <w:sz w:val="24"/>
        </w:rPr>
        <w:t>porque</w:t>
      </w:r>
      <w:r>
        <w:rPr>
          <w:rFonts w:ascii="Microsoft Sans Serif" w:hAnsi="Microsoft Sans Serif"/>
          <w:spacing w:val="-5"/>
          <w:sz w:val="24"/>
        </w:rPr>
        <w:t xml:space="preserve"> </w:t>
      </w:r>
      <w:r>
        <w:rPr>
          <w:rFonts w:ascii="Microsoft Sans Serif" w:hAnsi="Microsoft Sans Serif"/>
          <w:sz w:val="24"/>
        </w:rPr>
        <w:t>é</w:t>
      </w:r>
      <w:r>
        <w:rPr>
          <w:rFonts w:ascii="Microsoft Sans Serif" w:hAnsi="Microsoft Sans Serif"/>
          <w:spacing w:val="-8"/>
          <w:sz w:val="24"/>
        </w:rPr>
        <w:t xml:space="preserve"> </w:t>
      </w:r>
      <w:r>
        <w:rPr>
          <w:rFonts w:ascii="Microsoft Sans Serif" w:hAnsi="Microsoft Sans Serif"/>
          <w:sz w:val="24"/>
        </w:rPr>
        <w:t>menos</w:t>
      </w:r>
      <w:r>
        <w:rPr>
          <w:rFonts w:ascii="Microsoft Sans Serif" w:hAnsi="Microsoft Sans Serif"/>
          <w:spacing w:val="-5"/>
          <w:sz w:val="24"/>
        </w:rPr>
        <w:t xml:space="preserve"> </w:t>
      </w:r>
      <w:r>
        <w:rPr>
          <w:rFonts w:ascii="Microsoft Sans Serif" w:hAnsi="Microsoft Sans Serif"/>
          <w:sz w:val="24"/>
        </w:rPr>
        <w:t>suscetível</w:t>
      </w:r>
      <w:r>
        <w:rPr>
          <w:rFonts w:ascii="Microsoft Sans Serif" w:hAnsi="Microsoft Sans Serif"/>
          <w:spacing w:val="-3"/>
          <w:sz w:val="24"/>
        </w:rPr>
        <w:t xml:space="preserve"> </w:t>
      </w:r>
      <w:r>
        <w:rPr>
          <w:rFonts w:ascii="Microsoft Sans Serif" w:hAnsi="Microsoft Sans Serif"/>
          <w:sz w:val="24"/>
        </w:rPr>
        <w:t>a</w:t>
      </w:r>
      <w:r>
        <w:rPr>
          <w:rFonts w:ascii="Microsoft Sans Serif" w:hAnsi="Microsoft Sans Serif"/>
          <w:spacing w:val="-7"/>
          <w:sz w:val="24"/>
        </w:rPr>
        <w:t xml:space="preserve"> </w:t>
      </w:r>
      <w:r>
        <w:rPr>
          <w:rFonts w:ascii="Microsoft Sans Serif" w:hAnsi="Microsoft Sans Serif"/>
          <w:sz w:val="24"/>
        </w:rPr>
        <w:t>interferências</w:t>
      </w:r>
      <w:r>
        <w:rPr>
          <w:rFonts w:ascii="Microsoft Sans Serif" w:hAnsi="Microsoft Sans Serif"/>
          <w:spacing w:val="-61"/>
          <w:sz w:val="24"/>
        </w:rPr>
        <w:t xml:space="preserve"> </w:t>
      </w:r>
      <w:r>
        <w:rPr>
          <w:rFonts w:ascii="Microsoft Sans Serif" w:hAnsi="Microsoft Sans Serif"/>
          <w:sz w:val="24"/>
        </w:rPr>
        <w:t>externas,</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causadas</w:t>
      </w:r>
      <w:r>
        <w:rPr>
          <w:rFonts w:ascii="Microsoft Sans Serif" w:hAnsi="Microsoft Sans Serif"/>
          <w:spacing w:val="-2"/>
          <w:sz w:val="24"/>
        </w:rPr>
        <w:t xml:space="preserve"> </w:t>
      </w:r>
      <w:r>
        <w:rPr>
          <w:rFonts w:ascii="Microsoft Sans Serif" w:hAnsi="Microsoft Sans Serif"/>
          <w:sz w:val="24"/>
        </w:rPr>
        <w:t>por</w:t>
      </w:r>
      <w:r>
        <w:rPr>
          <w:rFonts w:ascii="Microsoft Sans Serif" w:hAnsi="Microsoft Sans Serif"/>
          <w:spacing w:val="-2"/>
          <w:sz w:val="24"/>
        </w:rPr>
        <w:t xml:space="preserve"> </w:t>
      </w:r>
      <w:r>
        <w:rPr>
          <w:rFonts w:ascii="Microsoft Sans Serif" w:hAnsi="Microsoft Sans Serif"/>
          <w:sz w:val="24"/>
        </w:rPr>
        <w:t>tempestades</w:t>
      </w:r>
      <w:r>
        <w:rPr>
          <w:rFonts w:ascii="Microsoft Sans Serif" w:hAnsi="Microsoft Sans Serif"/>
          <w:spacing w:val="2"/>
          <w:sz w:val="24"/>
        </w:rPr>
        <w:t xml:space="preserve"> </w:t>
      </w:r>
      <w:r>
        <w:rPr>
          <w:rFonts w:ascii="Microsoft Sans Serif" w:hAnsi="Microsoft Sans Serif"/>
          <w:sz w:val="24"/>
        </w:rPr>
        <w:t>eletromagnéticas.</w:t>
      </w:r>
    </w:p>
    <w:p w14:paraId="4E2F4114" w14:textId="77777777" w:rsidR="004A5EBB" w:rsidRDefault="004A5EBB">
      <w:pPr>
        <w:pStyle w:val="Corpodetexto"/>
        <w:spacing w:before="5"/>
        <w:rPr>
          <w:rFonts w:ascii="Microsoft Sans Serif"/>
          <w:sz w:val="36"/>
        </w:rPr>
      </w:pPr>
    </w:p>
    <w:p w14:paraId="05E075CF" w14:textId="77777777" w:rsidR="004A5EBB" w:rsidRDefault="00D35025" w:rsidP="00AF463C">
      <w:pPr>
        <w:pStyle w:val="PargrafodaLista"/>
        <w:numPr>
          <w:ilvl w:val="3"/>
          <w:numId w:val="7"/>
        </w:numPr>
        <w:tabs>
          <w:tab w:val="left" w:pos="2500"/>
        </w:tabs>
        <w:spacing w:line="364" w:lineRule="auto"/>
        <w:ind w:right="981" w:hanging="361"/>
        <w:rPr>
          <w:rFonts w:ascii="Microsoft Sans Serif" w:hAnsi="Microsoft Sans Serif"/>
          <w:sz w:val="24"/>
        </w:rPr>
      </w:pPr>
      <w:r>
        <w:rPr>
          <w:rFonts w:ascii="Microsoft Sans Serif" w:hAnsi="Microsoft Sans Serif"/>
          <w:sz w:val="24"/>
        </w:rPr>
        <w:t>Menos atenuação do sinal: A fibra óptica sofre menos perda de sinal do</w:t>
      </w:r>
      <w:r>
        <w:rPr>
          <w:rFonts w:ascii="Microsoft Sans Serif" w:hAnsi="Microsoft Sans Serif"/>
          <w:spacing w:val="1"/>
          <w:sz w:val="24"/>
        </w:rPr>
        <w:t xml:space="preserve"> </w:t>
      </w:r>
      <w:r>
        <w:rPr>
          <w:rFonts w:ascii="Microsoft Sans Serif" w:hAnsi="Microsoft Sans Serif"/>
          <w:spacing w:val="-1"/>
          <w:sz w:val="24"/>
        </w:rPr>
        <w:t>que</w:t>
      </w:r>
      <w:r>
        <w:rPr>
          <w:rFonts w:ascii="Microsoft Sans Serif" w:hAnsi="Microsoft Sans Serif"/>
          <w:spacing w:val="-15"/>
          <w:sz w:val="24"/>
        </w:rPr>
        <w:t xml:space="preserve"> </w:t>
      </w:r>
      <w:r>
        <w:rPr>
          <w:rFonts w:ascii="Microsoft Sans Serif" w:hAnsi="Microsoft Sans Serif"/>
          <w:spacing w:val="-1"/>
          <w:sz w:val="24"/>
        </w:rPr>
        <w:t>o</w:t>
      </w:r>
      <w:r>
        <w:rPr>
          <w:rFonts w:ascii="Microsoft Sans Serif" w:hAnsi="Microsoft Sans Serif"/>
          <w:spacing w:val="-18"/>
          <w:sz w:val="24"/>
        </w:rPr>
        <w:t xml:space="preserve"> </w:t>
      </w:r>
      <w:r>
        <w:rPr>
          <w:rFonts w:ascii="Microsoft Sans Serif" w:hAnsi="Microsoft Sans Serif"/>
          <w:spacing w:val="-1"/>
          <w:sz w:val="24"/>
        </w:rPr>
        <w:t>cobre</w:t>
      </w:r>
      <w:r>
        <w:rPr>
          <w:rFonts w:ascii="Microsoft Sans Serif" w:hAnsi="Microsoft Sans Serif"/>
          <w:spacing w:val="-21"/>
          <w:sz w:val="24"/>
        </w:rPr>
        <w:t xml:space="preserve"> </w:t>
      </w:r>
      <w:r>
        <w:rPr>
          <w:rFonts w:ascii="Microsoft Sans Serif" w:hAnsi="Microsoft Sans Serif"/>
          <w:spacing w:val="-1"/>
          <w:sz w:val="24"/>
        </w:rPr>
        <w:t>ou</w:t>
      </w:r>
      <w:r>
        <w:rPr>
          <w:rFonts w:ascii="Microsoft Sans Serif" w:hAnsi="Microsoft Sans Serif"/>
          <w:spacing w:val="-16"/>
          <w:sz w:val="24"/>
        </w:rPr>
        <w:t xml:space="preserve"> </w:t>
      </w:r>
      <w:r>
        <w:rPr>
          <w:rFonts w:ascii="Microsoft Sans Serif" w:hAnsi="Microsoft Sans Serif"/>
          <w:spacing w:val="-1"/>
          <w:sz w:val="24"/>
        </w:rPr>
        <w:t>o</w:t>
      </w:r>
      <w:r>
        <w:rPr>
          <w:rFonts w:ascii="Microsoft Sans Serif" w:hAnsi="Microsoft Sans Serif"/>
          <w:spacing w:val="-16"/>
          <w:sz w:val="24"/>
        </w:rPr>
        <w:t xml:space="preserve"> </w:t>
      </w:r>
      <w:r>
        <w:rPr>
          <w:rFonts w:ascii="Microsoft Sans Serif" w:hAnsi="Microsoft Sans Serif"/>
          <w:spacing w:val="-1"/>
          <w:sz w:val="24"/>
        </w:rPr>
        <w:t>rádio.</w:t>
      </w:r>
      <w:r>
        <w:rPr>
          <w:rFonts w:ascii="Microsoft Sans Serif" w:hAnsi="Microsoft Sans Serif"/>
          <w:spacing w:val="-16"/>
          <w:sz w:val="24"/>
        </w:rPr>
        <w:t xml:space="preserve"> </w:t>
      </w:r>
      <w:r>
        <w:rPr>
          <w:rFonts w:ascii="Microsoft Sans Serif" w:hAnsi="Microsoft Sans Serif"/>
          <w:sz w:val="24"/>
        </w:rPr>
        <w:t>Isso</w:t>
      </w:r>
      <w:r>
        <w:rPr>
          <w:rFonts w:ascii="Microsoft Sans Serif" w:hAnsi="Microsoft Sans Serif"/>
          <w:spacing w:val="-16"/>
          <w:sz w:val="24"/>
        </w:rPr>
        <w:t xml:space="preserve"> </w:t>
      </w:r>
      <w:r>
        <w:rPr>
          <w:rFonts w:ascii="Microsoft Sans Serif" w:hAnsi="Microsoft Sans Serif"/>
          <w:sz w:val="24"/>
        </w:rPr>
        <w:t>significa</w:t>
      </w:r>
      <w:r>
        <w:rPr>
          <w:rFonts w:ascii="Microsoft Sans Serif" w:hAnsi="Microsoft Sans Serif"/>
          <w:spacing w:val="-18"/>
          <w:sz w:val="24"/>
        </w:rPr>
        <w:t xml:space="preserve"> </w:t>
      </w:r>
      <w:r>
        <w:rPr>
          <w:rFonts w:ascii="Microsoft Sans Serif" w:hAnsi="Microsoft Sans Serif"/>
          <w:sz w:val="24"/>
        </w:rPr>
        <w:t>que</w:t>
      </w:r>
      <w:r>
        <w:rPr>
          <w:rFonts w:ascii="Microsoft Sans Serif" w:hAnsi="Microsoft Sans Serif"/>
          <w:spacing w:val="-18"/>
          <w:sz w:val="24"/>
        </w:rPr>
        <w:t xml:space="preserve"> </w:t>
      </w:r>
      <w:r>
        <w:rPr>
          <w:rFonts w:ascii="Microsoft Sans Serif" w:hAnsi="Microsoft Sans Serif"/>
          <w:sz w:val="24"/>
        </w:rPr>
        <w:t>os</w:t>
      </w:r>
      <w:r>
        <w:rPr>
          <w:rFonts w:ascii="Microsoft Sans Serif" w:hAnsi="Microsoft Sans Serif"/>
          <w:spacing w:val="-16"/>
          <w:sz w:val="24"/>
        </w:rPr>
        <w:t xml:space="preserve"> </w:t>
      </w:r>
      <w:r>
        <w:rPr>
          <w:rFonts w:ascii="Microsoft Sans Serif" w:hAnsi="Microsoft Sans Serif"/>
          <w:sz w:val="24"/>
        </w:rPr>
        <w:t>sinais</w:t>
      </w:r>
      <w:r>
        <w:rPr>
          <w:rFonts w:ascii="Microsoft Sans Serif" w:hAnsi="Microsoft Sans Serif"/>
          <w:spacing w:val="-19"/>
          <w:sz w:val="24"/>
        </w:rPr>
        <w:t xml:space="preserve"> </w:t>
      </w:r>
      <w:r>
        <w:rPr>
          <w:rFonts w:ascii="Microsoft Sans Serif" w:hAnsi="Microsoft Sans Serif"/>
          <w:sz w:val="24"/>
        </w:rPr>
        <w:t>podem</w:t>
      </w:r>
      <w:r>
        <w:rPr>
          <w:rFonts w:ascii="Microsoft Sans Serif" w:hAnsi="Microsoft Sans Serif"/>
          <w:spacing w:val="-15"/>
          <w:sz w:val="24"/>
        </w:rPr>
        <w:t xml:space="preserve"> </w:t>
      </w:r>
      <w:r>
        <w:rPr>
          <w:rFonts w:ascii="Microsoft Sans Serif" w:hAnsi="Microsoft Sans Serif"/>
          <w:sz w:val="24"/>
        </w:rPr>
        <w:t>ser</w:t>
      </w:r>
      <w:r>
        <w:rPr>
          <w:rFonts w:ascii="Microsoft Sans Serif" w:hAnsi="Microsoft Sans Serif"/>
          <w:spacing w:val="-19"/>
          <w:sz w:val="24"/>
        </w:rPr>
        <w:t xml:space="preserve"> </w:t>
      </w:r>
      <w:r>
        <w:rPr>
          <w:rFonts w:ascii="Microsoft Sans Serif" w:hAnsi="Microsoft Sans Serif"/>
          <w:sz w:val="24"/>
        </w:rPr>
        <w:t>transmitidos</w:t>
      </w:r>
      <w:r>
        <w:rPr>
          <w:rFonts w:ascii="Microsoft Sans Serif" w:hAnsi="Microsoft Sans Serif"/>
          <w:spacing w:val="-61"/>
          <w:sz w:val="24"/>
        </w:rPr>
        <w:t xml:space="preserve"> </w:t>
      </w:r>
      <w:r>
        <w:rPr>
          <w:rFonts w:ascii="Microsoft Sans Serif" w:hAnsi="Microsoft Sans Serif"/>
          <w:sz w:val="24"/>
        </w:rPr>
        <w:t>por</w:t>
      </w:r>
      <w:r>
        <w:rPr>
          <w:rFonts w:ascii="Microsoft Sans Serif" w:hAnsi="Microsoft Sans Serif"/>
          <w:spacing w:val="2"/>
          <w:sz w:val="24"/>
        </w:rPr>
        <w:t xml:space="preserve"> </w:t>
      </w:r>
      <w:r>
        <w:rPr>
          <w:rFonts w:ascii="Microsoft Sans Serif" w:hAnsi="Microsoft Sans Serif"/>
          <w:sz w:val="24"/>
        </w:rPr>
        <w:t>distâncias</w:t>
      </w:r>
      <w:r>
        <w:rPr>
          <w:rFonts w:ascii="Microsoft Sans Serif" w:hAnsi="Microsoft Sans Serif"/>
          <w:spacing w:val="-5"/>
          <w:sz w:val="24"/>
        </w:rPr>
        <w:t xml:space="preserve"> </w:t>
      </w:r>
      <w:r>
        <w:rPr>
          <w:rFonts w:ascii="Microsoft Sans Serif" w:hAnsi="Microsoft Sans Serif"/>
          <w:sz w:val="24"/>
        </w:rPr>
        <w:t>maiores</w:t>
      </w:r>
      <w:r>
        <w:rPr>
          <w:rFonts w:ascii="Microsoft Sans Serif" w:hAnsi="Microsoft Sans Serif"/>
          <w:spacing w:val="-5"/>
          <w:sz w:val="24"/>
        </w:rPr>
        <w:t xml:space="preserve"> </w:t>
      </w:r>
      <w:r>
        <w:rPr>
          <w:rFonts w:ascii="Microsoft Sans Serif" w:hAnsi="Microsoft Sans Serif"/>
          <w:sz w:val="24"/>
        </w:rPr>
        <w:t>sem</w:t>
      </w:r>
      <w:r>
        <w:rPr>
          <w:rFonts w:ascii="Microsoft Sans Serif" w:hAnsi="Microsoft Sans Serif"/>
          <w:spacing w:val="3"/>
          <w:sz w:val="24"/>
        </w:rPr>
        <w:t xml:space="preserve"> </w:t>
      </w:r>
      <w:r>
        <w:rPr>
          <w:rFonts w:ascii="Microsoft Sans Serif" w:hAnsi="Microsoft Sans Serif"/>
          <w:sz w:val="24"/>
        </w:rPr>
        <w:t>a necessidade de</w:t>
      </w:r>
      <w:r>
        <w:rPr>
          <w:rFonts w:ascii="Microsoft Sans Serif" w:hAnsi="Microsoft Sans Serif"/>
          <w:spacing w:val="4"/>
          <w:sz w:val="24"/>
        </w:rPr>
        <w:t xml:space="preserve"> </w:t>
      </w:r>
      <w:r>
        <w:rPr>
          <w:rFonts w:ascii="Microsoft Sans Serif" w:hAnsi="Microsoft Sans Serif"/>
          <w:sz w:val="24"/>
        </w:rPr>
        <w:t>amplificação</w:t>
      </w:r>
      <w:r>
        <w:rPr>
          <w:rFonts w:ascii="Microsoft Sans Serif" w:hAnsi="Microsoft Sans Serif"/>
          <w:spacing w:val="1"/>
          <w:sz w:val="24"/>
        </w:rPr>
        <w:t xml:space="preserve"> </w:t>
      </w:r>
      <w:r>
        <w:rPr>
          <w:rFonts w:ascii="Microsoft Sans Serif" w:hAnsi="Microsoft Sans Serif"/>
          <w:sz w:val="24"/>
        </w:rPr>
        <w:t>do sinal.</w:t>
      </w:r>
    </w:p>
    <w:p w14:paraId="0F143C00" w14:textId="77777777" w:rsidR="004A5EBB" w:rsidRDefault="004A5EBB">
      <w:pPr>
        <w:pStyle w:val="Corpodetexto"/>
        <w:spacing w:before="9"/>
        <w:rPr>
          <w:rFonts w:ascii="Microsoft Sans Serif"/>
          <w:sz w:val="28"/>
        </w:rPr>
      </w:pPr>
    </w:p>
    <w:p w14:paraId="164E8F83" w14:textId="77777777" w:rsidR="004A5EBB" w:rsidRDefault="00D35025" w:rsidP="00AF463C">
      <w:pPr>
        <w:pStyle w:val="PargrafodaLista"/>
        <w:numPr>
          <w:ilvl w:val="3"/>
          <w:numId w:val="7"/>
        </w:numPr>
        <w:tabs>
          <w:tab w:val="left" w:pos="2500"/>
        </w:tabs>
        <w:spacing w:line="364" w:lineRule="auto"/>
        <w:ind w:right="977" w:hanging="361"/>
        <w:rPr>
          <w:rFonts w:ascii="Microsoft Sans Serif" w:hAnsi="Microsoft Sans Serif"/>
          <w:sz w:val="24"/>
        </w:rPr>
      </w:pPr>
      <w:r>
        <w:rPr>
          <w:rFonts w:ascii="Microsoft Sans Serif" w:hAnsi="Microsoft Sans Serif"/>
          <w:sz w:val="24"/>
        </w:rPr>
        <w:t>A fibra óptica é imune a interferências eletromagnéticas externas, o que</w:t>
      </w:r>
      <w:r>
        <w:rPr>
          <w:rFonts w:ascii="Microsoft Sans Serif" w:hAnsi="Microsoft Sans Serif"/>
          <w:spacing w:val="1"/>
          <w:sz w:val="24"/>
        </w:rPr>
        <w:t xml:space="preserve"> </w:t>
      </w:r>
      <w:r>
        <w:rPr>
          <w:rFonts w:ascii="Microsoft Sans Serif" w:hAnsi="Microsoft Sans Serif"/>
          <w:sz w:val="24"/>
        </w:rPr>
        <w:t>significa que ela é menos afetada por fontes de interferência, como</w:t>
      </w:r>
      <w:r>
        <w:rPr>
          <w:rFonts w:ascii="Microsoft Sans Serif" w:hAnsi="Microsoft Sans Serif"/>
          <w:spacing w:val="1"/>
          <w:sz w:val="24"/>
        </w:rPr>
        <w:t xml:space="preserve"> </w:t>
      </w:r>
      <w:r>
        <w:rPr>
          <w:rFonts w:ascii="Microsoft Sans Serif" w:hAnsi="Microsoft Sans Serif"/>
          <w:sz w:val="24"/>
        </w:rPr>
        <w:t>telefones</w:t>
      </w:r>
      <w:r>
        <w:rPr>
          <w:rFonts w:ascii="Microsoft Sans Serif" w:hAnsi="Microsoft Sans Serif"/>
          <w:spacing w:val="1"/>
          <w:sz w:val="24"/>
        </w:rPr>
        <w:t xml:space="preserve"> </w:t>
      </w:r>
      <w:r>
        <w:rPr>
          <w:rFonts w:ascii="Microsoft Sans Serif" w:hAnsi="Microsoft Sans Serif"/>
          <w:sz w:val="24"/>
        </w:rPr>
        <w:t>celulares,</w:t>
      </w:r>
      <w:r>
        <w:rPr>
          <w:rFonts w:ascii="Microsoft Sans Serif" w:hAnsi="Microsoft Sans Serif"/>
          <w:spacing w:val="1"/>
          <w:sz w:val="24"/>
        </w:rPr>
        <w:t xml:space="preserve"> </w:t>
      </w:r>
      <w:r>
        <w:rPr>
          <w:rFonts w:ascii="Microsoft Sans Serif" w:hAnsi="Microsoft Sans Serif"/>
          <w:sz w:val="24"/>
        </w:rPr>
        <w:t>fornos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micro-ondas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outros</w:t>
      </w:r>
      <w:r>
        <w:rPr>
          <w:rFonts w:ascii="Microsoft Sans Serif" w:hAnsi="Microsoft Sans Serif"/>
          <w:spacing w:val="1"/>
          <w:sz w:val="24"/>
        </w:rPr>
        <w:t xml:space="preserve"> </w:t>
      </w:r>
      <w:r>
        <w:rPr>
          <w:rFonts w:ascii="Microsoft Sans Serif" w:hAnsi="Microsoft Sans Serif"/>
          <w:sz w:val="24"/>
        </w:rPr>
        <w:t>dispositivos</w:t>
      </w:r>
      <w:r>
        <w:rPr>
          <w:rFonts w:ascii="Microsoft Sans Serif" w:hAnsi="Microsoft Sans Serif"/>
          <w:spacing w:val="-61"/>
          <w:sz w:val="24"/>
        </w:rPr>
        <w:t xml:space="preserve"> </w:t>
      </w:r>
      <w:r>
        <w:rPr>
          <w:rFonts w:ascii="Microsoft Sans Serif" w:hAnsi="Microsoft Sans Serif"/>
          <w:sz w:val="24"/>
        </w:rPr>
        <w:t>eletrônicos.</w:t>
      </w:r>
    </w:p>
    <w:p w14:paraId="5EE46151" w14:textId="77777777" w:rsidR="004A5EBB" w:rsidRDefault="004A5EBB">
      <w:pPr>
        <w:pStyle w:val="Corpodetexto"/>
        <w:spacing w:before="9"/>
        <w:rPr>
          <w:rFonts w:ascii="Microsoft Sans Serif"/>
          <w:sz w:val="35"/>
        </w:rPr>
      </w:pPr>
    </w:p>
    <w:p w14:paraId="7A763A43" w14:textId="77777777" w:rsidR="004A5EBB" w:rsidRDefault="00D35025" w:rsidP="00AF463C">
      <w:pPr>
        <w:pStyle w:val="PargrafodaLista"/>
        <w:numPr>
          <w:ilvl w:val="2"/>
          <w:numId w:val="7"/>
        </w:numPr>
        <w:tabs>
          <w:tab w:val="left" w:pos="4400"/>
          <w:tab w:val="left" w:pos="4401"/>
        </w:tabs>
        <w:spacing w:before="1" w:line="364" w:lineRule="auto"/>
        <w:ind w:right="985" w:hanging="504"/>
        <w:jc w:val="both"/>
        <w:rPr>
          <w:rFonts w:ascii="Microsoft Sans Serif" w:hAnsi="Microsoft Sans Serif"/>
          <w:sz w:val="24"/>
        </w:rPr>
      </w:pPr>
      <w:r>
        <w:rPr>
          <w:rFonts w:ascii="Microsoft Sans Serif" w:hAnsi="Microsoft Sans Serif"/>
          <w:sz w:val="24"/>
        </w:rPr>
        <w:t>Essas vantagens tornam a fibra óptica uma escolha</w:t>
      </w:r>
      <w:r>
        <w:rPr>
          <w:rFonts w:ascii="Microsoft Sans Serif" w:hAnsi="Microsoft Sans Serif"/>
          <w:spacing w:val="1"/>
          <w:sz w:val="24"/>
        </w:rPr>
        <w:t xml:space="preserve"> </w:t>
      </w:r>
      <w:r>
        <w:rPr>
          <w:rFonts w:ascii="Microsoft Sans Serif" w:hAnsi="Microsoft Sans Serif"/>
          <w:sz w:val="24"/>
        </w:rPr>
        <w:t>popular</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transmissão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dados</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ambientes</w:t>
      </w:r>
      <w:r>
        <w:rPr>
          <w:rFonts w:ascii="Microsoft Sans Serif" w:hAnsi="Microsoft Sans Serif"/>
          <w:spacing w:val="1"/>
          <w:sz w:val="24"/>
        </w:rPr>
        <w:t xml:space="preserve"> </w:t>
      </w:r>
      <w:r>
        <w:rPr>
          <w:rFonts w:ascii="Microsoft Sans Serif" w:hAnsi="Microsoft Sans Serif"/>
          <w:sz w:val="24"/>
        </w:rPr>
        <w:lastRenderedPageBreak/>
        <w:t>comerciais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2"/>
          <w:sz w:val="24"/>
        </w:rPr>
        <w:t xml:space="preserve"> </w:t>
      </w:r>
      <w:r>
        <w:rPr>
          <w:rFonts w:ascii="Microsoft Sans Serif" w:hAnsi="Microsoft Sans Serif"/>
          <w:sz w:val="24"/>
        </w:rPr>
        <w:t>residenciais.</w:t>
      </w:r>
    </w:p>
    <w:p w14:paraId="24A61461" w14:textId="77777777" w:rsidR="004A5EBB" w:rsidRDefault="004A5EBB">
      <w:pPr>
        <w:pStyle w:val="Corpodetexto"/>
        <w:spacing w:before="3"/>
        <w:rPr>
          <w:rFonts w:ascii="Microsoft Sans Serif"/>
          <w:sz w:val="36"/>
        </w:rPr>
      </w:pPr>
    </w:p>
    <w:p w14:paraId="1268806B" w14:textId="77777777" w:rsidR="004A5EBB" w:rsidRDefault="00D35025" w:rsidP="00AF463C">
      <w:pPr>
        <w:pStyle w:val="PargrafodaLista"/>
        <w:numPr>
          <w:ilvl w:val="2"/>
          <w:numId w:val="7"/>
        </w:numPr>
        <w:tabs>
          <w:tab w:val="left" w:pos="4400"/>
          <w:tab w:val="left" w:pos="4401"/>
        </w:tabs>
        <w:spacing w:line="364" w:lineRule="auto"/>
        <w:ind w:right="978" w:hanging="504"/>
        <w:jc w:val="both"/>
        <w:rPr>
          <w:rFonts w:ascii="Microsoft Sans Serif" w:hAnsi="Microsoft Sans Serif"/>
          <w:sz w:val="24"/>
        </w:rPr>
      </w:pPr>
      <w:r>
        <w:rPr>
          <w:rFonts w:ascii="Microsoft Sans Serif" w:hAnsi="Microsoft Sans Serif"/>
          <w:sz w:val="24"/>
        </w:rPr>
        <w:t>Deste modo, a rede de fibra ótica é a solução mais</w:t>
      </w:r>
      <w:r>
        <w:rPr>
          <w:rFonts w:ascii="Microsoft Sans Serif" w:hAnsi="Microsoft Sans Serif"/>
          <w:spacing w:val="1"/>
          <w:sz w:val="24"/>
        </w:rPr>
        <w:t xml:space="preserve"> </w:t>
      </w:r>
      <w:r>
        <w:rPr>
          <w:rFonts w:ascii="Microsoft Sans Serif" w:hAnsi="Microsoft Sans Serif"/>
          <w:sz w:val="24"/>
        </w:rPr>
        <w:t>adequada, porser mais eficiente, mais barato e mais seguro</w:t>
      </w:r>
      <w:r>
        <w:rPr>
          <w:rFonts w:ascii="Microsoft Sans Serif" w:hAnsi="Microsoft Sans Serif"/>
          <w:spacing w:val="1"/>
          <w:sz w:val="24"/>
        </w:rPr>
        <w:t xml:space="preserve"> </w:t>
      </w:r>
      <w:r>
        <w:rPr>
          <w:rFonts w:ascii="Microsoft Sans Serif" w:hAnsi="Microsoft Sans Serif"/>
          <w:sz w:val="24"/>
        </w:rPr>
        <w:t>sendo</w:t>
      </w:r>
      <w:r>
        <w:rPr>
          <w:rFonts w:ascii="Microsoft Sans Serif" w:hAnsi="Microsoft Sans Serif"/>
          <w:spacing w:val="42"/>
          <w:sz w:val="24"/>
        </w:rPr>
        <w:t xml:space="preserve"> </w:t>
      </w:r>
      <w:r>
        <w:rPr>
          <w:rFonts w:ascii="Microsoft Sans Serif" w:hAnsi="Microsoft Sans Serif"/>
          <w:sz w:val="24"/>
        </w:rPr>
        <w:t>capaz</w:t>
      </w:r>
      <w:r>
        <w:rPr>
          <w:rFonts w:ascii="Microsoft Sans Serif" w:hAnsi="Microsoft Sans Serif"/>
          <w:spacing w:val="29"/>
          <w:sz w:val="24"/>
        </w:rPr>
        <w:t xml:space="preserve"> </w:t>
      </w:r>
      <w:r>
        <w:rPr>
          <w:rFonts w:ascii="Microsoft Sans Serif" w:hAnsi="Microsoft Sans Serif"/>
          <w:sz w:val="24"/>
        </w:rPr>
        <w:t>de</w:t>
      </w:r>
      <w:r>
        <w:rPr>
          <w:rFonts w:ascii="Microsoft Sans Serif" w:hAnsi="Microsoft Sans Serif"/>
          <w:spacing w:val="35"/>
          <w:sz w:val="24"/>
        </w:rPr>
        <w:t xml:space="preserve"> </w:t>
      </w:r>
      <w:r>
        <w:rPr>
          <w:rFonts w:ascii="Microsoft Sans Serif" w:hAnsi="Microsoft Sans Serif"/>
          <w:sz w:val="24"/>
        </w:rPr>
        <w:t>atender</w:t>
      </w:r>
      <w:r>
        <w:rPr>
          <w:rFonts w:ascii="Microsoft Sans Serif" w:hAnsi="Microsoft Sans Serif"/>
          <w:spacing w:val="28"/>
          <w:sz w:val="24"/>
        </w:rPr>
        <w:t xml:space="preserve"> </w:t>
      </w:r>
      <w:r>
        <w:rPr>
          <w:rFonts w:ascii="Microsoft Sans Serif" w:hAnsi="Microsoft Sans Serif"/>
          <w:sz w:val="24"/>
        </w:rPr>
        <w:t>as</w:t>
      </w:r>
      <w:r>
        <w:rPr>
          <w:rFonts w:ascii="Microsoft Sans Serif" w:hAnsi="Microsoft Sans Serif"/>
          <w:spacing w:val="26"/>
          <w:sz w:val="24"/>
        </w:rPr>
        <w:t xml:space="preserve"> </w:t>
      </w:r>
      <w:r>
        <w:rPr>
          <w:rFonts w:ascii="Microsoft Sans Serif" w:hAnsi="Microsoft Sans Serif"/>
          <w:sz w:val="24"/>
        </w:rPr>
        <w:t>necessidades</w:t>
      </w:r>
      <w:r>
        <w:rPr>
          <w:rFonts w:ascii="Microsoft Sans Serif" w:hAnsi="Microsoft Sans Serif"/>
          <w:spacing w:val="28"/>
          <w:sz w:val="24"/>
        </w:rPr>
        <w:t xml:space="preserve"> </w:t>
      </w:r>
      <w:r>
        <w:rPr>
          <w:rFonts w:ascii="Microsoft Sans Serif" w:hAnsi="Microsoft Sans Serif"/>
          <w:sz w:val="24"/>
        </w:rPr>
        <w:t>de</w:t>
      </w:r>
      <w:r>
        <w:rPr>
          <w:rFonts w:ascii="Microsoft Sans Serif" w:hAnsi="Microsoft Sans Serif"/>
          <w:spacing w:val="27"/>
          <w:sz w:val="24"/>
        </w:rPr>
        <w:t xml:space="preserve"> </w:t>
      </w:r>
      <w:r>
        <w:rPr>
          <w:rFonts w:ascii="Microsoft Sans Serif" w:hAnsi="Microsoft Sans Serif"/>
          <w:sz w:val="24"/>
        </w:rPr>
        <w:t>velocidades,</w:t>
      </w:r>
    </w:p>
    <w:p w14:paraId="53580FFE" w14:textId="77777777" w:rsidR="004A5EBB" w:rsidRDefault="00D35025">
      <w:pPr>
        <w:pStyle w:val="Corpodetexto"/>
        <w:spacing w:before="86" w:line="364" w:lineRule="auto"/>
        <w:ind w:left="3625" w:right="973"/>
        <w:rPr>
          <w:rFonts w:ascii="Microsoft Sans Serif" w:hAnsi="Microsoft Sans Serif"/>
        </w:rPr>
      </w:pPr>
      <w:r>
        <w:rPr>
          <w:rFonts w:ascii="Microsoft Sans Serif" w:hAnsi="Microsoft Sans Serif"/>
        </w:rPr>
        <w:t>capacidade,</w:t>
      </w:r>
      <w:r>
        <w:rPr>
          <w:rFonts w:ascii="Microsoft Sans Serif" w:hAnsi="Microsoft Sans Serif"/>
          <w:spacing w:val="49"/>
        </w:rPr>
        <w:t xml:space="preserve"> </w:t>
      </w:r>
      <w:r>
        <w:rPr>
          <w:rFonts w:ascii="Microsoft Sans Serif" w:hAnsi="Microsoft Sans Serif"/>
        </w:rPr>
        <w:t>segurança,</w:t>
      </w:r>
      <w:r>
        <w:rPr>
          <w:rFonts w:ascii="Microsoft Sans Serif" w:hAnsi="Microsoft Sans Serif"/>
          <w:spacing w:val="47"/>
        </w:rPr>
        <w:t xml:space="preserve"> </w:t>
      </w:r>
      <w:r>
        <w:rPr>
          <w:rFonts w:ascii="Microsoft Sans Serif" w:hAnsi="Microsoft Sans Serif"/>
        </w:rPr>
        <w:t>confiabilidade,</w:t>
      </w:r>
      <w:r>
        <w:rPr>
          <w:rFonts w:ascii="Microsoft Sans Serif" w:hAnsi="Microsoft Sans Serif"/>
          <w:spacing w:val="50"/>
        </w:rPr>
        <w:t xml:space="preserve"> </w:t>
      </w:r>
      <w:r>
        <w:rPr>
          <w:rFonts w:ascii="Microsoft Sans Serif" w:hAnsi="Microsoft Sans Serif"/>
        </w:rPr>
        <w:t>baixa</w:t>
      </w:r>
      <w:r>
        <w:rPr>
          <w:rFonts w:ascii="Microsoft Sans Serif" w:hAnsi="Microsoft Sans Serif"/>
          <w:spacing w:val="50"/>
        </w:rPr>
        <w:t xml:space="preserve"> </w:t>
      </w:r>
      <w:r>
        <w:rPr>
          <w:rFonts w:ascii="Microsoft Sans Serif" w:hAnsi="Microsoft Sans Serif"/>
        </w:rPr>
        <w:t>atenuação</w:t>
      </w:r>
      <w:r>
        <w:rPr>
          <w:rFonts w:ascii="Microsoft Sans Serif" w:hAnsi="Microsoft Sans Serif"/>
          <w:spacing w:val="50"/>
        </w:rPr>
        <w:t xml:space="preserve"> </w:t>
      </w:r>
      <w:r>
        <w:rPr>
          <w:rFonts w:ascii="Microsoft Sans Serif" w:hAnsi="Microsoft Sans Serif"/>
        </w:rPr>
        <w:t>de</w:t>
      </w:r>
      <w:r>
        <w:rPr>
          <w:rFonts w:ascii="Microsoft Sans Serif" w:hAnsi="Microsoft Sans Serif"/>
          <w:spacing w:val="-60"/>
        </w:rPr>
        <w:t xml:space="preserve"> </w:t>
      </w:r>
      <w:r>
        <w:rPr>
          <w:rFonts w:ascii="Microsoft Sans Serif" w:hAnsi="Microsoft Sans Serif"/>
        </w:rPr>
        <w:t>sinal</w:t>
      </w:r>
      <w:r>
        <w:rPr>
          <w:rFonts w:ascii="Microsoft Sans Serif" w:hAnsi="Microsoft Sans Serif"/>
          <w:spacing w:val="2"/>
        </w:rPr>
        <w:t xml:space="preserve"> </w:t>
      </w:r>
      <w:r>
        <w:rPr>
          <w:rFonts w:ascii="Microsoft Sans Serif" w:hAnsi="Microsoft Sans Serif"/>
        </w:rPr>
        <w:t>e imunidade a</w:t>
      </w:r>
      <w:r>
        <w:rPr>
          <w:rFonts w:ascii="Microsoft Sans Serif" w:hAnsi="Microsoft Sans Serif"/>
          <w:spacing w:val="4"/>
        </w:rPr>
        <w:t xml:space="preserve"> </w:t>
      </w:r>
      <w:r>
        <w:rPr>
          <w:rFonts w:ascii="Microsoft Sans Serif" w:hAnsi="Microsoft Sans Serif"/>
        </w:rPr>
        <w:t>interferências</w:t>
      </w:r>
      <w:r>
        <w:rPr>
          <w:rFonts w:ascii="Microsoft Sans Serif" w:hAnsi="Microsoft Sans Serif"/>
          <w:spacing w:val="-1"/>
        </w:rPr>
        <w:t xml:space="preserve"> </w:t>
      </w:r>
      <w:r>
        <w:rPr>
          <w:rFonts w:ascii="Microsoft Sans Serif" w:hAnsi="Microsoft Sans Serif"/>
        </w:rPr>
        <w:t>exigidas</w:t>
      </w:r>
      <w:r>
        <w:rPr>
          <w:rFonts w:ascii="Microsoft Sans Serif" w:hAnsi="Microsoft Sans Serif"/>
          <w:spacing w:val="4"/>
        </w:rPr>
        <w:t xml:space="preserve"> </w:t>
      </w:r>
      <w:r>
        <w:rPr>
          <w:rFonts w:ascii="Microsoft Sans Serif" w:hAnsi="Microsoft Sans Serif"/>
        </w:rPr>
        <w:t>hoje pelo</w:t>
      </w:r>
      <w:r>
        <w:rPr>
          <w:rFonts w:ascii="Microsoft Sans Serif" w:hAnsi="Microsoft Sans Serif"/>
          <w:spacing w:val="3"/>
        </w:rPr>
        <w:t xml:space="preserve"> </w:t>
      </w:r>
      <w:r>
        <w:rPr>
          <w:rFonts w:ascii="Microsoft Sans Serif" w:hAnsi="Microsoft Sans Serif"/>
        </w:rPr>
        <w:t>CISP.</w:t>
      </w:r>
    </w:p>
    <w:p w14:paraId="746A765C" w14:textId="77777777" w:rsidR="004A5EBB" w:rsidRDefault="004A5EBB">
      <w:pPr>
        <w:pStyle w:val="Corpodetexto"/>
        <w:spacing w:before="3"/>
        <w:rPr>
          <w:rFonts w:ascii="Microsoft Sans Serif"/>
          <w:sz w:val="36"/>
        </w:rPr>
      </w:pPr>
    </w:p>
    <w:p w14:paraId="334BA7A0" w14:textId="77777777" w:rsidR="004A5EBB" w:rsidRDefault="00D35025" w:rsidP="00AF463C">
      <w:pPr>
        <w:pStyle w:val="PargrafodaLista"/>
        <w:numPr>
          <w:ilvl w:val="1"/>
          <w:numId w:val="7"/>
        </w:numPr>
        <w:tabs>
          <w:tab w:val="left" w:pos="1852"/>
        </w:tabs>
        <w:rPr>
          <w:rFonts w:ascii="Arial" w:hAnsi="Arial"/>
          <w:i/>
          <w:sz w:val="20"/>
        </w:rPr>
      </w:pPr>
      <w:r>
        <w:rPr>
          <w:rFonts w:ascii="Arial" w:hAnsi="Arial"/>
          <w:i/>
          <w:sz w:val="24"/>
        </w:rPr>
        <w:t>Solução</w:t>
      </w:r>
      <w:r>
        <w:rPr>
          <w:rFonts w:ascii="Arial" w:hAnsi="Arial"/>
          <w:i/>
          <w:spacing w:val="-3"/>
          <w:sz w:val="24"/>
        </w:rPr>
        <w:t xml:space="preserve"> </w:t>
      </w:r>
      <w:r>
        <w:rPr>
          <w:rFonts w:ascii="Arial" w:hAnsi="Arial"/>
          <w:i/>
          <w:sz w:val="24"/>
        </w:rPr>
        <w:t>2</w:t>
      </w:r>
      <w:r>
        <w:rPr>
          <w:rFonts w:ascii="Arial" w:hAnsi="Arial"/>
          <w:i/>
          <w:spacing w:val="-3"/>
          <w:sz w:val="24"/>
        </w:rPr>
        <w:t xml:space="preserve"> </w:t>
      </w:r>
      <w:r>
        <w:rPr>
          <w:rFonts w:ascii="Arial" w:hAnsi="Arial"/>
          <w:i/>
          <w:sz w:val="24"/>
        </w:rPr>
        <w:t>–</w:t>
      </w:r>
      <w:r>
        <w:rPr>
          <w:rFonts w:ascii="Arial" w:hAnsi="Arial"/>
          <w:i/>
          <w:spacing w:val="-1"/>
          <w:sz w:val="24"/>
        </w:rPr>
        <w:t xml:space="preserve"> </w:t>
      </w:r>
      <w:r>
        <w:rPr>
          <w:rFonts w:ascii="Arial" w:hAnsi="Arial"/>
          <w:i/>
          <w:sz w:val="24"/>
        </w:rPr>
        <w:t>conexão</w:t>
      </w:r>
      <w:r>
        <w:rPr>
          <w:rFonts w:ascii="Arial" w:hAnsi="Arial"/>
          <w:i/>
          <w:spacing w:val="-1"/>
          <w:sz w:val="24"/>
        </w:rPr>
        <w:t xml:space="preserve"> </w:t>
      </w:r>
      <w:r>
        <w:rPr>
          <w:rFonts w:ascii="Arial" w:hAnsi="Arial"/>
          <w:i/>
          <w:sz w:val="24"/>
        </w:rPr>
        <w:t>5G</w:t>
      </w:r>
    </w:p>
    <w:p w14:paraId="786A76DE" w14:textId="77777777" w:rsidR="004A5EBB" w:rsidRDefault="004A5EBB">
      <w:pPr>
        <w:pStyle w:val="Corpodetexto"/>
        <w:rPr>
          <w:rFonts w:ascii="Arial"/>
          <w:i/>
          <w:sz w:val="26"/>
        </w:rPr>
      </w:pPr>
    </w:p>
    <w:p w14:paraId="275F295F" w14:textId="77777777" w:rsidR="004A5EBB" w:rsidRDefault="004A5EBB">
      <w:pPr>
        <w:pStyle w:val="Corpodetexto"/>
        <w:spacing w:before="4"/>
        <w:rPr>
          <w:rFonts w:ascii="Arial"/>
          <w:i/>
          <w:sz w:val="22"/>
        </w:rPr>
      </w:pPr>
    </w:p>
    <w:p w14:paraId="08C2EBC5" w14:textId="77777777" w:rsidR="004A5EBB" w:rsidRDefault="00D35025" w:rsidP="00AF463C">
      <w:pPr>
        <w:pStyle w:val="PargrafodaLista"/>
        <w:numPr>
          <w:ilvl w:val="2"/>
          <w:numId w:val="7"/>
        </w:numPr>
        <w:tabs>
          <w:tab w:val="left" w:pos="4400"/>
          <w:tab w:val="left" w:pos="4401"/>
        </w:tabs>
        <w:spacing w:line="364" w:lineRule="auto"/>
        <w:ind w:right="982" w:hanging="504"/>
        <w:jc w:val="both"/>
        <w:rPr>
          <w:rFonts w:ascii="Microsoft Sans Serif" w:hAnsi="Microsoft Sans Serif"/>
          <w:sz w:val="24"/>
        </w:rPr>
      </w:pPr>
      <w:r>
        <w:rPr>
          <w:rFonts w:ascii="Microsoft Sans Serif" w:hAnsi="Microsoft Sans Serif"/>
          <w:sz w:val="24"/>
        </w:rPr>
        <w:t>A tecnologia 5G é a próxima geração de tecnologia de</w:t>
      </w:r>
      <w:r>
        <w:rPr>
          <w:rFonts w:ascii="Microsoft Sans Serif" w:hAnsi="Microsoft Sans Serif"/>
          <w:spacing w:val="-61"/>
          <w:sz w:val="24"/>
        </w:rPr>
        <w:t xml:space="preserve"> </w:t>
      </w:r>
      <w:r>
        <w:rPr>
          <w:rFonts w:ascii="Microsoft Sans Serif" w:hAnsi="Microsoft Sans Serif"/>
          <w:sz w:val="24"/>
        </w:rPr>
        <w:t>redes</w:t>
      </w:r>
      <w:r>
        <w:rPr>
          <w:rFonts w:ascii="Microsoft Sans Serif" w:hAnsi="Microsoft Sans Serif"/>
          <w:spacing w:val="1"/>
          <w:sz w:val="24"/>
        </w:rPr>
        <w:t xml:space="preserve"> </w:t>
      </w:r>
      <w:r>
        <w:rPr>
          <w:rFonts w:ascii="Microsoft Sans Serif" w:hAnsi="Microsoft Sans Serif"/>
          <w:sz w:val="24"/>
        </w:rPr>
        <w:t>móveis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promete</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tecnologias</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1"/>
          <w:sz w:val="24"/>
        </w:rPr>
        <w:t xml:space="preserve"> </w:t>
      </w:r>
      <w:r>
        <w:rPr>
          <w:rFonts w:ascii="Microsoft Sans Serif" w:hAnsi="Microsoft Sans Serif"/>
          <w:sz w:val="24"/>
        </w:rPr>
        <w:t>transformadoras dos últimos anos. No Brasil, a tecnologia 5G</w:t>
      </w:r>
      <w:r>
        <w:rPr>
          <w:rFonts w:ascii="Microsoft Sans Serif" w:hAnsi="Microsoft Sans Serif"/>
          <w:spacing w:val="-61"/>
          <w:sz w:val="24"/>
        </w:rPr>
        <w:t xml:space="preserve"> </w:t>
      </w:r>
      <w:r>
        <w:rPr>
          <w:rFonts w:ascii="Microsoft Sans Serif" w:hAnsi="Microsoft Sans Serif"/>
          <w:sz w:val="24"/>
        </w:rPr>
        <w:t>está</w:t>
      </w:r>
      <w:r>
        <w:rPr>
          <w:rFonts w:ascii="Microsoft Sans Serif" w:hAnsi="Microsoft Sans Serif"/>
          <w:spacing w:val="1"/>
          <w:sz w:val="24"/>
        </w:rPr>
        <w:t xml:space="preserve"> </w:t>
      </w:r>
      <w:r>
        <w:rPr>
          <w:rFonts w:ascii="Microsoft Sans Serif" w:hAnsi="Microsoft Sans Serif"/>
          <w:sz w:val="24"/>
        </w:rPr>
        <w:t>sendo</w:t>
      </w:r>
      <w:r>
        <w:rPr>
          <w:rFonts w:ascii="Microsoft Sans Serif" w:hAnsi="Microsoft Sans Serif"/>
          <w:spacing w:val="1"/>
          <w:sz w:val="24"/>
        </w:rPr>
        <w:t xml:space="preserve"> </w:t>
      </w:r>
      <w:r>
        <w:rPr>
          <w:rFonts w:ascii="Microsoft Sans Serif" w:hAnsi="Microsoft Sans Serif"/>
          <w:sz w:val="24"/>
        </w:rPr>
        <w:t>implantada</w:t>
      </w:r>
      <w:r>
        <w:rPr>
          <w:rFonts w:ascii="Microsoft Sans Serif" w:hAnsi="Microsoft Sans Serif"/>
          <w:spacing w:val="1"/>
          <w:sz w:val="24"/>
        </w:rPr>
        <w:t xml:space="preserve"> </w:t>
      </w:r>
      <w:r>
        <w:rPr>
          <w:rFonts w:ascii="Microsoft Sans Serif" w:hAnsi="Microsoft Sans Serif"/>
          <w:sz w:val="24"/>
        </w:rPr>
        <w:t>gradualmente,</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previsão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cobertura em algumas cidades já no primeiro semestre de</w:t>
      </w:r>
      <w:r>
        <w:rPr>
          <w:rFonts w:ascii="Microsoft Sans Serif" w:hAnsi="Microsoft Sans Serif"/>
          <w:spacing w:val="1"/>
          <w:sz w:val="24"/>
        </w:rPr>
        <w:t xml:space="preserve"> </w:t>
      </w:r>
      <w:r>
        <w:rPr>
          <w:rFonts w:ascii="Microsoft Sans Serif" w:hAnsi="Microsoft Sans Serif"/>
          <w:sz w:val="24"/>
        </w:rPr>
        <w:t>2022.</w:t>
      </w:r>
    </w:p>
    <w:p w14:paraId="38DB9845" w14:textId="77777777" w:rsidR="004A5EBB" w:rsidRDefault="004A5EBB">
      <w:pPr>
        <w:pStyle w:val="Corpodetexto"/>
        <w:spacing w:before="6"/>
        <w:rPr>
          <w:rFonts w:ascii="Microsoft Sans Serif"/>
          <w:sz w:val="37"/>
        </w:rPr>
      </w:pPr>
    </w:p>
    <w:p w14:paraId="5B6D4F47" w14:textId="77777777" w:rsidR="004A5EBB" w:rsidRDefault="00D35025" w:rsidP="00AF463C">
      <w:pPr>
        <w:pStyle w:val="PargrafodaLista"/>
        <w:numPr>
          <w:ilvl w:val="2"/>
          <w:numId w:val="7"/>
        </w:numPr>
        <w:tabs>
          <w:tab w:val="left" w:pos="4400"/>
          <w:tab w:val="left" w:pos="4401"/>
        </w:tabs>
        <w:spacing w:line="364" w:lineRule="auto"/>
        <w:ind w:right="976" w:hanging="504"/>
        <w:jc w:val="both"/>
        <w:rPr>
          <w:rFonts w:ascii="Microsoft Sans Serif" w:hAnsi="Microsoft Sans Serif"/>
          <w:sz w:val="24"/>
        </w:rPr>
      </w:pPr>
      <w:r>
        <w:rPr>
          <w:rFonts w:ascii="Microsoft Sans Serif" w:hAnsi="Microsoft Sans Serif"/>
          <w:sz w:val="24"/>
        </w:rPr>
        <w:t>O 5G tem a capacidade de oferecer velocidades de</w:t>
      </w:r>
      <w:r>
        <w:rPr>
          <w:rFonts w:ascii="Microsoft Sans Serif" w:hAnsi="Microsoft Sans Serif"/>
          <w:spacing w:val="1"/>
          <w:sz w:val="24"/>
        </w:rPr>
        <w:t xml:space="preserve"> </w:t>
      </w:r>
      <w:r>
        <w:rPr>
          <w:rFonts w:ascii="Microsoft Sans Serif" w:hAnsi="Microsoft Sans Serif"/>
          <w:spacing w:val="-1"/>
          <w:sz w:val="24"/>
        </w:rPr>
        <w:t>internet</w:t>
      </w:r>
      <w:r>
        <w:rPr>
          <w:rFonts w:ascii="Microsoft Sans Serif" w:hAnsi="Microsoft Sans Serif"/>
          <w:sz w:val="24"/>
        </w:rPr>
        <w:t xml:space="preserve"> </w:t>
      </w:r>
      <w:r>
        <w:rPr>
          <w:rFonts w:ascii="Microsoft Sans Serif" w:hAnsi="Microsoft Sans Serif"/>
          <w:spacing w:val="-1"/>
          <w:sz w:val="24"/>
        </w:rPr>
        <w:t>muito</w:t>
      </w:r>
      <w:r>
        <w:rPr>
          <w:rFonts w:ascii="Microsoft Sans Serif" w:hAnsi="Microsoft Sans Serif"/>
          <w:sz w:val="24"/>
        </w:rPr>
        <w:t xml:space="preserve"> </w:t>
      </w:r>
      <w:r>
        <w:rPr>
          <w:rFonts w:ascii="Microsoft Sans Serif" w:hAnsi="Microsoft Sans Serif"/>
          <w:spacing w:val="-1"/>
          <w:sz w:val="24"/>
        </w:rPr>
        <w:t xml:space="preserve">mais </w:t>
      </w:r>
      <w:r>
        <w:rPr>
          <w:rFonts w:ascii="Microsoft Sans Serif" w:hAnsi="Microsoft Sans Serif"/>
          <w:sz w:val="24"/>
        </w:rPr>
        <w:t>rápidas do que as tecnologias de rede</w:t>
      </w:r>
      <w:r>
        <w:rPr>
          <w:rFonts w:ascii="Microsoft Sans Serif" w:hAnsi="Microsoft Sans Serif"/>
          <w:spacing w:val="1"/>
          <w:sz w:val="24"/>
        </w:rPr>
        <w:t xml:space="preserve"> </w:t>
      </w:r>
      <w:r>
        <w:rPr>
          <w:rFonts w:ascii="Microsoft Sans Serif" w:hAnsi="Microsoft Sans Serif"/>
          <w:sz w:val="24"/>
        </w:rPr>
        <w:t>móvel anteriores, o que permitirá umamaior capacidade de</w:t>
      </w:r>
      <w:r>
        <w:rPr>
          <w:rFonts w:ascii="Microsoft Sans Serif" w:hAnsi="Microsoft Sans Serif"/>
          <w:spacing w:val="1"/>
          <w:sz w:val="24"/>
        </w:rPr>
        <w:t xml:space="preserve"> </w:t>
      </w:r>
      <w:r>
        <w:rPr>
          <w:rFonts w:ascii="Microsoft Sans Serif" w:hAnsi="Microsoft Sans Serif"/>
          <w:sz w:val="24"/>
        </w:rPr>
        <w:t>transmissão de dados em tempo real. Isso é essencialpara</w:t>
      </w:r>
      <w:r>
        <w:rPr>
          <w:rFonts w:ascii="Microsoft Sans Serif" w:hAnsi="Microsoft Sans Serif"/>
          <w:spacing w:val="1"/>
          <w:sz w:val="24"/>
        </w:rPr>
        <w:t xml:space="preserve"> </w:t>
      </w:r>
      <w:r>
        <w:rPr>
          <w:rFonts w:ascii="Microsoft Sans Serif" w:hAnsi="Microsoft Sans Serif"/>
          <w:sz w:val="24"/>
        </w:rPr>
        <w:t>muitas aplicações, como a internet das coisas (IoT), veículos</w:t>
      </w:r>
      <w:r>
        <w:rPr>
          <w:rFonts w:ascii="Microsoft Sans Serif" w:hAnsi="Microsoft Sans Serif"/>
          <w:spacing w:val="1"/>
          <w:sz w:val="24"/>
        </w:rPr>
        <w:t xml:space="preserve"> </w:t>
      </w:r>
      <w:r>
        <w:rPr>
          <w:rFonts w:ascii="Microsoft Sans Serif" w:hAnsi="Microsoft Sans Serif"/>
          <w:sz w:val="24"/>
        </w:rPr>
        <w:t>autônomos, realidade virtual e aumentada, e muitas outras</w:t>
      </w:r>
      <w:r>
        <w:rPr>
          <w:rFonts w:ascii="Microsoft Sans Serif" w:hAnsi="Microsoft Sans Serif"/>
          <w:spacing w:val="1"/>
          <w:sz w:val="24"/>
        </w:rPr>
        <w:t xml:space="preserve"> </w:t>
      </w:r>
      <w:r>
        <w:rPr>
          <w:rFonts w:ascii="Microsoft Sans Serif" w:hAnsi="Microsoft Sans Serif"/>
          <w:sz w:val="24"/>
        </w:rPr>
        <w:t>tecnologiasemergentes.</w:t>
      </w:r>
    </w:p>
    <w:p w14:paraId="0B874A30" w14:textId="77777777" w:rsidR="004A5EBB" w:rsidRDefault="004A5EBB">
      <w:pPr>
        <w:pStyle w:val="Corpodetexto"/>
        <w:spacing w:before="11"/>
        <w:rPr>
          <w:rFonts w:ascii="Microsoft Sans Serif"/>
          <w:sz w:val="28"/>
        </w:rPr>
      </w:pPr>
    </w:p>
    <w:p w14:paraId="6035BC6C" w14:textId="77777777" w:rsidR="004A5EBB" w:rsidRDefault="00D35025" w:rsidP="00AF463C">
      <w:pPr>
        <w:pStyle w:val="PargrafodaLista"/>
        <w:numPr>
          <w:ilvl w:val="2"/>
          <w:numId w:val="7"/>
        </w:numPr>
        <w:tabs>
          <w:tab w:val="left" w:pos="4400"/>
          <w:tab w:val="left" w:pos="4401"/>
        </w:tabs>
        <w:spacing w:line="364" w:lineRule="auto"/>
        <w:ind w:right="984" w:hanging="504"/>
        <w:jc w:val="both"/>
        <w:rPr>
          <w:rFonts w:ascii="Microsoft Sans Serif" w:hAnsi="Microsoft Sans Serif"/>
          <w:sz w:val="23"/>
        </w:rPr>
      </w:pP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Brasil,</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implementação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5G</w:t>
      </w:r>
      <w:r>
        <w:rPr>
          <w:rFonts w:ascii="Microsoft Sans Serif" w:hAnsi="Microsoft Sans Serif"/>
          <w:spacing w:val="1"/>
          <w:sz w:val="24"/>
        </w:rPr>
        <w:t xml:space="preserve"> </w:t>
      </w:r>
      <w:r>
        <w:rPr>
          <w:rFonts w:ascii="Microsoft Sans Serif" w:hAnsi="Microsoft Sans Serif"/>
          <w:sz w:val="24"/>
        </w:rPr>
        <w:t>tem</w:t>
      </w:r>
      <w:r>
        <w:rPr>
          <w:rFonts w:ascii="Microsoft Sans Serif" w:hAnsi="Microsoft Sans Serif"/>
          <w:spacing w:val="1"/>
          <w:sz w:val="24"/>
        </w:rPr>
        <w:t xml:space="preserve"> </w:t>
      </w:r>
      <w:r>
        <w:rPr>
          <w:rFonts w:ascii="Microsoft Sans Serif" w:hAnsi="Microsoft Sans Serif"/>
          <w:sz w:val="24"/>
        </w:rPr>
        <w:t>sido</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1"/>
          <w:sz w:val="24"/>
        </w:rPr>
        <w:t xml:space="preserve"> </w:t>
      </w:r>
      <w:r>
        <w:rPr>
          <w:rFonts w:ascii="Microsoft Sans Serif" w:hAnsi="Microsoft Sans Serif"/>
          <w:sz w:val="24"/>
        </w:rPr>
        <w:t>processo gradual. O leilão de frequências para a implantação</w:t>
      </w:r>
      <w:r>
        <w:rPr>
          <w:rFonts w:ascii="Microsoft Sans Serif" w:hAnsi="Microsoft Sans Serif"/>
          <w:spacing w:val="-61"/>
          <w:sz w:val="24"/>
        </w:rPr>
        <w:t xml:space="preserve"> </w:t>
      </w:r>
      <w:r>
        <w:rPr>
          <w:rFonts w:ascii="Microsoft Sans Serif" w:hAnsi="Microsoft Sans Serif"/>
          <w:sz w:val="24"/>
        </w:rPr>
        <w:t>do 5G foi realizado em julho de 2021, e as operadoras de</w:t>
      </w:r>
      <w:r>
        <w:rPr>
          <w:rFonts w:ascii="Microsoft Sans Serif" w:hAnsi="Microsoft Sans Serif"/>
          <w:spacing w:val="1"/>
          <w:sz w:val="24"/>
        </w:rPr>
        <w:t xml:space="preserve"> </w:t>
      </w:r>
      <w:r>
        <w:rPr>
          <w:rFonts w:ascii="Microsoft Sans Serif" w:hAnsi="Microsoft Sans Serif"/>
          <w:sz w:val="24"/>
        </w:rPr>
        <w:t>telecomunicações</w:t>
      </w:r>
      <w:r>
        <w:rPr>
          <w:rFonts w:ascii="Microsoft Sans Serif" w:hAnsi="Microsoft Sans Serif"/>
          <w:spacing w:val="-1"/>
          <w:sz w:val="24"/>
        </w:rPr>
        <w:t xml:space="preserve"> </w:t>
      </w:r>
      <w:r>
        <w:rPr>
          <w:rFonts w:ascii="Microsoft Sans Serif" w:hAnsi="Microsoft Sans Serif"/>
          <w:sz w:val="24"/>
        </w:rPr>
        <w:t>já</w:t>
      </w:r>
      <w:r>
        <w:rPr>
          <w:rFonts w:ascii="Microsoft Sans Serif" w:hAnsi="Microsoft Sans Serif"/>
          <w:spacing w:val="-3"/>
          <w:sz w:val="24"/>
        </w:rPr>
        <w:t xml:space="preserve"> </w:t>
      </w:r>
      <w:r>
        <w:rPr>
          <w:rFonts w:ascii="Microsoft Sans Serif" w:hAnsi="Microsoft Sans Serif"/>
          <w:sz w:val="24"/>
        </w:rPr>
        <w:t>estão</w:t>
      </w:r>
      <w:r>
        <w:rPr>
          <w:rFonts w:ascii="Microsoft Sans Serif" w:hAnsi="Microsoft Sans Serif"/>
          <w:spacing w:val="-2"/>
          <w:sz w:val="24"/>
        </w:rPr>
        <w:t xml:space="preserve"> </w:t>
      </w:r>
      <w:r>
        <w:rPr>
          <w:rFonts w:ascii="Microsoft Sans Serif" w:hAnsi="Microsoft Sans Serif"/>
          <w:sz w:val="24"/>
        </w:rPr>
        <w:t>se</w:t>
      </w:r>
      <w:r>
        <w:rPr>
          <w:rFonts w:ascii="Microsoft Sans Serif" w:hAnsi="Microsoft Sans Serif"/>
          <w:spacing w:val="-3"/>
          <w:sz w:val="24"/>
        </w:rPr>
        <w:t xml:space="preserve"> </w:t>
      </w:r>
      <w:r>
        <w:rPr>
          <w:rFonts w:ascii="Microsoft Sans Serif" w:hAnsi="Microsoft Sans Serif"/>
          <w:sz w:val="24"/>
        </w:rPr>
        <w:t>preparando</w:t>
      </w:r>
      <w:r>
        <w:rPr>
          <w:rFonts w:ascii="Microsoft Sans Serif" w:hAnsi="Microsoft Sans Serif"/>
          <w:spacing w:val="-2"/>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implementar</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61"/>
          <w:sz w:val="24"/>
        </w:rPr>
        <w:t xml:space="preserve"> </w:t>
      </w:r>
      <w:r>
        <w:rPr>
          <w:rFonts w:ascii="Microsoft Sans Serif" w:hAnsi="Microsoft Sans Serif"/>
          <w:sz w:val="24"/>
        </w:rPr>
        <w:t>nova tecnologia</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2"/>
          <w:sz w:val="24"/>
        </w:rPr>
        <w:t xml:space="preserve"> </w:t>
      </w:r>
      <w:r>
        <w:rPr>
          <w:rFonts w:ascii="Microsoft Sans Serif" w:hAnsi="Microsoft Sans Serif"/>
          <w:sz w:val="24"/>
        </w:rPr>
        <w:t>algumas</w:t>
      </w:r>
      <w:r>
        <w:rPr>
          <w:rFonts w:ascii="Microsoft Sans Serif" w:hAnsi="Microsoft Sans Serif"/>
          <w:spacing w:val="2"/>
          <w:sz w:val="24"/>
        </w:rPr>
        <w:t xml:space="preserve"> </w:t>
      </w:r>
      <w:r>
        <w:rPr>
          <w:rFonts w:ascii="Microsoft Sans Serif" w:hAnsi="Microsoft Sans Serif"/>
          <w:sz w:val="24"/>
        </w:rPr>
        <w:t>regiões</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2"/>
          <w:sz w:val="24"/>
        </w:rPr>
        <w:t xml:space="preserve"> </w:t>
      </w:r>
      <w:r>
        <w:rPr>
          <w:rFonts w:ascii="Microsoft Sans Serif" w:hAnsi="Microsoft Sans Serif"/>
          <w:sz w:val="24"/>
        </w:rPr>
        <w:t>país.</w:t>
      </w:r>
    </w:p>
    <w:p w14:paraId="088A62CA" w14:textId="77777777" w:rsidR="004A5EBB" w:rsidRDefault="004A5EBB">
      <w:pPr>
        <w:pStyle w:val="Corpodetexto"/>
        <w:rPr>
          <w:rFonts w:ascii="Microsoft Sans Serif"/>
          <w:sz w:val="26"/>
        </w:rPr>
      </w:pPr>
    </w:p>
    <w:p w14:paraId="3FFC93E8" w14:textId="77777777" w:rsidR="004A5EBB" w:rsidRDefault="004A5EBB">
      <w:pPr>
        <w:pStyle w:val="Corpodetexto"/>
        <w:spacing w:before="6"/>
        <w:rPr>
          <w:rFonts w:ascii="Microsoft Sans Serif"/>
          <w:sz w:val="30"/>
        </w:rPr>
      </w:pPr>
    </w:p>
    <w:p w14:paraId="57C311C8" w14:textId="77777777" w:rsidR="004A5EBB" w:rsidRDefault="00D35025" w:rsidP="00AF463C">
      <w:pPr>
        <w:pStyle w:val="PargrafodaLista"/>
        <w:numPr>
          <w:ilvl w:val="2"/>
          <w:numId w:val="7"/>
        </w:numPr>
        <w:tabs>
          <w:tab w:val="left" w:pos="4400"/>
          <w:tab w:val="left" w:pos="4401"/>
        </w:tabs>
        <w:spacing w:line="364" w:lineRule="auto"/>
        <w:ind w:right="974" w:hanging="504"/>
        <w:jc w:val="both"/>
        <w:rPr>
          <w:rFonts w:ascii="Microsoft Sans Serif" w:hAnsi="Microsoft Sans Serif"/>
          <w:sz w:val="24"/>
        </w:rPr>
      </w:pPr>
      <w:r>
        <w:rPr>
          <w:rFonts w:ascii="Microsoft Sans Serif" w:hAnsi="Microsoft Sans Serif"/>
          <w:sz w:val="24"/>
        </w:rPr>
        <w:lastRenderedPageBreak/>
        <w:t>Os</w:t>
      </w:r>
      <w:r>
        <w:rPr>
          <w:rFonts w:ascii="Microsoft Sans Serif" w:hAnsi="Microsoft Sans Serif"/>
          <w:spacing w:val="1"/>
          <w:sz w:val="24"/>
        </w:rPr>
        <w:t xml:space="preserve"> </w:t>
      </w:r>
      <w:r>
        <w:rPr>
          <w:rFonts w:ascii="Microsoft Sans Serif" w:hAnsi="Microsoft Sans Serif"/>
          <w:sz w:val="24"/>
        </w:rPr>
        <w:t>benefícios</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5G</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significativos,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nova</w:t>
      </w:r>
      <w:r>
        <w:rPr>
          <w:rFonts w:ascii="Microsoft Sans Serif" w:hAnsi="Microsoft Sans Serif"/>
          <w:spacing w:val="1"/>
          <w:sz w:val="24"/>
        </w:rPr>
        <w:t xml:space="preserve"> </w:t>
      </w:r>
      <w:r>
        <w:rPr>
          <w:rFonts w:ascii="Microsoft Sans Serif" w:hAnsi="Microsoft Sans Serif"/>
          <w:spacing w:val="-1"/>
          <w:sz w:val="24"/>
        </w:rPr>
        <w:t>tecnologia</w:t>
      </w:r>
      <w:r>
        <w:rPr>
          <w:rFonts w:ascii="Microsoft Sans Serif" w:hAnsi="Microsoft Sans Serif"/>
          <w:spacing w:val="-11"/>
          <w:sz w:val="24"/>
        </w:rPr>
        <w:t xml:space="preserve"> </w:t>
      </w:r>
      <w:r>
        <w:rPr>
          <w:rFonts w:ascii="Microsoft Sans Serif" w:hAnsi="Microsoft Sans Serif"/>
          <w:sz w:val="24"/>
        </w:rPr>
        <w:t>deve</w:t>
      </w:r>
      <w:r>
        <w:rPr>
          <w:rFonts w:ascii="Microsoft Sans Serif" w:hAnsi="Microsoft Sans Serif"/>
          <w:spacing w:val="-7"/>
          <w:sz w:val="24"/>
        </w:rPr>
        <w:t xml:space="preserve"> </w:t>
      </w:r>
      <w:r>
        <w:rPr>
          <w:rFonts w:ascii="Microsoft Sans Serif" w:hAnsi="Microsoft Sans Serif"/>
          <w:sz w:val="24"/>
        </w:rPr>
        <w:t>trazer</w:t>
      </w:r>
      <w:r>
        <w:rPr>
          <w:rFonts w:ascii="Microsoft Sans Serif" w:hAnsi="Microsoft Sans Serif"/>
          <w:spacing w:val="-11"/>
          <w:sz w:val="24"/>
        </w:rPr>
        <w:t xml:space="preserve"> </w:t>
      </w:r>
      <w:r>
        <w:rPr>
          <w:rFonts w:ascii="Microsoft Sans Serif" w:hAnsi="Microsoft Sans Serif"/>
          <w:sz w:val="24"/>
        </w:rPr>
        <w:t>grandes</w:t>
      </w:r>
      <w:r>
        <w:rPr>
          <w:rFonts w:ascii="Microsoft Sans Serif" w:hAnsi="Microsoft Sans Serif"/>
          <w:spacing w:val="-21"/>
          <w:sz w:val="24"/>
        </w:rPr>
        <w:t xml:space="preserve"> </w:t>
      </w:r>
      <w:r>
        <w:rPr>
          <w:rFonts w:ascii="Microsoft Sans Serif" w:hAnsi="Microsoft Sans Serif"/>
          <w:sz w:val="24"/>
        </w:rPr>
        <w:t>mudanças</w:t>
      </w:r>
      <w:r>
        <w:rPr>
          <w:rFonts w:ascii="Microsoft Sans Serif" w:hAnsi="Microsoft Sans Serif"/>
          <w:spacing w:val="-21"/>
          <w:sz w:val="24"/>
        </w:rPr>
        <w:t xml:space="preserve"> </w:t>
      </w:r>
      <w:r>
        <w:rPr>
          <w:rFonts w:ascii="Microsoft Sans Serif" w:hAnsi="Microsoft Sans Serif"/>
          <w:sz w:val="24"/>
        </w:rPr>
        <w:t>na</w:t>
      </w:r>
      <w:r>
        <w:rPr>
          <w:rFonts w:ascii="Microsoft Sans Serif" w:hAnsi="Microsoft Sans Serif"/>
          <w:spacing w:val="-19"/>
          <w:sz w:val="24"/>
        </w:rPr>
        <w:t xml:space="preserve"> </w:t>
      </w:r>
      <w:r>
        <w:rPr>
          <w:rFonts w:ascii="Microsoft Sans Serif" w:hAnsi="Microsoft Sans Serif"/>
          <w:sz w:val="24"/>
        </w:rPr>
        <w:t>maneira</w:t>
      </w:r>
      <w:r>
        <w:rPr>
          <w:rFonts w:ascii="Microsoft Sans Serif" w:hAnsi="Microsoft Sans Serif"/>
          <w:spacing w:val="-19"/>
          <w:sz w:val="24"/>
        </w:rPr>
        <w:t xml:space="preserve"> </w:t>
      </w:r>
      <w:r>
        <w:rPr>
          <w:rFonts w:ascii="Microsoft Sans Serif" w:hAnsi="Microsoft Sans Serif"/>
          <w:sz w:val="24"/>
        </w:rPr>
        <w:t>como</w:t>
      </w:r>
      <w:r>
        <w:rPr>
          <w:rFonts w:ascii="Microsoft Sans Serif" w:hAnsi="Microsoft Sans Serif"/>
          <w:spacing w:val="-21"/>
          <w:sz w:val="24"/>
        </w:rPr>
        <w:t xml:space="preserve"> </w:t>
      </w:r>
      <w:r>
        <w:rPr>
          <w:rFonts w:ascii="Microsoft Sans Serif" w:hAnsi="Microsoft Sans Serif"/>
          <w:sz w:val="24"/>
        </w:rPr>
        <w:t>as</w:t>
      </w:r>
      <w:r>
        <w:rPr>
          <w:rFonts w:ascii="Microsoft Sans Serif" w:hAnsi="Microsoft Sans Serif"/>
          <w:spacing w:val="-61"/>
          <w:sz w:val="24"/>
        </w:rPr>
        <w:t xml:space="preserve"> </w:t>
      </w:r>
      <w:r>
        <w:rPr>
          <w:rFonts w:ascii="Microsoft Sans Serif" w:hAnsi="Microsoft Sans Serif"/>
          <w:sz w:val="24"/>
        </w:rPr>
        <w:t>pessoas</w:t>
      </w:r>
      <w:r>
        <w:rPr>
          <w:rFonts w:ascii="Microsoft Sans Serif" w:hAnsi="Microsoft Sans Serif"/>
          <w:spacing w:val="-11"/>
          <w:sz w:val="24"/>
        </w:rPr>
        <w:t xml:space="preserve"> </w:t>
      </w:r>
      <w:r>
        <w:rPr>
          <w:rFonts w:ascii="Microsoft Sans Serif" w:hAnsi="Microsoft Sans Serif"/>
          <w:sz w:val="24"/>
        </w:rPr>
        <w:t>se</w:t>
      </w:r>
      <w:r>
        <w:rPr>
          <w:rFonts w:ascii="Microsoft Sans Serif" w:hAnsi="Microsoft Sans Serif"/>
          <w:spacing w:val="-9"/>
          <w:sz w:val="24"/>
        </w:rPr>
        <w:t xml:space="preserve"> </w:t>
      </w:r>
      <w:r>
        <w:rPr>
          <w:rFonts w:ascii="Microsoft Sans Serif" w:hAnsi="Microsoft Sans Serif"/>
          <w:sz w:val="24"/>
        </w:rPr>
        <w:t>comunicam</w:t>
      </w:r>
      <w:r>
        <w:rPr>
          <w:rFonts w:ascii="Microsoft Sans Serif" w:hAnsi="Microsoft Sans Serif"/>
          <w:spacing w:val="-12"/>
          <w:sz w:val="24"/>
        </w:rPr>
        <w:t xml:space="preserve"> </w:t>
      </w:r>
      <w:r>
        <w:rPr>
          <w:rFonts w:ascii="Microsoft Sans Serif" w:hAnsi="Microsoft Sans Serif"/>
          <w:sz w:val="24"/>
        </w:rPr>
        <w:t>e</w:t>
      </w:r>
      <w:r>
        <w:rPr>
          <w:rFonts w:ascii="Microsoft Sans Serif" w:hAnsi="Microsoft Sans Serif"/>
          <w:spacing w:val="-13"/>
          <w:sz w:val="24"/>
        </w:rPr>
        <w:t xml:space="preserve"> </w:t>
      </w:r>
      <w:r>
        <w:rPr>
          <w:rFonts w:ascii="Microsoft Sans Serif" w:hAnsi="Microsoft Sans Serif"/>
          <w:sz w:val="24"/>
        </w:rPr>
        <w:t>interagemcom seus</w:t>
      </w:r>
      <w:r>
        <w:rPr>
          <w:rFonts w:ascii="Microsoft Sans Serif" w:hAnsi="Microsoft Sans Serif"/>
          <w:spacing w:val="-2"/>
          <w:sz w:val="24"/>
        </w:rPr>
        <w:t xml:space="preserve"> </w:t>
      </w:r>
      <w:r>
        <w:rPr>
          <w:rFonts w:ascii="Microsoft Sans Serif" w:hAnsi="Microsoft Sans Serif"/>
          <w:sz w:val="24"/>
        </w:rPr>
        <w:t>dispositivos.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61"/>
          <w:sz w:val="24"/>
        </w:rPr>
        <w:t xml:space="preserve"> </w:t>
      </w:r>
      <w:r>
        <w:rPr>
          <w:rFonts w:ascii="Microsoft Sans Serif" w:hAnsi="Microsoft Sans Serif"/>
          <w:sz w:val="24"/>
        </w:rPr>
        <w:t>entanto,</w:t>
      </w:r>
      <w:r>
        <w:rPr>
          <w:rFonts w:ascii="Microsoft Sans Serif" w:hAnsi="Microsoft Sans Serif"/>
          <w:spacing w:val="63"/>
          <w:sz w:val="24"/>
        </w:rPr>
        <w:t xml:space="preserve"> </w:t>
      </w:r>
      <w:r>
        <w:rPr>
          <w:rFonts w:ascii="Microsoft Sans Serif" w:hAnsi="Microsoft Sans Serif"/>
          <w:sz w:val="24"/>
        </w:rPr>
        <w:t>a</w:t>
      </w:r>
      <w:r>
        <w:rPr>
          <w:rFonts w:ascii="Microsoft Sans Serif" w:hAnsi="Microsoft Sans Serif"/>
          <w:spacing w:val="60"/>
          <w:sz w:val="24"/>
        </w:rPr>
        <w:t xml:space="preserve"> </w:t>
      </w:r>
      <w:r>
        <w:rPr>
          <w:rFonts w:ascii="Microsoft Sans Serif" w:hAnsi="Microsoft Sans Serif"/>
          <w:sz w:val="24"/>
        </w:rPr>
        <w:t>implementação</w:t>
      </w:r>
      <w:r>
        <w:rPr>
          <w:rFonts w:ascii="Microsoft Sans Serif" w:hAnsi="Microsoft Sans Serif"/>
          <w:spacing w:val="60"/>
          <w:sz w:val="24"/>
        </w:rPr>
        <w:t xml:space="preserve"> </w:t>
      </w:r>
      <w:r>
        <w:rPr>
          <w:rFonts w:ascii="Microsoft Sans Serif" w:hAnsi="Microsoft Sans Serif"/>
          <w:sz w:val="24"/>
        </w:rPr>
        <w:t>do</w:t>
      </w:r>
      <w:r>
        <w:rPr>
          <w:rFonts w:ascii="Microsoft Sans Serif" w:hAnsi="Microsoft Sans Serif"/>
          <w:spacing w:val="60"/>
          <w:sz w:val="24"/>
        </w:rPr>
        <w:t xml:space="preserve"> </w:t>
      </w:r>
      <w:r>
        <w:rPr>
          <w:rFonts w:ascii="Microsoft Sans Serif" w:hAnsi="Microsoft Sans Serif"/>
          <w:sz w:val="24"/>
        </w:rPr>
        <w:t>5G</w:t>
      </w:r>
      <w:r>
        <w:rPr>
          <w:rFonts w:ascii="Microsoft Sans Serif" w:hAnsi="Microsoft Sans Serif"/>
          <w:spacing w:val="61"/>
          <w:sz w:val="24"/>
        </w:rPr>
        <w:t xml:space="preserve"> </w:t>
      </w:r>
      <w:r>
        <w:rPr>
          <w:rFonts w:ascii="Microsoft Sans Serif" w:hAnsi="Microsoft Sans Serif"/>
          <w:sz w:val="24"/>
        </w:rPr>
        <w:t>no</w:t>
      </w:r>
      <w:r>
        <w:rPr>
          <w:rFonts w:ascii="Microsoft Sans Serif" w:hAnsi="Microsoft Sans Serif"/>
          <w:spacing w:val="59"/>
          <w:sz w:val="24"/>
        </w:rPr>
        <w:t xml:space="preserve"> </w:t>
      </w:r>
      <w:r>
        <w:rPr>
          <w:rFonts w:ascii="Microsoft Sans Serif" w:hAnsi="Microsoft Sans Serif"/>
          <w:sz w:val="24"/>
        </w:rPr>
        <w:t>Brasil</w:t>
      </w:r>
      <w:r>
        <w:rPr>
          <w:rFonts w:ascii="Microsoft Sans Serif" w:hAnsi="Microsoft Sans Serif"/>
          <w:spacing w:val="61"/>
          <w:sz w:val="24"/>
        </w:rPr>
        <w:t xml:space="preserve"> </w:t>
      </w:r>
      <w:r>
        <w:rPr>
          <w:rFonts w:ascii="Microsoft Sans Serif" w:hAnsi="Microsoft Sans Serif"/>
          <w:sz w:val="24"/>
        </w:rPr>
        <w:t>ainda</w:t>
      </w:r>
      <w:r>
        <w:rPr>
          <w:rFonts w:ascii="Microsoft Sans Serif" w:hAnsi="Microsoft Sans Serif"/>
          <w:spacing w:val="62"/>
          <w:sz w:val="24"/>
        </w:rPr>
        <w:t xml:space="preserve"> </w:t>
      </w:r>
      <w:r>
        <w:rPr>
          <w:rFonts w:ascii="Microsoft Sans Serif" w:hAnsi="Microsoft Sans Serif"/>
          <w:sz w:val="24"/>
        </w:rPr>
        <w:t>enfrenta</w:t>
      </w:r>
      <w:r>
        <w:rPr>
          <w:rFonts w:ascii="Microsoft Sans Serif" w:hAnsi="Microsoft Sans Serif"/>
          <w:spacing w:val="-62"/>
          <w:sz w:val="24"/>
        </w:rPr>
        <w:t xml:space="preserve"> </w:t>
      </w:r>
      <w:r>
        <w:rPr>
          <w:rFonts w:ascii="Microsoft Sans Serif" w:hAnsi="Microsoft Sans Serif"/>
          <w:sz w:val="24"/>
        </w:rPr>
        <w:t>alguns desafios, como a infraestrutura de rede necessária</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suportar</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nova</w:t>
      </w:r>
      <w:r>
        <w:rPr>
          <w:rFonts w:ascii="Microsoft Sans Serif" w:hAnsi="Microsoft Sans Serif"/>
          <w:spacing w:val="1"/>
          <w:sz w:val="24"/>
        </w:rPr>
        <w:t xml:space="preserve"> </w:t>
      </w:r>
      <w:r>
        <w:rPr>
          <w:rFonts w:ascii="Microsoft Sans Serif" w:hAnsi="Microsoft Sans Serif"/>
          <w:sz w:val="24"/>
        </w:rPr>
        <w:t>tecnologia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disponibilidade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dispositivos compatíveis.</w:t>
      </w:r>
    </w:p>
    <w:p w14:paraId="718E1213" w14:textId="77777777" w:rsidR="004A5EBB" w:rsidRDefault="004A5EBB">
      <w:pPr>
        <w:pStyle w:val="Corpodetexto"/>
        <w:spacing w:before="7"/>
        <w:rPr>
          <w:rFonts w:ascii="Microsoft Sans Serif"/>
          <w:sz w:val="28"/>
        </w:rPr>
      </w:pPr>
    </w:p>
    <w:p w14:paraId="392EE32F" w14:textId="6798CF03" w:rsidR="004A5EBB" w:rsidRPr="009516FA" w:rsidRDefault="00D35025" w:rsidP="00AF463C">
      <w:pPr>
        <w:pStyle w:val="PargrafodaLista"/>
        <w:numPr>
          <w:ilvl w:val="2"/>
          <w:numId w:val="7"/>
        </w:numPr>
        <w:tabs>
          <w:tab w:val="left" w:pos="4400"/>
          <w:tab w:val="left" w:pos="4401"/>
        </w:tabs>
        <w:spacing w:line="364" w:lineRule="auto"/>
        <w:ind w:right="975" w:hanging="504"/>
        <w:jc w:val="both"/>
        <w:rPr>
          <w:rFonts w:ascii="Microsoft Sans Serif" w:hAnsi="Microsoft Sans Serif"/>
          <w:sz w:val="24"/>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tecnologia 5G</w:t>
      </w:r>
      <w:r>
        <w:rPr>
          <w:rFonts w:ascii="Microsoft Sans Serif" w:hAnsi="Microsoft Sans Serif"/>
          <w:spacing w:val="1"/>
          <w:sz w:val="24"/>
        </w:rPr>
        <w:t xml:space="preserve"> </w:t>
      </w:r>
      <w:r>
        <w:rPr>
          <w:rFonts w:ascii="Microsoft Sans Serif" w:hAnsi="Microsoft Sans Serif"/>
          <w:sz w:val="24"/>
        </w:rPr>
        <w:t>tem o</w:t>
      </w:r>
      <w:r>
        <w:rPr>
          <w:rFonts w:ascii="Microsoft Sans Serif" w:hAnsi="Microsoft Sans Serif"/>
          <w:spacing w:val="1"/>
          <w:sz w:val="24"/>
        </w:rPr>
        <w:t xml:space="preserve"> </w:t>
      </w:r>
      <w:r>
        <w:rPr>
          <w:rFonts w:ascii="Microsoft Sans Serif" w:hAnsi="Microsoft Sans Serif"/>
          <w:sz w:val="24"/>
        </w:rPr>
        <w:t>potencial de</w:t>
      </w:r>
      <w:r>
        <w:rPr>
          <w:rFonts w:ascii="Microsoft Sans Serif" w:hAnsi="Microsoft Sans Serif"/>
          <w:spacing w:val="1"/>
          <w:sz w:val="24"/>
        </w:rPr>
        <w:t xml:space="preserve"> </w:t>
      </w:r>
      <w:r>
        <w:rPr>
          <w:rFonts w:ascii="Microsoft Sans Serif" w:hAnsi="Microsoft Sans Serif"/>
          <w:sz w:val="24"/>
        </w:rPr>
        <w:t>revolucionar</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maneira</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usadas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monitorar</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transmitir vídeo em tempo real. Com a sua velocidade e baixa</w:t>
      </w:r>
      <w:r>
        <w:rPr>
          <w:rFonts w:ascii="Microsoft Sans Serif" w:hAnsi="Microsoft Sans Serif"/>
          <w:spacing w:val="-61"/>
          <w:sz w:val="24"/>
        </w:rPr>
        <w:t xml:space="preserve"> </w:t>
      </w:r>
      <w:r>
        <w:rPr>
          <w:rFonts w:ascii="Microsoft Sans Serif" w:hAnsi="Microsoft Sans Serif"/>
          <w:sz w:val="24"/>
        </w:rPr>
        <w:t>latência,</w:t>
      </w:r>
      <w:r>
        <w:rPr>
          <w:rFonts w:ascii="Microsoft Sans Serif" w:hAnsi="Microsoft Sans Serif"/>
          <w:spacing w:val="40"/>
          <w:sz w:val="24"/>
        </w:rPr>
        <w:t xml:space="preserve"> </w:t>
      </w:r>
      <w:r>
        <w:rPr>
          <w:rFonts w:ascii="Microsoft Sans Serif" w:hAnsi="Microsoft Sans Serif"/>
          <w:sz w:val="24"/>
        </w:rPr>
        <w:t>o</w:t>
      </w:r>
      <w:r>
        <w:rPr>
          <w:rFonts w:ascii="Microsoft Sans Serif" w:hAnsi="Microsoft Sans Serif"/>
          <w:spacing w:val="39"/>
          <w:sz w:val="24"/>
        </w:rPr>
        <w:t xml:space="preserve"> </w:t>
      </w:r>
      <w:r>
        <w:rPr>
          <w:rFonts w:ascii="Microsoft Sans Serif" w:hAnsi="Microsoft Sans Serif"/>
          <w:sz w:val="24"/>
        </w:rPr>
        <w:t>5G</w:t>
      </w:r>
      <w:r>
        <w:rPr>
          <w:rFonts w:ascii="Microsoft Sans Serif" w:hAnsi="Microsoft Sans Serif"/>
          <w:spacing w:val="38"/>
          <w:sz w:val="24"/>
        </w:rPr>
        <w:t xml:space="preserve"> </w:t>
      </w:r>
      <w:r>
        <w:rPr>
          <w:rFonts w:ascii="Microsoft Sans Serif" w:hAnsi="Microsoft Sans Serif"/>
          <w:sz w:val="24"/>
        </w:rPr>
        <w:t>torna</w:t>
      </w:r>
      <w:r>
        <w:rPr>
          <w:rFonts w:ascii="Microsoft Sans Serif" w:hAnsi="Microsoft Sans Serif"/>
          <w:spacing w:val="39"/>
          <w:sz w:val="24"/>
        </w:rPr>
        <w:t xml:space="preserve"> </w:t>
      </w:r>
      <w:r>
        <w:rPr>
          <w:rFonts w:ascii="Microsoft Sans Serif" w:hAnsi="Microsoft Sans Serif"/>
          <w:sz w:val="24"/>
        </w:rPr>
        <w:t>possível</w:t>
      </w:r>
      <w:r>
        <w:rPr>
          <w:rFonts w:ascii="Microsoft Sans Serif" w:hAnsi="Microsoft Sans Serif"/>
          <w:spacing w:val="40"/>
          <w:sz w:val="24"/>
        </w:rPr>
        <w:t xml:space="preserve"> </w:t>
      </w:r>
      <w:r>
        <w:rPr>
          <w:rFonts w:ascii="Microsoft Sans Serif" w:hAnsi="Microsoft Sans Serif"/>
          <w:sz w:val="24"/>
        </w:rPr>
        <w:t>transmitir</w:t>
      </w:r>
      <w:r>
        <w:rPr>
          <w:rFonts w:ascii="Microsoft Sans Serif" w:hAnsi="Microsoft Sans Serif"/>
          <w:spacing w:val="40"/>
          <w:sz w:val="24"/>
        </w:rPr>
        <w:t xml:space="preserve"> </w:t>
      </w:r>
      <w:r>
        <w:rPr>
          <w:rFonts w:ascii="Microsoft Sans Serif" w:hAnsi="Microsoft Sans Serif"/>
          <w:sz w:val="24"/>
        </w:rPr>
        <w:t>imagens</w:t>
      </w:r>
      <w:r>
        <w:rPr>
          <w:rFonts w:ascii="Microsoft Sans Serif" w:hAnsi="Microsoft Sans Serif"/>
          <w:spacing w:val="38"/>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alta</w:t>
      </w:r>
      <w:r w:rsidR="009516FA">
        <w:rPr>
          <w:rFonts w:ascii="Microsoft Sans Serif" w:hAnsi="Microsoft Sans Serif"/>
          <w:sz w:val="24"/>
        </w:rPr>
        <w:t xml:space="preserve"> </w:t>
      </w:r>
      <w:r w:rsidRPr="009516FA">
        <w:rPr>
          <w:rFonts w:ascii="Microsoft Sans Serif" w:hAnsi="Microsoft Sans Serif"/>
          <w:spacing w:val="-1"/>
        </w:rPr>
        <w:t>qualidade</w:t>
      </w:r>
      <w:r w:rsidRPr="009516FA">
        <w:rPr>
          <w:rFonts w:ascii="Microsoft Sans Serif" w:hAnsi="Microsoft Sans Serif"/>
          <w:spacing w:val="-13"/>
        </w:rPr>
        <w:t xml:space="preserve"> </w:t>
      </w:r>
      <w:r w:rsidRPr="009516FA">
        <w:rPr>
          <w:rFonts w:ascii="Microsoft Sans Serif" w:hAnsi="Microsoft Sans Serif"/>
          <w:spacing w:val="-1"/>
        </w:rPr>
        <w:t>a</w:t>
      </w:r>
      <w:r w:rsidRPr="009516FA">
        <w:rPr>
          <w:rFonts w:ascii="Microsoft Sans Serif" w:hAnsi="Microsoft Sans Serif"/>
          <w:spacing w:val="-14"/>
        </w:rPr>
        <w:t xml:space="preserve"> </w:t>
      </w:r>
      <w:r w:rsidRPr="009516FA">
        <w:rPr>
          <w:rFonts w:ascii="Microsoft Sans Serif" w:hAnsi="Microsoft Sans Serif"/>
          <w:spacing w:val="-1"/>
        </w:rPr>
        <w:t>uma</w:t>
      </w:r>
      <w:r w:rsidRPr="009516FA">
        <w:rPr>
          <w:rFonts w:ascii="Microsoft Sans Serif" w:hAnsi="Microsoft Sans Serif"/>
          <w:spacing w:val="-14"/>
        </w:rPr>
        <w:t xml:space="preserve"> </w:t>
      </w:r>
      <w:r w:rsidRPr="009516FA">
        <w:rPr>
          <w:rFonts w:ascii="Microsoft Sans Serif" w:hAnsi="Microsoft Sans Serif"/>
          <w:spacing w:val="-1"/>
        </w:rPr>
        <w:t>velocidade</w:t>
      </w:r>
      <w:r w:rsidRPr="009516FA">
        <w:rPr>
          <w:rFonts w:ascii="Microsoft Sans Serif" w:hAnsi="Microsoft Sans Serif"/>
          <w:spacing w:val="-11"/>
        </w:rPr>
        <w:t xml:space="preserve"> </w:t>
      </w:r>
      <w:r w:rsidRPr="009516FA">
        <w:rPr>
          <w:rFonts w:ascii="Microsoft Sans Serif" w:hAnsi="Microsoft Sans Serif"/>
          <w:spacing w:val="-1"/>
        </w:rPr>
        <w:t>muito</w:t>
      </w:r>
      <w:r w:rsidRPr="009516FA">
        <w:rPr>
          <w:rFonts w:ascii="Microsoft Sans Serif" w:hAnsi="Microsoft Sans Serif"/>
          <w:spacing w:val="-13"/>
        </w:rPr>
        <w:t xml:space="preserve"> </w:t>
      </w:r>
      <w:r w:rsidRPr="009516FA">
        <w:rPr>
          <w:rFonts w:ascii="Microsoft Sans Serif" w:hAnsi="Microsoft Sans Serif"/>
        </w:rPr>
        <w:t>maior</w:t>
      </w:r>
      <w:r w:rsidRPr="009516FA">
        <w:rPr>
          <w:rFonts w:ascii="Microsoft Sans Serif" w:hAnsi="Microsoft Sans Serif"/>
          <w:spacing w:val="-12"/>
        </w:rPr>
        <w:t xml:space="preserve"> </w:t>
      </w:r>
      <w:r w:rsidRPr="009516FA">
        <w:rPr>
          <w:rFonts w:ascii="Microsoft Sans Serif" w:hAnsi="Microsoft Sans Serif"/>
        </w:rPr>
        <w:t>do</w:t>
      </w:r>
      <w:r w:rsidRPr="009516FA">
        <w:rPr>
          <w:rFonts w:ascii="Microsoft Sans Serif" w:hAnsi="Microsoft Sans Serif"/>
          <w:spacing w:val="-16"/>
        </w:rPr>
        <w:t xml:space="preserve"> </w:t>
      </w:r>
      <w:r w:rsidRPr="009516FA">
        <w:rPr>
          <w:rFonts w:ascii="Microsoft Sans Serif" w:hAnsi="Microsoft Sans Serif"/>
        </w:rPr>
        <w:t>que</w:t>
      </w:r>
      <w:r w:rsidRPr="009516FA">
        <w:rPr>
          <w:rFonts w:ascii="Microsoft Sans Serif" w:hAnsi="Microsoft Sans Serif"/>
          <w:spacing w:val="-10"/>
        </w:rPr>
        <w:t xml:space="preserve"> </w:t>
      </w:r>
      <w:r w:rsidRPr="009516FA">
        <w:rPr>
          <w:rFonts w:ascii="Microsoft Sans Serif" w:hAnsi="Microsoft Sans Serif"/>
        </w:rPr>
        <w:t>as</w:t>
      </w:r>
      <w:r w:rsidRPr="009516FA">
        <w:rPr>
          <w:rFonts w:ascii="Microsoft Sans Serif" w:hAnsi="Microsoft Sans Serif"/>
          <w:spacing w:val="-14"/>
        </w:rPr>
        <w:t xml:space="preserve"> </w:t>
      </w:r>
      <w:r w:rsidRPr="009516FA">
        <w:rPr>
          <w:rFonts w:ascii="Microsoft Sans Serif" w:hAnsi="Microsoft Sans Serif"/>
        </w:rPr>
        <w:t>tecnologias</w:t>
      </w:r>
      <w:r w:rsidRPr="009516FA">
        <w:rPr>
          <w:rFonts w:ascii="Microsoft Sans Serif" w:hAnsi="Microsoft Sans Serif"/>
          <w:spacing w:val="-61"/>
        </w:rPr>
        <w:t xml:space="preserve"> </w:t>
      </w:r>
      <w:r w:rsidRPr="009516FA">
        <w:rPr>
          <w:rFonts w:ascii="Microsoft Sans Serif" w:hAnsi="Microsoft Sans Serif"/>
        </w:rPr>
        <w:t>de</w:t>
      </w:r>
      <w:r w:rsidRPr="009516FA">
        <w:rPr>
          <w:rFonts w:ascii="Microsoft Sans Serif" w:hAnsi="Microsoft Sans Serif"/>
          <w:spacing w:val="4"/>
        </w:rPr>
        <w:t xml:space="preserve"> </w:t>
      </w:r>
      <w:r w:rsidRPr="009516FA">
        <w:rPr>
          <w:rFonts w:ascii="Microsoft Sans Serif" w:hAnsi="Microsoft Sans Serif"/>
        </w:rPr>
        <w:t>rede</w:t>
      </w:r>
      <w:r w:rsidRPr="009516FA">
        <w:rPr>
          <w:rFonts w:ascii="Microsoft Sans Serif" w:hAnsi="Microsoft Sans Serif"/>
          <w:spacing w:val="5"/>
        </w:rPr>
        <w:t xml:space="preserve"> </w:t>
      </w:r>
      <w:r w:rsidRPr="009516FA">
        <w:rPr>
          <w:rFonts w:ascii="Microsoft Sans Serif" w:hAnsi="Microsoft Sans Serif"/>
        </w:rPr>
        <w:t>móvel</w:t>
      </w:r>
      <w:r w:rsidRPr="009516FA">
        <w:rPr>
          <w:rFonts w:ascii="Microsoft Sans Serif" w:hAnsi="Microsoft Sans Serif"/>
          <w:spacing w:val="-2"/>
        </w:rPr>
        <w:t xml:space="preserve"> </w:t>
      </w:r>
      <w:r w:rsidRPr="009516FA">
        <w:rPr>
          <w:rFonts w:ascii="Microsoft Sans Serif" w:hAnsi="Microsoft Sans Serif"/>
        </w:rPr>
        <w:t>anteriores.</w:t>
      </w:r>
    </w:p>
    <w:p w14:paraId="56CE558B" w14:textId="77777777" w:rsidR="004A5EBB" w:rsidRDefault="004A5EBB">
      <w:pPr>
        <w:pStyle w:val="Corpodetexto"/>
        <w:spacing w:before="4"/>
        <w:rPr>
          <w:rFonts w:ascii="Microsoft Sans Serif"/>
          <w:sz w:val="28"/>
        </w:rPr>
      </w:pPr>
    </w:p>
    <w:p w14:paraId="44B49CAC" w14:textId="77777777" w:rsidR="004A5EBB" w:rsidRDefault="00D35025" w:rsidP="00AF463C">
      <w:pPr>
        <w:pStyle w:val="PargrafodaLista"/>
        <w:numPr>
          <w:ilvl w:val="2"/>
          <w:numId w:val="7"/>
        </w:numPr>
        <w:tabs>
          <w:tab w:val="left" w:pos="4400"/>
          <w:tab w:val="left" w:pos="4401"/>
        </w:tabs>
        <w:spacing w:line="364" w:lineRule="auto"/>
        <w:ind w:right="979" w:hanging="504"/>
        <w:jc w:val="both"/>
        <w:rPr>
          <w:rFonts w:ascii="Microsoft Sans Serif" w:hAnsi="Microsoft Sans Serif"/>
          <w:sz w:val="24"/>
        </w:rPr>
      </w:pPr>
      <w:r>
        <w:rPr>
          <w:rFonts w:ascii="Microsoft Sans Serif" w:hAnsi="Microsoft Sans Serif"/>
          <w:sz w:val="24"/>
        </w:rPr>
        <w:t>Uma das principais aplicações do 5G na conexão de</w:t>
      </w:r>
      <w:r>
        <w:rPr>
          <w:rFonts w:ascii="Microsoft Sans Serif" w:hAnsi="Microsoft Sans Serif"/>
          <w:spacing w:val="1"/>
          <w:sz w:val="24"/>
        </w:rPr>
        <w:t xml:space="preserve"> </w:t>
      </w:r>
      <w:r>
        <w:rPr>
          <w:rFonts w:ascii="Microsoft Sans Serif" w:hAnsi="Microsoft Sans Serif"/>
          <w:sz w:val="24"/>
        </w:rPr>
        <w:t>câmeras é a vigilância por vídeo. Com a alta velocidade e</w:t>
      </w:r>
      <w:r>
        <w:rPr>
          <w:rFonts w:ascii="Microsoft Sans Serif" w:hAnsi="Microsoft Sans Serif"/>
          <w:spacing w:val="1"/>
          <w:sz w:val="24"/>
        </w:rPr>
        <w:t xml:space="preserve"> </w:t>
      </w:r>
      <w:r>
        <w:rPr>
          <w:rFonts w:ascii="Microsoft Sans Serif" w:hAnsi="Microsoft Sans Serif"/>
          <w:spacing w:val="-1"/>
          <w:sz w:val="24"/>
        </w:rPr>
        <w:t>baixa</w:t>
      </w:r>
      <w:r>
        <w:rPr>
          <w:rFonts w:ascii="Microsoft Sans Serif" w:hAnsi="Microsoft Sans Serif"/>
          <w:spacing w:val="-9"/>
          <w:sz w:val="24"/>
        </w:rPr>
        <w:t xml:space="preserve"> </w:t>
      </w:r>
      <w:r>
        <w:rPr>
          <w:rFonts w:ascii="Microsoft Sans Serif" w:hAnsi="Microsoft Sans Serif"/>
          <w:spacing w:val="-1"/>
          <w:sz w:val="24"/>
        </w:rPr>
        <w:t>latência,</w:t>
      </w:r>
      <w:r>
        <w:rPr>
          <w:rFonts w:ascii="Microsoft Sans Serif" w:hAnsi="Microsoft Sans Serif"/>
          <w:spacing w:val="-7"/>
          <w:sz w:val="24"/>
        </w:rPr>
        <w:t xml:space="preserve"> </w:t>
      </w:r>
      <w:r>
        <w:rPr>
          <w:rFonts w:ascii="Microsoft Sans Serif" w:hAnsi="Microsoft Sans Serif"/>
          <w:sz w:val="24"/>
        </w:rPr>
        <w:t>as</w:t>
      </w:r>
      <w:r>
        <w:rPr>
          <w:rFonts w:ascii="Microsoft Sans Serif" w:hAnsi="Microsoft Sans Serif"/>
          <w:spacing w:val="-9"/>
          <w:sz w:val="24"/>
        </w:rPr>
        <w:t xml:space="preserve"> </w:t>
      </w:r>
      <w:r>
        <w:rPr>
          <w:rFonts w:ascii="Microsoft Sans Serif" w:hAnsi="Microsoft Sans Serif"/>
          <w:sz w:val="24"/>
        </w:rPr>
        <w:t>imagens</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9"/>
          <w:sz w:val="24"/>
        </w:rPr>
        <w:t xml:space="preserve"> </w:t>
      </w:r>
      <w:r>
        <w:rPr>
          <w:rFonts w:ascii="Microsoft Sans Serif" w:hAnsi="Microsoft Sans Serif"/>
          <w:sz w:val="24"/>
        </w:rPr>
        <w:t>vídeo</w:t>
      </w:r>
      <w:r>
        <w:rPr>
          <w:rFonts w:ascii="Microsoft Sans Serif" w:hAnsi="Microsoft Sans Serif"/>
          <w:spacing w:val="-20"/>
          <w:sz w:val="24"/>
        </w:rPr>
        <w:t xml:space="preserve"> </w:t>
      </w:r>
      <w:r>
        <w:rPr>
          <w:rFonts w:ascii="Microsoft Sans Serif" w:hAnsi="Microsoft Sans Serif"/>
          <w:sz w:val="24"/>
        </w:rPr>
        <w:t>podem</w:t>
      </w:r>
      <w:r>
        <w:rPr>
          <w:rFonts w:ascii="Microsoft Sans Serif" w:hAnsi="Microsoft Sans Serif"/>
          <w:spacing w:val="-17"/>
          <w:sz w:val="24"/>
        </w:rPr>
        <w:t xml:space="preserve"> </w:t>
      </w:r>
      <w:r>
        <w:rPr>
          <w:rFonts w:ascii="Microsoft Sans Serif" w:hAnsi="Microsoft Sans Serif"/>
          <w:sz w:val="24"/>
        </w:rPr>
        <w:t>ser</w:t>
      </w:r>
      <w:r>
        <w:rPr>
          <w:rFonts w:ascii="Microsoft Sans Serif" w:hAnsi="Microsoft Sans Serif"/>
          <w:spacing w:val="-20"/>
          <w:sz w:val="24"/>
        </w:rPr>
        <w:t xml:space="preserve"> </w:t>
      </w:r>
      <w:r>
        <w:rPr>
          <w:rFonts w:ascii="Microsoft Sans Serif" w:hAnsi="Microsoft Sans Serif"/>
          <w:sz w:val="24"/>
        </w:rPr>
        <w:t>transmitidas</w:t>
      </w:r>
      <w:r>
        <w:rPr>
          <w:rFonts w:ascii="Microsoft Sans Serif" w:hAnsi="Microsoft Sans Serif"/>
          <w:spacing w:val="-23"/>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pacing w:val="-1"/>
          <w:sz w:val="24"/>
        </w:rPr>
        <w:t xml:space="preserve">forma quase </w:t>
      </w:r>
      <w:r>
        <w:rPr>
          <w:rFonts w:ascii="Microsoft Sans Serif" w:hAnsi="Microsoft Sans Serif"/>
          <w:sz w:val="24"/>
        </w:rPr>
        <w:t>instantânea, o que é ideal para aplicações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 em tempo real, como vigilância em aeroportos,</w:t>
      </w:r>
      <w:r>
        <w:rPr>
          <w:rFonts w:ascii="Microsoft Sans Serif" w:hAnsi="Microsoft Sans Serif"/>
          <w:spacing w:val="1"/>
          <w:sz w:val="24"/>
        </w:rPr>
        <w:t xml:space="preserve"> </w:t>
      </w:r>
      <w:r>
        <w:rPr>
          <w:rFonts w:ascii="Microsoft Sans Serif" w:hAnsi="Microsoft Sans Serif"/>
          <w:sz w:val="24"/>
        </w:rPr>
        <w:t>áreas de tráfego intenso, eventos públicos e outras situações</w:t>
      </w:r>
      <w:r>
        <w:rPr>
          <w:rFonts w:ascii="Microsoft Sans Serif" w:hAnsi="Microsoft Sans Serif"/>
          <w:spacing w:val="-61"/>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exigem</w:t>
      </w:r>
      <w:r>
        <w:rPr>
          <w:rFonts w:ascii="Microsoft Sans Serif" w:hAnsi="Microsoft Sans Serif"/>
          <w:spacing w:val="4"/>
          <w:sz w:val="24"/>
        </w:rPr>
        <w:t xml:space="preserve"> </w:t>
      </w:r>
      <w:r>
        <w:rPr>
          <w:rFonts w:ascii="Microsoft Sans Serif" w:hAnsi="Microsoft Sans Serif"/>
          <w:sz w:val="24"/>
        </w:rPr>
        <w:t>monitoramento</w:t>
      </w:r>
      <w:r>
        <w:rPr>
          <w:rFonts w:ascii="Microsoft Sans Serif" w:hAnsi="Microsoft Sans Serif"/>
          <w:spacing w:val="2"/>
          <w:sz w:val="24"/>
        </w:rPr>
        <w:t xml:space="preserve"> </w:t>
      </w:r>
      <w:r>
        <w:rPr>
          <w:rFonts w:ascii="Microsoft Sans Serif" w:hAnsi="Microsoft Sans Serif"/>
          <w:sz w:val="24"/>
        </w:rPr>
        <w:t>constante.</w:t>
      </w:r>
    </w:p>
    <w:p w14:paraId="5FEB50E4" w14:textId="77777777" w:rsidR="004A5EBB" w:rsidRDefault="004A5EBB">
      <w:pPr>
        <w:pStyle w:val="Corpodetexto"/>
        <w:spacing w:before="6"/>
        <w:rPr>
          <w:rFonts w:ascii="Microsoft Sans Serif"/>
          <w:sz w:val="28"/>
        </w:rPr>
      </w:pPr>
    </w:p>
    <w:p w14:paraId="618B35EF" w14:textId="77777777" w:rsidR="004A5EBB" w:rsidRDefault="00D35025" w:rsidP="00AF463C">
      <w:pPr>
        <w:pStyle w:val="PargrafodaLista"/>
        <w:numPr>
          <w:ilvl w:val="2"/>
          <w:numId w:val="7"/>
        </w:numPr>
        <w:tabs>
          <w:tab w:val="left" w:pos="4400"/>
          <w:tab w:val="left" w:pos="4401"/>
        </w:tabs>
        <w:spacing w:before="1" w:line="364" w:lineRule="auto"/>
        <w:ind w:right="974" w:hanging="504"/>
        <w:jc w:val="both"/>
        <w:rPr>
          <w:rFonts w:ascii="Microsoft Sans Serif" w:hAnsi="Microsoft Sans Serif"/>
          <w:sz w:val="24"/>
        </w:rPr>
      </w:pP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entanto,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implementação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tecnologia</w:t>
      </w:r>
      <w:r>
        <w:rPr>
          <w:rFonts w:ascii="Microsoft Sans Serif" w:hAnsi="Microsoft Sans Serif"/>
          <w:spacing w:val="1"/>
          <w:sz w:val="24"/>
        </w:rPr>
        <w:t xml:space="preserve"> </w:t>
      </w:r>
      <w:r>
        <w:rPr>
          <w:rFonts w:ascii="Microsoft Sans Serif" w:hAnsi="Microsoft Sans Serif"/>
          <w:sz w:val="24"/>
        </w:rPr>
        <w:t>5G</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61"/>
          <w:sz w:val="24"/>
        </w:rPr>
        <w:t xml:space="preserve"> </w:t>
      </w:r>
      <w:r>
        <w:rPr>
          <w:rFonts w:ascii="Microsoft Sans Serif" w:hAnsi="Microsoft Sans Serif"/>
          <w:spacing w:val="-1"/>
          <w:sz w:val="24"/>
        </w:rPr>
        <w:t>conexão</w:t>
      </w:r>
      <w:r>
        <w:rPr>
          <w:rFonts w:ascii="Microsoft Sans Serif" w:hAnsi="Microsoft Sans Serif"/>
          <w:spacing w:val="-4"/>
          <w:sz w:val="24"/>
        </w:rPr>
        <w:t xml:space="preserve"> </w:t>
      </w:r>
      <w:r>
        <w:rPr>
          <w:rFonts w:ascii="Microsoft Sans Serif" w:hAnsi="Microsoft Sans Serif"/>
          <w:spacing w:val="-1"/>
          <w:sz w:val="24"/>
        </w:rPr>
        <w:t>de</w:t>
      </w:r>
      <w:r>
        <w:rPr>
          <w:rFonts w:ascii="Microsoft Sans Serif" w:hAnsi="Microsoft Sans Serif"/>
          <w:spacing w:val="-7"/>
          <w:sz w:val="24"/>
        </w:rPr>
        <w:t xml:space="preserve"> </w:t>
      </w:r>
      <w:r>
        <w:rPr>
          <w:rFonts w:ascii="Microsoft Sans Serif" w:hAnsi="Microsoft Sans Serif"/>
          <w:spacing w:val="-1"/>
          <w:sz w:val="24"/>
        </w:rPr>
        <w:t>câmerastambém</w:t>
      </w:r>
      <w:r>
        <w:rPr>
          <w:rFonts w:ascii="Microsoft Sans Serif" w:hAnsi="Microsoft Sans Serif"/>
          <w:spacing w:val="-17"/>
          <w:sz w:val="24"/>
        </w:rPr>
        <w:t xml:space="preserve"> </w:t>
      </w:r>
      <w:r>
        <w:rPr>
          <w:rFonts w:ascii="Microsoft Sans Serif" w:hAnsi="Microsoft Sans Serif"/>
          <w:spacing w:val="-1"/>
          <w:sz w:val="24"/>
        </w:rPr>
        <w:t>apresenta</w:t>
      </w:r>
      <w:r>
        <w:rPr>
          <w:rFonts w:ascii="Microsoft Sans Serif" w:hAnsi="Microsoft Sans Serif"/>
          <w:spacing w:val="-16"/>
          <w:sz w:val="24"/>
        </w:rPr>
        <w:t xml:space="preserve"> </w:t>
      </w:r>
      <w:r>
        <w:rPr>
          <w:rFonts w:ascii="Microsoft Sans Serif" w:hAnsi="Microsoft Sans Serif"/>
          <w:spacing w:val="-1"/>
          <w:sz w:val="24"/>
        </w:rPr>
        <w:t>alguns</w:t>
      </w:r>
      <w:r>
        <w:rPr>
          <w:rFonts w:ascii="Microsoft Sans Serif" w:hAnsi="Microsoft Sans Serif"/>
          <w:spacing w:val="-19"/>
          <w:sz w:val="24"/>
        </w:rPr>
        <w:t xml:space="preserve"> </w:t>
      </w:r>
      <w:r>
        <w:rPr>
          <w:rFonts w:ascii="Microsoft Sans Serif" w:hAnsi="Microsoft Sans Serif"/>
          <w:spacing w:val="-1"/>
          <w:sz w:val="24"/>
        </w:rPr>
        <w:t>desafios,</w:t>
      </w:r>
      <w:r>
        <w:rPr>
          <w:rFonts w:ascii="Microsoft Sans Serif" w:hAnsi="Microsoft Sans Serif"/>
          <w:spacing w:val="-13"/>
          <w:sz w:val="24"/>
        </w:rPr>
        <w:t xml:space="preserve"> </w:t>
      </w:r>
      <w:r>
        <w:rPr>
          <w:rFonts w:ascii="Microsoft Sans Serif" w:hAnsi="Microsoft Sans Serif"/>
          <w:sz w:val="24"/>
        </w:rPr>
        <w:t>como</w:t>
      </w:r>
      <w:r>
        <w:rPr>
          <w:rFonts w:ascii="Microsoft Sans Serif" w:hAnsi="Microsoft Sans Serif"/>
          <w:spacing w:val="-62"/>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infraestrutura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necessária para</w:t>
      </w:r>
      <w:r>
        <w:rPr>
          <w:rFonts w:ascii="Microsoft Sans Serif" w:hAnsi="Microsoft Sans Serif"/>
          <w:spacing w:val="1"/>
          <w:sz w:val="24"/>
        </w:rPr>
        <w:t xml:space="preserve"> </w:t>
      </w:r>
      <w:r>
        <w:rPr>
          <w:rFonts w:ascii="Microsoft Sans Serif" w:hAnsi="Microsoft Sans Serif"/>
          <w:sz w:val="24"/>
        </w:rPr>
        <w:t>suportar</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nova</w:t>
      </w:r>
      <w:r>
        <w:rPr>
          <w:rFonts w:ascii="Microsoft Sans Serif" w:hAnsi="Microsoft Sans Serif"/>
          <w:spacing w:val="1"/>
          <w:sz w:val="24"/>
        </w:rPr>
        <w:t xml:space="preserve"> </w:t>
      </w:r>
      <w:r>
        <w:rPr>
          <w:rFonts w:ascii="Microsoft Sans Serif" w:hAnsi="Microsoft Sans Serif"/>
          <w:spacing w:val="-1"/>
          <w:sz w:val="24"/>
        </w:rPr>
        <w:t>tecnologia,</w:t>
      </w:r>
      <w:r>
        <w:rPr>
          <w:rFonts w:ascii="Microsoft Sans Serif" w:hAnsi="Microsoft Sans Serif"/>
          <w:spacing w:val="-23"/>
          <w:sz w:val="24"/>
        </w:rPr>
        <w:t xml:space="preserve"> </w:t>
      </w:r>
      <w:r>
        <w:rPr>
          <w:rFonts w:ascii="Microsoft Sans Serif" w:hAnsi="Microsoft Sans Serif"/>
          <w:sz w:val="24"/>
        </w:rPr>
        <w:t>bem</w:t>
      </w:r>
      <w:r>
        <w:rPr>
          <w:rFonts w:ascii="Microsoft Sans Serif" w:hAnsi="Microsoft Sans Serif"/>
          <w:spacing w:val="-21"/>
          <w:sz w:val="24"/>
        </w:rPr>
        <w:t xml:space="preserve"> </w:t>
      </w:r>
      <w:r>
        <w:rPr>
          <w:rFonts w:ascii="Microsoft Sans Serif" w:hAnsi="Microsoft Sans Serif"/>
          <w:sz w:val="24"/>
        </w:rPr>
        <w:t>como</w:t>
      </w:r>
      <w:r>
        <w:rPr>
          <w:rFonts w:ascii="Microsoft Sans Serif" w:hAnsi="Microsoft Sans Serif"/>
          <w:spacing w:val="-25"/>
          <w:sz w:val="24"/>
        </w:rPr>
        <w:t xml:space="preserve"> </w:t>
      </w:r>
      <w:r>
        <w:rPr>
          <w:rFonts w:ascii="Microsoft Sans Serif" w:hAnsi="Microsoft Sans Serif"/>
          <w:sz w:val="24"/>
        </w:rPr>
        <w:t>a</w:t>
      </w:r>
      <w:r>
        <w:rPr>
          <w:rFonts w:ascii="Microsoft Sans Serif" w:hAnsi="Microsoft Sans Serif"/>
          <w:spacing w:val="-23"/>
          <w:sz w:val="24"/>
        </w:rPr>
        <w:t xml:space="preserve"> </w:t>
      </w:r>
      <w:r>
        <w:rPr>
          <w:rFonts w:ascii="Microsoft Sans Serif" w:hAnsi="Microsoft Sans Serif"/>
          <w:sz w:val="24"/>
        </w:rPr>
        <w:t>necessidade</w:t>
      </w:r>
      <w:r>
        <w:rPr>
          <w:rFonts w:ascii="Microsoft Sans Serif" w:hAnsi="Microsoft Sans Serif"/>
          <w:spacing w:val="-23"/>
          <w:sz w:val="24"/>
        </w:rPr>
        <w:t xml:space="preserve"> </w:t>
      </w:r>
      <w:r>
        <w:rPr>
          <w:rFonts w:ascii="Microsoft Sans Serif" w:hAnsi="Microsoft Sans Serif"/>
          <w:sz w:val="24"/>
        </w:rPr>
        <w:t>de</w:t>
      </w:r>
      <w:r>
        <w:rPr>
          <w:rFonts w:ascii="Microsoft Sans Serif" w:hAnsi="Microsoft Sans Serif"/>
          <w:spacing w:val="-23"/>
          <w:sz w:val="24"/>
        </w:rPr>
        <w:t xml:space="preserve"> </w:t>
      </w:r>
      <w:r>
        <w:rPr>
          <w:rFonts w:ascii="Microsoft Sans Serif" w:hAnsi="Microsoft Sans Serif"/>
          <w:sz w:val="24"/>
        </w:rPr>
        <w:t>dispositivos</w:t>
      </w:r>
      <w:r>
        <w:rPr>
          <w:rFonts w:ascii="Microsoft Sans Serif" w:hAnsi="Microsoft Sans Serif"/>
          <w:spacing w:val="-23"/>
          <w:sz w:val="24"/>
        </w:rPr>
        <w:t xml:space="preserve"> </w:t>
      </w:r>
      <w:r>
        <w:rPr>
          <w:rFonts w:ascii="Microsoft Sans Serif" w:hAnsi="Microsoft Sans Serif"/>
          <w:sz w:val="24"/>
        </w:rPr>
        <w:t>decâmera</w:t>
      </w:r>
      <w:r>
        <w:rPr>
          <w:rFonts w:ascii="Microsoft Sans Serif" w:hAnsi="Microsoft Sans Serif"/>
          <w:spacing w:val="-61"/>
          <w:sz w:val="24"/>
        </w:rPr>
        <w:t xml:space="preserve"> </w:t>
      </w:r>
      <w:r>
        <w:rPr>
          <w:rFonts w:ascii="Microsoft Sans Serif" w:hAnsi="Microsoft Sans Serif"/>
          <w:sz w:val="24"/>
        </w:rPr>
        <w:t>compatíveis</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5G.</w:t>
      </w:r>
      <w:r>
        <w:rPr>
          <w:rFonts w:ascii="Microsoft Sans Serif" w:hAnsi="Microsoft Sans Serif"/>
          <w:spacing w:val="1"/>
          <w:sz w:val="24"/>
        </w:rPr>
        <w:t xml:space="preserve"> </w:t>
      </w:r>
      <w:r>
        <w:rPr>
          <w:rFonts w:ascii="Microsoft Sans Serif" w:hAnsi="Microsoft Sans Serif"/>
          <w:sz w:val="24"/>
        </w:rPr>
        <w:t>Além</w:t>
      </w:r>
      <w:r>
        <w:rPr>
          <w:rFonts w:ascii="Microsoft Sans Serif" w:hAnsi="Microsoft Sans Serif"/>
          <w:spacing w:val="1"/>
          <w:sz w:val="24"/>
        </w:rPr>
        <w:t xml:space="preserve"> </w:t>
      </w:r>
      <w:r>
        <w:rPr>
          <w:rFonts w:ascii="Microsoft Sans Serif" w:hAnsi="Microsoft Sans Serif"/>
          <w:sz w:val="24"/>
        </w:rPr>
        <w:t>disso,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privacidade</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dados</w:t>
      </w:r>
      <w:r>
        <w:rPr>
          <w:rFonts w:ascii="Microsoft Sans Serif" w:hAnsi="Microsoft Sans Serif"/>
          <w:spacing w:val="1"/>
          <w:sz w:val="24"/>
        </w:rPr>
        <w:t xml:space="preserve"> </w:t>
      </w:r>
      <w:r>
        <w:rPr>
          <w:rFonts w:ascii="Microsoft Sans Serif" w:hAnsi="Microsoft Sans Serif"/>
          <w:sz w:val="24"/>
        </w:rPr>
        <w:t>transmitidos</w:t>
      </w:r>
      <w:r>
        <w:rPr>
          <w:rFonts w:ascii="Microsoft Sans Serif" w:hAnsi="Microsoft Sans Serif"/>
          <w:spacing w:val="1"/>
          <w:sz w:val="24"/>
        </w:rPr>
        <w:t xml:space="preserve"> </w:t>
      </w:r>
      <w:r>
        <w:rPr>
          <w:rFonts w:ascii="Microsoft Sans Serif" w:hAnsi="Microsoft Sans Serif"/>
          <w:sz w:val="24"/>
        </w:rPr>
        <w:t>também</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preocupação</w:t>
      </w:r>
      <w:r>
        <w:rPr>
          <w:rFonts w:ascii="Microsoft Sans Serif" w:hAnsi="Microsoft Sans Serif"/>
          <w:spacing w:val="1"/>
          <w:sz w:val="24"/>
        </w:rPr>
        <w:t xml:space="preserve"> </w:t>
      </w:r>
      <w:r>
        <w:rPr>
          <w:rFonts w:ascii="Microsoft Sans Serif" w:hAnsi="Microsoft Sans Serif"/>
          <w:sz w:val="24"/>
        </w:rPr>
        <w:t>importante.</w:t>
      </w:r>
    </w:p>
    <w:p w14:paraId="34A0FC60" w14:textId="77777777" w:rsidR="004A5EBB" w:rsidRDefault="004A5EBB">
      <w:pPr>
        <w:pStyle w:val="Corpodetexto"/>
        <w:spacing w:before="2"/>
        <w:rPr>
          <w:rFonts w:ascii="Microsoft Sans Serif"/>
          <w:sz w:val="29"/>
        </w:rPr>
      </w:pPr>
    </w:p>
    <w:p w14:paraId="1EFEAD98" w14:textId="77777777" w:rsidR="004A5EBB" w:rsidRDefault="00D35025" w:rsidP="00AF463C">
      <w:pPr>
        <w:pStyle w:val="PargrafodaLista"/>
        <w:numPr>
          <w:ilvl w:val="2"/>
          <w:numId w:val="7"/>
        </w:numPr>
        <w:tabs>
          <w:tab w:val="left" w:pos="3626"/>
        </w:tabs>
        <w:spacing w:line="367" w:lineRule="auto"/>
        <w:ind w:right="978" w:hanging="504"/>
        <w:jc w:val="both"/>
        <w:rPr>
          <w:rFonts w:ascii="Cambria" w:hAnsi="Cambria"/>
          <w:sz w:val="18"/>
        </w:rPr>
      </w:pPr>
      <w:r>
        <w:rPr>
          <w:rFonts w:ascii="Microsoft Sans Serif" w:hAnsi="Microsoft Sans Serif"/>
          <w:sz w:val="24"/>
        </w:rPr>
        <w:t>A rede 5G não está plenamente implantada no Brasil sendo</w:t>
      </w:r>
      <w:r>
        <w:rPr>
          <w:rFonts w:ascii="Microsoft Sans Serif" w:hAnsi="Microsoft Sans Serif"/>
          <w:spacing w:val="1"/>
          <w:sz w:val="24"/>
        </w:rPr>
        <w:t xml:space="preserve"> </w:t>
      </w:r>
      <w:r>
        <w:rPr>
          <w:rFonts w:ascii="Microsoft Sans Serif" w:hAnsi="Microsoft Sans Serif"/>
          <w:sz w:val="24"/>
        </w:rPr>
        <w:t>que em solonacional, hoje, existem cerca de 100 mil antenas</w:t>
      </w:r>
      <w:r>
        <w:rPr>
          <w:rFonts w:ascii="Microsoft Sans Serif" w:hAnsi="Microsoft Sans Serif"/>
          <w:spacing w:val="1"/>
          <w:sz w:val="24"/>
        </w:rPr>
        <w:t xml:space="preserve"> </w:t>
      </w:r>
      <w:r>
        <w:rPr>
          <w:rFonts w:ascii="Microsoft Sans Serif" w:hAnsi="Microsoft Sans Serif"/>
          <w:sz w:val="24"/>
        </w:rPr>
        <w:lastRenderedPageBreak/>
        <w:t>já instaladas. Para que o 5G funcione adequadamente e com</w:t>
      </w:r>
      <w:r>
        <w:rPr>
          <w:rFonts w:ascii="Microsoft Sans Serif" w:hAnsi="Microsoft Sans Serif"/>
          <w:spacing w:val="-61"/>
          <w:sz w:val="24"/>
        </w:rPr>
        <w:t xml:space="preserve"> </w:t>
      </w:r>
      <w:r>
        <w:rPr>
          <w:rFonts w:ascii="Microsoft Sans Serif" w:hAnsi="Microsoft Sans Serif"/>
          <w:sz w:val="24"/>
        </w:rPr>
        <w:t>qualidade,</w:t>
      </w:r>
      <w:r>
        <w:rPr>
          <w:rFonts w:ascii="Microsoft Sans Serif" w:hAnsi="Microsoft Sans Serif"/>
          <w:spacing w:val="-7"/>
          <w:sz w:val="24"/>
        </w:rPr>
        <w:t xml:space="preserve"> </w:t>
      </w:r>
      <w:r>
        <w:rPr>
          <w:rFonts w:ascii="Microsoft Sans Serif" w:hAnsi="Microsoft Sans Serif"/>
          <w:sz w:val="24"/>
        </w:rPr>
        <w:t>será</w:t>
      </w:r>
      <w:r>
        <w:rPr>
          <w:rFonts w:ascii="Microsoft Sans Serif" w:hAnsi="Microsoft Sans Serif"/>
          <w:spacing w:val="-6"/>
          <w:sz w:val="24"/>
        </w:rPr>
        <w:t xml:space="preserve"> </w:t>
      </w:r>
      <w:r>
        <w:rPr>
          <w:rFonts w:ascii="Microsoft Sans Serif" w:hAnsi="Microsoft Sans Serif"/>
          <w:sz w:val="24"/>
        </w:rPr>
        <w:t>necessário</w:t>
      </w:r>
      <w:r>
        <w:rPr>
          <w:rFonts w:ascii="Microsoft Sans Serif" w:hAnsi="Microsoft Sans Serif"/>
          <w:spacing w:val="-6"/>
          <w:sz w:val="24"/>
        </w:rPr>
        <w:t xml:space="preserve"> </w:t>
      </w:r>
      <w:r>
        <w:rPr>
          <w:rFonts w:ascii="Microsoft Sans Serif" w:hAnsi="Microsoft Sans Serif"/>
          <w:sz w:val="24"/>
        </w:rPr>
        <w:t>quadruplicaresse</w:t>
      </w:r>
      <w:r>
        <w:rPr>
          <w:rFonts w:ascii="Microsoft Sans Serif" w:hAnsi="Microsoft Sans Serif"/>
          <w:spacing w:val="-2"/>
          <w:sz w:val="24"/>
        </w:rPr>
        <w:t xml:space="preserve"> </w:t>
      </w:r>
      <w:r>
        <w:rPr>
          <w:rFonts w:ascii="Microsoft Sans Serif" w:hAnsi="Microsoft Sans Serif"/>
          <w:sz w:val="24"/>
        </w:rPr>
        <w:t>número.</w:t>
      </w:r>
    </w:p>
    <w:p w14:paraId="2B5654F8" w14:textId="77777777" w:rsidR="004A5EBB" w:rsidRDefault="004A5EBB">
      <w:pPr>
        <w:pStyle w:val="Corpodetexto"/>
        <w:rPr>
          <w:rFonts w:ascii="Microsoft Sans Serif"/>
          <w:sz w:val="26"/>
        </w:rPr>
      </w:pPr>
    </w:p>
    <w:p w14:paraId="2A068324" w14:textId="77777777" w:rsidR="004A5EBB" w:rsidRDefault="00D35025" w:rsidP="00AF463C">
      <w:pPr>
        <w:pStyle w:val="PargrafodaLista"/>
        <w:numPr>
          <w:ilvl w:val="2"/>
          <w:numId w:val="7"/>
        </w:numPr>
        <w:tabs>
          <w:tab w:val="left" w:pos="4400"/>
          <w:tab w:val="left" w:pos="4401"/>
        </w:tabs>
        <w:spacing w:before="184" w:line="364" w:lineRule="auto"/>
        <w:ind w:right="977" w:hanging="504"/>
        <w:jc w:val="both"/>
        <w:rPr>
          <w:rFonts w:ascii="Microsoft Sans Serif" w:hAnsi="Microsoft Sans Serif"/>
          <w:sz w:val="24"/>
        </w:rPr>
      </w:pPr>
      <w:r>
        <w:rPr>
          <w:rFonts w:ascii="Microsoft Sans Serif" w:hAnsi="Microsoft Sans Serif"/>
          <w:sz w:val="24"/>
        </w:rPr>
        <w:t>Mas,</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3"/>
          <w:sz w:val="24"/>
        </w:rPr>
        <w:t xml:space="preserve"> </w:t>
      </w:r>
      <w:r>
        <w:rPr>
          <w:rFonts w:ascii="Microsoft Sans Serif" w:hAnsi="Microsoft Sans Serif"/>
          <w:sz w:val="24"/>
        </w:rPr>
        <w:t>principal</w:t>
      </w:r>
      <w:r>
        <w:rPr>
          <w:rFonts w:ascii="Microsoft Sans Serif" w:hAnsi="Microsoft Sans Serif"/>
          <w:spacing w:val="-1"/>
          <w:sz w:val="24"/>
        </w:rPr>
        <w:t xml:space="preserve"> </w:t>
      </w:r>
      <w:r>
        <w:rPr>
          <w:rFonts w:ascii="Microsoft Sans Serif" w:hAnsi="Microsoft Sans Serif"/>
          <w:sz w:val="24"/>
        </w:rPr>
        <w:t>desafio</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4"/>
          <w:sz w:val="24"/>
        </w:rPr>
        <w:t xml:space="preserve"> </w:t>
      </w:r>
      <w:r>
        <w:rPr>
          <w:rFonts w:ascii="Microsoft Sans Serif" w:hAnsi="Microsoft Sans Serif"/>
          <w:sz w:val="24"/>
        </w:rPr>
        <w:t>antenas</w:t>
      </w:r>
      <w:r>
        <w:rPr>
          <w:rFonts w:ascii="Microsoft Sans Serif" w:hAnsi="Microsoft Sans Serif"/>
          <w:spacing w:val="-3"/>
          <w:sz w:val="24"/>
        </w:rPr>
        <w:t xml:space="preserve"> </w:t>
      </w:r>
      <w:r>
        <w:rPr>
          <w:rFonts w:ascii="Microsoft Sans Serif" w:hAnsi="Microsoft Sans Serif"/>
          <w:sz w:val="24"/>
        </w:rPr>
        <w:t>para</w:t>
      </w:r>
      <w:r>
        <w:rPr>
          <w:rFonts w:ascii="Microsoft Sans Serif" w:hAnsi="Microsoft Sans Serif"/>
          <w:spacing w:val="-3"/>
          <w:sz w:val="24"/>
        </w:rPr>
        <w:t xml:space="preserve"> </w:t>
      </w:r>
      <w:r>
        <w:rPr>
          <w:rFonts w:ascii="Microsoft Sans Serif" w:hAnsi="Microsoft Sans Serif"/>
          <w:sz w:val="24"/>
        </w:rPr>
        <w:t>o</w:t>
      </w:r>
      <w:r>
        <w:rPr>
          <w:rFonts w:ascii="Microsoft Sans Serif" w:hAnsi="Microsoft Sans Serif"/>
          <w:spacing w:val="-3"/>
          <w:sz w:val="24"/>
        </w:rPr>
        <w:t xml:space="preserve"> </w:t>
      </w:r>
      <w:r>
        <w:rPr>
          <w:rFonts w:ascii="Microsoft Sans Serif" w:hAnsi="Microsoft Sans Serif"/>
          <w:sz w:val="24"/>
        </w:rPr>
        <w:t>5G hoje</w:t>
      </w:r>
      <w:r>
        <w:rPr>
          <w:rFonts w:ascii="Microsoft Sans Serif" w:hAnsi="Microsoft Sans Serif"/>
          <w:spacing w:val="-4"/>
          <w:sz w:val="24"/>
        </w:rPr>
        <w:t xml:space="preserve"> </w:t>
      </w:r>
      <w:r>
        <w:rPr>
          <w:rFonts w:ascii="Microsoft Sans Serif" w:hAnsi="Microsoft Sans Serif"/>
          <w:sz w:val="24"/>
        </w:rPr>
        <w:t>é,</w:t>
      </w:r>
      <w:r>
        <w:rPr>
          <w:rFonts w:ascii="Microsoft Sans Serif" w:hAnsi="Microsoft Sans Serif"/>
          <w:spacing w:val="-6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fato,</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regulamentações</w:t>
      </w:r>
      <w:r>
        <w:rPr>
          <w:rFonts w:ascii="Microsoft Sans Serif" w:hAnsi="Microsoft Sans Serif"/>
          <w:spacing w:val="1"/>
          <w:sz w:val="24"/>
        </w:rPr>
        <w:t xml:space="preserve"> </w:t>
      </w:r>
      <w:r>
        <w:rPr>
          <w:rFonts w:ascii="Microsoft Sans Serif" w:hAnsi="Microsoft Sans Serif"/>
          <w:sz w:val="24"/>
        </w:rPr>
        <w:t>já</w:t>
      </w:r>
      <w:r>
        <w:rPr>
          <w:rFonts w:ascii="Microsoft Sans Serif" w:hAnsi="Microsoft Sans Serif"/>
          <w:spacing w:val="1"/>
          <w:sz w:val="24"/>
        </w:rPr>
        <w:t xml:space="preserve"> </w:t>
      </w:r>
      <w:r>
        <w:rPr>
          <w:rFonts w:ascii="Microsoft Sans Serif" w:hAnsi="Microsoft Sans Serif"/>
          <w:sz w:val="24"/>
        </w:rPr>
        <w:t>existentes</w:t>
      </w:r>
      <w:r>
        <w:rPr>
          <w:rFonts w:ascii="Microsoft Sans Serif" w:hAnsi="Microsoft Sans Serif"/>
          <w:spacing w:val="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municípios</w:t>
      </w:r>
      <w:r>
        <w:rPr>
          <w:rFonts w:ascii="Microsoft Sans Serif" w:hAnsi="Microsoft Sans Serif"/>
          <w:spacing w:val="-61"/>
          <w:sz w:val="24"/>
        </w:rPr>
        <w:t xml:space="preserve"> </w:t>
      </w:r>
      <w:r>
        <w:rPr>
          <w:rFonts w:ascii="Microsoft Sans Serif" w:hAnsi="Microsoft Sans Serif"/>
          <w:sz w:val="24"/>
        </w:rPr>
        <w:t>brasileiros. Até por isso foi feito o Decreto 10.480/20, que</w:t>
      </w:r>
      <w:r>
        <w:rPr>
          <w:rFonts w:ascii="Microsoft Sans Serif" w:hAnsi="Microsoft Sans Serif"/>
          <w:spacing w:val="1"/>
          <w:sz w:val="24"/>
        </w:rPr>
        <w:t xml:space="preserve"> </w:t>
      </w:r>
      <w:r>
        <w:rPr>
          <w:rFonts w:ascii="Microsoft Sans Serif" w:hAnsi="Microsoft Sans Serif"/>
          <w:sz w:val="24"/>
        </w:rPr>
        <w:t>visava regulamentar a Lei das Antenas e abarcar segurança</w:t>
      </w:r>
      <w:r>
        <w:rPr>
          <w:rFonts w:ascii="Microsoft Sans Serif" w:hAnsi="Microsoft Sans Serif"/>
          <w:spacing w:val="1"/>
          <w:sz w:val="24"/>
        </w:rPr>
        <w:t xml:space="preserve"> </w:t>
      </w:r>
      <w:r>
        <w:rPr>
          <w:rFonts w:ascii="Microsoft Sans Serif" w:hAnsi="Microsoft Sans Serif"/>
          <w:sz w:val="24"/>
        </w:rPr>
        <w:t>jurídica</w:t>
      </w:r>
      <w:r>
        <w:rPr>
          <w:rFonts w:ascii="Microsoft Sans Serif" w:hAnsi="Microsoft Sans Serif"/>
          <w:spacing w:val="1"/>
          <w:sz w:val="24"/>
        </w:rPr>
        <w:t xml:space="preserve"> </w:t>
      </w:r>
      <w:r>
        <w:rPr>
          <w:rFonts w:ascii="Microsoft Sans Serif" w:hAnsi="Microsoft Sans Serif"/>
          <w:sz w:val="24"/>
        </w:rPr>
        <w:t>aos</w:t>
      </w:r>
      <w:r>
        <w:rPr>
          <w:rFonts w:ascii="Microsoft Sans Serif" w:hAnsi="Microsoft Sans Serif"/>
          <w:spacing w:val="1"/>
          <w:sz w:val="24"/>
        </w:rPr>
        <w:t xml:space="preserve"> </w:t>
      </w:r>
      <w:r>
        <w:rPr>
          <w:rFonts w:ascii="Microsoft Sans Serif" w:hAnsi="Microsoft Sans Serif"/>
          <w:sz w:val="24"/>
        </w:rPr>
        <w:t>investidores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seguir</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normas</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possibilitem</w:t>
      </w:r>
      <w:r>
        <w:rPr>
          <w:rFonts w:ascii="Microsoft Sans Serif" w:hAnsi="Microsoft Sans Serif"/>
          <w:spacing w:val="3"/>
          <w:sz w:val="24"/>
        </w:rPr>
        <w:t xml:space="preserve"> </w:t>
      </w:r>
      <w:r>
        <w:rPr>
          <w:rFonts w:ascii="Microsoft Sans Serif" w:hAnsi="Microsoft Sans Serif"/>
          <w:sz w:val="24"/>
        </w:rPr>
        <w:t>essas</w:t>
      </w:r>
      <w:r>
        <w:rPr>
          <w:rFonts w:ascii="Microsoft Sans Serif" w:hAnsi="Microsoft Sans Serif"/>
          <w:spacing w:val="2"/>
          <w:sz w:val="24"/>
        </w:rPr>
        <w:t xml:space="preserve"> </w:t>
      </w:r>
      <w:r>
        <w:rPr>
          <w:rFonts w:ascii="Microsoft Sans Serif" w:hAnsi="Microsoft Sans Serif"/>
          <w:sz w:val="24"/>
        </w:rPr>
        <w:t>mudanças.</w:t>
      </w:r>
    </w:p>
    <w:p w14:paraId="56E1B5C6" w14:textId="77777777" w:rsidR="004A5EBB" w:rsidRDefault="004A5EBB">
      <w:pPr>
        <w:pStyle w:val="Corpodetexto"/>
        <w:spacing w:before="6"/>
        <w:rPr>
          <w:rFonts w:ascii="Microsoft Sans Serif"/>
          <w:sz w:val="28"/>
        </w:rPr>
      </w:pPr>
    </w:p>
    <w:p w14:paraId="2C074186" w14:textId="77777777" w:rsidR="004A5EBB" w:rsidRDefault="00D35025" w:rsidP="00AF463C">
      <w:pPr>
        <w:pStyle w:val="PargrafodaLista"/>
        <w:numPr>
          <w:ilvl w:val="2"/>
          <w:numId w:val="7"/>
        </w:numPr>
        <w:tabs>
          <w:tab w:val="left" w:pos="4400"/>
        </w:tabs>
        <w:spacing w:line="364" w:lineRule="auto"/>
        <w:ind w:right="976" w:hanging="504"/>
        <w:jc w:val="both"/>
        <w:rPr>
          <w:rFonts w:ascii="Microsoft Sans Serif" w:hAnsi="Microsoft Sans Serif"/>
          <w:sz w:val="24"/>
        </w:rPr>
      </w:pPr>
      <w:r>
        <w:rPr>
          <w:rFonts w:ascii="Microsoft Sans Serif" w:hAnsi="Microsoft Sans Serif"/>
          <w:sz w:val="24"/>
        </w:rPr>
        <w:t>Desse</w:t>
      </w:r>
      <w:r>
        <w:rPr>
          <w:rFonts w:ascii="Microsoft Sans Serif" w:hAnsi="Microsoft Sans Serif"/>
          <w:spacing w:val="-9"/>
          <w:sz w:val="24"/>
        </w:rPr>
        <w:t xml:space="preserve"> </w:t>
      </w:r>
      <w:r>
        <w:rPr>
          <w:rFonts w:ascii="Microsoft Sans Serif" w:hAnsi="Microsoft Sans Serif"/>
          <w:sz w:val="24"/>
        </w:rPr>
        <w:t>modo,</w:t>
      </w:r>
      <w:r>
        <w:rPr>
          <w:rFonts w:ascii="Microsoft Sans Serif" w:hAnsi="Microsoft Sans Serif"/>
          <w:spacing w:val="-10"/>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tecnologia</w:t>
      </w:r>
      <w:r>
        <w:rPr>
          <w:rFonts w:ascii="Microsoft Sans Serif" w:hAnsi="Microsoft Sans Serif"/>
          <w:spacing w:val="-6"/>
          <w:sz w:val="24"/>
        </w:rPr>
        <w:t xml:space="preserve"> </w:t>
      </w:r>
      <w:r>
        <w:rPr>
          <w:rFonts w:ascii="Microsoft Sans Serif" w:hAnsi="Microsoft Sans Serif"/>
          <w:sz w:val="24"/>
        </w:rPr>
        <w:t>ainda</w:t>
      </w:r>
      <w:r>
        <w:rPr>
          <w:rFonts w:ascii="Microsoft Sans Serif" w:hAnsi="Microsoft Sans Serif"/>
          <w:spacing w:val="-8"/>
          <w:sz w:val="24"/>
        </w:rPr>
        <w:t xml:space="preserve"> </w:t>
      </w:r>
      <w:r>
        <w:rPr>
          <w:rFonts w:ascii="Microsoft Sans Serif" w:hAnsi="Microsoft Sans Serif"/>
          <w:sz w:val="24"/>
        </w:rPr>
        <w:t>não</w:t>
      </w:r>
      <w:r>
        <w:rPr>
          <w:rFonts w:ascii="Microsoft Sans Serif" w:hAnsi="Microsoft Sans Serif"/>
          <w:spacing w:val="-4"/>
          <w:sz w:val="24"/>
        </w:rPr>
        <w:t xml:space="preserve"> </w:t>
      </w:r>
      <w:r>
        <w:rPr>
          <w:rFonts w:ascii="Microsoft Sans Serif" w:hAnsi="Microsoft Sans Serif"/>
          <w:sz w:val="24"/>
        </w:rPr>
        <w:t>pode</w:t>
      </w:r>
      <w:r>
        <w:rPr>
          <w:rFonts w:ascii="Microsoft Sans Serif" w:hAnsi="Microsoft Sans Serif"/>
          <w:spacing w:val="-4"/>
          <w:sz w:val="24"/>
        </w:rPr>
        <w:t xml:space="preserve"> </w:t>
      </w:r>
      <w:r>
        <w:rPr>
          <w:rFonts w:ascii="Microsoft Sans Serif" w:hAnsi="Microsoft Sans Serif"/>
          <w:sz w:val="24"/>
        </w:rPr>
        <w:t>ser</w:t>
      </w:r>
      <w:r>
        <w:rPr>
          <w:rFonts w:ascii="Microsoft Sans Serif" w:hAnsi="Microsoft Sans Serif"/>
          <w:spacing w:val="-12"/>
          <w:sz w:val="24"/>
        </w:rPr>
        <w:t xml:space="preserve"> </w:t>
      </w:r>
      <w:r>
        <w:rPr>
          <w:rFonts w:ascii="Microsoft Sans Serif" w:hAnsi="Microsoft Sans Serif"/>
          <w:sz w:val="24"/>
        </w:rPr>
        <w:t>utilizada</w:t>
      </w:r>
      <w:r>
        <w:rPr>
          <w:rFonts w:ascii="Microsoft Sans Serif" w:hAnsi="Microsoft Sans Serif"/>
          <w:spacing w:val="-6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fim</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propiciar conexão</w:t>
      </w:r>
      <w:r>
        <w:rPr>
          <w:rFonts w:ascii="Microsoft Sans Serif" w:hAnsi="Microsoft Sans Serif"/>
          <w:spacing w:val="1"/>
          <w:sz w:val="24"/>
        </w:rPr>
        <w:t xml:space="preserve"> </w:t>
      </w:r>
      <w:r>
        <w:rPr>
          <w:rFonts w:ascii="Microsoft Sans Serif" w:hAnsi="Microsoft Sans Serif"/>
          <w:sz w:val="24"/>
        </w:rPr>
        <w:t>ininterrupta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vigilância, além de não ser possível criar uma rede própria e</w:t>
      </w:r>
      <w:r>
        <w:rPr>
          <w:rFonts w:ascii="Microsoft Sans Serif" w:hAnsi="Microsoft Sans Serif"/>
          <w:spacing w:val="1"/>
          <w:sz w:val="24"/>
        </w:rPr>
        <w:t xml:space="preserve"> </w:t>
      </w:r>
      <w:r>
        <w:rPr>
          <w:rFonts w:ascii="Microsoft Sans Serif" w:hAnsi="Microsoft Sans Serif"/>
          <w:sz w:val="24"/>
        </w:rPr>
        <w:t>segura.</w:t>
      </w:r>
    </w:p>
    <w:p w14:paraId="2D698E4B" w14:textId="77777777" w:rsidR="004A5EBB" w:rsidRDefault="004A5EBB">
      <w:pPr>
        <w:pStyle w:val="Corpodetexto"/>
        <w:spacing w:before="9"/>
        <w:rPr>
          <w:rFonts w:ascii="Microsoft Sans Serif"/>
        </w:rPr>
      </w:pPr>
    </w:p>
    <w:p w14:paraId="45849A34" w14:textId="77777777" w:rsidR="004A5EBB" w:rsidRDefault="00D35025" w:rsidP="00AF463C">
      <w:pPr>
        <w:pStyle w:val="PargrafodaLista"/>
        <w:numPr>
          <w:ilvl w:val="2"/>
          <w:numId w:val="7"/>
        </w:numPr>
        <w:tabs>
          <w:tab w:val="left" w:pos="4400"/>
        </w:tabs>
        <w:spacing w:line="364" w:lineRule="auto"/>
        <w:ind w:right="979" w:hanging="504"/>
        <w:jc w:val="both"/>
        <w:rPr>
          <w:rFonts w:ascii="Microsoft Sans Serif" w:hAnsi="Microsoft Sans Serif"/>
          <w:sz w:val="24"/>
        </w:rPr>
      </w:pPr>
      <w:r>
        <w:rPr>
          <w:rFonts w:ascii="Microsoft Sans Serif" w:hAnsi="Microsoft Sans Serif"/>
          <w:sz w:val="24"/>
        </w:rPr>
        <w:t>Não foram encontratas contratações nos bancos de</w:t>
      </w:r>
      <w:r>
        <w:rPr>
          <w:rFonts w:ascii="Microsoft Sans Serif" w:hAnsi="Microsoft Sans Serif"/>
          <w:spacing w:val="1"/>
          <w:sz w:val="24"/>
        </w:rPr>
        <w:t xml:space="preserve"> </w:t>
      </w:r>
      <w:r>
        <w:rPr>
          <w:rFonts w:ascii="Microsoft Sans Serif" w:hAnsi="Microsoft Sans Serif"/>
          <w:sz w:val="24"/>
        </w:rPr>
        <w:t>preços oficiais do governo federal (compras.net) e painel de</w:t>
      </w:r>
      <w:r>
        <w:rPr>
          <w:rFonts w:ascii="Microsoft Sans Serif" w:hAnsi="Microsoft Sans Serif"/>
          <w:spacing w:val="1"/>
          <w:sz w:val="24"/>
        </w:rPr>
        <w:t xml:space="preserve"> </w:t>
      </w:r>
      <w:r>
        <w:rPr>
          <w:rFonts w:ascii="Microsoft Sans Serif" w:hAnsi="Microsoft Sans Serif"/>
          <w:sz w:val="24"/>
        </w:rPr>
        <w:t>preços,</w:t>
      </w:r>
      <w:r>
        <w:rPr>
          <w:rFonts w:ascii="Microsoft Sans Serif" w:hAnsi="Microsoft Sans Serif"/>
          <w:spacing w:val="1"/>
          <w:sz w:val="24"/>
        </w:rPr>
        <w:t xml:space="preserve"> </w:t>
      </w:r>
      <w:r>
        <w:rPr>
          <w:rFonts w:ascii="Microsoft Sans Serif" w:hAnsi="Microsoft Sans Serif"/>
          <w:sz w:val="24"/>
        </w:rPr>
        <w:t>impossibilitanto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comparação</w:t>
      </w:r>
      <w:r>
        <w:rPr>
          <w:rFonts w:ascii="Microsoft Sans Serif" w:hAnsi="Microsoft Sans Serif"/>
          <w:spacing w:val="1"/>
          <w:sz w:val="24"/>
        </w:rPr>
        <w:t xml:space="preserve"> </w:t>
      </w:r>
      <w:r>
        <w:rPr>
          <w:rFonts w:ascii="Microsoft Sans Serif" w:hAnsi="Microsoft Sans Serif"/>
          <w:sz w:val="24"/>
        </w:rPr>
        <w:t>pelo</w:t>
      </w:r>
      <w:r>
        <w:rPr>
          <w:rFonts w:ascii="Microsoft Sans Serif" w:hAnsi="Microsoft Sans Serif"/>
          <w:spacing w:val="1"/>
          <w:sz w:val="24"/>
        </w:rPr>
        <w:t xml:space="preserve"> </w:t>
      </w:r>
      <w:r>
        <w:rPr>
          <w:rFonts w:ascii="Microsoft Sans Serif" w:hAnsi="Microsoft Sans Serif"/>
          <w:sz w:val="24"/>
        </w:rPr>
        <w:t>aspecto</w:t>
      </w:r>
      <w:r>
        <w:rPr>
          <w:rFonts w:ascii="Microsoft Sans Serif" w:hAnsi="Microsoft Sans Serif"/>
          <w:spacing w:val="1"/>
          <w:sz w:val="24"/>
        </w:rPr>
        <w:t xml:space="preserve"> </w:t>
      </w:r>
      <w:r>
        <w:rPr>
          <w:rFonts w:ascii="Microsoft Sans Serif" w:hAnsi="Microsoft Sans Serif"/>
          <w:sz w:val="24"/>
        </w:rPr>
        <w:t>econômico.</w:t>
      </w:r>
    </w:p>
    <w:p w14:paraId="62E374B3" w14:textId="77777777" w:rsidR="004A5EBB" w:rsidRDefault="00D35025" w:rsidP="00AF463C">
      <w:pPr>
        <w:pStyle w:val="PargrafodaLista"/>
        <w:numPr>
          <w:ilvl w:val="1"/>
          <w:numId w:val="7"/>
        </w:numPr>
        <w:tabs>
          <w:tab w:val="left" w:pos="1920"/>
        </w:tabs>
        <w:spacing w:before="78"/>
        <w:ind w:left="1919" w:hanging="500"/>
        <w:rPr>
          <w:rFonts w:ascii="Microsoft Sans Serif" w:hAnsi="Microsoft Sans Serif"/>
          <w:sz w:val="20"/>
        </w:rPr>
      </w:pPr>
      <w:r>
        <w:rPr>
          <w:rFonts w:ascii="Microsoft Sans Serif" w:hAnsi="Microsoft Sans Serif"/>
          <w:w w:val="105"/>
          <w:sz w:val="24"/>
        </w:rPr>
        <w:t>Solução</w:t>
      </w:r>
      <w:r>
        <w:rPr>
          <w:rFonts w:ascii="Microsoft Sans Serif" w:hAnsi="Microsoft Sans Serif"/>
          <w:spacing w:val="-8"/>
          <w:w w:val="105"/>
          <w:sz w:val="24"/>
        </w:rPr>
        <w:t xml:space="preserve"> </w:t>
      </w:r>
      <w:r>
        <w:rPr>
          <w:rFonts w:ascii="Microsoft Sans Serif" w:hAnsi="Microsoft Sans Serif"/>
          <w:w w:val="105"/>
          <w:sz w:val="24"/>
        </w:rPr>
        <w:t>3</w:t>
      </w:r>
      <w:r>
        <w:rPr>
          <w:rFonts w:ascii="Microsoft Sans Serif" w:hAnsi="Microsoft Sans Serif"/>
          <w:spacing w:val="-8"/>
          <w:w w:val="105"/>
          <w:sz w:val="24"/>
        </w:rPr>
        <w:t xml:space="preserve"> </w:t>
      </w:r>
      <w:r>
        <w:rPr>
          <w:rFonts w:ascii="Microsoft Sans Serif" w:hAnsi="Microsoft Sans Serif"/>
          <w:w w:val="105"/>
          <w:sz w:val="24"/>
        </w:rPr>
        <w:t>–</w:t>
      </w:r>
      <w:r>
        <w:rPr>
          <w:rFonts w:ascii="Microsoft Sans Serif" w:hAnsi="Microsoft Sans Serif"/>
          <w:spacing w:val="-7"/>
          <w:w w:val="105"/>
          <w:sz w:val="24"/>
        </w:rPr>
        <w:t xml:space="preserve"> </w:t>
      </w:r>
      <w:r>
        <w:rPr>
          <w:rFonts w:ascii="Microsoft Sans Serif" w:hAnsi="Microsoft Sans Serif"/>
          <w:w w:val="105"/>
          <w:sz w:val="24"/>
        </w:rPr>
        <w:t>Rádio</w:t>
      </w:r>
    </w:p>
    <w:p w14:paraId="4B00D9EF" w14:textId="77777777" w:rsidR="004A5EBB" w:rsidRDefault="004A5EBB">
      <w:pPr>
        <w:pStyle w:val="Corpodetexto"/>
        <w:rPr>
          <w:rFonts w:ascii="Microsoft Sans Serif"/>
          <w:sz w:val="26"/>
        </w:rPr>
      </w:pPr>
    </w:p>
    <w:p w14:paraId="7AB576AB" w14:textId="77777777" w:rsidR="004A5EBB" w:rsidRDefault="004A5EBB">
      <w:pPr>
        <w:pStyle w:val="Corpodetexto"/>
        <w:spacing w:before="2"/>
        <w:rPr>
          <w:rFonts w:ascii="Microsoft Sans Serif"/>
          <w:sz w:val="23"/>
        </w:rPr>
      </w:pPr>
    </w:p>
    <w:p w14:paraId="1E967DF3" w14:textId="77777777" w:rsidR="004A5EBB" w:rsidRDefault="00D35025" w:rsidP="00AF463C">
      <w:pPr>
        <w:pStyle w:val="PargrafodaLista"/>
        <w:numPr>
          <w:ilvl w:val="2"/>
          <w:numId w:val="7"/>
        </w:numPr>
        <w:tabs>
          <w:tab w:val="left" w:pos="4400"/>
          <w:tab w:val="left" w:pos="4401"/>
        </w:tabs>
        <w:spacing w:line="364" w:lineRule="auto"/>
        <w:ind w:right="976" w:hanging="504"/>
        <w:jc w:val="both"/>
        <w:rPr>
          <w:rFonts w:ascii="Microsoft Sans Serif" w:hAnsi="Microsoft Sans Serif"/>
          <w:sz w:val="24"/>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conexão</w:t>
      </w:r>
      <w:r>
        <w:rPr>
          <w:rFonts w:ascii="Microsoft Sans Serif" w:hAnsi="Microsoft Sans Serif"/>
          <w:spacing w:val="1"/>
          <w:sz w:val="24"/>
        </w:rPr>
        <w:t xml:space="preserve"> </w:t>
      </w:r>
      <w:r>
        <w:rPr>
          <w:rFonts w:ascii="Microsoft Sans Serif" w:hAnsi="Microsoft Sans Serif"/>
          <w:sz w:val="24"/>
        </w:rPr>
        <w:t>via</w:t>
      </w:r>
      <w:r>
        <w:rPr>
          <w:rFonts w:ascii="Microsoft Sans Serif" w:hAnsi="Microsoft Sans Serif"/>
          <w:spacing w:val="1"/>
          <w:sz w:val="24"/>
        </w:rPr>
        <w:t xml:space="preserve"> </w:t>
      </w:r>
      <w:r>
        <w:rPr>
          <w:rFonts w:ascii="Microsoft Sans Serif" w:hAnsi="Microsoft Sans Serif"/>
          <w:sz w:val="24"/>
        </w:rPr>
        <w:t>rádio</w:t>
      </w:r>
      <w:r>
        <w:rPr>
          <w:rFonts w:ascii="Microsoft Sans Serif" w:hAnsi="Microsoft Sans Serif"/>
          <w:spacing w:val="1"/>
          <w:sz w:val="24"/>
        </w:rPr>
        <w:t xml:space="preserve"> </w:t>
      </w:r>
      <w:r>
        <w:rPr>
          <w:rFonts w:ascii="Microsoft Sans Serif" w:hAnsi="Microsoft Sans Serif"/>
          <w:sz w:val="24"/>
        </w:rPr>
        <w:t>tem</w:t>
      </w:r>
      <w:r>
        <w:rPr>
          <w:rFonts w:ascii="Microsoft Sans Serif" w:hAnsi="Microsoft Sans Serif"/>
          <w:spacing w:val="1"/>
          <w:sz w:val="24"/>
        </w:rPr>
        <w:t xml:space="preserve"> </w:t>
      </w:r>
      <w:r>
        <w:rPr>
          <w:rFonts w:ascii="Microsoft Sans Serif" w:hAnsi="Microsoft Sans Serif"/>
          <w:sz w:val="24"/>
        </w:rPr>
        <w:t>muitas</w:t>
      </w:r>
      <w:r>
        <w:rPr>
          <w:rFonts w:ascii="Microsoft Sans Serif" w:hAnsi="Microsoft Sans Serif"/>
          <w:spacing w:val="1"/>
          <w:sz w:val="24"/>
        </w:rPr>
        <w:t xml:space="preserve"> </w:t>
      </w:r>
      <w:r>
        <w:rPr>
          <w:rFonts w:ascii="Microsoft Sans Serif" w:hAnsi="Microsoft Sans Serif"/>
          <w:sz w:val="24"/>
        </w:rPr>
        <w:t>interferências</w:t>
      </w:r>
      <w:r>
        <w:rPr>
          <w:rFonts w:ascii="Microsoft Sans Serif" w:hAnsi="Microsoft Sans Serif"/>
          <w:spacing w:val="1"/>
          <w:sz w:val="24"/>
        </w:rPr>
        <w:t xml:space="preserve"> </w:t>
      </w:r>
      <w:r>
        <w:rPr>
          <w:rFonts w:ascii="Microsoft Sans Serif" w:hAnsi="Microsoft Sans Serif"/>
          <w:spacing w:val="-1"/>
          <w:sz w:val="24"/>
        </w:rPr>
        <w:t>especialmente</w:t>
      </w:r>
      <w:r>
        <w:rPr>
          <w:rFonts w:ascii="Microsoft Sans Serif" w:hAnsi="Microsoft Sans Serif"/>
          <w:spacing w:val="-15"/>
          <w:sz w:val="24"/>
        </w:rPr>
        <w:t xml:space="preserve"> </w:t>
      </w:r>
      <w:r>
        <w:rPr>
          <w:rFonts w:ascii="Microsoft Sans Serif" w:hAnsi="Microsoft Sans Serif"/>
          <w:sz w:val="24"/>
        </w:rPr>
        <w:t>em</w:t>
      </w:r>
      <w:r>
        <w:rPr>
          <w:rFonts w:ascii="Microsoft Sans Serif" w:hAnsi="Microsoft Sans Serif"/>
          <w:spacing w:val="-19"/>
          <w:sz w:val="24"/>
        </w:rPr>
        <w:t xml:space="preserve"> </w:t>
      </w:r>
      <w:r>
        <w:rPr>
          <w:rFonts w:ascii="Microsoft Sans Serif" w:hAnsi="Microsoft Sans Serif"/>
          <w:sz w:val="24"/>
        </w:rPr>
        <w:t>dias</w:t>
      </w:r>
      <w:r>
        <w:rPr>
          <w:rFonts w:ascii="Microsoft Sans Serif" w:hAnsi="Microsoft Sans Serif"/>
          <w:spacing w:val="-21"/>
          <w:sz w:val="24"/>
        </w:rPr>
        <w:t xml:space="preserve"> </w:t>
      </w:r>
      <w:r>
        <w:rPr>
          <w:rFonts w:ascii="Microsoft Sans Serif" w:hAnsi="Microsoft Sans Serif"/>
          <w:sz w:val="24"/>
        </w:rPr>
        <w:t>dechuva,</w:t>
      </w:r>
      <w:r>
        <w:rPr>
          <w:rFonts w:ascii="Microsoft Sans Serif" w:hAnsi="Microsoft Sans Serif"/>
          <w:spacing w:val="-9"/>
          <w:sz w:val="24"/>
        </w:rPr>
        <w:t xml:space="preserve"> </w:t>
      </w:r>
      <w:r>
        <w:rPr>
          <w:rFonts w:ascii="Microsoft Sans Serif" w:hAnsi="Microsoft Sans Serif"/>
          <w:sz w:val="24"/>
        </w:rPr>
        <w:t>os</w:t>
      </w:r>
      <w:r>
        <w:rPr>
          <w:rFonts w:ascii="Microsoft Sans Serif" w:hAnsi="Microsoft Sans Serif"/>
          <w:spacing w:val="-10"/>
          <w:sz w:val="24"/>
        </w:rPr>
        <w:t xml:space="preserve"> </w:t>
      </w:r>
      <w:r>
        <w:rPr>
          <w:rFonts w:ascii="Microsoft Sans Serif" w:hAnsi="Microsoft Sans Serif"/>
          <w:sz w:val="24"/>
        </w:rPr>
        <w:t>problemas</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9"/>
          <w:sz w:val="24"/>
        </w:rPr>
        <w:t xml:space="preserve"> </w:t>
      </w:r>
      <w:r>
        <w:rPr>
          <w:rFonts w:ascii="Microsoft Sans Serif" w:hAnsi="Microsoft Sans Serif"/>
          <w:sz w:val="24"/>
        </w:rPr>
        <w:t>conexão</w:t>
      </w:r>
      <w:r>
        <w:rPr>
          <w:rFonts w:ascii="Microsoft Sans Serif" w:hAnsi="Microsoft Sans Serif"/>
          <w:spacing w:val="-9"/>
          <w:sz w:val="24"/>
        </w:rPr>
        <w:t xml:space="preserve"> </w:t>
      </w:r>
      <w:r>
        <w:rPr>
          <w:rFonts w:ascii="Microsoft Sans Serif" w:hAnsi="Microsoft Sans Serif"/>
          <w:sz w:val="24"/>
        </w:rPr>
        <w:t>via</w:t>
      </w:r>
      <w:r>
        <w:rPr>
          <w:rFonts w:ascii="Microsoft Sans Serif" w:hAnsi="Microsoft Sans Serif"/>
          <w:spacing w:val="-61"/>
          <w:sz w:val="24"/>
        </w:rPr>
        <w:t xml:space="preserve"> </w:t>
      </w:r>
      <w:r>
        <w:rPr>
          <w:rFonts w:ascii="Microsoft Sans Serif" w:hAnsi="Microsoft Sans Serif"/>
          <w:sz w:val="24"/>
        </w:rPr>
        <w:t>rádio são comuns e po dem ser causados por uma série de</w:t>
      </w:r>
      <w:r>
        <w:rPr>
          <w:rFonts w:ascii="Microsoft Sans Serif" w:hAnsi="Microsoft Sans Serif"/>
          <w:spacing w:val="1"/>
          <w:sz w:val="24"/>
        </w:rPr>
        <w:t xml:space="preserve"> </w:t>
      </w:r>
      <w:r>
        <w:rPr>
          <w:rFonts w:ascii="Microsoft Sans Serif" w:hAnsi="Microsoft Sans Serif"/>
          <w:sz w:val="24"/>
        </w:rPr>
        <w:t>fatores. A primeira é a interferência de outros dispositivos</w:t>
      </w:r>
      <w:r>
        <w:rPr>
          <w:rFonts w:ascii="Microsoft Sans Serif" w:hAnsi="Microsoft Sans Serif"/>
          <w:spacing w:val="1"/>
          <w:sz w:val="24"/>
        </w:rPr>
        <w:t xml:space="preserve"> </w:t>
      </w:r>
      <w:r>
        <w:rPr>
          <w:rFonts w:ascii="Microsoft Sans Serif" w:hAnsi="Microsoft Sans Serif"/>
          <w:sz w:val="24"/>
        </w:rPr>
        <w:t>eletrônicos que compartilham a mesma faixa de frequência.</w:t>
      </w:r>
      <w:r>
        <w:rPr>
          <w:rFonts w:ascii="Microsoft Sans Serif" w:hAnsi="Microsoft Sans Serif"/>
          <w:spacing w:val="1"/>
          <w:sz w:val="24"/>
        </w:rPr>
        <w:t xml:space="preserve"> </w:t>
      </w:r>
      <w:r>
        <w:rPr>
          <w:rFonts w:ascii="Microsoft Sans Serif" w:hAnsi="Microsoft Sans Serif"/>
          <w:sz w:val="24"/>
        </w:rPr>
        <w:t>Issoinclui dispositivos como telefones celulares, routers sem</w:t>
      </w:r>
      <w:r>
        <w:rPr>
          <w:rFonts w:ascii="Microsoft Sans Serif" w:hAnsi="Microsoft Sans Serif"/>
          <w:spacing w:val="1"/>
          <w:sz w:val="24"/>
        </w:rPr>
        <w:t xml:space="preserve"> </w:t>
      </w:r>
      <w:r>
        <w:rPr>
          <w:rFonts w:ascii="Microsoft Sans Serif" w:hAnsi="Microsoft Sans Serif"/>
          <w:sz w:val="24"/>
        </w:rPr>
        <w:t>fio, micro-ondas e outros dispositivos que transmitem sinais</w:t>
      </w:r>
      <w:r>
        <w:rPr>
          <w:rFonts w:ascii="Microsoft Sans Serif" w:hAnsi="Microsoft Sans Serif"/>
          <w:spacing w:val="1"/>
          <w:sz w:val="24"/>
        </w:rPr>
        <w:t xml:space="preserve"> </w:t>
      </w:r>
      <w:r>
        <w:rPr>
          <w:rFonts w:ascii="Microsoft Sans Serif" w:hAnsi="Microsoft Sans Serif"/>
          <w:sz w:val="24"/>
        </w:rPr>
        <w:t>sem</w:t>
      </w:r>
      <w:r>
        <w:rPr>
          <w:rFonts w:ascii="Microsoft Sans Serif" w:hAnsi="Microsoft Sans Serif"/>
          <w:spacing w:val="1"/>
          <w:sz w:val="24"/>
        </w:rPr>
        <w:t xml:space="preserve"> </w:t>
      </w:r>
      <w:r>
        <w:rPr>
          <w:rFonts w:ascii="Microsoft Sans Serif" w:hAnsi="Microsoft Sans Serif"/>
          <w:sz w:val="24"/>
        </w:rPr>
        <w:t>fio.</w:t>
      </w:r>
      <w:r>
        <w:rPr>
          <w:rFonts w:ascii="Microsoft Sans Serif" w:hAnsi="Microsoft Sans Serif"/>
          <w:spacing w:val="1"/>
          <w:sz w:val="24"/>
        </w:rPr>
        <w:t xml:space="preserve"> </w:t>
      </w:r>
      <w:r>
        <w:rPr>
          <w:rFonts w:ascii="Microsoft Sans Serif" w:hAnsi="Microsoft Sans Serif"/>
          <w:sz w:val="24"/>
        </w:rPr>
        <w:t>Quanto</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1"/>
          <w:sz w:val="24"/>
        </w:rPr>
        <w:t xml:space="preserve"> </w:t>
      </w:r>
      <w:r>
        <w:rPr>
          <w:rFonts w:ascii="Microsoft Sans Serif" w:hAnsi="Microsoft Sans Serif"/>
          <w:sz w:val="24"/>
        </w:rPr>
        <w:t>dispositivos</w:t>
      </w:r>
      <w:r>
        <w:rPr>
          <w:rFonts w:ascii="Microsoft Sans Serif" w:hAnsi="Microsoft Sans Serif"/>
          <w:spacing w:val="1"/>
          <w:sz w:val="24"/>
        </w:rPr>
        <w:t xml:space="preserve"> </w:t>
      </w:r>
      <w:r>
        <w:rPr>
          <w:rFonts w:ascii="Microsoft Sans Serif" w:hAnsi="Microsoft Sans Serif"/>
          <w:sz w:val="24"/>
        </w:rPr>
        <w:t>estiverem operando na</w:t>
      </w:r>
      <w:r>
        <w:rPr>
          <w:rFonts w:ascii="Microsoft Sans Serif" w:hAnsi="Microsoft Sans Serif"/>
          <w:spacing w:val="1"/>
          <w:sz w:val="24"/>
        </w:rPr>
        <w:t xml:space="preserve"> </w:t>
      </w:r>
      <w:r>
        <w:rPr>
          <w:rFonts w:ascii="Microsoft Sans Serif" w:hAnsi="Microsoft Sans Serif"/>
          <w:spacing w:val="-1"/>
          <w:sz w:val="24"/>
        </w:rPr>
        <w:t>mesma</w:t>
      </w:r>
      <w:r>
        <w:rPr>
          <w:rFonts w:ascii="Microsoft Sans Serif" w:hAnsi="Microsoft Sans Serif"/>
          <w:spacing w:val="-11"/>
          <w:sz w:val="24"/>
        </w:rPr>
        <w:t xml:space="preserve"> </w:t>
      </w:r>
      <w:r>
        <w:rPr>
          <w:rFonts w:ascii="Microsoft Sans Serif" w:hAnsi="Microsoft Sans Serif"/>
          <w:spacing w:val="-1"/>
          <w:sz w:val="24"/>
        </w:rPr>
        <w:t>frequência,</w:t>
      </w:r>
      <w:r>
        <w:rPr>
          <w:rFonts w:ascii="Microsoft Sans Serif" w:hAnsi="Microsoft Sans Serif"/>
          <w:spacing w:val="-15"/>
          <w:sz w:val="24"/>
        </w:rPr>
        <w:t xml:space="preserve"> </w:t>
      </w:r>
      <w:r>
        <w:rPr>
          <w:rFonts w:ascii="Microsoft Sans Serif" w:hAnsi="Microsoft Sans Serif"/>
          <w:sz w:val="24"/>
        </w:rPr>
        <w:t>mais</w:t>
      </w:r>
      <w:r>
        <w:rPr>
          <w:rFonts w:ascii="Microsoft Sans Serif" w:hAnsi="Microsoft Sans Serif"/>
          <w:spacing w:val="-15"/>
          <w:sz w:val="24"/>
        </w:rPr>
        <w:t xml:space="preserve"> </w:t>
      </w:r>
      <w:r>
        <w:rPr>
          <w:rFonts w:ascii="Microsoft Sans Serif" w:hAnsi="Microsoft Sans Serif"/>
          <w:sz w:val="24"/>
        </w:rPr>
        <w:t>interferências</w:t>
      </w:r>
      <w:r>
        <w:rPr>
          <w:rFonts w:ascii="Microsoft Sans Serif" w:hAnsi="Microsoft Sans Serif"/>
          <w:spacing w:val="-14"/>
          <w:sz w:val="24"/>
        </w:rPr>
        <w:t xml:space="preserve"> </w:t>
      </w:r>
      <w:r>
        <w:rPr>
          <w:rFonts w:ascii="Microsoft Sans Serif" w:hAnsi="Microsoft Sans Serif"/>
          <w:sz w:val="24"/>
        </w:rPr>
        <w:t>serão</w:t>
      </w:r>
      <w:r>
        <w:rPr>
          <w:rFonts w:ascii="Microsoft Sans Serif" w:hAnsi="Microsoft Sans Serif"/>
          <w:spacing w:val="-15"/>
          <w:sz w:val="24"/>
        </w:rPr>
        <w:t xml:space="preserve"> </w:t>
      </w:r>
      <w:r>
        <w:rPr>
          <w:rFonts w:ascii="Microsoft Sans Serif" w:hAnsi="Microsoft Sans Serif"/>
          <w:sz w:val="24"/>
        </w:rPr>
        <w:t>criadas,tornando</w:t>
      </w:r>
      <w:r>
        <w:rPr>
          <w:rFonts w:ascii="Microsoft Sans Serif" w:hAnsi="Microsoft Sans Serif"/>
          <w:spacing w:val="-6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conexão</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2"/>
          <w:sz w:val="24"/>
        </w:rPr>
        <w:t xml:space="preserve"> </w:t>
      </w:r>
      <w:r>
        <w:rPr>
          <w:rFonts w:ascii="Microsoft Sans Serif" w:hAnsi="Microsoft Sans Serif"/>
          <w:sz w:val="24"/>
        </w:rPr>
        <w:t>instável.</w:t>
      </w:r>
    </w:p>
    <w:p w14:paraId="0E6AA8A0" w14:textId="77777777" w:rsidR="004A5EBB" w:rsidRDefault="004A5EBB">
      <w:pPr>
        <w:pStyle w:val="Corpodetexto"/>
        <w:spacing w:before="8"/>
        <w:rPr>
          <w:rFonts w:ascii="Microsoft Sans Serif"/>
          <w:sz w:val="37"/>
        </w:rPr>
      </w:pPr>
    </w:p>
    <w:p w14:paraId="2CD3B155" w14:textId="77777777" w:rsidR="004A5EBB" w:rsidRDefault="00D35025" w:rsidP="00AF463C">
      <w:pPr>
        <w:pStyle w:val="PargrafodaLista"/>
        <w:numPr>
          <w:ilvl w:val="2"/>
          <w:numId w:val="7"/>
        </w:numPr>
        <w:tabs>
          <w:tab w:val="left" w:pos="4400"/>
          <w:tab w:val="left" w:pos="4401"/>
        </w:tabs>
        <w:spacing w:line="364" w:lineRule="auto"/>
        <w:ind w:right="982" w:hanging="504"/>
        <w:jc w:val="both"/>
        <w:rPr>
          <w:rFonts w:ascii="Microsoft Sans Serif" w:hAnsi="Microsoft Sans Serif"/>
          <w:sz w:val="24"/>
        </w:rPr>
      </w:pPr>
      <w:r>
        <w:rPr>
          <w:rFonts w:ascii="Microsoft Sans Serif" w:hAnsi="Microsoft Sans Serif"/>
          <w:sz w:val="24"/>
        </w:rPr>
        <w:lastRenderedPageBreak/>
        <w:t>Há muitos fatores que podem causar problemas de</w:t>
      </w:r>
      <w:r>
        <w:rPr>
          <w:rFonts w:ascii="Microsoft Sans Serif" w:hAnsi="Microsoft Sans Serif"/>
          <w:spacing w:val="1"/>
          <w:sz w:val="24"/>
        </w:rPr>
        <w:t xml:space="preserve"> </w:t>
      </w:r>
      <w:r>
        <w:rPr>
          <w:rFonts w:ascii="Microsoft Sans Serif" w:hAnsi="Microsoft Sans Serif"/>
          <w:sz w:val="24"/>
        </w:rPr>
        <w:t>conexão</w:t>
      </w:r>
      <w:r>
        <w:rPr>
          <w:rFonts w:ascii="Microsoft Sans Serif" w:hAnsi="Microsoft Sans Serif"/>
          <w:spacing w:val="1"/>
          <w:sz w:val="24"/>
        </w:rPr>
        <w:t xml:space="preserve"> </w:t>
      </w:r>
      <w:r>
        <w:rPr>
          <w:rFonts w:ascii="Microsoft Sans Serif" w:hAnsi="Microsoft Sans Serif"/>
          <w:sz w:val="24"/>
        </w:rPr>
        <w:t>via</w:t>
      </w:r>
      <w:r>
        <w:rPr>
          <w:rFonts w:ascii="Microsoft Sans Serif" w:hAnsi="Microsoft Sans Serif"/>
          <w:spacing w:val="1"/>
          <w:sz w:val="24"/>
        </w:rPr>
        <w:t xml:space="preserve"> </w:t>
      </w:r>
      <w:r>
        <w:rPr>
          <w:rFonts w:ascii="Microsoft Sans Serif" w:hAnsi="Microsoft Sans Serif"/>
          <w:sz w:val="24"/>
        </w:rPr>
        <w:t>rádio,</w:t>
      </w:r>
      <w:r>
        <w:rPr>
          <w:rFonts w:ascii="Microsoft Sans Serif" w:hAnsi="Microsoft Sans Serif"/>
          <w:spacing w:val="1"/>
          <w:sz w:val="24"/>
        </w:rPr>
        <w:t xml:space="preserve"> </w:t>
      </w:r>
      <w:r>
        <w:rPr>
          <w:rFonts w:ascii="Microsoft Sans Serif" w:hAnsi="Microsoft Sans Serif"/>
          <w:sz w:val="24"/>
        </w:rPr>
        <w:t>incluindo</w:t>
      </w:r>
      <w:r>
        <w:rPr>
          <w:rFonts w:ascii="Microsoft Sans Serif" w:hAnsi="Microsoft Sans Serif"/>
          <w:spacing w:val="1"/>
          <w:sz w:val="24"/>
        </w:rPr>
        <w:t xml:space="preserve"> </w:t>
      </w:r>
      <w:r>
        <w:rPr>
          <w:rFonts w:ascii="Microsoft Sans Serif" w:hAnsi="Microsoft Sans Serif"/>
          <w:sz w:val="24"/>
        </w:rPr>
        <w:t>interferências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outros</w:t>
      </w:r>
      <w:r>
        <w:rPr>
          <w:rFonts w:ascii="Microsoft Sans Serif" w:hAnsi="Microsoft Sans Serif"/>
          <w:spacing w:val="1"/>
          <w:sz w:val="24"/>
        </w:rPr>
        <w:t xml:space="preserve"> </w:t>
      </w:r>
      <w:r>
        <w:rPr>
          <w:rFonts w:ascii="Microsoft Sans Serif" w:hAnsi="Microsoft Sans Serif"/>
          <w:sz w:val="24"/>
        </w:rPr>
        <w:t>dispositivos, distância, obstáculos físicos, mau desempenho</w:t>
      </w:r>
      <w:r>
        <w:rPr>
          <w:rFonts w:ascii="Microsoft Sans Serif" w:hAnsi="Microsoft Sans Serif"/>
          <w:spacing w:val="1"/>
          <w:sz w:val="24"/>
        </w:rPr>
        <w:t xml:space="preserve"> </w:t>
      </w:r>
      <w:r>
        <w:rPr>
          <w:rFonts w:ascii="Microsoft Sans Serif" w:hAnsi="Microsoft Sans Serif"/>
          <w:sz w:val="24"/>
        </w:rPr>
        <w:t>do dispositivo,</w:t>
      </w:r>
      <w:r>
        <w:rPr>
          <w:rFonts w:ascii="Microsoft Sans Serif" w:hAnsi="Microsoft Sans Serif"/>
          <w:spacing w:val="2"/>
          <w:sz w:val="24"/>
        </w:rPr>
        <w:t xml:space="preserve"> </w:t>
      </w:r>
      <w:r>
        <w:rPr>
          <w:rFonts w:ascii="Microsoft Sans Serif" w:hAnsi="Microsoft Sans Serif"/>
          <w:sz w:val="24"/>
        </w:rPr>
        <w:t>configurações inadequadas e</w:t>
      </w:r>
      <w:r>
        <w:rPr>
          <w:rFonts w:ascii="Microsoft Sans Serif" w:hAnsi="Microsoft Sans Serif"/>
          <w:spacing w:val="-3"/>
          <w:sz w:val="24"/>
        </w:rPr>
        <w:t xml:space="preserve"> </w:t>
      </w:r>
      <w:r>
        <w:rPr>
          <w:rFonts w:ascii="Microsoft Sans Serif" w:hAnsi="Microsoft Sans Serif"/>
          <w:sz w:val="24"/>
        </w:rPr>
        <w:t>outros.</w:t>
      </w:r>
    </w:p>
    <w:p w14:paraId="5046CDFD" w14:textId="77777777" w:rsidR="004A5EBB" w:rsidRDefault="004A5EBB">
      <w:pPr>
        <w:pStyle w:val="Corpodetexto"/>
        <w:spacing w:before="9"/>
        <w:rPr>
          <w:rFonts w:ascii="Microsoft Sans Serif"/>
          <w:sz w:val="28"/>
        </w:rPr>
      </w:pPr>
    </w:p>
    <w:p w14:paraId="47594105" w14:textId="77777777" w:rsidR="004A5EBB" w:rsidRDefault="00D35025" w:rsidP="00AF463C">
      <w:pPr>
        <w:pStyle w:val="PargrafodaLista"/>
        <w:numPr>
          <w:ilvl w:val="2"/>
          <w:numId w:val="7"/>
        </w:numPr>
        <w:tabs>
          <w:tab w:val="left" w:pos="3626"/>
        </w:tabs>
        <w:spacing w:line="367" w:lineRule="auto"/>
        <w:ind w:right="974" w:hanging="504"/>
        <w:jc w:val="both"/>
        <w:rPr>
          <w:rFonts w:ascii="Cambria" w:hAnsi="Cambria"/>
          <w:sz w:val="18"/>
        </w:rPr>
      </w:pPr>
      <w:r>
        <w:rPr>
          <w:rFonts w:ascii="Microsoft Sans Serif" w:hAnsi="Microsoft Sans Serif"/>
          <w:sz w:val="24"/>
        </w:rPr>
        <w:t>Nesse sentido fica inviável utilização desse tipo de tecnologia</w:t>
      </w:r>
      <w:r>
        <w:rPr>
          <w:rFonts w:ascii="Microsoft Sans Serif" w:hAnsi="Microsoft Sans Serif"/>
          <w:spacing w:val="-61"/>
          <w:sz w:val="24"/>
        </w:rPr>
        <w:t xml:space="preserve"> </w:t>
      </w:r>
      <w:r>
        <w:rPr>
          <w:rFonts w:ascii="Microsoft Sans Serif" w:hAnsi="Microsoft Sans Serif"/>
          <w:sz w:val="24"/>
        </w:rPr>
        <w:t>de maneira primária no CISP, devendo ser utilizada apenas</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3"/>
          <w:sz w:val="24"/>
        </w:rPr>
        <w:t xml:space="preserve"> </w:t>
      </w:r>
      <w:r>
        <w:rPr>
          <w:rFonts w:ascii="Microsoft Sans Serif" w:hAnsi="Microsoft Sans Serif"/>
          <w:sz w:val="24"/>
        </w:rPr>
        <w:t>casos</w:t>
      </w:r>
      <w:r>
        <w:rPr>
          <w:rFonts w:ascii="Microsoft Sans Serif" w:hAnsi="Microsoft Sans Serif"/>
          <w:spacing w:val="-6"/>
          <w:sz w:val="24"/>
        </w:rPr>
        <w:t xml:space="preserve"> </w:t>
      </w:r>
      <w:r>
        <w:rPr>
          <w:rFonts w:ascii="Microsoft Sans Serif" w:hAnsi="Microsoft Sans Serif"/>
          <w:sz w:val="24"/>
        </w:rPr>
        <w:t>em</w:t>
      </w:r>
      <w:r>
        <w:rPr>
          <w:rFonts w:ascii="Microsoft Sans Serif" w:hAnsi="Microsoft Sans Serif"/>
          <w:spacing w:val="-2"/>
          <w:sz w:val="24"/>
        </w:rPr>
        <w:t xml:space="preserve"> </w:t>
      </w:r>
      <w:r>
        <w:rPr>
          <w:rFonts w:ascii="Microsoft Sans Serif" w:hAnsi="Microsoft Sans Serif"/>
          <w:sz w:val="24"/>
        </w:rPr>
        <w:t>que</w:t>
      </w:r>
      <w:r>
        <w:rPr>
          <w:rFonts w:ascii="Microsoft Sans Serif" w:hAnsi="Microsoft Sans Serif"/>
          <w:spacing w:val="-4"/>
          <w:sz w:val="24"/>
        </w:rPr>
        <w:t xml:space="preserve"> </w:t>
      </w:r>
      <w:r>
        <w:rPr>
          <w:rFonts w:ascii="Microsoft Sans Serif" w:hAnsi="Microsoft Sans Serif"/>
          <w:sz w:val="24"/>
        </w:rPr>
        <w:t>não</w:t>
      </w:r>
      <w:r>
        <w:rPr>
          <w:rFonts w:ascii="Microsoft Sans Serif" w:hAnsi="Microsoft Sans Serif"/>
          <w:spacing w:val="-3"/>
          <w:sz w:val="24"/>
        </w:rPr>
        <w:t xml:space="preserve"> </w:t>
      </w:r>
      <w:r>
        <w:rPr>
          <w:rFonts w:ascii="Microsoft Sans Serif" w:hAnsi="Microsoft Sans Serif"/>
          <w:sz w:val="24"/>
        </w:rPr>
        <w:t>houver</w:t>
      </w:r>
      <w:r>
        <w:rPr>
          <w:rFonts w:ascii="Microsoft Sans Serif" w:hAnsi="Microsoft Sans Serif"/>
          <w:spacing w:val="-5"/>
          <w:sz w:val="24"/>
        </w:rPr>
        <w:t xml:space="preserve"> </w:t>
      </w:r>
      <w:r>
        <w:rPr>
          <w:rFonts w:ascii="Microsoft Sans Serif" w:hAnsi="Microsoft Sans Serif"/>
          <w:sz w:val="24"/>
        </w:rPr>
        <w:t>viabilidade</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implantação</w:t>
      </w:r>
      <w:r>
        <w:rPr>
          <w:rFonts w:ascii="Microsoft Sans Serif" w:hAnsi="Microsoft Sans Serif"/>
          <w:spacing w:val="-5"/>
          <w:sz w:val="24"/>
        </w:rPr>
        <w:t xml:space="preserve"> </w:t>
      </w:r>
      <w:r>
        <w:rPr>
          <w:rFonts w:ascii="Microsoft Sans Serif" w:hAnsi="Microsoft Sans Serif"/>
          <w:sz w:val="24"/>
        </w:rPr>
        <w:t>rede</w:t>
      </w:r>
      <w:r>
        <w:rPr>
          <w:rFonts w:ascii="Microsoft Sans Serif" w:hAnsi="Microsoft Sans Serif"/>
          <w:spacing w:val="-6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fibra</w:t>
      </w:r>
      <w:r>
        <w:rPr>
          <w:rFonts w:ascii="Microsoft Sans Serif" w:hAnsi="Microsoft Sans Serif"/>
          <w:spacing w:val="2"/>
          <w:sz w:val="24"/>
        </w:rPr>
        <w:t xml:space="preserve"> </w:t>
      </w:r>
      <w:r>
        <w:rPr>
          <w:rFonts w:ascii="Microsoft Sans Serif" w:hAnsi="Microsoft Sans Serif"/>
          <w:sz w:val="24"/>
        </w:rPr>
        <w:t>óptica.</w:t>
      </w:r>
    </w:p>
    <w:p w14:paraId="46203C0D" w14:textId="77777777" w:rsidR="004A5EBB" w:rsidRDefault="004A5EBB">
      <w:pPr>
        <w:pStyle w:val="Corpodetexto"/>
        <w:rPr>
          <w:rFonts w:ascii="Microsoft Sans Serif"/>
          <w:sz w:val="26"/>
        </w:rPr>
      </w:pPr>
    </w:p>
    <w:p w14:paraId="5DAC9364" w14:textId="77777777" w:rsidR="004A5EBB" w:rsidRDefault="00D35025" w:rsidP="00AF463C">
      <w:pPr>
        <w:pStyle w:val="PargrafodaLista"/>
        <w:numPr>
          <w:ilvl w:val="2"/>
          <w:numId w:val="7"/>
        </w:numPr>
        <w:tabs>
          <w:tab w:val="left" w:pos="2479"/>
        </w:tabs>
        <w:spacing w:before="181"/>
        <w:ind w:left="2478" w:hanging="699"/>
        <w:jc w:val="left"/>
        <w:rPr>
          <w:rFonts w:ascii="Microsoft Sans Serif" w:hAnsi="Microsoft Sans Serif"/>
          <w:sz w:val="24"/>
        </w:rPr>
      </w:pPr>
      <w:r>
        <w:rPr>
          <w:rFonts w:ascii="Microsoft Sans Serif" w:hAnsi="Microsoft Sans Serif"/>
          <w:sz w:val="24"/>
        </w:rPr>
        <w:t>Comparação</w:t>
      </w:r>
      <w:r>
        <w:rPr>
          <w:rFonts w:ascii="Microsoft Sans Serif" w:hAnsi="Microsoft Sans Serif"/>
          <w:spacing w:val="-3"/>
          <w:sz w:val="24"/>
        </w:rPr>
        <w:t xml:space="preserve"> </w:t>
      </w:r>
      <w:r>
        <w:rPr>
          <w:rFonts w:ascii="Microsoft Sans Serif" w:hAnsi="Microsoft Sans Serif"/>
          <w:sz w:val="24"/>
        </w:rPr>
        <w:t>das</w:t>
      </w:r>
      <w:r>
        <w:rPr>
          <w:rFonts w:ascii="Microsoft Sans Serif" w:hAnsi="Microsoft Sans Serif"/>
          <w:spacing w:val="-3"/>
          <w:sz w:val="24"/>
        </w:rPr>
        <w:t xml:space="preserve"> </w:t>
      </w:r>
      <w:r>
        <w:rPr>
          <w:rFonts w:ascii="Microsoft Sans Serif" w:hAnsi="Microsoft Sans Serif"/>
          <w:sz w:val="24"/>
        </w:rPr>
        <w:t>Soluções:</w:t>
      </w:r>
    </w:p>
    <w:p w14:paraId="409F46E8" w14:textId="77777777" w:rsidR="004A5EBB" w:rsidRDefault="004A5EBB">
      <w:pPr>
        <w:pStyle w:val="Corpodetexto"/>
        <w:rPr>
          <w:rFonts w:ascii="Microsoft Sans Serif"/>
          <w:sz w:val="20"/>
        </w:rPr>
      </w:pPr>
    </w:p>
    <w:p w14:paraId="39701B7B" w14:textId="77777777" w:rsidR="004A5EBB" w:rsidRDefault="004A5EBB">
      <w:pPr>
        <w:pStyle w:val="Corpodetexto"/>
        <w:spacing w:before="9"/>
        <w:rPr>
          <w:rFonts w:ascii="Microsoft Sans Serif"/>
          <w:sz w:val="28"/>
        </w:r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1908"/>
        <w:gridCol w:w="2335"/>
        <w:gridCol w:w="2342"/>
      </w:tblGrid>
      <w:tr w:rsidR="004A5EBB" w14:paraId="68F38586" w14:textId="77777777">
        <w:trPr>
          <w:trHeight w:val="383"/>
        </w:trPr>
        <w:tc>
          <w:tcPr>
            <w:tcW w:w="2897" w:type="dxa"/>
            <w:shd w:val="clear" w:color="auto" w:fill="EDEDED"/>
          </w:tcPr>
          <w:p w14:paraId="1CDB186D" w14:textId="77777777" w:rsidR="004A5EBB" w:rsidRDefault="00D35025">
            <w:pPr>
              <w:pStyle w:val="TableParagraph"/>
              <w:spacing w:line="273" w:lineRule="exact"/>
              <w:ind w:left="110"/>
              <w:rPr>
                <w:rFonts w:ascii="Times New Roman"/>
                <w:b/>
                <w:sz w:val="24"/>
              </w:rPr>
            </w:pPr>
            <w:r>
              <w:rPr>
                <w:rFonts w:ascii="Times New Roman"/>
                <w:b/>
                <w:sz w:val="24"/>
              </w:rPr>
              <w:t>Requisitos</w:t>
            </w:r>
          </w:p>
        </w:tc>
        <w:tc>
          <w:tcPr>
            <w:tcW w:w="1908" w:type="dxa"/>
            <w:shd w:val="clear" w:color="auto" w:fill="EDEDED"/>
          </w:tcPr>
          <w:p w14:paraId="1C44BFCD" w14:textId="77777777" w:rsidR="004A5EBB" w:rsidRDefault="00D35025">
            <w:pPr>
              <w:pStyle w:val="TableParagraph"/>
              <w:spacing w:line="273" w:lineRule="exact"/>
              <w:ind w:left="339" w:right="326"/>
              <w:jc w:val="center"/>
              <w:rPr>
                <w:rFonts w:ascii="Times New Roman" w:hAnsi="Times New Roman"/>
                <w:b/>
                <w:sz w:val="24"/>
              </w:rPr>
            </w:pPr>
            <w:r>
              <w:rPr>
                <w:rFonts w:ascii="Times New Roman" w:hAnsi="Times New Roman"/>
                <w:b/>
                <w:sz w:val="24"/>
              </w:rPr>
              <w:t>Fibra</w:t>
            </w:r>
            <w:r>
              <w:rPr>
                <w:rFonts w:ascii="Times New Roman" w:hAnsi="Times New Roman"/>
                <w:b/>
                <w:spacing w:val="-1"/>
                <w:sz w:val="24"/>
              </w:rPr>
              <w:t xml:space="preserve"> </w:t>
            </w:r>
            <w:r>
              <w:rPr>
                <w:rFonts w:ascii="Times New Roman" w:hAnsi="Times New Roman"/>
                <w:b/>
                <w:sz w:val="24"/>
              </w:rPr>
              <w:t>Ótica</w:t>
            </w:r>
          </w:p>
        </w:tc>
        <w:tc>
          <w:tcPr>
            <w:tcW w:w="2335" w:type="dxa"/>
            <w:shd w:val="clear" w:color="auto" w:fill="EDEDED"/>
          </w:tcPr>
          <w:p w14:paraId="147EE9C7" w14:textId="77777777" w:rsidR="004A5EBB" w:rsidRDefault="00D35025">
            <w:pPr>
              <w:pStyle w:val="TableParagraph"/>
              <w:spacing w:line="273" w:lineRule="exact"/>
              <w:ind w:left="147" w:right="137"/>
              <w:jc w:val="center"/>
              <w:rPr>
                <w:rFonts w:ascii="Times New Roman" w:hAnsi="Times New Roman"/>
                <w:b/>
                <w:sz w:val="24"/>
              </w:rPr>
            </w:pPr>
            <w:r>
              <w:rPr>
                <w:rFonts w:ascii="Times New Roman" w:hAnsi="Times New Roman"/>
                <w:b/>
                <w:sz w:val="24"/>
              </w:rPr>
              <w:t>Rádio</w:t>
            </w:r>
          </w:p>
        </w:tc>
        <w:tc>
          <w:tcPr>
            <w:tcW w:w="2342" w:type="dxa"/>
            <w:shd w:val="clear" w:color="auto" w:fill="EDEDED"/>
          </w:tcPr>
          <w:p w14:paraId="63DB23A6" w14:textId="77777777" w:rsidR="004A5EBB" w:rsidRDefault="00D35025">
            <w:pPr>
              <w:pStyle w:val="TableParagraph"/>
              <w:spacing w:line="273" w:lineRule="exact"/>
              <w:ind w:left="151" w:right="132"/>
              <w:jc w:val="center"/>
              <w:rPr>
                <w:rFonts w:ascii="Times New Roman"/>
                <w:b/>
                <w:sz w:val="24"/>
              </w:rPr>
            </w:pPr>
            <w:r>
              <w:rPr>
                <w:rFonts w:ascii="Times New Roman"/>
                <w:b/>
                <w:sz w:val="24"/>
              </w:rPr>
              <w:t>5G</w:t>
            </w:r>
          </w:p>
        </w:tc>
      </w:tr>
      <w:tr w:rsidR="004A5EBB" w14:paraId="069FF6D0" w14:textId="77777777">
        <w:trPr>
          <w:trHeight w:val="273"/>
        </w:trPr>
        <w:tc>
          <w:tcPr>
            <w:tcW w:w="2897" w:type="dxa"/>
          </w:tcPr>
          <w:p w14:paraId="615646EF" w14:textId="77777777" w:rsidR="004A5EBB" w:rsidRDefault="00D35025">
            <w:pPr>
              <w:pStyle w:val="TableParagraph"/>
              <w:spacing w:line="253" w:lineRule="exact"/>
              <w:ind w:left="110"/>
              <w:rPr>
                <w:rFonts w:ascii="Times New Roman"/>
                <w:sz w:val="24"/>
              </w:rPr>
            </w:pPr>
            <w:r>
              <w:rPr>
                <w:rFonts w:ascii="Times New Roman"/>
                <w:sz w:val="24"/>
              </w:rPr>
              <w:t>Requisito</w:t>
            </w:r>
            <w:r>
              <w:rPr>
                <w:rFonts w:ascii="Times New Roman"/>
                <w:spacing w:val="-1"/>
                <w:sz w:val="24"/>
              </w:rPr>
              <w:t xml:space="preserve"> </w:t>
            </w:r>
            <w:r>
              <w:rPr>
                <w:rFonts w:ascii="Times New Roman"/>
                <w:sz w:val="24"/>
              </w:rPr>
              <w:t>Conectividade</w:t>
            </w:r>
          </w:p>
        </w:tc>
        <w:tc>
          <w:tcPr>
            <w:tcW w:w="1908" w:type="dxa"/>
          </w:tcPr>
          <w:p w14:paraId="45EC362F" w14:textId="77777777" w:rsidR="004A5EBB" w:rsidRDefault="00D35025">
            <w:pPr>
              <w:pStyle w:val="TableParagraph"/>
              <w:spacing w:line="253" w:lineRule="exact"/>
              <w:ind w:left="339" w:right="326"/>
              <w:jc w:val="center"/>
              <w:rPr>
                <w:rFonts w:ascii="Times New Roman"/>
                <w:sz w:val="24"/>
              </w:rPr>
            </w:pPr>
            <w:r>
              <w:rPr>
                <w:rFonts w:ascii="Times New Roman"/>
                <w:sz w:val="24"/>
              </w:rPr>
              <w:t>Atende</w:t>
            </w:r>
          </w:p>
        </w:tc>
        <w:tc>
          <w:tcPr>
            <w:tcW w:w="2335" w:type="dxa"/>
          </w:tcPr>
          <w:p w14:paraId="11E7907A" w14:textId="77777777" w:rsidR="004A5EBB" w:rsidRDefault="00D35025">
            <w:pPr>
              <w:pStyle w:val="TableParagraph"/>
              <w:spacing w:line="253" w:lineRule="exact"/>
              <w:ind w:left="147" w:right="134"/>
              <w:jc w:val="center"/>
              <w:rPr>
                <w:rFonts w:ascii="Times New Roman"/>
                <w:sz w:val="24"/>
              </w:rPr>
            </w:pPr>
            <w:r>
              <w:rPr>
                <w:rFonts w:ascii="Times New Roman"/>
                <w:sz w:val="24"/>
              </w:rPr>
              <w:t>Atende</w:t>
            </w:r>
          </w:p>
        </w:tc>
        <w:tc>
          <w:tcPr>
            <w:tcW w:w="2342" w:type="dxa"/>
          </w:tcPr>
          <w:p w14:paraId="7B9E6545" w14:textId="77777777" w:rsidR="004A5EBB" w:rsidRDefault="00D35025">
            <w:pPr>
              <w:pStyle w:val="TableParagraph"/>
              <w:spacing w:line="253" w:lineRule="exact"/>
              <w:ind w:left="150" w:right="139"/>
              <w:jc w:val="center"/>
              <w:rPr>
                <w:rFonts w:ascii="Times New Roman"/>
                <w:sz w:val="24"/>
              </w:rPr>
            </w:pPr>
            <w:r>
              <w:rPr>
                <w:rFonts w:ascii="Times New Roman"/>
                <w:sz w:val="24"/>
              </w:rPr>
              <w:t>Atende</w:t>
            </w:r>
          </w:p>
        </w:tc>
      </w:tr>
      <w:tr w:rsidR="004A5EBB" w14:paraId="51AB126C" w14:textId="77777777">
        <w:trPr>
          <w:trHeight w:val="278"/>
        </w:trPr>
        <w:tc>
          <w:tcPr>
            <w:tcW w:w="2897" w:type="dxa"/>
          </w:tcPr>
          <w:p w14:paraId="41CC4F05" w14:textId="77777777" w:rsidR="004A5EBB" w:rsidRDefault="00D35025">
            <w:pPr>
              <w:pStyle w:val="TableParagraph"/>
              <w:spacing w:line="258" w:lineRule="exact"/>
              <w:ind w:left="110"/>
              <w:rPr>
                <w:rFonts w:ascii="Times New Roman" w:hAnsi="Times New Roman"/>
                <w:sz w:val="24"/>
              </w:rPr>
            </w:pPr>
            <w:r>
              <w:rPr>
                <w:rFonts w:ascii="Times New Roman" w:hAnsi="Times New Roman"/>
                <w:sz w:val="24"/>
              </w:rPr>
              <w:t>Requisito</w:t>
            </w:r>
            <w:r>
              <w:rPr>
                <w:rFonts w:ascii="Times New Roman" w:hAnsi="Times New Roman"/>
                <w:spacing w:val="-3"/>
                <w:sz w:val="24"/>
              </w:rPr>
              <w:t xml:space="preserve"> </w:t>
            </w:r>
            <w:r>
              <w:rPr>
                <w:rFonts w:ascii="Times New Roman" w:hAnsi="Times New Roman"/>
                <w:sz w:val="24"/>
              </w:rPr>
              <w:t>Segurança</w:t>
            </w:r>
          </w:p>
        </w:tc>
        <w:tc>
          <w:tcPr>
            <w:tcW w:w="1908" w:type="dxa"/>
          </w:tcPr>
          <w:p w14:paraId="56005B44" w14:textId="77777777" w:rsidR="004A5EBB" w:rsidRDefault="00D35025">
            <w:pPr>
              <w:pStyle w:val="TableParagraph"/>
              <w:spacing w:line="258" w:lineRule="exact"/>
              <w:ind w:left="339" w:right="326"/>
              <w:jc w:val="center"/>
              <w:rPr>
                <w:rFonts w:ascii="Times New Roman"/>
                <w:sz w:val="24"/>
              </w:rPr>
            </w:pPr>
            <w:r>
              <w:rPr>
                <w:rFonts w:ascii="Times New Roman"/>
                <w:sz w:val="24"/>
              </w:rPr>
              <w:t>Atende</w:t>
            </w:r>
          </w:p>
        </w:tc>
        <w:tc>
          <w:tcPr>
            <w:tcW w:w="2335" w:type="dxa"/>
          </w:tcPr>
          <w:p w14:paraId="66BA217C" w14:textId="77777777" w:rsidR="004A5EBB" w:rsidRDefault="00D35025">
            <w:pPr>
              <w:pStyle w:val="TableParagraph"/>
              <w:spacing w:line="258" w:lineRule="exact"/>
              <w:ind w:left="147" w:right="134"/>
              <w:jc w:val="center"/>
              <w:rPr>
                <w:rFonts w:ascii="Times New Roman"/>
                <w:sz w:val="24"/>
              </w:rPr>
            </w:pPr>
            <w:r>
              <w:rPr>
                <w:rFonts w:ascii="Times New Roman"/>
                <w:sz w:val="24"/>
              </w:rPr>
              <w:t>Atente</w:t>
            </w:r>
          </w:p>
        </w:tc>
        <w:tc>
          <w:tcPr>
            <w:tcW w:w="2342" w:type="dxa"/>
          </w:tcPr>
          <w:p w14:paraId="0DA36D76" w14:textId="77777777" w:rsidR="004A5EBB" w:rsidRDefault="00D35025">
            <w:pPr>
              <w:pStyle w:val="TableParagraph"/>
              <w:spacing w:line="258" w:lineRule="exact"/>
              <w:ind w:left="150" w:right="139"/>
              <w:jc w:val="center"/>
              <w:rPr>
                <w:rFonts w:ascii="Times New Roman"/>
                <w:sz w:val="24"/>
              </w:rPr>
            </w:pPr>
            <w:r>
              <w:rPr>
                <w:rFonts w:ascii="Times New Roman"/>
                <w:sz w:val="24"/>
              </w:rPr>
              <w:t>Atende</w:t>
            </w:r>
            <w:r>
              <w:rPr>
                <w:rFonts w:ascii="Times New Roman"/>
                <w:spacing w:val="-5"/>
                <w:sz w:val="24"/>
              </w:rPr>
              <w:t xml:space="preserve"> </w:t>
            </w:r>
            <w:r>
              <w:rPr>
                <w:rFonts w:ascii="Times New Roman"/>
                <w:sz w:val="24"/>
              </w:rPr>
              <w:t>Parcialmente</w:t>
            </w:r>
          </w:p>
        </w:tc>
      </w:tr>
      <w:tr w:rsidR="004A5EBB" w14:paraId="5213C4A8" w14:textId="77777777">
        <w:trPr>
          <w:trHeight w:val="277"/>
        </w:trPr>
        <w:tc>
          <w:tcPr>
            <w:tcW w:w="2897" w:type="dxa"/>
          </w:tcPr>
          <w:p w14:paraId="2AEE88CF" w14:textId="77777777" w:rsidR="004A5EBB" w:rsidRDefault="00D35025">
            <w:pPr>
              <w:pStyle w:val="TableParagraph"/>
              <w:spacing w:line="258" w:lineRule="exact"/>
              <w:ind w:left="110"/>
              <w:rPr>
                <w:rFonts w:ascii="Times New Roman"/>
                <w:sz w:val="24"/>
              </w:rPr>
            </w:pPr>
            <w:r>
              <w:rPr>
                <w:rFonts w:ascii="Times New Roman"/>
                <w:sz w:val="24"/>
              </w:rPr>
              <w:t>Requisito</w:t>
            </w:r>
            <w:r>
              <w:rPr>
                <w:rFonts w:ascii="Times New Roman"/>
                <w:spacing w:val="-2"/>
                <w:sz w:val="24"/>
              </w:rPr>
              <w:t xml:space="preserve"> </w:t>
            </w:r>
            <w:r>
              <w:rPr>
                <w:rFonts w:ascii="Times New Roman"/>
                <w:sz w:val="24"/>
              </w:rPr>
              <w:t>Capacidade</w:t>
            </w:r>
          </w:p>
        </w:tc>
        <w:tc>
          <w:tcPr>
            <w:tcW w:w="1908" w:type="dxa"/>
          </w:tcPr>
          <w:p w14:paraId="1C03434B" w14:textId="77777777" w:rsidR="004A5EBB" w:rsidRDefault="00D35025">
            <w:pPr>
              <w:pStyle w:val="TableParagraph"/>
              <w:spacing w:line="258" w:lineRule="exact"/>
              <w:ind w:left="339" w:right="273"/>
              <w:jc w:val="center"/>
              <w:rPr>
                <w:rFonts w:ascii="Times New Roman"/>
                <w:sz w:val="24"/>
              </w:rPr>
            </w:pPr>
            <w:r>
              <w:rPr>
                <w:rFonts w:ascii="Times New Roman"/>
                <w:sz w:val="24"/>
              </w:rPr>
              <w:t>Atende</w:t>
            </w:r>
          </w:p>
        </w:tc>
        <w:tc>
          <w:tcPr>
            <w:tcW w:w="2335" w:type="dxa"/>
          </w:tcPr>
          <w:p w14:paraId="443962C5" w14:textId="77777777" w:rsidR="004A5EBB" w:rsidRDefault="00D35025">
            <w:pPr>
              <w:pStyle w:val="TableParagraph"/>
              <w:spacing w:line="258" w:lineRule="exact"/>
              <w:ind w:left="146" w:right="137"/>
              <w:jc w:val="center"/>
              <w:rPr>
                <w:rFonts w:ascii="Times New Roman" w:hAnsi="Times New Roman"/>
                <w:sz w:val="24"/>
              </w:rPr>
            </w:pPr>
            <w:r>
              <w:rPr>
                <w:rFonts w:ascii="Times New Roman" w:hAnsi="Times New Roman"/>
                <w:sz w:val="24"/>
              </w:rPr>
              <w:t>Não</w:t>
            </w:r>
            <w:r>
              <w:rPr>
                <w:rFonts w:ascii="Times New Roman" w:hAnsi="Times New Roman"/>
                <w:spacing w:val="-4"/>
                <w:sz w:val="24"/>
              </w:rPr>
              <w:t xml:space="preserve"> </w:t>
            </w:r>
            <w:r>
              <w:rPr>
                <w:rFonts w:ascii="Times New Roman" w:hAnsi="Times New Roman"/>
                <w:sz w:val="24"/>
              </w:rPr>
              <w:t>atende</w:t>
            </w:r>
          </w:p>
        </w:tc>
        <w:tc>
          <w:tcPr>
            <w:tcW w:w="2342" w:type="dxa"/>
          </w:tcPr>
          <w:p w14:paraId="688F0731" w14:textId="77777777" w:rsidR="004A5EBB" w:rsidRDefault="00D35025">
            <w:pPr>
              <w:pStyle w:val="TableParagraph"/>
              <w:spacing w:line="258" w:lineRule="exact"/>
              <w:ind w:left="151" w:right="139"/>
              <w:jc w:val="center"/>
              <w:rPr>
                <w:rFonts w:ascii="Times New Roman" w:hAnsi="Times New Roman"/>
                <w:sz w:val="24"/>
              </w:rPr>
            </w:pPr>
            <w:r>
              <w:rPr>
                <w:rFonts w:ascii="Times New Roman" w:hAnsi="Times New Roman"/>
                <w:sz w:val="24"/>
              </w:rPr>
              <w:t>Não</w:t>
            </w:r>
            <w:r>
              <w:rPr>
                <w:rFonts w:ascii="Times New Roman" w:hAnsi="Times New Roman"/>
                <w:spacing w:val="-4"/>
                <w:sz w:val="24"/>
              </w:rPr>
              <w:t xml:space="preserve"> </w:t>
            </w:r>
            <w:r>
              <w:rPr>
                <w:rFonts w:ascii="Times New Roman" w:hAnsi="Times New Roman"/>
                <w:sz w:val="24"/>
              </w:rPr>
              <w:t>atende</w:t>
            </w:r>
          </w:p>
        </w:tc>
      </w:tr>
      <w:tr w:rsidR="004A5EBB" w14:paraId="5BE604C9" w14:textId="77777777">
        <w:trPr>
          <w:trHeight w:val="551"/>
        </w:trPr>
        <w:tc>
          <w:tcPr>
            <w:tcW w:w="2897" w:type="dxa"/>
          </w:tcPr>
          <w:p w14:paraId="5B6C4369" w14:textId="77777777" w:rsidR="004A5EBB" w:rsidRDefault="00D35025">
            <w:pPr>
              <w:pStyle w:val="TableParagraph"/>
              <w:spacing w:line="273" w:lineRule="exact"/>
              <w:ind w:left="110"/>
              <w:rPr>
                <w:rFonts w:ascii="Times New Roman"/>
                <w:sz w:val="24"/>
              </w:rPr>
            </w:pPr>
            <w:r>
              <w:rPr>
                <w:rFonts w:ascii="Times New Roman"/>
                <w:sz w:val="24"/>
              </w:rPr>
              <w:t>Requisito</w:t>
            </w:r>
            <w:r>
              <w:rPr>
                <w:rFonts w:ascii="Times New Roman"/>
                <w:spacing w:val="-7"/>
                <w:sz w:val="24"/>
              </w:rPr>
              <w:t xml:space="preserve"> </w:t>
            </w:r>
            <w:r>
              <w:rPr>
                <w:rFonts w:ascii="Times New Roman"/>
                <w:sz w:val="24"/>
              </w:rPr>
              <w:t>Velocidade</w:t>
            </w:r>
            <w:r>
              <w:rPr>
                <w:rFonts w:ascii="Times New Roman"/>
                <w:spacing w:val="-11"/>
                <w:sz w:val="24"/>
              </w:rPr>
              <w:t xml:space="preserve"> </w:t>
            </w:r>
            <w:r>
              <w:rPr>
                <w:rFonts w:ascii="Times New Roman"/>
                <w:sz w:val="24"/>
              </w:rPr>
              <w:t>de</w:t>
            </w:r>
          </w:p>
          <w:p w14:paraId="6362FFF0" w14:textId="77777777" w:rsidR="004A5EBB" w:rsidRDefault="00D35025">
            <w:pPr>
              <w:pStyle w:val="TableParagraph"/>
              <w:spacing w:line="259" w:lineRule="exact"/>
              <w:ind w:left="110"/>
              <w:rPr>
                <w:rFonts w:ascii="Times New Roman" w:hAnsi="Times New Roman"/>
                <w:sz w:val="24"/>
              </w:rPr>
            </w:pPr>
            <w:r>
              <w:rPr>
                <w:rFonts w:ascii="Times New Roman" w:hAnsi="Times New Roman"/>
                <w:sz w:val="24"/>
              </w:rPr>
              <w:t>Transmissão</w:t>
            </w:r>
          </w:p>
        </w:tc>
        <w:tc>
          <w:tcPr>
            <w:tcW w:w="1908" w:type="dxa"/>
          </w:tcPr>
          <w:p w14:paraId="6801907F" w14:textId="77777777" w:rsidR="004A5EBB" w:rsidRDefault="00D35025">
            <w:pPr>
              <w:pStyle w:val="TableParagraph"/>
              <w:spacing w:line="270" w:lineRule="exact"/>
              <w:ind w:left="339" w:right="326"/>
              <w:jc w:val="center"/>
              <w:rPr>
                <w:rFonts w:ascii="Times New Roman"/>
                <w:sz w:val="24"/>
              </w:rPr>
            </w:pPr>
            <w:r>
              <w:rPr>
                <w:rFonts w:ascii="Times New Roman"/>
                <w:sz w:val="24"/>
              </w:rPr>
              <w:t>Atende</w:t>
            </w:r>
          </w:p>
        </w:tc>
        <w:tc>
          <w:tcPr>
            <w:tcW w:w="2335" w:type="dxa"/>
          </w:tcPr>
          <w:p w14:paraId="1F115113" w14:textId="77777777" w:rsidR="004A5EBB" w:rsidRDefault="00D35025">
            <w:pPr>
              <w:pStyle w:val="TableParagraph"/>
              <w:spacing w:line="270" w:lineRule="exact"/>
              <w:ind w:left="147" w:right="134"/>
              <w:jc w:val="center"/>
              <w:rPr>
                <w:rFonts w:ascii="Times New Roman"/>
                <w:sz w:val="24"/>
              </w:rPr>
            </w:pPr>
            <w:r>
              <w:rPr>
                <w:rFonts w:ascii="Times New Roman"/>
                <w:sz w:val="24"/>
              </w:rPr>
              <w:t>Atende</w:t>
            </w:r>
          </w:p>
        </w:tc>
        <w:tc>
          <w:tcPr>
            <w:tcW w:w="2342" w:type="dxa"/>
          </w:tcPr>
          <w:p w14:paraId="765FFFD2" w14:textId="77777777" w:rsidR="004A5EBB" w:rsidRDefault="00D35025">
            <w:pPr>
              <w:pStyle w:val="TableParagraph"/>
              <w:spacing w:line="270" w:lineRule="exact"/>
              <w:ind w:left="151" w:right="139"/>
              <w:jc w:val="center"/>
              <w:rPr>
                <w:rFonts w:ascii="Times New Roman"/>
                <w:sz w:val="24"/>
              </w:rPr>
            </w:pPr>
            <w:r>
              <w:rPr>
                <w:rFonts w:ascii="Times New Roman"/>
                <w:sz w:val="24"/>
              </w:rPr>
              <w:t>Atende</w:t>
            </w:r>
          </w:p>
        </w:tc>
      </w:tr>
      <w:tr w:rsidR="004A5EBB" w14:paraId="6A2EC000" w14:textId="77777777">
        <w:trPr>
          <w:trHeight w:val="551"/>
        </w:trPr>
        <w:tc>
          <w:tcPr>
            <w:tcW w:w="2897" w:type="dxa"/>
          </w:tcPr>
          <w:p w14:paraId="225289A2" w14:textId="77777777" w:rsidR="004A5EBB" w:rsidRDefault="00D35025">
            <w:pPr>
              <w:pStyle w:val="TableParagraph"/>
              <w:spacing w:line="276" w:lineRule="exact"/>
              <w:ind w:left="110" w:right="497"/>
              <w:rPr>
                <w:rFonts w:ascii="Times New Roman" w:hAnsi="Times New Roman"/>
                <w:sz w:val="24"/>
              </w:rPr>
            </w:pPr>
            <w:r>
              <w:rPr>
                <w:rFonts w:ascii="Times New Roman" w:hAnsi="Times New Roman"/>
                <w:spacing w:val="-1"/>
                <w:sz w:val="24"/>
              </w:rPr>
              <w:t>Requisito</w:t>
            </w:r>
            <w:r>
              <w:rPr>
                <w:rFonts w:ascii="Times New Roman" w:hAnsi="Times New Roman"/>
                <w:spacing w:val="-11"/>
                <w:sz w:val="24"/>
              </w:rPr>
              <w:t xml:space="preserve"> </w:t>
            </w:r>
            <w:r>
              <w:rPr>
                <w:rFonts w:ascii="Times New Roman" w:hAnsi="Times New Roman"/>
                <w:sz w:val="24"/>
              </w:rPr>
              <w:t>Atenuação</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57"/>
                <w:sz w:val="24"/>
              </w:rPr>
              <w:t xml:space="preserve"> </w:t>
            </w:r>
            <w:r>
              <w:rPr>
                <w:rFonts w:ascii="Times New Roman" w:hAnsi="Times New Roman"/>
                <w:sz w:val="24"/>
              </w:rPr>
              <w:t>Sinal</w:t>
            </w:r>
          </w:p>
        </w:tc>
        <w:tc>
          <w:tcPr>
            <w:tcW w:w="1908" w:type="dxa"/>
          </w:tcPr>
          <w:p w14:paraId="5376D3EF" w14:textId="77777777" w:rsidR="004A5EBB" w:rsidRDefault="00D35025">
            <w:pPr>
              <w:pStyle w:val="TableParagraph"/>
              <w:spacing w:line="270" w:lineRule="exact"/>
              <w:ind w:left="339" w:right="326"/>
              <w:jc w:val="center"/>
              <w:rPr>
                <w:rFonts w:ascii="Times New Roman"/>
                <w:sz w:val="24"/>
              </w:rPr>
            </w:pPr>
            <w:r>
              <w:rPr>
                <w:rFonts w:ascii="Times New Roman"/>
                <w:sz w:val="24"/>
              </w:rPr>
              <w:t>Atende</w:t>
            </w:r>
          </w:p>
        </w:tc>
        <w:tc>
          <w:tcPr>
            <w:tcW w:w="2335" w:type="dxa"/>
          </w:tcPr>
          <w:p w14:paraId="10AD47A0" w14:textId="77777777" w:rsidR="004A5EBB" w:rsidRDefault="00D35025">
            <w:pPr>
              <w:pStyle w:val="TableParagraph"/>
              <w:spacing w:line="270" w:lineRule="exact"/>
              <w:ind w:left="147" w:right="137"/>
              <w:jc w:val="center"/>
              <w:rPr>
                <w:rFonts w:ascii="Times New Roman"/>
                <w:sz w:val="24"/>
              </w:rPr>
            </w:pPr>
            <w:r>
              <w:rPr>
                <w:rFonts w:ascii="Times New Roman"/>
                <w:sz w:val="24"/>
              </w:rPr>
              <w:t>Atende</w:t>
            </w:r>
            <w:r>
              <w:rPr>
                <w:rFonts w:ascii="Times New Roman"/>
                <w:spacing w:val="-5"/>
                <w:sz w:val="24"/>
              </w:rPr>
              <w:t xml:space="preserve"> </w:t>
            </w:r>
            <w:r>
              <w:rPr>
                <w:rFonts w:ascii="Times New Roman"/>
                <w:sz w:val="24"/>
              </w:rPr>
              <w:t>Parcialmente</w:t>
            </w:r>
          </w:p>
        </w:tc>
        <w:tc>
          <w:tcPr>
            <w:tcW w:w="2342" w:type="dxa"/>
          </w:tcPr>
          <w:p w14:paraId="62A189C2" w14:textId="77777777" w:rsidR="004A5EBB" w:rsidRDefault="00D35025">
            <w:pPr>
              <w:pStyle w:val="TableParagraph"/>
              <w:spacing w:line="270" w:lineRule="exact"/>
              <w:ind w:left="151" w:right="138"/>
              <w:jc w:val="center"/>
              <w:rPr>
                <w:rFonts w:ascii="Times New Roman"/>
                <w:sz w:val="24"/>
              </w:rPr>
            </w:pPr>
            <w:r>
              <w:rPr>
                <w:rFonts w:ascii="Times New Roman"/>
                <w:sz w:val="24"/>
              </w:rPr>
              <w:t>Atende</w:t>
            </w:r>
            <w:r>
              <w:rPr>
                <w:rFonts w:ascii="Times New Roman"/>
                <w:spacing w:val="-5"/>
                <w:sz w:val="24"/>
              </w:rPr>
              <w:t xml:space="preserve"> </w:t>
            </w:r>
            <w:r>
              <w:rPr>
                <w:rFonts w:ascii="Times New Roman"/>
                <w:sz w:val="24"/>
              </w:rPr>
              <w:t>Parcialmente</w:t>
            </w:r>
          </w:p>
        </w:tc>
      </w:tr>
      <w:tr w:rsidR="004A5EBB" w14:paraId="616C476D" w14:textId="77777777">
        <w:trPr>
          <w:trHeight w:val="551"/>
        </w:trPr>
        <w:tc>
          <w:tcPr>
            <w:tcW w:w="2897" w:type="dxa"/>
          </w:tcPr>
          <w:p w14:paraId="1E88A8C1" w14:textId="77777777" w:rsidR="004A5EBB" w:rsidRDefault="00D35025">
            <w:pPr>
              <w:pStyle w:val="TableParagraph"/>
              <w:spacing w:line="272" w:lineRule="exact"/>
              <w:ind w:left="110"/>
              <w:rPr>
                <w:rFonts w:ascii="Times New Roman"/>
                <w:sz w:val="24"/>
              </w:rPr>
            </w:pPr>
            <w:r>
              <w:rPr>
                <w:rFonts w:ascii="Times New Roman"/>
                <w:sz w:val="24"/>
              </w:rPr>
              <w:t>Requisito</w:t>
            </w:r>
            <w:r>
              <w:rPr>
                <w:rFonts w:ascii="Times New Roman"/>
                <w:spacing w:val="-10"/>
                <w:sz w:val="24"/>
              </w:rPr>
              <w:t xml:space="preserve"> </w:t>
            </w:r>
            <w:r>
              <w:rPr>
                <w:rFonts w:ascii="Times New Roman"/>
                <w:sz w:val="24"/>
              </w:rPr>
              <w:t>Imunidade</w:t>
            </w:r>
            <w:r>
              <w:rPr>
                <w:rFonts w:ascii="Times New Roman"/>
                <w:spacing w:val="-10"/>
                <w:sz w:val="24"/>
              </w:rPr>
              <w:t xml:space="preserve"> </w:t>
            </w:r>
            <w:r>
              <w:rPr>
                <w:rFonts w:ascii="Times New Roman"/>
                <w:sz w:val="24"/>
              </w:rPr>
              <w:t>a</w:t>
            </w:r>
          </w:p>
          <w:p w14:paraId="7BBEA50A" w14:textId="77777777" w:rsidR="004A5EBB" w:rsidRDefault="00D35025">
            <w:pPr>
              <w:pStyle w:val="TableParagraph"/>
              <w:spacing w:line="259" w:lineRule="exact"/>
              <w:ind w:left="110"/>
              <w:rPr>
                <w:rFonts w:ascii="Times New Roman" w:hAnsi="Times New Roman"/>
                <w:sz w:val="24"/>
              </w:rPr>
            </w:pPr>
            <w:r>
              <w:rPr>
                <w:rFonts w:ascii="Times New Roman" w:hAnsi="Times New Roman"/>
                <w:sz w:val="24"/>
              </w:rPr>
              <w:t>interferências</w:t>
            </w:r>
          </w:p>
        </w:tc>
        <w:tc>
          <w:tcPr>
            <w:tcW w:w="1908" w:type="dxa"/>
          </w:tcPr>
          <w:p w14:paraId="5BCE61EC" w14:textId="77777777" w:rsidR="004A5EBB" w:rsidRDefault="00D35025">
            <w:pPr>
              <w:pStyle w:val="TableParagraph"/>
              <w:spacing w:line="270" w:lineRule="exact"/>
              <w:ind w:left="339" w:right="326"/>
              <w:jc w:val="center"/>
              <w:rPr>
                <w:rFonts w:ascii="Times New Roman"/>
                <w:sz w:val="24"/>
              </w:rPr>
            </w:pPr>
            <w:r>
              <w:rPr>
                <w:rFonts w:ascii="Times New Roman"/>
                <w:sz w:val="24"/>
              </w:rPr>
              <w:t>Atende</w:t>
            </w:r>
          </w:p>
        </w:tc>
        <w:tc>
          <w:tcPr>
            <w:tcW w:w="2335" w:type="dxa"/>
          </w:tcPr>
          <w:p w14:paraId="178F8D27" w14:textId="77777777" w:rsidR="004A5EBB" w:rsidRDefault="00D35025">
            <w:pPr>
              <w:pStyle w:val="TableParagraph"/>
              <w:spacing w:line="270" w:lineRule="exact"/>
              <w:ind w:left="147" w:right="136"/>
              <w:jc w:val="center"/>
              <w:rPr>
                <w:rFonts w:ascii="Times New Roman" w:hAnsi="Times New Roman"/>
                <w:sz w:val="24"/>
              </w:rPr>
            </w:pPr>
            <w:r>
              <w:rPr>
                <w:rFonts w:ascii="Times New Roman" w:hAnsi="Times New Roman"/>
                <w:sz w:val="24"/>
              </w:rPr>
              <w:t>Não</w:t>
            </w:r>
            <w:r>
              <w:rPr>
                <w:rFonts w:ascii="Times New Roman" w:hAnsi="Times New Roman"/>
                <w:spacing w:val="-2"/>
                <w:sz w:val="24"/>
              </w:rPr>
              <w:t xml:space="preserve"> </w:t>
            </w:r>
            <w:r>
              <w:rPr>
                <w:rFonts w:ascii="Times New Roman" w:hAnsi="Times New Roman"/>
                <w:sz w:val="24"/>
              </w:rPr>
              <w:t>atende</w:t>
            </w:r>
          </w:p>
        </w:tc>
        <w:tc>
          <w:tcPr>
            <w:tcW w:w="2342" w:type="dxa"/>
          </w:tcPr>
          <w:p w14:paraId="7926D2A7" w14:textId="77777777" w:rsidR="004A5EBB" w:rsidRDefault="00D35025">
            <w:pPr>
              <w:pStyle w:val="TableParagraph"/>
              <w:spacing w:line="270" w:lineRule="exact"/>
              <w:ind w:left="151" w:right="137"/>
              <w:jc w:val="center"/>
              <w:rPr>
                <w:rFonts w:ascii="Times New Roman" w:hAnsi="Times New Roman"/>
                <w:sz w:val="24"/>
              </w:rPr>
            </w:pPr>
            <w:r>
              <w:rPr>
                <w:rFonts w:ascii="Times New Roman" w:hAnsi="Times New Roman"/>
                <w:sz w:val="24"/>
              </w:rPr>
              <w:t>Não</w:t>
            </w:r>
            <w:r>
              <w:rPr>
                <w:rFonts w:ascii="Times New Roman" w:hAnsi="Times New Roman"/>
                <w:spacing w:val="-3"/>
                <w:sz w:val="24"/>
              </w:rPr>
              <w:t xml:space="preserve"> </w:t>
            </w:r>
            <w:r>
              <w:rPr>
                <w:rFonts w:ascii="Times New Roman" w:hAnsi="Times New Roman"/>
                <w:sz w:val="24"/>
              </w:rPr>
              <w:t>atende</w:t>
            </w:r>
          </w:p>
        </w:tc>
      </w:tr>
      <w:tr w:rsidR="004A5EBB" w14:paraId="14E4809D" w14:textId="77777777">
        <w:trPr>
          <w:trHeight w:val="273"/>
        </w:trPr>
        <w:tc>
          <w:tcPr>
            <w:tcW w:w="2897" w:type="dxa"/>
          </w:tcPr>
          <w:p w14:paraId="11FD1D0F" w14:textId="77777777" w:rsidR="004A5EBB" w:rsidRDefault="00D35025">
            <w:pPr>
              <w:pStyle w:val="TableParagraph"/>
              <w:spacing w:line="253" w:lineRule="exact"/>
              <w:ind w:left="110"/>
              <w:rPr>
                <w:rFonts w:ascii="Times New Roman" w:hAnsi="Times New Roman"/>
                <w:sz w:val="24"/>
              </w:rPr>
            </w:pPr>
            <w:r>
              <w:rPr>
                <w:rFonts w:ascii="Times New Roman" w:hAnsi="Times New Roman"/>
                <w:sz w:val="24"/>
              </w:rPr>
              <w:t>Requisitos</w:t>
            </w:r>
            <w:r>
              <w:rPr>
                <w:rFonts w:ascii="Times New Roman" w:hAnsi="Times New Roman"/>
                <w:spacing w:val="-5"/>
                <w:sz w:val="24"/>
              </w:rPr>
              <w:t xml:space="preserve"> </w:t>
            </w:r>
            <w:r>
              <w:rPr>
                <w:rFonts w:ascii="Times New Roman" w:hAnsi="Times New Roman"/>
                <w:sz w:val="24"/>
              </w:rPr>
              <w:t>Negócio</w:t>
            </w:r>
          </w:p>
        </w:tc>
        <w:tc>
          <w:tcPr>
            <w:tcW w:w="1908" w:type="dxa"/>
          </w:tcPr>
          <w:p w14:paraId="3650709D" w14:textId="77777777" w:rsidR="004A5EBB" w:rsidRDefault="00D35025">
            <w:pPr>
              <w:pStyle w:val="TableParagraph"/>
              <w:spacing w:line="253" w:lineRule="exact"/>
              <w:ind w:left="338" w:right="326"/>
              <w:jc w:val="center"/>
              <w:rPr>
                <w:rFonts w:ascii="Times New Roman"/>
                <w:sz w:val="24"/>
              </w:rPr>
            </w:pPr>
            <w:r>
              <w:rPr>
                <w:rFonts w:ascii="Times New Roman"/>
                <w:sz w:val="24"/>
              </w:rPr>
              <w:t>Atente</w:t>
            </w:r>
          </w:p>
        </w:tc>
        <w:tc>
          <w:tcPr>
            <w:tcW w:w="2335" w:type="dxa"/>
          </w:tcPr>
          <w:p w14:paraId="46FCF84C" w14:textId="77777777" w:rsidR="004A5EBB" w:rsidRDefault="00D35025">
            <w:pPr>
              <w:pStyle w:val="TableParagraph"/>
              <w:spacing w:line="253" w:lineRule="exact"/>
              <w:ind w:left="147" w:right="134"/>
              <w:jc w:val="center"/>
              <w:rPr>
                <w:rFonts w:ascii="Times New Roman"/>
                <w:sz w:val="24"/>
              </w:rPr>
            </w:pPr>
            <w:r>
              <w:rPr>
                <w:rFonts w:ascii="Times New Roman"/>
                <w:sz w:val="24"/>
              </w:rPr>
              <w:t>Atende</w:t>
            </w:r>
          </w:p>
        </w:tc>
        <w:tc>
          <w:tcPr>
            <w:tcW w:w="2342" w:type="dxa"/>
          </w:tcPr>
          <w:p w14:paraId="71CE5D77" w14:textId="77777777" w:rsidR="004A5EBB" w:rsidRDefault="00D35025">
            <w:pPr>
              <w:pStyle w:val="TableParagraph"/>
              <w:spacing w:line="253" w:lineRule="exact"/>
              <w:ind w:left="151" w:right="139"/>
              <w:jc w:val="center"/>
              <w:rPr>
                <w:rFonts w:ascii="Times New Roman" w:hAnsi="Times New Roman"/>
                <w:sz w:val="24"/>
              </w:rPr>
            </w:pPr>
            <w:r>
              <w:rPr>
                <w:rFonts w:ascii="Times New Roman" w:hAnsi="Times New Roman"/>
                <w:sz w:val="24"/>
              </w:rPr>
              <w:t>Não</w:t>
            </w:r>
            <w:r>
              <w:rPr>
                <w:rFonts w:ascii="Times New Roman" w:hAnsi="Times New Roman"/>
                <w:spacing w:val="-4"/>
                <w:sz w:val="24"/>
              </w:rPr>
              <w:t xml:space="preserve"> </w:t>
            </w:r>
            <w:r>
              <w:rPr>
                <w:rFonts w:ascii="Times New Roman" w:hAnsi="Times New Roman"/>
                <w:sz w:val="24"/>
              </w:rPr>
              <w:t>atende</w:t>
            </w:r>
          </w:p>
        </w:tc>
      </w:tr>
      <w:tr w:rsidR="004A5EBB" w14:paraId="6F75D851" w14:textId="77777777">
        <w:trPr>
          <w:trHeight w:val="275"/>
        </w:trPr>
        <w:tc>
          <w:tcPr>
            <w:tcW w:w="2897" w:type="dxa"/>
          </w:tcPr>
          <w:p w14:paraId="1D26CD8C" w14:textId="77777777" w:rsidR="004A5EBB" w:rsidRDefault="00D35025">
            <w:pPr>
              <w:pStyle w:val="TableParagraph"/>
              <w:spacing w:line="256" w:lineRule="exact"/>
              <w:ind w:left="110"/>
              <w:rPr>
                <w:rFonts w:ascii="Times New Roman" w:hAnsi="Times New Roman"/>
                <w:sz w:val="24"/>
              </w:rPr>
            </w:pPr>
            <w:r>
              <w:rPr>
                <w:rFonts w:ascii="Times New Roman" w:hAnsi="Times New Roman"/>
                <w:sz w:val="24"/>
              </w:rPr>
              <w:t>Requisitos</w:t>
            </w:r>
            <w:r>
              <w:rPr>
                <w:rFonts w:ascii="Times New Roman" w:hAnsi="Times New Roman"/>
                <w:spacing w:val="-4"/>
                <w:sz w:val="24"/>
              </w:rPr>
              <w:t xml:space="preserve"> </w:t>
            </w:r>
            <w:r>
              <w:rPr>
                <w:rFonts w:ascii="Times New Roman" w:hAnsi="Times New Roman"/>
                <w:sz w:val="24"/>
              </w:rPr>
              <w:t>Tecnológico</w:t>
            </w:r>
          </w:p>
        </w:tc>
        <w:tc>
          <w:tcPr>
            <w:tcW w:w="1908" w:type="dxa"/>
          </w:tcPr>
          <w:p w14:paraId="74A82469" w14:textId="77777777" w:rsidR="004A5EBB" w:rsidRDefault="00D35025">
            <w:pPr>
              <w:pStyle w:val="TableParagraph"/>
              <w:spacing w:line="256" w:lineRule="exact"/>
              <w:ind w:left="338" w:right="326"/>
              <w:jc w:val="center"/>
              <w:rPr>
                <w:rFonts w:ascii="Times New Roman"/>
                <w:sz w:val="24"/>
              </w:rPr>
            </w:pPr>
            <w:r>
              <w:rPr>
                <w:rFonts w:ascii="Times New Roman"/>
                <w:sz w:val="24"/>
              </w:rPr>
              <w:t>Atente</w:t>
            </w:r>
          </w:p>
        </w:tc>
        <w:tc>
          <w:tcPr>
            <w:tcW w:w="2335" w:type="dxa"/>
          </w:tcPr>
          <w:p w14:paraId="7189C4F4" w14:textId="77777777" w:rsidR="004A5EBB" w:rsidRDefault="00D35025">
            <w:pPr>
              <w:pStyle w:val="TableParagraph"/>
              <w:spacing w:line="256" w:lineRule="exact"/>
              <w:ind w:left="147" w:right="134"/>
              <w:jc w:val="center"/>
              <w:rPr>
                <w:rFonts w:ascii="Times New Roman"/>
                <w:sz w:val="24"/>
              </w:rPr>
            </w:pPr>
            <w:r>
              <w:rPr>
                <w:rFonts w:ascii="Times New Roman"/>
                <w:sz w:val="24"/>
              </w:rPr>
              <w:t>Atende</w:t>
            </w:r>
          </w:p>
        </w:tc>
        <w:tc>
          <w:tcPr>
            <w:tcW w:w="2342" w:type="dxa"/>
          </w:tcPr>
          <w:p w14:paraId="4D55CBBC" w14:textId="77777777" w:rsidR="004A5EBB" w:rsidRDefault="00D35025">
            <w:pPr>
              <w:pStyle w:val="TableParagraph"/>
              <w:spacing w:line="256" w:lineRule="exact"/>
              <w:ind w:left="150" w:right="139"/>
              <w:jc w:val="center"/>
              <w:rPr>
                <w:rFonts w:ascii="Times New Roman"/>
                <w:sz w:val="24"/>
              </w:rPr>
            </w:pPr>
            <w:r>
              <w:rPr>
                <w:rFonts w:ascii="Times New Roman"/>
                <w:sz w:val="24"/>
              </w:rPr>
              <w:t>Atende</w:t>
            </w:r>
          </w:p>
        </w:tc>
      </w:tr>
      <w:tr w:rsidR="004A5EBB" w14:paraId="57CEB2EF" w14:textId="77777777">
        <w:trPr>
          <w:trHeight w:val="277"/>
        </w:trPr>
        <w:tc>
          <w:tcPr>
            <w:tcW w:w="2897" w:type="dxa"/>
          </w:tcPr>
          <w:p w14:paraId="16F88048" w14:textId="77777777" w:rsidR="004A5EBB" w:rsidRDefault="00D35025">
            <w:pPr>
              <w:pStyle w:val="TableParagraph"/>
              <w:spacing w:line="258" w:lineRule="exact"/>
              <w:ind w:left="110"/>
              <w:rPr>
                <w:rFonts w:ascii="Times New Roman" w:hAnsi="Times New Roman"/>
                <w:sz w:val="24"/>
              </w:rPr>
            </w:pPr>
            <w:r>
              <w:rPr>
                <w:rFonts w:ascii="Times New Roman" w:hAnsi="Times New Roman"/>
                <w:sz w:val="24"/>
              </w:rPr>
              <w:t>Requisito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Manutenção</w:t>
            </w:r>
          </w:p>
        </w:tc>
        <w:tc>
          <w:tcPr>
            <w:tcW w:w="1908" w:type="dxa"/>
          </w:tcPr>
          <w:p w14:paraId="565E1083" w14:textId="77777777" w:rsidR="004A5EBB" w:rsidRDefault="00D35025">
            <w:pPr>
              <w:pStyle w:val="TableParagraph"/>
              <w:spacing w:line="258" w:lineRule="exact"/>
              <w:ind w:left="338" w:right="326"/>
              <w:jc w:val="center"/>
              <w:rPr>
                <w:rFonts w:ascii="Times New Roman"/>
                <w:sz w:val="24"/>
              </w:rPr>
            </w:pPr>
            <w:r>
              <w:rPr>
                <w:rFonts w:ascii="Times New Roman"/>
                <w:sz w:val="24"/>
              </w:rPr>
              <w:t>Atente</w:t>
            </w:r>
          </w:p>
        </w:tc>
        <w:tc>
          <w:tcPr>
            <w:tcW w:w="2335" w:type="dxa"/>
          </w:tcPr>
          <w:p w14:paraId="71AC60EE" w14:textId="77777777" w:rsidR="004A5EBB" w:rsidRDefault="00D35025">
            <w:pPr>
              <w:pStyle w:val="TableParagraph"/>
              <w:spacing w:line="258" w:lineRule="exact"/>
              <w:ind w:left="147" w:right="134"/>
              <w:jc w:val="center"/>
              <w:rPr>
                <w:rFonts w:ascii="Times New Roman"/>
                <w:sz w:val="24"/>
              </w:rPr>
            </w:pPr>
            <w:r>
              <w:rPr>
                <w:rFonts w:ascii="Times New Roman"/>
                <w:sz w:val="24"/>
              </w:rPr>
              <w:t>Atende</w:t>
            </w:r>
          </w:p>
        </w:tc>
        <w:tc>
          <w:tcPr>
            <w:tcW w:w="2342" w:type="dxa"/>
          </w:tcPr>
          <w:p w14:paraId="7D0F8783" w14:textId="77777777" w:rsidR="004A5EBB" w:rsidRDefault="00D35025">
            <w:pPr>
              <w:pStyle w:val="TableParagraph"/>
              <w:spacing w:line="258" w:lineRule="exact"/>
              <w:ind w:left="150" w:right="139"/>
              <w:jc w:val="center"/>
              <w:rPr>
                <w:rFonts w:ascii="Times New Roman"/>
                <w:sz w:val="24"/>
              </w:rPr>
            </w:pPr>
            <w:r>
              <w:rPr>
                <w:rFonts w:ascii="Times New Roman"/>
                <w:sz w:val="24"/>
              </w:rPr>
              <w:t>Atende</w:t>
            </w:r>
          </w:p>
        </w:tc>
      </w:tr>
    </w:tbl>
    <w:p w14:paraId="2FB36EE4" w14:textId="77777777" w:rsidR="004A5EBB" w:rsidRDefault="004A5EBB">
      <w:pPr>
        <w:pStyle w:val="Corpodetexto"/>
        <w:spacing w:before="9"/>
        <w:rPr>
          <w:rFonts w:ascii="Microsoft Sans Serif"/>
          <w:sz w:val="21"/>
        </w:rPr>
      </w:pPr>
    </w:p>
    <w:p w14:paraId="11B1E22B" w14:textId="77777777" w:rsidR="004A5EBB" w:rsidRDefault="00D35025">
      <w:pPr>
        <w:spacing w:before="97"/>
        <w:ind w:left="1060"/>
        <w:rPr>
          <w:rFonts w:ascii="Microsoft Sans Serif" w:hAnsi="Microsoft Sans Serif"/>
          <w:sz w:val="20"/>
        </w:rPr>
      </w:pPr>
      <w:r>
        <w:rPr>
          <w:rFonts w:ascii="Microsoft Sans Serif" w:hAnsi="Microsoft Sans Serif"/>
          <w:sz w:val="20"/>
        </w:rPr>
        <w:t>Tabela</w:t>
      </w:r>
      <w:r>
        <w:rPr>
          <w:rFonts w:ascii="Microsoft Sans Serif" w:hAnsi="Microsoft Sans Serif"/>
          <w:spacing w:val="7"/>
          <w:sz w:val="20"/>
        </w:rPr>
        <w:t xml:space="preserve"> </w:t>
      </w:r>
      <w:r>
        <w:rPr>
          <w:rFonts w:ascii="Microsoft Sans Serif" w:hAnsi="Microsoft Sans Serif"/>
          <w:sz w:val="20"/>
        </w:rPr>
        <w:t>01–De</w:t>
      </w:r>
      <w:r>
        <w:rPr>
          <w:rFonts w:ascii="Microsoft Sans Serif" w:hAnsi="Microsoft Sans Serif"/>
          <w:spacing w:val="5"/>
          <w:sz w:val="20"/>
        </w:rPr>
        <w:t xml:space="preserve"> </w:t>
      </w:r>
      <w:r>
        <w:rPr>
          <w:rFonts w:ascii="Microsoft Sans Serif" w:hAnsi="Microsoft Sans Serif"/>
          <w:sz w:val="20"/>
        </w:rPr>
        <w:t>comparação</w:t>
      </w:r>
      <w:r>
        <w:rPr>
          <w:rFonts w:ascii="Microsoft Sans Serif" w:hAnsi="Microsoft Sans Serif"/>
          <w:spacing w:val="8"/>
          <w:sz w:val="20"/>
        </w:rPr>
        <w:t xml:space="preserve"> </w:t>
      </w:r>
      <w:r>
        <w:rPr>
          <w:rFonts w:ascii="Microsoft Sans Serif" w:hAnsi="Microsoft Sans Serif"/>
          <w:sz w:val="20"/>
        </w:rPr>
        <w:t>de</w:t>
      </w:r>
      <w:r>
        <w:rPr>
          <w:rFonts w:ascii="Microsoft Sans Serif" w:hAnsi="Microsoft Sans Serif"/>
          <w:spacing w:val="5"/>
          <w:sz w:val="20"/>
        </w:rPr>
        <w:t xml:space="preserve"> </w:t>
      </w:r>
      <w:r>
        <w:rPr>
          <w:rFonts w:ascii="Microsoft Sans Serif" w:hAnsi="Microsoft Sans Serif"/>
          <w:sz w:val="20"/>
        </w:rPr>
        <w:t>soluções</w:t>
      </w:r>
    </w:p>
    <w:p w14:paraId="214659E4" w14:textId="4667328F" w:rsidR="004A5EBB" w:rsidRDefault="00D35025" w:rsidP="00AF463C">
      <w:pPr>
        <w:pStyle w:val="PargrafodaLista"/>
        <w:numPr>
          <w:ilvl w:val="0"/>
          <w:numId w:val="13"/>
        </w:numPr>
        <w:tabs>
          <w:tab w:val="left" w:pos="1193"/>
        </w:tabs>
        <w:spacing w:before="86"/>
        <w:ind w:left="1192" w:hanging="393"/>
        <w:jc w:val="left"/>
        <w:rPr>
          <w:rFonts w:ascii="Microsoft Sans Serif" w:hAnsi="Microsoft Sans Serif"/>
          <w:sz w:val="24"/>
        </w:rPr>
      </w:pPr>
      <w:r>
        <w:rPr>
          <w:rFonts w:ascii="Microsoft Sans Serif" w:hAnsi="Microsoft Sans Serif"/>
          <w:sz w:val="24"/>
        </w:rPr>
        <w:t>ESTIMATIVA DO</w:t>
      </w:r>
      <w:r>
        <w:rPr>
          <w:rFonts w:ascii="Microsoft Sans Serif" w:hAnsi="Microsoft Sans Serif"/>
          <w:spacing w:val="2"/>
          <w:sz w:val="24"/>
        </w:rPr>
        <w:t xml:space="preserve"> </w:t>
      </w:r>
      <w:r>
        <w:rPr>
          <w:rFonts w:ascii="Microsoft Sans Serif" w:hAnsi="Microsoft Sans Serif"/>
          <w:sz w:val="24"/>
        </w:rPr>
        <w:t>PREÇO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2"/>
          <w:sz w:val="24"/>
        </w:rPr>
        <w:t xml:space="preserve"> </w:t>
      </w:r>
      <w:r>
        <w:rPr>
          <w:rFonts w:ascii="Microsoft Sans Serif" w:hAnsi="Microsoft Sans Serif"/>
          <w:sz w:val="24"/>
        </w:rPr>
        <w:t>CONTRATAÇÃO</w:t>
      </w:r>
      <w:r>
        <w:rPr>
          <w:rFonts w:ascii="Microsoft Sans Serif" w:hAnsi="Microsoft Sans Serif"/>
          <w:spacing w:val="1"/>
          <w:sz w:val="24"/>
        </w:rPr>
        <w:t xml:space="preserve"> </w:t>
      </w:r>
    </w:p>
    <w:p w14:paraId="4FCDA0D8" w14:textId="77777777" w:rsidR="004A5EBB" w:rsidRDefault="004A5EBB">
      <w:pPr>
        <w:pStyle w:val="Corpodetexto"/>
        <w:rPr>
          <w:rFonts w:ascii="Microsoft Sans Serif"/>
          <w:sz w:val="20"/>
        </w:rPr>
      </w:pPr>
    </w:p>
    <w:p w14:paraId="15ACD97C" w14:textId="77777777" w:rsidR="00024E10" w:rsidRPr="007B1ED9" w:rsidRDefault="00024E10" w:rsidP="00024E10">
      <w:pPr>
        <w:pStyle w:val="PargrafodaLista"/>
        <w:tabs>
          <w:tab w:val="left" w:pos="2570"/>
        </w:tabs>
        <w:spacing w:before="132" w:line="352" w:lineRule="auto"/>
        <w:ind w:right="1007"/>
        <w:jc w:val="center"/>
        <w:rPr>
          <w:sz w:val="20"/>
          <w:szCs w:val="18"/>
        </w:rPr>
      </w:pPr>
    </w:p>
    <w:tbl>
      <w:tblPr>
        <w:tblW w:w="8364" w:type="dxa"/>
        <w:jc w:val="center"/>
        <w:tblLayout w:type="fixed"/>
        <w:tblCellMar>
          <w:left w:w="70" w:type="dxa"/>
          <w:right w:w="70" w:type="dxa"/>
        </w:tblCellMar>
        <w:tblLook w:val="04A0" w:firstRow="1" w:lastRow="0" w:firstColumn="1" w:lastColumn="0" w:noHBand="0" w:noVBand="1"/>
      </w:tblPr>
      <w:tblGrid>
        <w:gridCol w:w="1280"/>
        <w:gridCol w:w="2941"/>
        <w:gridCol w:w="1736"/>
        <w:gridCol w:w="2407"/>
      </w:tblGrid>
      <w:tr w:rsidR="00024E10" w:rsidRPr="00286DC5" w14:paraId="66DC7801" w14:textId="77777777" w:rsidTr="005512E3">
        <w:trPr>
          <w:trHeight w:val="493"/>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201C07"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ITEM 1</w:t>
            </w:r>
          </w:p>
          <w:p w14:paraId="21DFF1F1" w14:textId="77777777" w:rsidR="00024E10" w:rsidRPr="00286DC5" w:rsidRDefault="00024E10" w:rsidP="005512E3">
            <w:pPr>
              <w:jc w:val="center"/>
              <w:rPr>
                <w:rFonts w:asciiTheme="minorHAnsi" w:hAnsiTheme="minorHAnsi" w:cstheme="minorHAnsi"/>
                <w:sz w:val="24"/>
                <w:szCs w:val="24"/>
              </w:rPr>
            </w:pPr>
          </w:p>
        </w:tc>
        <w:tc>
          <w:tcPr>
            <w:tcW w:w="29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516346"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SERVIÇO</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85A3B29"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CÓD. SERVIÇO</w:t>
            </w:r>
          </w:p>
        </w:tc>
        <w:tc>
          <w:tcPr>
            <w:tcW w:w="24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9C7FB8"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 xml:space="preserve">VALOR </w:t>
            </w:r>
          </w:p>
        </w:tc>
      </w:tr>
      <w:tr w:rsidR="00024E10" w:rsidRPr="00286DC5" w14:paraId="11858410" w14:textId="77777777" w:rsidTr="005512E3">
        <w:trPr>
          <w:trHeight w:val="975"/>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F4A71D" w14:textId="77777777" w:rsidR="00024E10" w:rsidRPr="00286DC5" w:rsidRDefault="00024E10" w:rsidP="005512E3">
            <w:pPr>
              <w:jc w:val="center"/>
              <w:rPr>
                <w:rFonts w:asciiTheme="minorHAnsi" w:hAnsiTheme="minorHAnsi" w:cstheme="minorHAnsi"/>
                <w:sz w:val="24"/>
                <w:szCs w:val="24"/>
              </w:rPr>
            </w:pPr>
            <w:r w:rsidRPr="00286DC5">
              <w:rPr>
                <w:sz w:val="14"/>
                <w:szCs w:val="14"/>
              </w:rPr>
              <w:t>TABELA I</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14:paraId="6EBBDAD3" w14:textId="77777777" w:rsidR="00024E10" w:rsidRPr="00286DC5" w:rsidRDefault="00024E10" w:rsidP="005512E3">
            <w:pPr>
              <w:rPr>
                <w:rFonts w:asciiTheme="minorHAnsi" w:hAnsiTheme="minorHAnsi" w:cstheme="minorHAnsi"/>
                <w:sz w:val="24"/>
                <w:szCs w:val="24"/>
              </w:rPr>
            </w:pPr>
            <w:r w:rsidRPr="00286DC5">
              <w:rPr>
                <w:rFonts w:asciiTheme="minorHAnsi" w:hAnsiTheme="minorHAnsi" w:cstheme="minorHAnsi"/>
                <w:sz w:val="24"/>
                <w:szCs w:val="24"/>
              </w:rPr>
              <w:t>SERVIÇO DE TELECOMUNICAÇÕES</w:t>
            </w:r>
          </w:p>
        </w:tc>
        <w:tc>
          <w:tcPr>
            <w:tcW w:w="1736" w:type="dxa"/>
            <w:tcBorders>
              <w:top w:val="single" w:sz="4" w:space="0" w:color="auto"/>
              <w:left w:val="nil"/>
              <w:bottom w:val="single" w:sz="4" w:space="0" w:color="auto"/>
              <w:right w:val="single" w:sz="4" w:space="0" w:color="auto"/>
            </w:tcBorders>
          </w:tcPr>
          <w:p w14:paraId="37C6C1F2" w14:textId="77777777" w:rsidR="00024E10" w:rsidRPr="00286DC5" w:rsidRDefault="00024E10" w:rsidP="005512E3">
            <w:pPr>
              <w:pStyle w:val="TableParagraph"/>
              <w:rPr>
                <w:rFonts w:asciiTheme="minorHAnsi" w:hAnsiTheme="minorHAnsi" w:cstheme="minorHAnsi"/>
                <w:sz w:val="24"/>
                <w:szCs w:val="24"/>
              </w:rPr>
            </w:pPr>
          </w:p>
          <w:p w14:paraId="5F0B2CF7" w14:textId="77777777" w:rsidR="00024E10" w:rsidRPr="00286DC5" w:rsidRDefault="00024E10" w:rsidP="005512E3">
            <w:pPr>
              <w:jc w:val="center"/>
              <w:rPr>
                <w:rFonts w:asciiTheme="minorHAnsi" w:hAnsiTheme="minorHAnsi" w:cstheme="minorHAnsi"/>
                <w:sz w:val="24"/>
                <w:szCs w:val="24"/>
              </w:rPr>
            </w:pPr>
            <w:r w:rsidRPr="00286DC5">
              <w:rPr>
                <w:rFonts w:asciiTheme="minorHAnsi" w:hAnsiTheme="minorHAnsi" w:cstheme="minorHAnsi"/>
                <w:sz w:val="24"/>
                <w:szCs w:val="24"/>
              </w:rPr>
              <w:t>COD</w:t>
            </w:r>
            <w:r w:rsidRPr="00286DC5">
              <w:rPr>
                <w:rFonts w:asciiTheme="minorHAnsi" w:hAnsiTheme="minorHAnsi" w:cstheme="minorHAnsi"/>
                <w:spacing w:val="-2"/>
                <w:sz w:val="24"/>
                <w:szCs w:val="24"/>
              </w:rPr>
              <w:t xml:space="preserve"> </w:t>
            </w:r>
            <w:r w:rsidRPr="00286DC5">
              <w:rPr>
                <w:rFonts w:asciiTheme="minorHAnsi" w:hAnsiTheme="minorHAnsi" w:cstheme="minorHAnsi"/>
                <w:sz w:val="24"/>
                <w:szCs w:val="24"/>
              </w:rPr>
              <w:t>13692</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18690F88" w14:textId="5B63865A" w:rsidR="00024E10" w:rsidRPr="00D9138C" w:rsidRDefault="00D9138C" w:rsidP="005512E3">
            <w:pPr>
              <w:jc w:val="center"/>
              <w:rPr>
                <w:rFonts w:asciiTheme="minorHAnsi" w:hAnsiTheme="minorHAnsi" w:cstheme="minorHAnsi"/>
                <w:b/>
                <w:bCs/>
                <w:sz w:val="24"/>
                <w:szCs w:val="24"/>
              </w:rPr>
            </w:pPr>
            <w:r w:rsidRPr="00D9138C">
              <w:rPr>
                <w:rFonts w:ascii="Calibri" w:hAnsi="Calibri" w:cs="Calibri"/>
                <w:b/>
                <w:bCs/>
                <w:color w:val="000000"/>
              </w:rPr>
              <w:t>R$ 2.449.375,81</w:t>
            </w:r>
          </w:p>
        </w:tc>
      </w:tr>
    </w:tbl>
    <w:p w14:paraId="4A28215E" w14:textId="77777777" w:rsidR="00024E10" w:rsidRPr="00286DC5" w:rsidRDefault="00024E10" w:rsidP="00024E10">
      <w:pPr>
        <w:tabs>
          <w:tab w:val="left" w:pos="2570"/>
        </w:tabs>
        <w:spacing w:before="132" w:line="352" w:lineRule="auto"/>
        <w:ind w:left="1514" w:right="1007"/>
        <w:jc w:val="center"/>
        <w:rPr>
          <w:sz w:val="20"/>
          <w:szCs w:val="18"/>
        </w:rPr>
      </w:pPr>
    </w:p>
    <w:tbl>
      <w:tblPr>
        <w:tblW w:w="8364" w:type="dxa"/>
        <w:jc w:val="center"/>
        <w:tblLayout w:type="fixed"/>
        <w:tblCellMar>
          <w:left w:w="70" w:type="dxa"/>
          <w:right w:w="70" w:type="dxa"/>
        </w:tblCellMar>
        <w:tblLook w:val="04A0" w:firstRow="1" w:lastRow="0" w:firstColumn="1" w:lastColumn="0" w:noHBand="0" w:noVBand="1"/>
      </w:tblPr>
      <w:tblGrid>
        <w:gridCol w:w="1280"/>
        <w:gridCol w:w="2941"/>
        <w:gridCol w:w="1736"/>
        <w:gridCol w:w="2407"/>
      </w:tblGrid>
      <w:tr w:rsidR="00024E10" w:rsidRPr="00286DC5" w14:paraId="041230FA" w14:textId="77777777" w:rsidTr="005512E3">
        <w:trPr>
          <w:trHeight w:val="493"/>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94FEE6"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ITEM 2</w:t>
            </w:r>
          </w:p>
          <w:p w14:paraId="6F0378AC" w14:textId="77777777" w:rsidR="00024E10" w:rsidRPr="00286DC5" w:rsidRDefault="00024E10" w:rsidP="005512E3">
            <w:pPr>
              <w:jc w:val="center"/>
              <w:rPr>
                <w:rFonts w:asciiTheme="minorHAnsi" w:hAnsiTheme="minorHAnsi" w:cstheme="minorHAnsi"/>
                <w:sz w:val="24"/>
                <w:szCs w:val="24"/>
              </w:rPr>
            </w:pPr>
          </w:p>
        </w:tc>
        <w:tc>
          <w:tcPr>
            <w:tcW w:w="29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394463"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SERVIÇO</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701708A"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CÓD. SERVIÇO</w:t>
            </w:r>
          </w:p>
        </w:tc>
        <w:tc>
          <w:tcPr>
            <w:tcW w:w="24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47519A" w14:textId="77777777" w:rsidR="00024E10" w:rsidRPr="00286DC5" w:rsidRDefault="00024E10" w:rsidP="005512E3">
            <w:pPr>
              <w:jc w:val="center"/>
              <w:rPr>
                <w:rFonts w:asciiTheme="minorHAnsi" w:hAnsiTheme="minorHAnsi" w:cstheme="minorHAnsi"/>
                <w:b/>
                <w:bCs/>
                <w:sz w:val="24"/>
                <w:szCs w:val="24"/>
              </w:rPr>
            </w:pPr>
            <w:r w:rsidRPr="00286DC5">
              <w:rPr>
                <w:rFonts w:asciiTheme="minorHAnsi" w:hAnsiTheme="minorHAnsi" w:cstheme="minorHAnsi"/>
                <w:b/>
                <w:bCs/>
                <w:sz w:val="24"/>
                <w:szCs w:val="24"/>
              </w:rPr>
              <w:t xml:space="preserve">VALOR </w:t>
            </w:r>
          </w:p>
        </w:tc>
      </w:tr>
      <w:tr w:rsidR="00024E10" w:rsidRPr="00286DC5" w14:paraId="0A935FB1" w14:textId="77777777" w:rsidTr="005512E3">
        <w:trPr>
          <w:trHeight w:val="975"/>
          <w:jc w:val="center"/>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EDAADB" w14:textId="77777777" w:rsidR="00024E10" w:rsidRPr="00286DC5" w:rsidRDefault="00024E10" w:rsidP="005512E3">
            <w:pPr>
              <w:jc w:val="center"/>
              <w:rPr>
                <w:rFonts w:asciiTheme="minorHAnsi" w:hAnsiTheme="minorHAnsi" w:cstheme="minorHAnsi"/>
                <w:sz w:val="24"/>
                <w:szCs w:val="24"/>
              </w:rPr>
            </w:pPr>
            <w:r w:rsidRPr="00286DC5">
              <w:rPr>
                <w:sz w:val="14"/>
                <w:szCs w:val="14"/>
              </w:rPr>
              <w:lastRenderedPageBreak/>
              <w:t>TABELA II</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14:paraId="60C06AB3" w14:textId="77777777" w:rsidR="00024E10" w:rsidRPr="00286DC5" w:rsidRDefault="00024E10" w:rsidP="005512E3">
            <w:pPr>
              <w:rPr>
                <w:rFonts w:asciiTheme="minorHAnsi" w:hAnsiTheme="minorHAnsi" w:cstheme="minorHAnsi"/>
                <w:sz w:val="24"/>
                <w:szCs w:val="24"/>
              </w:rPr>
            </w:pPr>
            <w:r w:rsidRPr="00286DC5">
              <w:rPr>
                <w:rFonts w:asciiTheme="minorHAnsi" w:hAnsiTheme="minorHAnsi" w:cstheme="minorHAnsi"/>
                <w:sz w:val="24"/>
                <w:szCs w:val="24"/>
              </w:rPr>
              <w:t>SERVIÇO DE TECNOLOGIA DA INFORMAÇÃO</w:t>
            </w:r>
          </w:p>
        </w:tc>
        <w:tc>
          <w:tcPr>
            <w:tcW w:w="1736" w:type="dxa"/>
            <w:tcBorders>
              <w:top w:val="single" w:sz="4" w:space="0" w:color="auto"/>
              <w:left w:val="nil"/>
              <w:bottom w:val="single" w:sz="4" w:space="0" w:color="auto"/>
              <w:right w:val="single" w:sz="4" w:space="0" w:color="auto"/>
            </w:tcBorders>
          </w:tcPr>
          <w:p w14:paraId="50CA3862" w14:textId="77777777" w:rsidR="00024E10" w:rsidRPr="00286DC5" w:rsidRDefault="00024E10" w:rsidP="005512E3">
            <w:pPr>
              <w:pStyle w:val="TableParagraph"/>
              <w:rPr>
                <w:rFonts w:asciiTheme="minorHAnsi" w:hAnsiTheme="minorHAnsi" w:cstheme="minorHAnsi"/>
                <w:sz w:val="24"/>
                <w:szCs w:val="24"/>
              </w:rPr>
            </w:pPr>
          </w:p>
          <w:p w14:paraId="78E1DBE5" w14:textId="77777777" w:rsidR="00024E10" w:rsidRPr="00286DC5" w:rsidRDefault="00024E10" w:rsidP="005512E3">
            <w:pPr>
              <w:jc w:val="center"/>
              <w:rPr>
                <w:rFonts w:asciiTheme="minorHAnsi" w:hAnsiTheme="minorHAnsi" w:cstheme="minorHAnsi"/>
                <w:sz w:val="24"/>
                <w:szCs w:val="24"/>
              </w:rPr>
            </w:pPr>
            <w:r w:rsidRPr="00286DC5">
              <w:rPr>
                <w:rFonts w:asciiTheme="minorHAnsi" w:hAnsiTheme="minorHAnsi" w:cstheme="minorHAnsi"/>
                <w:sz w:val="24"/>
                <w:szCs w:val="24"/>
              </w:rPr>
              <w:t>COD</w:t>
            </w:r>
            <w:r w:rsidRPr="00286DC5">
              <w:rPr>
                <w:rFonts w:asciiTheme="minorHAnsi" w:hAnsiTheme="minorHAnsi" w:cstheme="minorHAnsi"/>
                <w:spacing w:val="-2"/>
                <w:sz w:val="24"/>
                <w:szCs w:val="24"/>
              </w:rPr>
              <w:t xml:space="preserve"> </w:t>
            </w:r>
            <w:r w:rsidRPr="00286DC5">
              <w:rPr>
                <w:rFonts w:asciiTheme="minorHAnsi" w:hAnsiTheme="minorHAnsi" w:cstheme="minorHAnsi"/>
                <w:sz w:val="24"/>
                <w:szCs w:val="24"/>
              </w:rPr>
              <w:t>27193</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0BBDC74C" w14:textId="0D7F0356" w:rsidR="00024E10" w:rsidRPr="00D9138C" w:rsidRDefault="00D9138C" w:rsidP="005512E3">
            <w:pPr>
              <w:jc w:val="center"/>
              <w:rPr>
                <w:rFonts w:asciiTheme="minorHAnsi" w:hAnsiTheme="minorHAnsi" w:cstheme="minorHAnsi"/>
                <w:b/>
                <w:bCs/>
                <w:sz w:val="24"/>
                <w:szCs w:val="24"/>
              </w:rPr>
            </w:pPr>
            <w:r w:rsidRPr="00D9138C">
              <w:rPr>
                <w:rFonts w:ascii="Calibri" w:hAnsi="Calibri" w:cs="Calibri"/>
                <w:b/>
                <w:bCs/>
                <w:color w:val="000000"/>
              </w:rPr>
              <w:t>R$ 1.821.362,6</w:t>
            </w:r>
            <w:r w:rsidR="007D3683">
              <w:rPr>
                <w:rFonts w:ascii="Calibri" w:hAnsi="Calibri" w:cs="Calibri"/>
                <w:b/>
                <w:bCs/>
                <w:color w:val="000000"/>
              </w:rPr>
              <w:t>2</w:t>
            </w:r>
          </w:p>
        </w:tc>
      </w:tr>
    </w:tbl>
    <w:p w14:paraId="52CABBCD" w14:textId="77777777" w:rsidR="00024E10" w:rsidRPr="00286DC5" w:rsidRDefault="00024E10" w:rsidP="00024E10">
      <w:pPr>
        <w:tabs>
          <w:tab w:val="left" w:pos="2570"/>
        </w:tabs>
        <w:spacing w:before="132" w:line="352" w:lineRule="auto"/>
        <w:ind w:left="1514" w:right="1007"/>
        <w:jc w:val="center"/>
        <w:rPr>
          <w:sz w:val="20"/>
          <w:szCs w:val="18"/>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7"/>
        <w:gridCol w:w="2088"/>
      </w:tblGrid>
      <w:tr w:rsidR="00024E10" w:rsidRPr="00882DD7" w14:paraId="625665AB" w14:textId="77777777" w:rsidTr="005512E3">
        <w:trPr>
          <w:trHeight w:val="767"/>
          <w:jc w:val="center"/>
        </w:trPr>
        <w:tc>
          <w:tcPr>
            <w:tcW w:w="3187" w:type="dxa"/>
            <w:shd w:val="clear" w:color="auto" w:fill="D9D9D9"/>
          </w:tcPr>
          <w:p w14:paraId="469391A5" w14:textId="77777777" w:rsidR="00024E10" w:rsidRPr="00286DC5" w:rsidRDefault="00024E10" w:rsidP="005512E3">
            <w:pPr>
              <w:pStyle w:val="TableParagraph"/>
              <w:spacing w:before="7"/>
              <w:rPr>
                <w:rFonts w:ascii="Cambria"/>
              </w:rPr>
            </w:pPr>
          </w:p>
          <w:p w14:paraId="26474F8B" w14:textId="77777777" w:rsidR="00024E10" w:rsidRPr="00286DC5" w:rsidRDefault="00024E10" w:rsidP="005512E3">
            <w:pPr>
              <w:pStyle w:val="TableParagraph"/>
              <w:rPr>
                <w:rFonts w:ascii="Tahoma"/>
                <w:sz w:val="20"/>
              </w:rPr>
            </w:pPr>
            <w:r w:rsidRPr="00286DC5">
              <w:rPr>
                <w:rFonts w:ascii="Tahoma"/>
                <w:sz w:val="20"/>
              </w:rPr>
              <w:t xml:space="preserve">  VALOR DOS ITENS 1 E 2</w:t>
            </w:r>
          </w:p>
        </w:tc>
        <w:tc>
          <w:tcPr>
            <w:tcW w:w="2088" w:type="dxa"/>
          </w:tcPr>
          <w:p w14:paraId="18C350DB" w14:textId="77777777" w:rsidR="00024E10" w:rsidRPr="00286DC5" w:rsidRDefault="00024E10" w:rsidP="005512E3">
            <w:pPr>
              <w:pStyle w:val="TableParagraph"/>
              <w:spacing w:before="7"/>
              <w:rPr>
                <w:rFonts w:ascii="Cambria"/>
              </w:rPr>
            </w:pPr>
          </w:p>
          <w:p w14:paraId="18018E5E" w14:textId="2CB6084E" w:rsidR="00024E10" w:rsidRPr="00D9138C" w:rsidRDefault="00024E10" w:rsidP="005512E3">
            <w:pPr>
              <w:rPr>
                <w:rFonts w:ascii="Calibri" w:hAnsi="Calibri" w:cs="Calibri"/>
                <w:b/>
                <w:bCs/>
                <w:color w:val="000000"/>
                <w:lang w:val="pt-BR"/>
              </w:rPr>
            </w:pPr>
            <w:r w:rsidRPr="00D9138C">
              <w:rPr>
                <w:rFonts w:ascii="Calibri" w:hAnsi="Calibri" w:cs="Calibri"/>
                <w:b/>
                <w:bCs/>
                <w:color w:val="000000"/>
              </w:rPr>
              <w:t xml:space="preserve">     </w:t>
            </w:r>
            <w:r w:rsidR="00D9138C" w:rsidRPr="00D9138C">
              <w:rPr>
                <w:rFonts w:ascii="Calibri" w:hAnsi="Calibri" w:cs="Calibri"/>
                <w:b/>
                <w:bCs/>
                <w:color w:val="000000"/>
              </w:rPr>
              <w:t>R$ 4.270.738,4</w:t>
            </w:r>
            <w:r w:rsidR="007D3683">
              <w:rPr>
                <w:rFonts w:ascii="Calibri" w:hAnsi="Calibri" w:cs="Calibri"/>
                <w:b/>
                <w:bCs/>
                <w:color w:val="000000"/>
              </w:rPr>
              <w:t>3</w:t>
            </w:r>
          </w:p>
          <w:p w14:paraId="0EBF7774" w14:textId="77777777" w:rsidR="00024E10" w:rsidRPr="00882DD7" w:rsidRDefault="00024E10" w:rsidP="005512E3">
            <w:pPr>
              <w:pStyle w:val="TableParagraph"/>
              <w:ind w:left="871"/>
              <w:rPr>
                <w:rFonts w:ascii="Tahoma"/>
                <w:sz w:val="20"/>
              </w:rPr>
            </w:pPr>
          </w:p>
        </w:tc>
      </w:tr>
    </w:tbl>
    <w:p w14:paraId="1EA04F52" w14:textId="77777777" w:rsidR="004A5EBB" w:rsidRDefault="004A5EBB">
      <w:pPr>
        <w:pStyle w:val="Corpodetexto"/>
        <w:rPr>
          <w:rFonts w:ascii="Microsoft Sans Serif"/>
          <w:sz w:val="20"/>
        </w:rPr>
      </w:pPr>
    </w:p>
    <w:p w14:paraId="070FAFE5" w14:textId="77777777" w:rsidR="004A5EBB" w:rsidRDefault="004A5EBB">
      <w:pPr>
        <w:pStyle w:val="Corpodetexto"/>
        <w:rPr>
          <w:rFonts w:ascii="Microsoft Sans Serif"/>
          <w:sz w:val="20"/>
        </w:rPr>
      </w:pPr>
    </w:p>
    <w:p w14:paraId="28FD7AEE" w14:textId="6C5F0E1A" w:rsidR="004A5EBB" w:rsidRDefault="004A5EBB">
      <w:pPr>
        <w:pStyle w:val="Corpodetexto"/>
        <w:spacing w:before="6"/>
        <w:rPr>
          <w:rFonts w:ascii="Microsoft Sans Serif"/>
          <w:sz w:val="17"/>
        </w:rPr>
      </w:pPr>
    </w:p>
    <w:p w14:paraId="1F61B363" w14:textId="77777777" w:rsidR="004A5EBB" w:rsidRDefault="004A5EBB">
      <w:pPr>
        <w:pStyle w:val="Corpodetexto"/>
        <w:spacing w:before="1"/>
        <w:rPr>
          <w:rFonts w:ascii="Microsoft Sans Serif"/>
          <w:sz w:val="28"/>
        </w:rPr>
      </w:pPr>
    </w:p>
    <w:p w14:paraId="022B95EA" w14:textId="1C1D015C" w:rsidR="004A5EBB" w:rsidRDefault="00D35025" w:rsidP="00AF463C">
      <w:pPr>
        <w:pStyle w:val="PargrafodaLista"/>
        <w:numPr>
          <w:ilvl w:val="1"/>
          <w:numId w:val="6"/>
        </w:numPr>
        <w:tabs>
          <w:tab w:val="left" w:pos="2572"/>
        </w:tabs>
        <w:spacing w:before="96" w:line="357" w:lineRule="auto"/>
        <w:ind w:right="1006"/>
        <w:rPr>
          <w:rFonts w:ascii="Microsoft Sans Serif" w:hAnsi="Microsoft Sans Serif"/>
          <w:sz w:val="24"/>
        </w:rPr>
      </w:pPr>
      <w:r>
        <w:rPr>
          <w:rFonts w:ascii="Microsoft Sans Serif" w:hAnsi="Microsoft Sans Serif"/>
          <w:spacing w:val="-1"/>
          <w:sz w:val="24"/>
        </w:rPr>
        <w:t>Para</w:t>
      </w:r>
      <w:r>
        <w:rPr>
          <w:rFonts w:ascii="Microsoft Sans Serif" w:hAnsi="Microsoft Sans Serif"/>
          <w:spacing w:val="-12"/>
          <w:sz w:val="24"/>
        </w:rPr>
        <w:t xml:space="preserve"> </w:t>
      </w:r>
      <w:r>
        <w:rPr>
          <w:rFonts w:ascii="Microsoft Sans Serif" w:hAnsi="Microsoft Sans Serif"/>
          <w:spacing w:val="-1"/>
          <w:sz w:val="24"/>
        </w:rPr>
        <w:t>a</w:t>
      </w:r>
      <w:r>
        <w:rPr>
          <w:rFonts w:ascii="Microsoft Sans Serif" w:hAnsi="Microsoft Sans Serif"/>
          <w:spacing w:val="-15"/>
          <w:sz w:val="24"/>
        </w:rPr>
        <w:t xml:space="preserve"> </w:t>
      </w:r>
      <w:r>
        <w:rPr>
          <w:rFonts w:ascii="Microsoft Sans Serif" w:hAnsi="Microsoft Sans Serif"/>
          <w:spacing w:val="-1"/>
          <w:sz w:val="24"/>
        </w:rPr>
        <w:t>estimativa</w:t>
      </w:r>
      <w:r>
        <w:rPr>
          <w:rFonts w:ascii="Microsoft Sans Serif" w:hAnsi="Microsoft Sans Serif"/>
          <w:spacing w:val="-12"/>
          <w:sz w:val="24"/>
        </w:rPr>
        <w:t xml:space="preserve"> </w:t>
      </w:r>
      <w:r>
        <w:rPr>
          <w:rFonts w:ascii="Microsoft Sans Serif" w:hAnsi="Microsoft Sans Serif"/>
          <w:spacing w:val="-1"/>
          <w:sz w:val="24"/>
        </w:rPr>
        <w:t>de</w:t>
      </w:r>
      <w:r>
        <w:rPr>
          <w:rFonts w:ascii="Microsoft Sans Serif" w:hAnsi="Microsoft Sans Serif"/>
          <w:spacing w:val="-9"/>
          <w:sz w:val="24"/>
        </w:rPr>
        <w:t xml:space="preserve"> </w:t>
      </w:r>
      <w:r>
        <w:rPr>
          <w:rFonts w:ascii="Microsoft Sans Serif" w:hAnsi="Microsoft Sans Serif"/>
          <w:spacing w:val="-1"/>
          <w:sz w:val="24"/>
        </w:rPr>
        <w:t>custo</w:t>
      </w:r>
      <w:r>
        <w:rPr>
          <w:rFonts w:ascii="Microsoft Sans Serif" w:hAnsi="Microsoft Sans Serif"/>
          <w:spacing w:val="-12"/>
          <w:sz w:val="24"/>
        </w:rPr>
        <w:t xml:space="preserve"> </w:t>
      </w:r>
      <w:r>
        <w:rPr>
          <w:rFonts w:ascii="Microsoft Sans Serif" w:hAnsi="Microsoft Sans Serif"/>
          <w:sz w:val="24"/>
        </w:rPr>
        <w:t>foi</w:t>
      </w:r>
      <w:r>
        <w:rPr>
          <w:rFonts w:ascii="Microsoft Sans Serif" w:hAnsi="Microsoft Sans Serif"/>
          <w:spacing w:val="-11"/>
          <w:sz w:val="24"/>
        </w:rPr>
        <w:t xml:space="preserve"> </w:t>
      </w:r>
      <w:r>
        <w:rPr>
          <w:rFonts w:ascii="Microsoft Sans Serif" w:hAnsi="Microsoft Sans Serif"/>
          <w:sz w:val="24"/>
        </w:rPr>
        <w:t>utilizado</w:t>
      </w:r>
      <w:r>
        <w:rPr>
          <w:rFonts w:ascii="Microsoft Sans Serif" w:hAnsi="Microsoft Sans Serif"/>
          <w:spacing w:val="-11"/>
          <w:sz w:val="24"/>
        </w:rPr>
        <w:t xml:space="preserve"> </w:t>
      </w:r>
      <w:r>
        <w:rPr>
          <w:rFonts w:ascii="Microsoft Sans Serif" w:hAnsi="Microsoft Sans Serif"/>
          <w:sz w:val="24"/>
        </w:rPr>
        <w:t>o</w:t>
      </w:r>
      <w:r>
        <w:rPr>
          <w:rFonts w:ascii="Microsoft Sans Serif" w:hAnsi="Microsoft Sans Serif"/>
          <w:spacing w:val="-10"/>
          <w:sz w:val="24"/>
        </w:rPr>
        <w:t xml:space="preserve"> </w:t>
      </w:r>
      <w:r>
        <w:rPr>
          <w:rFonts w:ascii="Microsoft Sans Serif" w:hAnsi="Microsoft Sans Serif"/>
          <w:sz w:val="24"/>
        </w:rPr>
        <w:t>critério</w:t>
      </w:r>
      <w:r>
        <w:rPr>
          <w:rFonts w:ascii="Microsoft Sans Serif" w:hAnsi="Microsoft Sans Serif"/>
          <w:spacing w:val="-14"/>
          <w:sz w:val="24"/>
        </w:rPr>
        <w:t xml:space="preserve"> </w:t>
      </w:r>
      <w:r>
        <w:rPr>
          <w:rFonts w:ascii="Microsoft Sans Serif" w:hAnsi="Microsoft Sans Serif"/>
          <w:sz w:val="24"/>
        </w:rPr>
        <w:t>da</w:t>
      </w:r>
      <w:r>
        <w:rPr>
          <w:rFonts w:ascii="Microsoft Sans Serif" w:hAnsi="Microsoft Sans Serif"/>
          <w:spacing w:val="-11"/>
          <w:sz w:val="24"/>
        </w:rPr>
        <w:t xml:space="preserve"> </w:t>
      </w:r>
      <w:r>
        <w:rPr>
          <w:rFonts w:ascii="Microsoft Sans Serif" w:hAnsi="Microsoft Sans Serif"/>
          <w:sz w:val="24"/>
        </w:rPr>
        <w:t>mediana,</w:t>
      </w:r>
      <w:r>
        <w:rPr>
          <w:rFonts w:ascii="Microsoft Sans Serif" w:hAnsi="Microsoft Sans Serif"/>
          <w:spacing w:val="-10"/>
          <w:sz w:val="24"/>
        </w:rPr>
        <w:t xml:space="preserve"> </w:t>
      </w:r>
      <w:r>
        <w:rPr>
          <w:rFonts w:ascii="Microsoft Sans Serif" w:hAnsi="Microsoft Sans Serif"/>
          <w:sz w:val="24"/>
        </w:rPr>
        <w:t>onde</w:t>
      </w:r>
      <w:r>
        <w:rPr>
          <w:rFonts w:ascii="Microsoft Sans Serif" w:hAnsi="Microsoft Sans Serif"/>
          <w:spacing w:val="-9"/>
          <w:sz w:val="24"/>
        </w:rPr>
        <w:t xml:space="preserve"> </w:t>
      </w:r>
      <w:r>
        <w:rPr>
          <w:rFonts w:ascii="Microsoft Sans Serif" w:hAnsi="Microsoft Sans Serif"/>
          <w:sz w:val="24"/>
        </w:rPr>
        <w:t>foram</w:t>
      </w:r>
      <w:r>
        <w:rPr>
          <w:rFonts w:ascii="Microsoft Sans Serif" w:hAnsi="Microsoft Sans Serif"/>
          <w:spacing w:val="-61"/>
          <w:sz w:val="24"/>
        </w:rPr>
        <w:t xml:space="preserve"> </w:t>
      </w:r>
      <w:r>
        <w:rPr>
          <w:rFonts w:ascii="Microsoft Sans Serif" w:hAnsi="Microsoft Sans Serif"/>
          <w:sz w:val="24"/>
        </w:rPr>
        <w:t xml:space="preserve">descartados o maior e o menor valor, obtendo a </w:t>
      </w:r>
      <w:r w:rsidR="00024E10">
        <w:rPr>
          <w:rFonts w:ascii="Microsoft Sans Serif" w:hAnsi="Microsoft Sans Serif"/>
          <w:sz w:val="24"/>
        </w:rPr>
        <w:t xml:space="preserve">estimativa dos objetos </w:t>
      </w:r>
      <w:r>
        <w:rPr>
          <w:rFonts w:ascii="Microsoft Sans Serif" w:hAnsi="Microsoft Sans Serif"/>
          <w:spacing w:val="-61"/>
          <w:sz w:val="24"/>
        </w:rPr>
        <w:t xml:space="preserve"> </w:t>
      </w:r>
      <w:r>
        <w:rPr>
          <w:rFonts w:ascii="Microsoft Sans Serif" w:hAnsi="Microsoft Sans Serif"/>
          <w:sz w:val="24"/>
        </w:rPr>
        <w:t>para</w:t>
      </w:r>
      <w:r>
        <w:rPr>
          <w:rFonts w:ascii="Microsoft Sans Serif" w:hAnsi="Microsoft Sans Serif"/>
          <w:spacing w:val="-4"/>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se chegue</w:t>
      </w:r>
      <w:r>
        <w:rPr>
          <w:rFonts w:ascii="Microsoft Sans Serif" w:hAnsi="Microsoft Sans Serif"/>
          <w:spacing w:val="-2"/>
          <w:sz w:val="24"/>
        </w:rPr>
        <w:t xml:space="preserve"> </w:t>
      </w:r>
      <w:r>
        <w:rPr>
          <w:rFonts w:ascii="Microsoft Sans Serif" w:hAnsi="Microsoft Sans Serif"/>
          <w:sz w:val="24"/>
        </w:rPr>
        <w:t>mais</w:t>
      </w:r>
      <w:r>
        <w:rPr>
          <w:rFonts w:ascii="Microsoft Sans Serif" w:hAnsi="Microsoft Sans Serif"/>
          <w:spacing w:val="-3"/>
          <w:sz w:val="24"/>
        </w:rPr>
        <w:t xml:space="preserve"> </w:t>
      </w:r>
      <w:r>
        <w:rPr>
          <w:rFonts w:ascii="Microsoft Sans Serif" w:hAnsi="Microsoft Sans Serif"/>
          <w:sz w:val="24"/>
        </w:rPr>
        <w:t>próximo</w:t>
      </w:r>
      <w:r>
        <w:rPr>
          <w:rFonts w:ascii="Microsoft Sans Serif" w:hAnsi="Microsoft Sans Serif"/>
          <w:spacing w:val="-4"/>
          <w:sz w:val="24"/>
        </w:rPr>
        <w:t xml:space="preserve"> </w:t>
      </w:r>
      <w:r>
        <w:rPr>
          <w:rFonts w:ascii="Microsoft Sans Serif" w:hAnsi="Microsoft Sans Serif"/>
          <w:sz w:val="24"/>
        </w:rPr>
        <w:t>do valor</w:t>
      </w:r>
      <w:r>
        <w:rPr>
          <w:rFonts w:ascii="Microsoft Sans Serif" w:hAnsi="Microsoft Sans Serif"/>
          <w:spacing w:val="-3"/>
          <w:sz w:val="24"/>
        </w:rPr>
        <w:t xml:space="preserve"> </w:t>
      </w:r>
      <w:r>
        <w:rPr>
          <w:rFonts w:ascii="Microsoft Sans Serif" w:hAnsi="Microsoft Sans Serif"/>
          <w:sz w:val="24"/>
        </w:rPr>
        <w:t>que de</w:t>
      </w:r>
      <w:r>
        <w:rPr>
          <w:rFonts w:ascii="Microsoft Sans Serif" w:hAnsi="Microsoft Sans Serif"/>
          <w:spacing w:val="-1"/>
          <w:sz w:val="24"/>
        </w:rPr>
        <w:t xml:space="preserve"> </w:t>
      </w:r>
      <w:r>
        <w:rPr>
          <w:rFonts w:ascii="Microsoft Sans Serif" w:hAnsi="Microsoft Sans Serif"/>
          <w:sz w:val="24"/>
        </w:rPr>
        <w:t>fato</w:t>
      </w:r>
      <w:r>
        <w:rPr>
          <w:rFonts w:ascii="Microsoft Sans Serif" w:hAnsi="Microsoft Sans Serif"/>
          <w:spacing w:val="-3"/>
          <w:sz w:val="24"/>
        </w:rPr>
        <w:t xml:space="preserve"> </w:t>
      </w:r>
      <w:r>
        <w:rPr>
          <w:rFonts w:ascii="Microsoft Sans Serif" w:hAnsi="Microsoft Sans Serif"/>
          <w:sz w:val="24"/>
        </w:rPr>
        <w:t>será</w:t>
      </w:r>
      <w:r>
        <w:rPr>
          <w:rFonts w:ascii="Microsoft Sans Serif" w:hAnsi="Microsoft Sans Serif"/>
          <w:spacing w:val="-3"/>
          <w:sz w:val="24"/>
        </w:rPr>
        <w:t xml:space="preserve"> </w:t>
      </w:r>
      <w:r>
        <w:rPr>
          <w:rFonts w:ascii="Microsoft Sans Serif" w:hAnsi="Microsoft Sans Serif"/>
          <w:sz w:val="24"/>
        </w:rPr>
        <w:t>aplicado na</w:t>
      </w:r>
      <w:r>
        <w:rPr>
          <w:rFonts w:ascii="Microsoft Sans Serif" w:hAnsi="Microsoft Sans Serif"/>
          <w:spacing w:val="-62"/>
          <w:sz w:val="24"/>
        </w:rPr>
        <w:t xml:space="preserve"> </w:t>
      </w:r>
      <w:r>
        <w:rPr>
          <w:rFonts w:ascii="Microsoft Sans Serif" w:hAnsi="Microsoft Sans Serif"/>
          <w:sz w:val="24"/>
        </w:rPr>
        <w:t>contratação.</w:t>
      </w:r>
    </w:p>
    <w:p w14:paraId="5D22E748" w14:textId="77777777" w:rsidR="004A5EBB" w:rsidRDefault="004A5EBB">
      <w:pPr>
        <w:pStyle w:val="Corpodetexto"/>
        <w:rPr>
          <w:rFonts w:ascii="Microsoft Sans Serif"/>
          <w:sz w:val="26"/>
        </w:rPr>
      </w:pPr>
    </w:p>
    <w:p w14:paraId="1F0F949F" w14:textId="77777777" w:rsidR="004A5EBB" w:rsidRDefault="004A5EBB">
      <w:pPr>
        <w:pStyle w:val="Corpodetexto"/>
        <w:spacing w:before="9"/>
        <w:rPr>
          <w:rFonts w:ascii="Microsoft Sans Serif"/>
          <w:sz w:val="25"/>
        </w:rPr>
      </w:pPr>
    </w:p>
    <w:p w14:paraId="33C54B9D" w14:textId="77777777" w:rsidR="004A5EBB" w:rsidRDefault="00D35025" w:rsidP="00AF463C">
      <w:pPr>
        <w:pStyle w:val="PargrafodaLista"/>
        <w:numPr>
          <w:ilvl w:val="1"/>
          <w:numId w:val="6"/>
        </w:numPr>
        <w:tabs>
          <w:tab w:val="left" w:pos="2572"/>
        </w:tabs>
        <w:spacing w:before="1" w:line="357" w:lineRule="auto"/>
        <w:ind w:right="1005"/>
        <w:rPr>
          <w:rFonts w:ascii="Microsoft Sans Serif" w:hAnsi="Microsoft Sans Serif"/>
          <w:sz w:val="24"/>
        </w:rPr>
      </w:pPr>
      <w:r>
        <w:rPr>
          <w:rFonts w:ascii="Microsoft Sans Serif" w:hAnsi="Microsoft Sans Serif"/>
          <w:sz w:val="24"/>
        </w:rPr>
        <w:t>A estimativa de</w:t>
      </w:r>
      <w:r>
        <w:rPr>
          <w:rFonts w:ascii="Microsoft Sans Serif" w:hAnsi="Microsoft Sans Serif"/>
          <w:spacing w:val="1"/>
          <w:sz w:val="24"/>
        </w:rPr>
        <w:t xml:space="preserve"> </w:t>
      </w:r>
      <w:r>
        <w:rPr>
          <w:rFonts w:ascii="Microsoft Sans Serif" w:hAnsi="Microsoft Sans Serif"/>
          <w:sz w:val="24"/>
        </w:rPr>
        <w:t>custo levou em</w:t>
      </w:r>
      <w:r>
        <w:rPr>
          <w:rFonts w:ascii="Microsoft Sans Serif" w:hAnsi="Microsoft Sans Serif"/>
          <w:spacing w:val="1"/>
          <w:sz w:val="24"/>
        </w:rPr>
        <w:t xml:space="preserve"> </w:t>
      </w:r>
      <w:r>
        <w:rPr>
          <w:rFonts w:ascii="Microsoft Sans Serif" w:hAnsi="Microsoft Sans Serif"/>
          <w:sz w:val="24"/>
        </w:rPr>
        <w:t>consideração</w:t>
      </w:r>
      <w:r>
        <w:rPr>
          <w:rFonts w:ascii="Microsoft Sans Serif" w:hAnsi="Microsoft Sans Serif"/>
          <w:spacing w:val="1"/>
          <w:sz w:val="24"/>
        </w:rPr>
        <w:t xml:space="preserve"> </w:t>
      </w:r>
      <w:r>
        <w:rPr>
          <w:rFonts w:ascii="Microsoft Sans Serif" w:hAnsi="Microsoft Sans Serif"/>
          <w:sz w:val="24"/>
        </w:rPr>
        <w:t>o risco</w:t>
      </w:r>
      <w:r>
        <w:rPr>
          <w:rFonts w:ascii="Microsoft Sans Serif" w:hAnsi="Microsoft Sans Serif"/>
          <w:spacing w:val="1"/>
          <w:sz w:val="24"/>
        </w:rPr>
        <w:t xml:space="preserve"> </w:t>
      </w:r>
      <w:r>
        <w:rPr>
          <w:rFonts w:ascii="Microsoft Sans Serif" w:hAnsi="Microsoft Sans Serif"/>
          <w:sz w:val="24"/>
        </w:rPr>
        <w:t>envolvido na</w:t>
      </w:r>
      <w:r>
        <w:rPr>
          <w:rFonts w:ascii="Microsoft Sans Serif" w:hAnsi="Microsoft Sans Serif"/>
          <w:spacing w:val="1"/>
          <w:sz w:val="24"/>
        </w:rPr>
        <w:t xml:space="preserve"> </w:t>
      </w:r>
      <w:r>
        <w:rPr>
          <w:rFonts w:ascii="Microsoft Sans Serif" w:hAnsi="Microsoft Sans Serif"/>
          <w:sz w:val="24"/>
        </w:rPr>
        <w:t>contratação e sua alocação entre contratante e contratado, conforme</w:t>
      </w:r>
      <w:r>
        <w:rPr>
          <w:rFonts w:ascii="Microsoft Sans Serif" w:hAnsi="Microsoft Sans Serif"/>
          <w:spacing w:val="1"/>
          <w:sz w:val="24"/>
        </w:rPr>
        <w:t xml:space="preserve"> </w:t>
      </w:r>
      <w:r>
        <w:rPr>
          <w:rFonts w:ascii="Microsoft Sans Serif" w:hAnsi="Microsoft Sans Serif"/>
          <w:sz w:val="24"/>
        </w:rPr>
        <w:t>especificado</w:t>
      </w:r>
      <w:r>
        <w:rPr>
          <w:rFonts w:ascii="Microsoft Sans Serif" w:hAnsi="Microsoft Sans Serif"/>
          <w:spacing w:val="-2"/>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matriz de</w:t>
      </w:r>
      <w:r>
        <w:rPr>
          <w:rFonts w:ascii="Microsoft Sans Serif" w:hAnsi="Microsoft Sans Serif"/>
          <w:spacing w:val="2"/>
          <w:sz w:val="24"/>
        </w:rPr>
        <w:t xml:space="preserve"> </w:t>
      </w:r>
      <w:r>
        <w:rPr>
          <w:rFonts w:ascii="Microsoft Sans Serif" w:hAnsi="Microsoft Sans Serif"/>
          <w:sz w:val="24"/>
        </w:rPr>
        <w:t>risco</w:t>
      </w:r>
      <w:r>
        <w:rPr>
          <w:rFonts w:ascii="Microsoft Sans Serif" w:hAnsi="Microsoft Sans Serif"/>
          <w:spacing w:val="1"/>
          <w:sz w:val="24"/>
        </w:rPr>
        <w:t xml:space="preserve"> </w:t>
      </w:r>
      <w:r>
        <w:rPr>
          <w:rFonts w:ascii="Microsoft Sans Serif" w:hAnsi="Microsoft Sans Serif"/>
          <w:sz w:val="24"/>
        </w:rPr>
        <w:t>constante</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2"/>
          <w:sz w:val="24"/>
        </w:rPr>
        <w:t xml:space="preserve"> </w:t>
      </w:r>
      <w:r>
        <w:rPr>
          <w:rFonts w:ascii="Microsoft Sans Serif" w:hAnsi="Microsoft Sans Serif"/>
          <w:sz w:val="24"/>
        </w:rPr>
        <w:t>contrato.</w:t>
      </w:r>
    </w:p>
    <w:p w14:paraId="1DD5DCF0" w14:textId="25851189" w:rsidR="00024E10" w:rsidRDefault="00024E10" w:rsidP="00AF463C">
      <w:pPr>
        <w:pStyle w:val="PargrafodaLista"/>
        <w:numPr>
          <w:ilvl w:val="1"/>
          <w:numId w:val="6"/>
        </w:numPr>
        <w:tabs>
          <w:tab w:val="left" w:pos="2572"/>
        </w:tabs>
        <w:spacing w:before="1" w:line="357" w:lineRule="auto"/>
        <w:ind w:right="1005"/>
        <w:rPr>
          <w:rFonts w:ascii="Microsoft Sans Serif" w:hAnsi="Microsoft Sans Serif"/>
          <w:sz w:val="24"/>
        </w:rPr>
      </w:pPr>
      <w:r>
        <w:rPr>
          <w:rFonts w:ascii="Microsoft Sans Serif" w:hAnsi="Microsoft Sans Serif"/>
          <w:sz w:val="24"/>
        </w:rPr>
        <w:t>A pesquisa de preço, relatório de análise crítica e o mapa de cotações encontram-se no processo adminsitrativo.</w:t>
      </w:r>
    </w:p>
    <w:p w14:paraId="32F29430" w14:textId="77777777" w:rsidR="004A5EBB" w:rsidRDefault="004A5EBB">
      <w:pPr>
        <w:pStyle w:val="Corpodetexto"/>
        <w:rPr>
          <w:rFonts w:ascii="Microsoft Sans Serif"/>
          <w:sz w:val="26"/>
        </w:rPr>
      </w:pPr>
    </w:p>
    <w:p w14:paraId="1F2BBA39" w14:textId="77777777" w:rsidR="004A5EBB" w:rsidRDefault="00D35025" w:rsidP="00AF463C">
      <w:pPr>
        <w:pStyle w:val="PargrafodaLista"/>
        <w:numPr>
          <w:ilvl w:val="0"/>
          <w:numId w:val="13"/>
        </w:numPr>
        <w:tabs>
          <w:tab w:val="left" w:pos="1600"/>
          <w:tab w:val="left" w:pos="1601"/>
        </w:tabs>
        <w:spacing w:before="149"/>
        <w:ind w:left="1600" w:hanging="541"/>
        <w:jc w:val="left"/>
        <w:rPr>
          <w:rFonts w:ascii="Microsoft Sans Serif" w:hAnsi="Microsoft Sans Serif"/>
        </w:rPr>
      </w:pPr>
      <w:r>
        <w:rPr>
          <w:rFonts w:ascii="Microsoft Sans Serif" w:hAnsi="Microsoft Sans Serif"/>
        </w:rPr>
        <w:t>ESCOLHA</w:t>
      </w:r>
      <w:r>
        <w:rPr>
          <w:rFonts w:ascii="Microsoft Sans Serif" w:hAnsi="Microsoft Sans Serif"/>
          <w:spacing w:val="3"/>
        </w:rPr>
        <w:t xml:space="preserve"> </w:t>
      </w:r>
      <w:r>
        <w:rPr>
          <w:rFonts w:ascii="Microsoft Sans Serif" w:hAnsi="Microsoft Sans Serif"/>
        </w:rPr>
        <w:t>E</w:t>
      </w:r>
      <w:r>
        <w:rPr>
          <w:rFonts w:ascii="Microsoft Sans Serif" w:hAnsi="Microsoft Sans Serif"/>
          <w:spacing w:val="6"/>
        </w:rPr>
        <w:t xml:space="preserve"> </w:t>
      </w:r>
      <w:r>
        <w:rPr>
          <w:rFonts w:ascii="Microsoft Sans Serif" w:hAnsi="Microsoft Sans Serif"/>
        </w:rPr>
        <w:t>JUSTIFICATIVA</w:t>
      </w:r>
      <w:r>
        <w:rPr>
          <w:rFonts w:ascii="Microsoft Sans Serif" w:hAnsi="Microsoft Sans Serif"/>
          <w:spacing w:val="4"/>
        </w:rPr>
        <w:t xml:space="preserve"> </w:t>
      </w:r>
      <w:r>
        <w:rPr>
          <w:rFonts w:ascii="Microsoft Sans Serif" w:hAnsi="Microsoft Sans Serif"/>
        </w:rPr>
        <w:t>DA</w:t>
      </w:r>
      <w:r>
        <w:rPr>
          <w:rFonts w:ascii="Microsoft Sans Serif" w:hAnsi="Microsoft Sans Serif"/>
          <w:spacing w:val="3"/>
        </w:rPr>
        <w:t xml:space="preserve"> </w:t>
      </w:r>
      <w:r>
        <w:rPr>
          <w:rFonts w:ascii="Microsoft Sans Serif" w:hAnsi="Microsoft Sans Serif"/>
        </w:rPr>
        <w:t>SOLUÇÃO</w:t>
      </w:r>
      <w:r>
        <w:rPr>
          <w:rFonts w:ascii="Microsoft Sans Serif" w:hAnsi="Microsoft Sans Serif"/>
          <w:spacing w:val="4"/>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CRITÉRIO</w:t>
      </w:r>
      <w:r>
        <w:rPr>
          <w:rFonts w:ascii="Microsoft Sans Serif" w:hAnsi="Microsoft Sans Serif"/>
          <w:spacing w:val="6"/>
        </w:rPr>
        <w:t xml:space="preserve"> </w:t>
      </w:r>
      <w:r>
        <w:rPr>
          <w:rFonts w:ascii="Microsoft Sans Serif" w:hAnsi="Microsoft Sans Serif"/>
        </w:rPr>
        <w:t>TÉCNICO</w:t>
      </w:r>
    </w:p>
    <w:p w14:paraId="6B93ECCE" w14:textId="77777777" w:rsidR="004A5EBB" w:rsidRDefault="004A5EBB">
      <w:pPr>
        <w:pStyle w:val="Corpodetexto"/>
        <w:rPr>
          <w:rFonts w:ascii="Microsoft Sans Serif"/>
        </w:rPr>
      </w:pPr>
    </w:p>
    <w:p w14:paraId="24F07B58" w14:textId="77777777" w:rsidR="004A5EBB" w:rsidRDefault="004A5EBB">
      <w:pPr>
        <w:pStyle w:val="Corpodetexto"/>
        <w:rPr>
          <w:rFonts w:ascii="Microsoft Sans Serif"/>
        </w:rPr>
      </w:pPr>
    </w:p>
    <w:p w14:paraId="38B8B703" w14:textId="77777777" w:rsidR="004A5EBB" w:rsidRDefault="004A5EBB">
      <w:pPr>
        <w:pStyle w:val="Corpodetexto"/>
        <w:spacing w:before="8"/>
        <w:rPr>
          <w:rFonts w:ascii="Microsoft Sans Serif"/>
          <w:sz w:val="30"/>
        </w:rPr>
      </w:pPr>
    </w:p>
    <w:p w14:paraId="2151B1FA" w14:textId="77777777" w:rsidR="004A5EBB" w:rsidRDefault="00D35025" w:rsidP="00AF463C">
      <w:pPr>
        <w:pStyle w:val="PargrafodaLista"/>
        <w:numPr>
          <w:ilvl w:val="1"/>
          <w:numId w:val="5"/>
        </w:numPr>
        <w:tabs>
          <w:tab w:val="left" w:pos="2572"/>
        </w:tabs>
        <w:spacing w:before="1" w:line="364" w:lineRule="auto"/>
        <w:ind w:right="974"/>
        <w:rPr>
          <w:rFonts w:ascii="Microsoft Sans Serif" w:hAnsi="Microsoft Sans Serif"/>
          <w:sz w:val="24"/>
        </w:rPr>
      </w:pPr>
      <w:r>
        <w:rPr>
          <w:rFonts w:ascii="Microsoft Sans Serif" w:hAnsi="Microsoft Sans Serif"/>
          <w:spacing w:val="-3"/>
          <w:sz w:val="24"/>
        </w:rPr>
        <w:t>Tecnicamente,</w:t>
      </w:r>
      <w:r>
        <w:rPr>
          <w:rFonts w:ascii="Microsoft Sans Serif" w:hAnsi="Microsoft Sans Serif"/>
          <w:spacing w:val="-14"/>
          <w:sz w:val="24"/>
        </w:rPr>
        <w:t xml:space="preserve"> </w:t>
      </w:r>
      <w:r>
        <w:rPr>
          <w:rFonts w:ascii="Microsoft Sans Serif" w:hAnsi="Microsoft Sans Serif"/>
          <w:spacing w:val="-3"/>
          <w:sz w:val="24"/>
        </w:rPr>
        <w:t>apenas</w:t>
      </w:r>
      <w:r>
        <w:rPr>
          <w:rFonts w:ascii="Microsoft Sans Serif" w:hAnsi="Microsoft Sans Serif"/>
          <w:spacing w:val="-31"/>
          <w:sz w:val="24"/>
        </w:rPr>
        <w:t xml:space="preserve"> </w:t>
      </w:r>
      <w:r>
        <w:rPr>
          <w:rFonts w:ascii="Microsoft Sans Serif" w:hAnsi="Microsoft Sans Serif"/>
          <w:spacing w:val="-2"/>
          <w:sz w:val="24"/>
        </w:rPr>
        <w:t>uma</w:t>
      </w:r>
      <w:r>
        <w:rPr>
          <w:rFonts w:ascii="Microsoft Sans Serif" w:hAnsi="Microsoft Sans Serif"/>
          <w:spacing w:val="-30"/>
          <w:sz w:val="24"/>
        </w:rPr>
        <w:t xml:space="preserve"> </w:t>
      </w:r>
      <w:r>
        <w:rPr>
          <w:rFonts w:ascii="Microsoft Sans Serif" w:hAnsi="Microsoft Sans Serif"/>
          <w:spacing w:val="-2"/>
          <w:sz w:val="24"/>
        </w:rPr>
        <w:t>das</w:t>
      </w:r>
      <w:r>
        <w:rPr>
          <w:rFonts w:ascii="Microsoft Sans Serif" w:hAnsi="Microsoft Sans Serif"/>
          <w:spacing w:val="-21"/>
          <w:sz w:val="24"/>
        </w:rPr>
        <w:t xml:space="preserve"> </w:t>
      </w:r>
      <w:r>
        <w:rPr>
          <w:rFonts w:ascii="Microsoft Sans Serif" w:hAnsi="Microsoft Sans Serif"/>
          <w:spacing w:val="-2"/>
          <w:sz w:val="24"/>
        </w:rPr>
        <w:t>três</w:t>
      </w:r>
      <w:r>
        <w:rPr>
          <w:rFonts w:ascii="Microsoft Sans Serif" w:hAnsi="Microsoft Sans Serif"/>
          <w:spacing w:val="-21"/>
          <w:sz w:val="24"/>
        </w:rPr>
        <w:t xml:space="preserve"> </w:t>
      </w:r>
      <w:r>
        <w:rPr>
          <w:rFonts w:ascii="Microsoft Sans Serif" w:hAnsi="Microsoft Sans Serif"/>
          <w:spacing w:val="-2"/>
          <w:sz w:val="24"/>
        </w:rPr>
        <w:t>soluções</w:t>
      </w:r>
      <w:r>
        <w:rPr>
          <w:rFonts w:ascii="Microsoft Sans Serif" w:hAnsi="Microsoft Sans Serif"/>
          <w:spacing w:val="-21"/>
          <w:sz w:val="24"/>
        </w:rPr>
        <w:t xml:space="preserve"> </w:t>
      </w:r>
      <w:r>
        <w:rPr>
          <w:rFonts w:ascii="Microsoft Sans Serif" w:hAnsi="Microsoft Sans Serif"/>
          <w:spacing w:val="-2"/>
          <w:sz w:val="24"/>
        </w:rPr>
        <w:t>analisadas</w:t>
      </w:r>
      <w:r>
        <w:rPr>
          <w:rFonts w:ascii="Microsoft Sans Serif" w:hAnsi="Microsoft Sans Serif"/>
          <w:spacing w:val="-15"/>
          <w:sz w:val="24"/>
        </w:rPr>
        <w:t xml:space="preserve"> </w:t>
      </w:r>
      <w:r>
        <w:rPr>
          <w:rFonts w:ascii="Microsoft Sans Serif" w:hAnsi="Microsoft Sans Serif"/>
          <w:spacing w:val="-2"/>
          <w:sz w:val="24"/>
        </w:rPr>
        <w:t>tem</w:t>
      </w:r>
      <w:r>
        <w:rPr>
          <w:rFonts w:ascii="Microsoft Sans Serif" w:hAnsi="Microsoft Sans Serif"/>
          <w:spacing w:val="-14"/>
          <w:sz w:val="24"/>
        </w:rPr>
        <w:t xml:space="preserve"> </w:t>
      </w:r>
      <w:r>
        <w:rPr>
          <w:rFonts w:ascii="Microsoft Sans Serif" w:hAnsi="Microsoft Sans Serif"/>
          <w:spacing w:val="-2"/>
          <w:sz w:val="24"/>
        </w:rPr>
        <w:t>potencial</w:t>
      </w:r>
      <w:r>
        <w:rPr>
          <w:rFonts w:ascii="Microsoft Sans Serif" w:hAnsi="Microsoft Sans Serif"/>
          <w:spacing w:val="-14"/>
          <w:sz w:val="24"/>
        </w:rPr>
        <w:t xml:space="preserve"> </w:t>
      </w:r>
      <w:r>
        <w:rPr>
          <w:rFonts w:ascii="Microsoft Sans Serif" w:hAnsi="Microsoft Sans Serif"/>
          <w:spacing w:val="-2"/>
          <w:sz w:val="24"/>
        </w:rPr>
        <w:t>de</w:t>
      </w:r>
      <w:r>
        <w:rPr>
          <w:rFonts w:ascii="Microsoft Sans Serif" w:hAnsi="Microsoft Sans Serif"/>
          <w:spacing w:val="-61"/>
          <w:sz w:val="24"/>
        </w:rPr>
        <w:t xml:space="preserve"> </w:t>
      </w:r>
      <w:r>
        <w:rPr>
          <w:rFonts w:ascii="Microsoft Sans Serif" w:hAnsi="Microsoft Sans Serif"/>
          <w:sz w:val="24"/>
        </w:rPr>
        <w:t>atender a demanda</w:t>
      </w:r>
      <w:r>
        <w:rPr>
          <w:rFonts w:ascii="Microsoft Sans Serif" w:hAnsi="Microsoft Sans Serif"/>
          <w:spacing w:val="1"/>
          <w:sz w:val="24"/>
        </w:rPr>
        <w:t xml:space="preserve"> </w:t>
      </w:r>
      <w:r>
        <w:rPr>
          <w:rFonts w:ascii="Microsoft Sans Serif" w:hAnsi="Microsoft Sans Serif"/>
          <w:sz w:val="24"/>
        </w:rPr>
        <w:t>para conexão dos pontos remotos do CISP. A</w:t>
      </w:r>
      <w:r>
        <w:rPr>
          <w:rFonts w:ascii="Microsoft Sans Serif" w:hAnsi="Microsoft Sans Serif"/>
          <w:spacing w:val="1"/>
          <w:sz w:val="24"/>
        </w:rPr>
        <w:t xml:space="preserve"> </w:t>
      </w:r>
      <w:r>
        <w:rPr>
          <w:rFonts w:ascii="Microsoft Sans Serif" w:hAnsi="Microsoft Sans Serif"/>
          <w:spacing w:val="-1"/>
          <w:sz w:val="24"/>
        </w:rPr>
        <w:t xml:space="preserve">princípio, </w:t>
      </w:r>
      <w:r>
        <w:rPr>
          <w:rFonts w:ascii="Microsoft Sans Serif" w:hAnsi="Microsoft Sans Serif"/>
          <w:sz w:val="24"/>
        </w:rPr>
        <w:t>a solução 1 é a que se apresenta mais adequada, levando em</w:t>
      </w:r>
      <w:r>
        <w:rPr>
          <w:rFonts w:ascii="Microsoft Sans Serif" w:hAnsi="Microsoft Sans Serif"/>
          <w:spacing w:val="-61"/>
          <w:sz w:val="24"/>
        </w:rPr>
        <w:t xml:space="preserve"> </w:t>
      </w:r>
      <w:r>
        <w:rPr>
          <w:rFonts w:ascii="Microsoft Sans Serif" w:hAnsi="Microsoft Sans Serif"/>
          <w:spacing w:val="-1"/>
          <w:sz w:val="24"/>
        </w:rPr>
        <w:t xml:space="preserve">conta principalmente a </w:t>
      </w:r>
      <w:r>
        <w:rPr>
          <w:rFonts w:ascii="Microsoft Sans Serif" w:hAnsi="Microsoft Sans Serif"/>
          <w:sz w:val="24"/>
        </w:rPr>
        <w:t>qualidade de conexão e a segurança que a rede</w:t>
      </w:r>
      <w:r>
        <w:rPr>
          <w:rFonts w:ascii="Microsoft Sans Serif" w:hAnsi="Microsoft Sans Serif"/>
          <w:spacing w:val="-61"/>
          <w:sz w:val="24"/>
        </w:rPr>
        <w:t xml:space="preserve"> </w:t>
      </w:r>
      <w:r>
        <w:rPr>
          <w:rFonts w:ascii="Microsoft Sans Serif" w:hAnsi="Microsoft Sans Serif"/>
          <w:sz w:val="24"/>
        </w:rPr>
        <w:t>MPLS</w:t>
      </w:r>
      <w:r>
        <w:rPr>
          <w:rFonts w:ascii="Microsoft Sans Serif" w:hAnsi="Microsoft Sans Serif"/>
          <w:spacing w:val="-8"/>
          <w:sz w:val="24"/>
        </w:rPr>
        <w:t xml:space="preserve"> </w:t>
      </w:r>
      <w:r>
        <w:rPr>
          <w:rFonts w:ascii="Microsoft Sans Serif" w:hAnsi="Microsoft Sans Serif"/>
          <w:sz w:val="24"/>
        </w:rPr>
        <w:t>por</w:t>
      </w:r>
      <w:r>
        <w:rPr>
          <w:rFonts w:ascii="Microsoft Sans Serif" w:hAnsi="Microsoft Sans Serif"/>
          <w:spacing w:val="-7"/>
          <w:sz w:val="24"/>
        </w:rPr>
        <w:t xml:space="preserve"> </w:t>
      </w:r>
      <w:r>
        <w:rPr>
          <w:rFonts w:ascii="Microsoft Sans Serif" w:hAnsi="Microsoft Sans Serif"/>
          <w:sz w:val="24"/>
        </w:rPr>
        <w:t>fibra</w:t>
      </w:r>
      <w:r>
        <w:rPr>
          <w:rFonts w:ascii="Microsoft Sans Serif" w:hAnsi="Microsoft Sans Serif"/>
          <w:spacing w:val="-11"/>
          <w:sz w:val="24"/>
        </w:rPr>
        <w:t xml:space="preserve"> </w:t>
      </w:r>
      <w:r>
        <w:rPr>
          <w:rFonts w:ascii="Microsoft Sans Serif" w:hAnsi="Microsoft Sans Serif"/>
          <w:sz w:val="24"/>
        </w:rPr>
        <w:t>ótica</w:t>
      </w:r>
      <w:r>
        <w:rPr>
          <w:rFonts w:ascii="Microsoft Sans Serif" w:hAnsi="Microsoft Sans Serif"/>
          <w:spacing w:val="-2"/>
          <w:sz w:val="24"/>
        </w:rPr>
        <w:t xml:space="preserve"> </w:t>
      </w:r>
      <w:r>
        <w:rPr>
          <w:rFonts w:ascii="Microsoft Sans Serif" w:hAnsi="Microsoft Sans Serif"/>
          <w:sz w:val="24"/>
        </w:rPr>
        <w:t>proporciona.</w:t>
      </w:r>
    </w:p>
    <w:p w14:paraId="56258D06" w14:textId="77777777" w:rsidR="004A5EBB" w:rsidRDefault="004A5EBB">
      <w:pPr>
        <w:pStyle w:val="Corpodetexto"/>
        <w:rPr>
          <w:rFonts w:ascii="Microsoft Sans Serif"/>
          <w:sz w:val="37"/>
        </w:rPr>
      </w:pPr>
    </w:p>
    <w:p w14:paraId="79A00AC6" w14:textId="77777777" w:rsidR="004A5EBB" w:rsidRDefault="00D35025" w:rsidP="00AF463C">
      <w:pPr>
        <w:pStyle w:val="PargrafodaLista"/>
        <w:numPr>
          <w:ilvl w:val="1"/>
          <w:numId w:val="5"/>
        </w:numPr>
        <w:tabs>
          <w:tab w:val="left" w:pos="2572"/>
        </w:tabs>
        <w:spacing w:line="364" w:lineRule="auto"/>
        <w:ind w:right="975"/>
        <w:rPr>
          <w:rFonts w:ascii="Microsoft Sans Serif" w:hAnsi="Microsoft Sans Serif"/>
          <w:sz w:val="24"/>
        </w:rPr>
      </w:pP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benefícios</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solução</w:t>
      </w:r>
      <w:r>
        <w:rPr>
          <w:rFonts w:ascii="Microsoft Sans Serif" w:hAnsi="Microsoft Sans Serif"/>
          <w:spacing w:val="1"/>
          <w:sz w:val="24"/>
        </w:rPr>
        <w:t xml:space="preserve"> </w:t>
      </w:r>
      <w:r>
        <w:rPr>
          <w:rFonts w:ascii="Microsoft Sans Serif" w:hAnsi="Microsoft Sans Serif"/>
          <w:sz w:val="24"/>
        </w:rPr>
        <w:t>1,</w:t>
      </w:r>
      <w:r>
        <w:rPr>
          <w:rFonts w:ascii="Microsoft Sans Serif" w:hAnsi="Microsoft Sans Serif"/>
          <w:spacing w:val="1"/>
          <w:sz w:val="24"/>
        </w:rPr>
        <w:t xml:space="preserve"> </w:t>
      </w:r>
      <w:r>
        <w:rPr>
          <w:rFonts w:ascii="Microsoft Sans Serif" w:hAnsi="Microsoft Sans Serif"/>
          <w:sz w:val="24"/>
        </w:rPr>
        <w:t>além</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fechada proporciona, a qualidade da conecção é superior, uma vez que</w:t>
      </w:r>
      <w:r>
        <w:rPr>
          <w:rFonts w:ascii="Microsoft Sans Serif" w:hAnsi="Microsoft Sans Serif"/>
          <w:spacing w:val="-61"/>
          <w:sz w:val="24"/>
        </w:rPr>
        <w:t xml:space="preserve"> </w:t>
      </w:r>
      <w:r>
        <w:rPr>
          <w:rFonts w:ascii="Microsoft Sans Serif" w:hAnsi="Microsoft Sans Serif"/>
          <w:sz w:val="24"/>
        </w:rPr>
        <w:t>não está sujeita a interferências como as duas outras soluções estão</w:t>
      </w:r>
      <w:r>
        <w:rPr>
          <w:rFonts w:ascii="Microsoft Sans Serif" w:hAnsi="Microsoft Sans Serif"/>
          <w:spacing w:val="1"/>
          <w:sz w:val="24"/>
        </w:rPr>
        <w:t xml:space="preserve"> </w:t>
      </w:r>
      <w:r>
        <w:rPr>
          <w:rFonts w:ascii="Microsoft Sans Serif" w:hAnsi="Microsoft Sans Serif"/>
          <w:sz w:val="24"/>
        </w:rPr>
        <w:t>por trafegarem no ar, o que na prática, também se converte em custo</w:t>
      </w:r>
      <w:r>
        <w:rPr>
          <w:rFonts w:ascii="Microsoft Sans Serif" w:hAnsi="Microsoft Sans Serif"/>
          <w:spacing w:val="1"/>
          <w:sz w:val="24"/>
        </w:rPr>
        <w:t xml:space="preserve"> </w:t>
      </w:r>
      <w:r>
        <w:rPr>
          <w:rFonts w:ascii="Microsoft Sans Serif" w:hAnsi="Microsoft Sans Serif"/>
          <w:sz w:val="24"/>
        </w:rPr>
        <w:t xml:space="preserve">para a </w:t>
      </w:r>
      <w:r>
        <w:rPr>
          <w:rFonts w:ascii="Microsoft Sans Serif" w:hAnsi="Microsoft Sans Serif"/>
          <w:sz w:val="24"/>
        </w:rPr>
        <w:lastRenderedPageBreak/>
        <w:t>administração</w:t>
      </w:r>
      <w:r>
        <w:rPr>
          <w:rFonts w:ascii="Microsoft Sans Serif" w:hAnsi="Microsoft Sans Serif"/>
          <w:spacing w:val="1"/>
          <w:sz w:val="24"/>
        </w:rPr>
        <w:t xml:space="preserve"> </w:t>
      </w:r>
      <w:r>
        <w:rPr>
          <w:rFonts w:ascii="Microsoft Sans Serif" w:hAnsi="Microsoft Sans Serif"/>
          <w:sz w:val="24"/>
        </w:rPr>
        <w:t>pública. Concluindo, a solução 2 se apresenta</w:t>
      </w:r>
      <w:r>
        <w:rPr>
          <w:rFonts w:ascii="Microsoft Sans Serif" w:hAnsi="Microsoft Sans Serif"/>
          <w:spacing w:val="1"/>
          <w:sz w:val="24"/>
        </w:rPr>
        <w:t xml:space="preserve"> </w:t>
      </w:r>
      <w:r>
        <w:rPr>
          <w:rFonts w:ascii="Microsoft Sans Serif" w:hAnsi="Microsoft Sans Serif"/>
          <w:sz w:val="24"/>
        </w:rPr>
        <w:t>tecnicamente inviável, pois até o momento não há capilaridade 5G em</w:t>
      </w:r>
      <w:r>
        <w:rPr>
          <w:rFonts w:ascii="Microsoft Sans Serif" w:hAnsi="Microsoft Sans Serif"/>
          <w:spacing w:val="1"/>
          <w:sz w:val="24"/>
        </w:rPr>
        <w:t xml:space="preserve"> </w:t>
      </w:r>
      <w:r>
        <w:rPr>
          <w:rFonts w:ascii="Microsoft Sans Serif" w:hAnsi="Microsoft Sans Serif"/>
          <w:sz w:val="24"/>
        </w:rPr>
        <w:t>todo</w:t>
      </w:r>
      <w:r>
        <w:rPr>
          <w:rFonts w:ascii="Microsoft Sans Serif" w:hAnsi="Microsoft Sans Serif"/>
          <w:spacing w:val="-11"/>
          <w:sz w:val="24"/>
        </w:rPr>
        <w:t xml:space="preserve"> </w:t>
      </w:r>
      <w:r>
        <w:rPr>
          <w:rFonts w:ascii="Microsoft Sans Serif" w:hAnsi="Microsoft Sans Serif"/>
          <w:sz w:val="24"/>
        </w:rPr>
        <w:t>território</w:t>
      </w:r>
      <w:r>
        <w:rPr>
          <w:rFonts w:ascii="Microsoft Sans Serif" w:hAnsi="Microsoft Sans Serif"/>
          <w:spacing w:val="-9"/>
          <w:sz w:val="24"/>
        </w:rPr>
        <w:t xml:space="preserve"> </w:t>
      </w:r>
      <w:r>
        <w:rPr>
          <w:rFonts w:ascii="Microsoft Sans Serif" w:hAnsi="Microsoft Sans Serif"/>
          <w:sz w:val="24"/>
        </w:rPr>
        <w:t>da</w:t>
      </w:r>
      <w:r>
        <w:rPr>
          <w:rFonts w:ascii="Microsoft Sans Serif" w:hAnsi="Microsoft Sans Serif"/>
          <w:spacing w:val="-12"/>
          <w:sz w:val="24"/>
        </w:rPr>
        <w:t xml:space="preserve"> </w:t>
      </w:r>
      <w:r>
        <w:rPr>
          <w:rFonts w:ascii="Microsoft Sans Serif" w:hAnsi="Microsoft Sans Serif"/>
          <w:sz w:val="24"/>
        </w:rPr>
        <w:t>cidade</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12"/>
          <w:sz w:val="24"/>
        </w:rPr>
        <w:t xml:space="preserve"> </w:t>
      </w:r>
      <w:r>
        <w:rPr>
          <w:rFonts w:ascii="Microsoft Sans Serif" w:hAnsi="Microsoft Sans Serif"/>
          <w:sz w:val="24"/>
        </w:rPr>
        <w:t>Niterói,</w:t>
      </w:r>
      <w:r>
        <w:rPr>
          <w:rFonts w:ascii="Microsoft Sans Serif" w:hAnsi="Microsoft Sans Serif"/>
          <w:spacing w:val="-9"/>
          <w:sz w:val="24"/>
        </w:rPr>
        <w:t xml:space="preserve"> </w:t>
      </w:r>
      <w:r>
        <w:rPr>
          <w:rFonts w:ascii="Microsoft Sans Serif" w:hAnsi="Microsoft Sans Serif"/>
          <w:sz w:val="24"/>
        </w:rPr>
        <w:t>ou</w:t>
      </w:r>
      <w:r>
        <w:rPr>
          <w:rFonts w:ascii="Microsoft Sans Serif" w:hAnsi="Microsoft Sans Serif"/>
          <w:spacing w:val="-7"/>
          <w:sz w:val="24"/>
        </w:rPr>
        <w:t xml:space="preserve"> </w:t>
      </w:r>
      <w:r>
        <w:rPr>
          <w:rFonts w:ascii="Microsoft Sans Serif" w:hAnsi="Microsoft Sans Serif"/>
          <w:sz w:val="24"/>
        </w:rPr>
        <w:t>seja,</w:t>
      </w:r>
      <w:r>
        <w:rPr>
          <w:rFonts w:ascii="Microsoft Sans Serif" w:hAnsi="Microsoft Sans Serif"/>
          <w:spacing w:val="-6"/>
          <w:sz w:val="24"/>
        </w:rPr>
        <w:t xml:space="preserve"> </w:t>
      </w:r>
      <w:r>
        <w:rPr>
          <w:rFonts w:ascii="Microsoft Sans Serif" w:hAnsi="Microsoft Sans Serif"/>
          <w:sz w:val="24"/>
        </w:rPr>
        <w:t>apenas</w:t>
      </w:r>
      <w:r>
        <w:rPr>
          <w:rFonts w:ascii="Microsoft Sans Serif" w:hAnsi="Microsoft Sans Serif"/>
          <w:spacing w:val="-7"/>
          <w:sz w:val="24"/>
        </w:rPr>
        <w:t xml:space="preserve"> </w:t>
      </w:r>
      <w:r>
        <w:rPr>
          <w:rFonts w:ascii="Microsoft Sans Serif" w:hAnsi="Microsoft Sans Serif"/>
          <w:sz w:val="24"/>
        </w:rPr>
        <w:t>em</w:t>
      </w:r>
      <w:r>
        <w:rPr>
          <w:rFonts w:ascii="Microsoft Sans Serif" w:hAnsi="Microsoft Sans Serif"/>
          <w:spacing w:val="-7"/>
          <w:sz w:val="24"/>
        </w:rPr>
        <w:t xml:space="preserve"> </w:t>
      </w:r>
      <w:r>
        <w:rPr>
          <w:rFonts w:ascii="Microsoft Sans Serif" w:hAnsi="Microsoft Sans Serif"/>
          <w:sz w:val="24"/>
        </w:rPr>
        <w:t>alguns</w:t>
      </w:r>
      <w:r>
        <w:rPr>
          <w:rFonts w:ascii="Microsoft Sans Serif" w:hAnsi="Microsoft Sans Serif"/>
          <w:spacing w:val="-10"/>
          <w:sz w:val="24"/>
        </w:rPr>
        <w:t xml:space="preserve"> </w:t>
      </w:r>
      <w:r>
        <w:rPr>
          <w:rFonts w:ascii="Microsoft Sans Serif" w:hAnsi="Microsoft Sans Serif"/>
          <w:sz w:val="24"/>
        </w:rPr>
        <w:t>pontos</w:t>
      </w:r>
      <w:r>
        <w:rPr>
          <w:rFonts w:ascii="Microsoft Sans Serif" w:hAnsi="Microsoft Sans Serif"/>
          <w:spacing w:val="-9"/>
          <w:sz w:val="24"/>
        </w:rPr>
        <w:t xml:space="preserve"> </w:t>
      </w:r>
      <w:r>
        <w:rPr>
          <w:rFonts w:ascii="Microsoft Sans Serif" w:hAnsi="Microsoft Sans Serif"/>
          <w:sz w:val="24"/>
        </w:rPr>
        <w:t>da</w:t>
      </w:r>
      <w:r>
        <w:rPr>
          <w:rFonts w:ascii="Microsoft Sans Serif" w:hAnsi="Microsoft Sans Serif"/>
          <w:spacing w:val="-62"/>
          <w:sz w:val="24"/>
        </w:rPr>
        <w:t xml:space="preserve"> </w:t>
      </w:r>
      <w:r>
        <w:rPr>
          <w:rFonts w:ascii="Microsoft Sans Serif" w:hAnsi="Microsoft Sans Serif"/>
          <w:sz w:val="24"/>
        </w:rPr>
        <w:t>cidade seria possível a conexão, não sendo possível a implantaçãoda</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4"/>
          <w:sz w:val="24"/>
        </w:rPr>
        <w:t xml:space="preserve"> </w:t>
      </w:r>
      <w:r>
        <w:rPr>
          <w:rFonts w:ascii="Microsoft Sans Serif" w:hAnsi="Microsoft Sans Serif"/>
          <w:sz w:val="24"/>
        </w:rPr>
        <w:t>desse</w:t>
      </w:r>
      <w:r>
        <w:rPr>
          <w:rFonts w:ascii="Microsoft Sans Serif" w:hAnsi="Microsoft Sans Serif"/>
          <w:spacing w:val="-1"/>
          <w:sz w:val="24"/>
        </w:rPr>
        <w:t xml:space="preserve"> </w:t>
      </w:r>
      <w:r>
        <w:rPr>
          <w:rFonts w:ascii="Microsoft Sans Serif" w:hAnsi="Microsoft Sans Serif"/>
          <w:sz w:val="24"/>
        </w:rPr>
        <w:t>tipo</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atender</w:t>
      </w:r>
      <w:r>
        <w:rPr>
          <w:rFonts w:ascii="Microsoft Sans Serif" w:hAnsi="Microsoft Sans Serif"/>
          <w:spacing w:val="2"/>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demandas</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CISP.</w:t>
      </w:r>
    </w:p>
    <w:p w14:paraId="6A32CAF6" w14:textId="77777777" w:rsidR="004A5EBB" w:rsidRDefault="00D35025" w:rsidP="00AF463C">
      <w:pPr>
        <w:pStyle w:val="PargrafodaLista"/>
        <w:numPr>
          <w:ilvl w:val="1"/>
          <w:numId w:val="5"/>
        </w:numPr>
        <w:tabs>
          <w:tab w:val="left" w:pos="2572"/>
        </w:tabs>
        <w:spacing w:before="81" w:line="364" w:lineRule="auto"/>
        <w:ind w:right="982"/>
        <w:rPr>
          <w:rFonts w:ascii="Microsoft Sans Serif" w:hAnsi="Microsoft Sans Serif"/>
          <w:sz w:val="24"/>
        </w:rPr>
      </w:pP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relação</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solução</w:t>
      </w:r>
      <w:r>
        <w:rPr>
          <w:rFonts w:ascii="Microsoft Sans Serif" w:hAnsi="Microsoft Sans Serif"/>
          <w:spacing w:val="1"/>
          <w:sz w:val="24"/>
        </w:rPr>
        <w:t xml:space="preserve"> </w:t>
      </w:r>
      <w:r>
        <w:rPr>
          <w:rFonts w:ascii="Microsoft Sans Serif" w:hAnsi="Microsoft Sans Serif"/>
          <w:sz w:val="24"/>
        </w:rPr>
        <w:t>3</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apresenta</w:t>
      </w:r>
      <w:r>
        <w:rPr>
          <w:rFonts w:ascii="Microsoft Sans Serif" w:hAnsi="Microsoft Sans Serif"/>
          <w:spacing w:val="1"/>
          <w:sz w:val="24"/>
        </w:rPr>
        <w:t xml:space="preserve"> </w:t>
      </w:r>
      <w:r>
        <w:rPr>
          <w:rFonts w:ascii="Microsoft Sans Serif" w:hAnsi="Microsoft Sans Serif"/>
          <w:sz w:val="24"/>
        </w:rPr>
        <w:t>viável,</w:t>
      </w:r>
      <w:r>
        <w:rPr>
          <w:rFonts w:ascii="Microsoft Sans Serif" w:hAnsi="Microsoft Sans Serif"/>
          <w:spacing w:val="1"/>
          <w:sz w:val="24"/>
        </w:rPr>
        <w:t xml:space="preserve"> </w:t>
      </w:r>
      <w:r>
        <w:rPr>
          <w:rFonts w:ascii="Microsoft Sans Serif" w:hAnsi="Microsoft Sans Serif"/>
          <w:sz w:val="24"/>
        </w:rPr>
        <w:t>porém</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muitos</w:t>
      </w:r>
      <w:r>
        <w:rPr>
          <w:rFonts w:ascii="Microsoft Sans Serif" w:hAnsi="Microsoft Sans Serif"/>
          <w:spacing w:val="1"/>
          <w:sz w:val="24"/>
        </w:rPr>
        <w:t xml:space="preserve"> </w:t>
      </w:r>
      <w:r>
        <w:rPr>
          <w:rFonts w:ascii="Microsoft Sans Serif" w:hAnsi="Microsoft Sans Serif"/>
          <w:sz w:val="24"/>
        </w:rPr>
        <w:t>problemas</w:t>
      </w:r>
      <w:r>
        <w:rPr>
          <w:rFonts w:ascii="Microsoft Sans Serif" w:hAnsi="Microsoft Sans Serif"/>
          <w:spacing w:val="-11"/>
          <w:sz w:val="24"/>
        </w:rPr>
        <w:t xml:space="preserve"> </w:t>
      </w:r>
      <w:r>
        <w:rPr>
          <w:rFonts w:ascii="Microsoft Sans Serif" w:hAnsi="Microsoft Sans Serif"/>
          <w:sz w:val="24"/>
        </w:rPr>
        <w:t>técnicos</w:t>
      </w:r>
      <w:r>
        <w:rPr>
          <w:rFonts w:ascii="Microsoft Sans Serif" w:hAnsi="Microsoft Sans Serif"/>
          <w:spacing w:val="-11"/>
          <w:sz w:val="24"/>
        </w:rPr>
        <w:t xml:space="preserve"> </w:t>
      </w:r>
      <w:r>
        <w:rPr>
          <w:rFonts w:ascii="Microsoft Sans Serif" w:hAnsi="Microsoft Sans Serif"/>
          <w:sz w:val="24"/>
        </w:rPr>
        <w:t>a</w:t>
      </w:r>
      <w:r>
        <w:rPr>
          <w:rFonts w:ascii="Microsoft Sans Serif" w:hAnsi="Microsoft Sans Serif"/>
          <w:spacing w:val="-13"/>
          <w:sz w:val="24"/>
        </w:rPr>
        <w:t xml:space="preserve"> </w:t>
      </w:r>
      <w:r>
        <w:rPr>
          <w:rFonts w:ascii="Microsoft Sans Serif" w:hAnsi="Microsoft Sans Serif"/>
          <w:sz w:val="24"/>
        </w:rPr>
        <w:t>serem</w:t>
      </w:r>
      <w:r>
        <w:rPr>
          <w:rFonts w:ascii="Microsoft Sans Serif" w:hAnsi="Microsoft Sans Serif"/>
          <w:spacing w:val="-9"/>
          <w:sz w:val="24"/>
        </w:rPr>
        <w:t xml:space="preserve"> </w:t>
      </w:r>
      <w:r>
        <w:rPr>
          <w:rFonts w:ascii="Microsoft Sans Serif" w:hAnsi="Microsoft Sans Serif"/>
          <w:sz w:val="24"/>
        </w:rPr>
        <w:t>superados,</w:t>
      </w:r>
      <w:r>
        <w:rPr>
          <w:rFonts w:ascii="Microsoft Sans Serif" w:hAnsi="Microsoft Sans Serif"/>
          <w:spacing w:val="-13"/>
          <w:sz w:val="24"/>
        </w:rPr>
        <w:t xml:space="preserve"> </w:t>
      </w:r>
      <w:r>
        <w:rPr>
          <w:rFonts w:ascii="Microsoft Sans Serif" w:hAnsi="Microsoft Sans Serif"/>
          <w:sz w:val="24"/>
        </w:rPr>
        <w:t>além</w:t>
      </w:r>
      <w:r>
        <w:rPr>
          <w:rFonts w:ascii="Microsoft Sans Serif" w:hAnsi="Microsoft Sans Serif"/>
          <w:spacing w:val="-12"/>
          <w:sz w:val="24"/>
        </w:rPr>
        <w:t xml:space="preserve"> </w:t>
      </w:r>
      <w:r>
        <w:rPr>
          <w:rFonts w:ascii="Microsoft Sans Serif" w:hAnsi="Microsoft Sans Serif"/>
          <w:sz w:val="24"/>
        </w:rPr>
        <w:t>da</w:t>
      </w:r>
      <w:r>
        <w:rPr>
          <w:rFonts w:ascii="Microsoft Sans Serif" w:hAnsi="Microsoft Sans Serif"/>
          <w:spacing w:val="-9"/>
          <w:sz w:val="24"/>
        </w:rPr>
        <w:t xml:space="preserve"> </w:t>
      </w:r>
      <w:r>
        <w:rPr>
          <w:rFonts w:ascii="Microsoft Sans Serif" w:hAnsi="Microsoft Sans Serif"/>
          <w:sz w:val="24"/>
        </w:rPr>
        <w:t>instalação</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10"/>
          <w:sz w:val="24"/>
        </w:rPr>
        <w:t xml:space="preserve"> </w:t>
      </w:r>
      <w:r>
        <w:rPr>
          <w:rFonts w:ascii="Microsoft Sans Serif" w:hAnsi="Microsoft Sans Serif"/>
          <w:sz w:val="24"/>
        </w:rPr>
        <w:t>toda</w:t>
      </w:r>
      <w:r>
        <w:rPr>
          <w:rFonts w:ascii="Microsoft Sans Serif" w:hAnsi="Microsoft Sans Serif"/>
          <w:spacing w:val="-9"/>
          <w:sz w:val="24"/>
        </w:rPr>
        <w:t xml:space="preserve"> </w:t>
      </w:r>
      <w:r>
        <w:rPr>
          <w:rFonts w:ascii="Microsoft Sans Serif" w:hAnsi="Microsoft Sans Serif"/>
          <w:sz w:val="24"/>
        </w:rPr>
        <w:t>uma</w:t>
      </w:r>
      <w:r>
        <w:rPr>
          <w:rFonts w:ascii="Microsoft Sans Serif" w:hAnsi="Microsoft Sans Serif"/>
          <w:spacing w:val="-6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antenas</w:t>
      </w:r>
      <w:r>
        <w:rPr>
          <w:rFonts w:ascii="Microsoft Sans Serif" w:hAnsi="Microsoft Sans Serif"/>
          <w:spacing w:val="1"/>
          <w:sz w:val="24"/>
        </w:rPr>
        <w:t xml:space="preserve"> </w:t>
      </w:r>
      <w:r>
        <w:rPr>
          <w:rFonts w:ascii="Microsoft Sans Serif" w:hAnsi="Microsoft Sans Serif"/>
          <w:sz w:val="24"/>
        </w:rPr>
        <w:t>exclusivas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atendimento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demanda,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inviabiliza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projeto</w:t>
      </w:r>
      <w:r>
        <w:rPr>
          <w:rFonts w:ascii="Microsoft Sans Serif" w:hAnsi="Microsoft Sans Serif"/>
          <w:spacing w:val="1"/>
          <w:sz w:val="24"/>
        </w:rPr>
        <w:t xml:space="preserve"> </w:t>
      </w:r>
      <w:r>
        <w:rPr>
          <w:rFonts w:ascii="Microsoft Sans Serif" w:hAnsi="Microsoft Sans Serif"/>
          <w:sz w:val="24"/>
        </w:rPr>
        <w:t>economicamente,</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comparação</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outras</w:t>
      </w:r>
      <w:r>
        <w:rPr>
          <w:rFonts w:ascii="Microsoft Sans Serif" w:hAnsi="Microsoft Sans Serif"/>
          <w:spacing w:val="1"/>
          <w:sz w:val="24"/>
        </w:rPr>
        <w:t xml:space="preserve"> </w:t>
      </w:r>
      <w:r>
        <w:rPr>
          <w:rFonts w:ascii="Microsoft Sans Serif" w:hAnsi="Microsoft Sans Serif"/>
          <w:sz w:val="24"/>
        </w:rPr>
        <w:t>soluções,</w:t>
      </w:r>
      <w:r>
        <w:rPr>
          <w:rFonts w:ascii="Microsoft Sans Serif" w:hAnsi="Microsoft Sans Serif"/>
          <w:spacing w:val="-6"/>
          <w:sz w:val="24"/>
        </w:rPr>
        <w:t xml:space="preserve"> </w:t>
      </w:r>
      <w:r>
        <w:rPr>
          <w:rFonts w:ascii="Microsoft Sans Serif" w:hAnsi="Microsoft Sans Serif"/>
          <w:sz w:val="24"/>
        </w:rPr>
        <w:t>esta</w:t>
      </w:r>
      <w:r>
        <w:rPr>
          <w:rFonts w:ascii="Microsoft Sans Serif" w:hAnsi="Microsoft Sans Serif"/>
          <w:spacing w:val="-9"/>
          <w:sz w:val="24"/>
        </w:rPr>
        <w:t xml:space="preserve"> </w:t>
      </w:r>
      <w:r>
        <w:rPr>
          <w:rFonts w:ascii="Microsoft Sans Serif" w:hAnsi="Microsoft Sans Serif"/>
          <w:sz w:val="24"/>
        </w:rPr>
        <w:t>se</w:t>
      </w:r>
      <w:r>
        <w:rPr>
          <w:rFonts w:ascii="Microsoft Sans Serif" w:hAnsi="Microsoft Sans Serif"/>
          <w:spacing w:val="-9"/>
          <w:sz w:val="24"/>
        </w:rPr>
        <w:t xml:space="preserve"> </w:t>
      </w:r>
      <w:r>
        <w:rPr>
          <w:rFonts w:ascii="Microsoft Sans Serif" w:hAnsi="Microsoft Sans Serif"/>
          <w:sz w:val="24"/>
        </w:rPr>
        <w:t>mostrou</w:t>
      </w:r>
      <w:r>
        <w:rPr>
          <w:rFonts w:ascii="Microsoft Sans Serif" w:hAnsi="Microsoft Sans Serif"/>
          <w:spacing w:val="-7"/>
          <w:sz w:val="24"/>
        </w:rPr>
        <w:t xml:space="preserve"> </w:t>
      </w:r>
      <w:r>
        <w:rPr>
          <w:rFonts w:ascii="Microsoft Sans Serif" w:hAnsi="Microsoft Sans Serif"/>
          <w:sz w:val="24"/>
        </w:rPr>
        <w:t>menos</w:t>
      </w:r>
      <w:r>
        <w:rPr>
          <w:rFonts w:ascii="Microsoft Sans Serif" w:hAnsi="Microsoft Sans Serif"/>
          <w:spacing w:val="-7"/>
          <w:sz w:val="24"/>
        </w:rPr>
        <w:t xml:space="preserve"> </w:t>
      </w:r>
      <w:r>
        <w:rPr>
          <w:rFonts w:ascii="Microsoft Sans Serif" w:hAnsi="Microsoft Sans Serif"/>
          <w:sz w:val="24"/>
        </w:rPr>
        <w:t>vantajosa</w:t>
      </w:r>
      <w:r>
        <w:rPr>
          <w:rFonts w:ascii="Microsoft Sans Serif" w:hAnsi="Microsoft Sans Serif"/>
          <w:spacing w:val="-9"/>
          <w:sz w:val="24"/>
        </w:rPr>
        <w:t xml:space="preserve"> </w:t>
      </w:r>
      <w:r>
        <w:rPr>
          <w:rFonts w:ascii="Microsoft Sans Serif" w:hAnsi="Microsoft Sans Serif"/>
          <w:sz w:val="24"/>
        </w:rPr>
        <w:t>para</w:t>
      </w:r>
      <w:r>
        <w:rPr>
          <w:rFonts w:ascii="Microsoft Sans Serif" w:hAnsi="Microsoft Sans Serif"/>
          <w:spacing w:val="-7"/>
          <w:sz w:val="24"/>
        </w:rPr>
        <w:t xml:space="preserve"> </w:t>
      </w:r>
      <w:r>
        <w:rPr>
          <w:rFonts w:ascii="Microsoft Sans Serif" w:hAnsi="Microsoft Sans Serif"/>
          <w:sz w:val="24"/>
        </w:rPr>
        <w:t>administração</w:t>
      </w:r>
      <w:r>
        <w:rPr>
          <w:rFonts w:ascii="Microsoft Sans Serif" w:hAnsi="Microsoft Sans Serif"/>
          <w:spacing w:val="-5"/>
          <w:sz w:val="24"/>
        </w:rPr>
        <w:t xml:space="preserve"> </w:t>
      </w:r>
      <w:r>
        <w:rPr>
          <w:rFonts w:ascii="Microsoft Sans Serif" w:hAnsi="Microsoft Sans Serif"/>
          <w:sz w:val="24"/>
        </w:rPr>
        <w:t>pública.</w:t>
      </w:r>
    </w:p>
    <w:p w14:paraId="39A120A0" w14:textId="77777777" w:rsidR="004A5EBB" w:rsidRDefault="004A5EBB">
      <w:pPr>
        <w:pStyle w:val="Corpodetexto"/>
        <w:spacing w:before="2"/>
        <w:rPr>
          <w:rFonts w:ascii="Microsoft Sans Serif"/>
          <w:sz w:val="21"/>
        </w:rPr>
      </w:pPr>
    </w:p>
    <w:p w14:paraId="756D6B1F" w14:textId="77777777" w:rsidR="004A5EBB" w:rsidRDefault="00D35025" w:rsidP="00AF463C">
      <w:pPr>
        <w:pStyle w:val="PargrafodaLista"/>
        <w:numPr>
          <w:ilvl w:val="0"/>
          <w:numId w:val="13"/>
        </w:numPr>
        <w:tabs>
          <w:tab w:val="left" w:pos="1599"/>
          <w:tab w:val="left" w:pos="1600"/>
        </w:tabs>
        <w:ind w:left="1600" w:hanging="540"/>
        <w:jc w:val="left"/>
        <w:rPr>
          <w:rFonts w:ascii="Microsoft Sans Serif"/>
        </w:rPr>
      </w:pPr>
      <w:r>
        <w:rPr>
          <w:rFonts w:ascii="Microsoft Sans Serif"/>
          <w:sz w:val="24"/>
        </w:rPr>
        <w:t>JUSTIFICATIVA</w:t>
      </w:r>
    </w:p>
    <w:p w14:paraId="01B36BAB" w14:textId="77777777" w:rsidR="004A5EBB" w:rsidRDefault="004A5EBB">
      <w:pPr>
        <w:pStyle w:val="Corpodetexto"/>
        <w:rPr>
          <w:rFonts w:ascii="Microsoft Sans Serif"/>
          <w:sz w:val="26"/>
        </w:rPr>
      </w:pPr>
    </w:p>
    <w:p w14:paraId="5B3625B5" w14:textId="77777777" w:rsidR="004A5EBB" w:rsidRDefault="004A5EBB">
      <w:pPr>
        <w:pStyle w:val="Corpodetexto"/>
        <w:spacing w:before="6"/>
        <w:rPr>
          <w:rFonts w:ascii="Microsoft Sans Serif"/>
          <w:sz w:val="27"/>
        </w:rPr>
      </w:pPr>
    </w:p>
    <w:p w14:paraId="47517F80" w14:textId="77777777" w:rsidR="004A5EBB" w:rsidRDefault="00D35025" w:rsidP="00AF463C">
      <w:pPr>
        <w:pStyle w:val="PargrafodaLista"/>
        <w:numPr>
          <w:ilvl w:val="1"/>
          <w:numId w:val="4"/>
        </w:numPr>
        <w:tabs>
          <w:tab w:val="left" w:pos="2572"/>
        </w:tabs>
        <w:spacing w:before="1" w:line="364" w:lineRule="auto"/>
        <w:ind w:right="983"/>
        <w:rPr>
          <w:rFonts w:ascii="Microsoft Sans Serif" w:hAnsi="Microsoft Sans Serif"/>
          <w:sz w:val="24"/>
        </w:rPr>
      </w:pPr>
      <w:r>
        <w:rPr>
          <w:rFonts w:ascii="Microsoft Sans Serif" w:hAnsi="Microsoft Sans Serif"/>
          <w:sz w:val="24"/>
        </w:rPr>
        <w:t>As redes de fibra óptica, de rádio e de 5G são diferentes em termos de</w:t>
      </w:r>
      <w:r>
        <w:rPr>
          <w:rFonts w:ascii="Microsoft Sans Serif" w:hAnsi="Microsoft Sans Serif"/>
          <w:spacing w:val="1"/>
          <w:sz w:val="24"/>
        </w:rPr>
        <w:t xml:space="preserve"> </w:t>
      </w:r>
      <w:r>
        <w:rPr>
          <w:rFonts w:ascii="Microsoft Sans Serif" w:hAnsi="Microsoft Sans Serif"/>
          <w:sz w:val="24"/>
        </w:rPr>
        <w:t>como transmitem dados e suas</w:t>
      </w:r>
      <w:r>
        <w:rPr>
          <w:rFonts w:ascii="Microsoft Sans Serif" w:hAnsi="Microsoft Sans Serif"/>
          <w:spacing w:val="1"/>
          <w:sz w:val="24"/>
        </w:rPr>
        <w:t xml:space="preserve"> </w:t>
      </w:r>
      <w:r>
        <w:rPr>
          <w:rFonts w:ascii="Microsoft Sans Serif" w:hAnsi="Microsoft Sans Serif"/>
          <w:sz w:val="24"/>
        </w:rPr>
        <w:t>características</w:t>
      </w:r>
      <w:r>
        <w:rPr>
          <w:rFonts w:ascii="Microsoft Sans Serif" w:hAnsi="Microsoft Sans Serif"/>
          <w:spacing w:val="1"/>
          <w:sz w:val="24"/>
        </w:rPr>
        <w:t xml:space="preserve"> </w:t>
      </w:r>
      <w:r>
        <w:rPr>
          <w:rFonts w:ascii="Microsoft Sans Serif" w:hAnsi="Microsoft Sans Serif"/>
          <w:sz w:val="24"/>
        </w:rPr>
        <w:t>técnicas. Aqui estão</w:t>
      </w:r>
      <w:r>
        <w:rPr>
          <w:rFonts w:ascii="Microsoft Sans Serif" w:hAnsi="Microsoft Sans Serif"/>
          <w:spacing w:val="1"/>
          <w:sz w:val="24"/>
        </w:rPr>
        <w:t xml:space="preserve"> </w:t>
      </w:r>
      <w:r>
        <w:rPr>
          <w:rFonts w:ascii="Microsoft Sans Serif" w:hAnsi="Microsoft Sans Serif"/>
          <w:sz w:val="24"/>
        </w:rPr>
        <w:t>algumas</w:t>
      </w:r>
      <w:r>
        <w:rPr>
          <w:rFonts w:ascii="Microsoft Sans Serif" w:hAnsi="Microsoft Sans Serif"/>
          <w:spacing w:val="1"/>
          <w:sz w:val="24"/>
        </w:rPr>
        <w:t xml:space="preserve"> </w:t>
      </w:r>
      <w:r>
        <w:rPr>
          <w:rFonts w:ascii="Microsoft Sans Serif" w:hAnsi="Microsoft Sans Serif"/>
          <w:sz w:val="24"/>
        </w:rPr>
        <w:t>comparações</w:t>
      </w:r>
      <w:r>
        <w:rPr>
          <w:rFonts w:ascii="Microsoft Sans Serif" w:hAnsi="Microsoft Sans Serif"/>
          <w:spacing w:val="2"/>
          <w:sz w:val="24"/>
        </w:rPr>
        <w:t xml:space="preserve"> </w:t>
      </w:r>
      <w:r>
        <w:rPr>
          <w:rFonts w:ascii="Microsoft Sans Serif" w:hAnsi="Microsoft Sans Serif"/>
          <w:sz w:val="24"/>
        </w:rPr>
        <w:t>entre</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três:</w:t>
      </w:r>
    </w:p>
    <w:p w14:paraId="1C952DD0" w14:textId="77777777" w:rsidR="004A5EBB" w:rsidRDefault="004A5EBB">
      <w:pPr>
        <w:pStyle w:val="Corpodetexto"/>
        <w:spacing w:before="9"/>
        <w:rPr>
          <w:rFonts w:ascii="Microsoft Sans Serif"/>
          <w:sz w:val="35"/>
        </w:rPr>
      </w:pPr>
    </w:p>
    <w:p w14:paraId="220B5603" w14:textId="77777777" w:rsidR="004A5EBB" w:rsidRDefault="00D35025" w:rsidP="00AF463C">
      <w:pPr>
        <w:pStyle w:val="PargrafodaLista"/>
        <w:numPr>
          <w:ilvl w:val="1"/>
          <w:numId w:val="4"/>
        </w:numPr>
        <w:tabs>
          <w:tab w:val="left" w:pos="2572"/>
        </w:tabs>
        <w:spacing w:line="364" w:lineRule="auto"/>
        <w:ind w:right="985"/>
        <w:rPr>
          <w:rFonts w:ascii="Microsoft Sans Serif" w:hAnsi="Microsoft Sans Serif"/>
          <w:sz w:val="24"/>
        </w:rPr>
      </w:pPr>
      <w:r>
        <w:rPr>
          <w:rFonts w:ascii="Microsoft Sans Serif" w:hAnsi="Microsoft Sans Serif"/>
          <w:sz w:val="24"/>
        </w:rPr>
        <w:t>Velocidade: As redes de fibra óptica são geralmente mais rápidas do</w:t>
      </w:r>
      <w:r>
        <w:rPr>
          <w:rFonts w:ascii="Microsoft Sans Serif" w:hAnsi="Microsoft Sans Serif"/>
          <w:spacing w:val="1"/>
          <w:sz w:val="24"/>
        </w:rPr>
        <w:t xml:space="preserve"> </w:t>
      </w:r>
      <w:r>
        <w:rPr>
          <w:rFonts w:ascii="Microsoft Sans Serif" w:hAnsi="Microsoft Sans Serif"/>
          <w:spacing w:val="-1"/>
          <w:sz w:val="24"/>
        </w:rPr>
        <w:t>que</w:t>
      </w:r>
      <w:r>
        <w:rPr>
          <w:rFonts w:ascii="Microsoft Sans Serif" w:hAnsi="Microsoft Sans Serif"/>
          <w:spacing w:val="-11"/>
          <w:sz w:val="24"/>
        </w:rPr>
        <w:t xml:space="preserve"> </w:t>
      </w:r>
      <w:r>
        <w:rPr>
          <w:rFonts w:ascii="Microsoft Sans Serif" w:hAnsi="Microsoft Sans Serif"/>
          <w:spacing w:val="-1"/>
          <w:sz w:val="24"/>
        </w:rPr>
        <w:t>as</w:t>
      </w:r>
      <w:r>
        <w:rPr>
          <w:rFonts w:ascii="Microsoft Sans Serif" w:hAnsi="Microsoft Sans Serif"/>
          <w:spacing w:val="-14"/>
          <w:sz w:val="24"/>
        </w:rPr>
        <w:t xml:space="preserve"> </w:t>
      </w:r>
      <w:r>
        <w:rPr>
          <w:rFonts w:ascii="Microsoft Sans Serif" w:hAnsi="Microsoft Sans Serif"/>
          <w:spacing w:val="-1"/>
          <w:sz w:val="24"/>
        </w:rPr>
        <w:t>redes</w:t>
      </w:r>
      <w:r>
        <w:rPr>
          <w:rFonts w:ascii="Microsoft Sans Serif" w:hAnsi="Microsoft Sans Serif"/>
          <w:spacing w:val="-11"/>
          <w:sz w:val="24"/>
        </w:rPr>
        <w:t xml:space="preserve"> </w:t>
      </w:r>
      <w:r>
        <w:rPr>
          <w:rFonts w:ascii="Microsoft Sans Serif" w:hAnsi="Microsoft Sans Serif"/>
          <w:spacing w:val="-1"/>
          <w:sz w:val="24"/>
        </w:rPr>
        <w:t>de</w:t>
      </w:r>
      <w:r>
        <w:rPr>
          <w:rFonts w:ascii="Microsoft Sans Serif" w:hAnsi="Microsoft Sans Serif"/>
          <w:spacing w:val="-14"/>
          <w:sz w:val="24"/>
        </w:rPr>
        <w:t xml:space="preserve"> </w:t>
      </w:r>
      <w:r>
        <w:rPr>
          <w:rFonts w:ascii="Microsoft Sans Serif" w:hAnsi="Microsoft Sans Serif"/>
          <w:spacing w:val="-1"/>
          <w:sz w:val="24"/>
        </w:rPr>
        <w:t>rádio</w:t>
      </w:r>
      <w:r>
        <w:rPr>
          <w:rFonts w:ascii="Microsoft Sans Serif" w:hAnsi="Microsoft Sans Serif"/>
          <w:spacing w:val="-14"/>
          <w:sz w:val="24"/>
        </w:rPr>
        <w:t xml:space="preserve"> </w:t>
      </w:r>
      <w:r>
        <w:rPr>
          <w:rFonts w:ascii="Microsoft Sans Serif" w:hAnsi="Microsoft Sans Serif"/>
          <w:sz w:val="24"/>
        </w:rPr>
        <w:t>e</w:t>
      </w:r>
      <w:r>
        <w:rPr>
          <w:rFonts w:ascii="Microsoft Sans Serif" w:hAnsi="Microsoft Sans Serif"/>
          <w:spacing w:val="-14"/>
          <w:sz w:val="24"/>
        </w:rPr>
        <w:t xml:space="preserve"> </w:t>
      </w:r>
      <w:r>
        <w:rPr>
          <w:rFonts w:ascii="Microsoft Sans Serif" w:hAnsi="Microsoft Sans Serif"/>
          <w:sz w:val="24"/>
        </w:rPr>
        <w:t>de</w:t>
      </w:r>
      <w:r>
        <w:rPr>
          <w:rFonts w:ascii="Microsoft Sans Serif" w:hAnsi="Microsoft Sans Serif"/>
          <w:spacing w:val="-14"/>
          <w:sz w:val="24"/>
        </w:rPr>
        <w:t xml:space="preserve"> </w:t>
      </w:r>
      <w:r>
        <w:rPr>
          <w:rFonts w:ascii="Microsoft Sans Serif" w:hAnsi="Microsoft Sans Serif"/>
          <w:sz w:val="24"/>
        </w:rPr>
        <w:t>5G.</w:t>
      </w:r>
      <w:r>
        <w:rPr>
          <w:rFonts w:ascii="Microsoft Sans Serif" w:hAnsi="Microsoft Sans Serif"/>
          <w:spacing w:val="-16"/>
          <w:sz w:val="24"/>
        </w:rPr>
        <w:t xml:space="preserve"> </w:t>
      </w:r>
      <w:r>
        <w:rPr>
          <w:rFonts w:ascii="Microsoft Sans Serif" w:hAnsi="Microsoft Sans Serif"/>
          <w:sz w:val="24"/>
        </w:rPr>
        <w:t>Isso</w:t>
      </w:r>
      <w:r>
        <w:rPr>
          <w:rFonts w:ascii="Microsoft Sans Serif" w:hAnsi="Microsoft Sans Serif"/>
          <w:spacing w:val="-11"/>
          <w:sz w:val="24"/>
        </w:rPr>
        <w:t xml:space="preserve"> </w:t>
      </w:r>
      <w:r>
        <w:rPr>
          <w:rFonts w:ascii="Microsoft Sans Serif" w:hAnsi="Microsoft Sans Serif"/>
          <w:sz w:val="24"/>
        </w:rPr>
        <w:t>ocorre</w:t>
      </w:r>
      <w:r>
        <w:rPr>
          <w:rFonts w:ascii="Microsoft Sans Serif" w:hAnsi="Microsoft Sans Serif"/>
          <w:spacing w:val="-14"/>
          <w:sz w:val="24"/>
        </w:rPr>
        <w:t xml:space="preserve"> </w:t>
      </w:r>
      <w:r>
        <w:rPr>
          <w:rFonts w:ascii="Microsoft Sans Serif" w:hAnsi="Microsoft Sans Serif"/>
          <w:sz w:val="24"/>
        </w:rPr>
        <w:t>porque</w:t>
      </w:r>
      <w:r>
        <w:rPr>
          <w:rFonts w:ascii="Microsoft Sans Serif" w:hAnsi="Microsoft Sans Serif"/>
          <w:spacing w:val="-10"/>
          <w:sz w:val="24"/>
        </w:rPr>
        <w:t xml:space="preserve"> </w:t>
      </w:r>
      <w:r>
        <w:rPr>
          <w:rFonts w:ascii="Microsoft Sans Serif" w:hAnsi="Microsoft Sans Serif"/>
          <w:sz w:val="24"/>
        </w:rPr>
        <w:t>as</w:t>
      </w:r>
      <w:r>
        <w:rPr>
          <w:rFonts w:ascii="Microsoft Sans Serif" w:hAnsi="Microsoft Sans Serif"/>
          <w:spacing w:val="-16"/>
          <w:sz w:val="24"/>
        </w:rPr>
        <w:t xml:space="preserve"> </w:t>
      </w:r>
      <w:r>
        <w:rPr>
          <w:rFonts w:ascii="Microsoft Sans Serif" w:hAnsi="Microsoft Sans Serif"/>
          <w:sz w:val="24"/>
        </w:rPr>
        <w:t>fibras</w:t>
      </w:r>
      <w:r>
        <w:rPr>
          <w:rFonts w:ascii="Microsoft Sans Serif" w:hAnsi="Microsoft Sans Serif"/>
          <w:spacing w:val="-11"/>
          <w:sz w:val="24"/>
        </w:rPr>
        <w:t xml:space="preserve"> </w:t>
      </w:r>
      <w:r>
        <w:rPr>
          <w:rFonts w:ascii="Microsoft Sans Serif" w:hAnsi="Microsoft Sans Serif"/>
          <w:sz w:val="24"/>
        </w:rPr>
        <w:t>ópticas</w:t>
      </w:r>
      <w:r>
        <w:rPr>
          <w:rFonts w:ascii="Microsoft Sans Serif" w:hAnsi="Microsoft Sans Serif"/>
          <w:spacing w:val="-14"/>
          <w:sz w:val="24"/>
        </w:rPr>
        <w:t xml:space="preserve"> </w:t>
      </w:r>
      <w:r>
        <w:rPr>
          <w:rFonts w:ascii="Microsoft Sans Serif" w:hAnsi="Microsoft Sans Serif"/>
          <w:sz w:val="24"/>
        </w:rPr>
        <w:t>usam</w:t>
      </w:r>
      <w:r>
        <w:rPr>
          <w:rFonts w:ascii="Microsoft Sans Serif" w:hAnsi="Microsoft Sans Serif"/>
          <w:spacing w:val="-61"/>
          <w:sz w:val="24"/>
        </w:rPr>
        <w:t xml:space="preserve"> </w:t>
      </w:r>
      <w:r>
        <w:rPr>
          <w:rFonts w:ascii="Microsoft Sans Serif" w:hAnsi="Microsoft Sans Serif"/>
          <w:sz w:val="24"/>
        </w:rPr>
        <w:t>a luz para transmitir dados, enquanto as redes de rádio e de 5G usam</w:t>
      </w:r>
      <w:r>
        <w:rPr>
          <w:rFonts w:ascii="Microsoft Sans Serif" w:hAnsi="Microsoft Sans Serif"/>
          <w:spacing w:val="1"/>
          <w:sz w:val="24"/>
        </w:rPr>
        <w:t xml:space="preserve"> </w:t>
      </w:r>
      <w:r>
        <w:rPr>
          <w:rFonts w:ascii="Microsoft Sans Serif" w:hAnsi="Microsoft Sans Serif"/>
          <w:sz w:val="24"/>
        </w:rPr>
        <w:t>ondas eletromagnéticas, que podem ser afetadas por interferências e</w:t>
      </w:r>
      <w:r>
        <w:rPr>
          <w:rFonts w:ascii="Microsoft Sans Serif" w:hAnsi="Microsoft Sans Serif"/>
          <w:spacing w:val="1"/>
          <w:sz w:val="24"/>
        </w:rPr>
        <w:t xml:space="preserve"> </w:t>
      </w:r>
      <w:r>
        <w:rPr>
          <w:rFonts w:ascii="Microsoft Sans Serif" w:hAnsi="Microsoft Sans Serif"/>
          <w:sz w:val="24"/>
        </w:rPr>
        <w:t>obstáculos.</w:t>
      </w:r>
    </w:p>
    <w:p w14:paraId="27EF7593" w14:textId="77777777" w:rsidR="004A5EBB" w:rsidRDefault="00D35025" w:rsidP="00AF463C">
      <w:pPr>
        <w:pStyle w:val="PargrafodaLista"/>
        <w:numPr>
          <w:ilvl w:val="1"/>
          <w:numId w:val="4"/>
        </w:numPr>
        <w:tabs>
          <w:tab w:val="left" w:pos="2572"/>
        </w:tabs>
        <w:spacing w:before="126" w:line="364" w:lineRule="auto"/>
        <w:ind w:right="974"/>
        <w:rPr>
          <w:rFonts w:ascii="Microsoft Sans Serif" w:hAnsi="Microsoft Sans Serif"/>
          <w:sz w:val="24"/>
        </w:rPr>
      </w:pPr>
      <w:r>
        <w:rPr>
          <w:rFonts w:ascii="Microsoft Sans Serif" w:hAnsi="Microsoft Sans Serif"/>
          <w:sz w:val="24"/>
        </w:rPr>
        <w:t>Cobertura: As redes de rádio e de 5G são geralmente mais adequadas</w:t>
      </w:r>
      <w:r>
        <w:rPr>
          <w:rFonts w:ascii="Microsoft Sans Serif" w:hAnsi="Microsoft Sans Serif"/>
          <w:spacing w:val="1"/>
          <w:sz w:val="24"/>
        </w:rPr>
        <w:t xml:space="preserve"> </w:t>
      </w:r>
      <w:r>
        <w:rPr>
          <w:rFonts w:ascii="Microsoft Sans Serif" w:hAnsi="Microsoft Sans Serif"/>
          <w:sz w:val="24"/>
        </w:rPr>
        <w:t>para cobertura de longa distância do que as redes de fibra óptica, que</w:t>
      </w:r>
      <w:r>
        <w:rPr>
          <w:rFonts w:ascii="Microsoft Sans Serif" w:hAnsi="Microsoft Sans Serif"/>
          <w:spacing w:val="1"/>
          <w:sz w:val="24"/>
        </w:rPr>
        <w:t xml:space="preserve"> </w:t>
      </w:r>
      <w:r>
        <w:rPr>
          <w:rFonts w:ascii="Microsoft Sans Serif" w:hAnsi="Microsoft Sans Serif"/>
          <w:sz w:val="24"/>
        </w:rPr>
        <w:t>podem exigir instalações de cabo em áreas remotas. No entanto, as</w:t>
      </w:r>
      <w:r>
        <w:rPr>
          <w:rFonts w:ascii="Microsoft Sans Serif" w:hAnsi="Microsoft Sans Serif"/>
          <w:spacing w:val="1"/>
          <w:sz w:val="24"/>
        </w:rPr>
        <w:t xml:space="preserve"> </w:t>
      </w:r>
      <w:r>
        <w:rPr>
          <w:rFonts w:ascii="Microsoft Sans Serif" w:hAnsi="Microsoft Sans Serif"/>
          <w:sz w:val="24"/>
        </w:rPr>
        <w:t>redes de fibra óptica oferecem uma conexão mais estável e confiável,</w:t>
      </w:r>
      <w:r>
        <w:rPr>
          <w:rFonts w:ascii="Microsoft Sans Serif" w:hAnsi="Microsoft Sans Serif"/>
          <w:spacing w:val="1"/>
          <w:sz w:val="24"/>
        </w:rPr>
        <w:t xml:space="preserve"> </w:t>
      </w:r>
      <w:r>
        <w:rPr>
          <w:rFonts w:ascii="Microsoft Sans Serif" w:hAnsi="Microsoft Sans Serif"/>
          <w:sz w:val="24"/>
        </w:rPr>
        <w:t>especialmente</w:t>
      </w:r>
      <w:r>
        <w:rPr>
          <w:rFonts w:ascii="Microsoft Sans Serif" w:hAnsi="Microsoft Sans Serif"/>
          <w:spacing w:val="3"/>
          <w:sz w:val="24"/>
        </w:rPr>
        <w:t xml:space="preserve"> </w:t>
      </w:r>
      <w:r>
        <w:rPr>
          <w:rFonts w:ascii="Microsoft Sans Serif" w:hAnsi="Microsoft Sans Serif"/>
          <w:sz w:val="24"/>
        </w:rPr>
        <w:t>em</w:t>
      </w:r>
      <w:r>
        <w:rPr>
          <w:rFonts w:ascii="Microsoft Sans Serif" w:hAnsi="Microsoft Sans Serif"/>
          <w:spacing w:val="2"/>
          <w:sz w:val="24"/>
        </w:rPr>
        <w:t xml:space="preserve"> </w:t>
      </w:r>
      <w:r>
        <w:rPr>
          <w:rFonts w:ascii="Microsoft Sans Serif" w:hAnsi="Microsoft Sans Serif"/>
          <w:sz w:val="24"/>
        </w:rPr>
        <w:t>áreas</w:t>
      </w:r>
      <w:r>
        <w:rPr>
          <w:rFonts w:ascii="Microsoft Sans Serif" w:hAnsi="Microsoft Sans Serif"/>
          <w:spacing w:val="1"/>
          <w:sz w:val="24"/>
        </w:rPr>
        <w:t xml:space="preserve"> </w:t>
      </w:r>
      <w:r>
        <w:rPr>
          <w:rFonts w:ascii="Microsoft Sans Serif" w:hAnsi="Microsoft Sans Serif"/>
          <w:sz w:val="24"/>
        </w:rPr>
        <w:t>urbanas</w:t>
      </w:r>
      <w:r>
        <w:rPr>
          <w:rFonts w:ascii="Microsoft Sans Serif" w:hAnsi="Microsoft Sans Serif"/>
          <w:spacing w:val="1"/>
          <w:sz w:val="24"/>
        </w:rPr>
        <w:t xml:space="preserve"> </w:t>
      </w:r>
      <w:r>
        <w:rPr>
          <w:rFonts w:ascii="Microsoft Sans Serif" w:hAnsi="Microsoft Sans Serif"/>
          <w:sz w:val="24"/>
        </w:rPr>
        <w:t>densamente</w:t>
      </w:r>
      <w:r>
        <w:rPr>
          <w:rFonts w:ascii="Microsoft Sans Serif" w:hAnsi="Microsoft Sans Serif"/>
          <w:spacing w:val="2"/>
          <w:sz w:val="24"/>
        </w:rPr>
        <w:t xml:space="preserve"> </w:t>
      </w:r>
      <w:r>
        <w:rPr>
          <w:rFonts w:ascii="Microsoft Sans Serif" w:hAnsi="Microsoft Sans Serif"/>
          <w:sz w:val="24"/>
        </w:rPr>
        <w:t>povoadas.</w:t>
      </w:r>
    </w:p>
    <w:p w14:paraId="287E62FE" w14:textId="77777777" w:rsidR="004A5EBB" w:rsidRDefault="00D35025" w:rsidP="00AF463C">
      <w:pPr>
        <w:pStyle w:val="PargrafodaLista"/>
        <w:numPr>
          <w:ilvl w:val="1"/>
          <w:numId w:val="4"/>
        </w:numPr>
        <w:tabs>
          <w:tab w:val="left" w:pos="2572"/>
        </w:tabs>
        <w:spacing w:before="122" w:line="364" w:lineRule="auto"/>
        <w:ind w:right="984"/>
        <w:rPr>
          <w:rFonts w:ascii="Microsoft Sans Serif" w:hAnsi="Microsoft Sans Serif"/>
          <w:sz w:val="24"/>
        </w:rPr>
      </w:pPr>
      <w:r>
        <w:rPr>
          <w:rFonts w:ascii="Microsoft Sans Serif" w:hAnsi="Microsoft Sans Serif"/>
          <w:sz w:val="24"/>
        </w:rPr>
        <w:t>Latência: As redes de 5G geralmente têm uma latência mais baixa do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5"/>
          <w:sz w:val="24"/>
        </w:rPr>
        <w:t xml:space="preserve"> </w:t>
      </w:r>
      <w:r>
        <w:rPr>
          <w:rFonts w:ascii="Microsoft Sans Serif" w:hAnsi="Microsoft Sans Serif"/>
          <w:sz w:val="24"/>
        </w:rPr>
        <w:t>as</w:t>
      </w:r>
      <w:r>
        <w:rPr>
          <w:rFonts w:ascii="Microsoft Sans Serif" w:hAnsi="Microsoft Sans Serif"/>
          <w:spacing w:val="-3"/>
          <w:sz w:val="24"/>
        </w:rPr>
        <w:t xml:space="preserve"> </w:t>
      </w:r>
      <w:r>
        <w:rPr>
          <w:rFonts w:ascii="Microsoft Sans Serif" w:hAnsi="Microsoft Sans Serif"/>
          <w:sz w:val="24"/>
        </w:rPr>
        <w:t>redes</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7"/>
          <w:sz w:val="24"/>
        </w:rPr>
        <w:t xml:space="preserve"> </w:t>
      </w:r>
      <w:r>
        <w:rPr>
          <w:rFonts w:ascii="Microsoft Sans Serif" w:hAnsi="Microsoft Sans Serif"/>
          <w:sz w:val="24"/>
        </w:rPr>
        <w:t>fibra</w:t>
      </w:r>
      <w:r>
        <w:rPr>
          <w:rFonts w:ascii="Microsoft Sans Serif" w:hAnsi="Microsoft Sans Serif"/>
          <w:spacing w:val="-7"/>
          <w:sz w:val="24"/>
        </w:rPr>
        <w:t xml:space="preserve"> </w:t>
      </w:r>
      <w:r>
        <w:rPr>
          <w:rFonts w:ascii="Microsoft Sans Serif" w:hAnsi="Microsoft Sans Serif"/>
          <w:sz w:val="24"/>
        </w:rPr>
        <w:t>óptica</w:t>
      </w:r>
      <w:r>
        <w:rPr>
          <w:rFonts w:ascii="Microsoft Sans Serif" w:hAnsi="Microsoft Sans Serif"/>
          <w:spacing w:val="-7"/>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rádio,</w:t>
      </w:r>
      <w:r>
        <w:rPr>
          <w:rFonts w:ascii="Microsoft Sans Serif" w:hAnsi="Microsoft Sans Serif"/>
          <w:spacing w:val="-7"/>
          <w:sz w:val="24"/>
        </w:rPr>
        <w:t xml:space="preserve"> </w:t>
      </w:r>
      <w:r>
        <w:rPr>
          <w:rFonts w:ascii="Microsoft Sans Serif" w:hAnsi="Microsoft Sans Serif"/>
          <w:sz w:val="24"/>
        </w:rPr>
        <w:t>o</w:t>
      </w:r>
      <w:r>
        <w:rPr>
          <w:rFonts w:ascii="Microsoft Sans Serif" w:hAnsi="Microsoft Sans Serif"/>
          <w:spacing w:val="-7"/>
          <w:sz w:val="24"/>
        </w:rPr>
        <w:t xml:space="preserve"> </w:t>
      </w:r>
      <w:r>
        <w:rPr>
          <w:rFonts w:ascii="Microsoft Sans Serif" w:hAnsi="Microsoft Sans Serif"/>
          <w:sz w:val="24"/>
        </w:rPr>
        <w:t>que</w:t>
      </w:r>
      <w:r>
        <w:rPr>
          <w:rFonts w:ascii="Microsoft Sans Serif" w:hAnsi="Microsoft Sans Serif"/>
          <w:spacing w:val="-8"/>
          <w:sz w:val="24"/>
        </w:rPr>
        <w:t xml:space="preserve"> </w:t>
      </w:r>
      <w:r>
        <w:rPr>
          <w:rFonts w:ascii="Microsoft Sans Serif" w:hAnsi="Microsoft Sans Serif"/>
          <w:sz w:val="24"/>
        </w:rPr>
        <w:t>significa</w:t>
      </w:r>
      <w:r>
        <w:rPr>
          <w:rFonts w:ascii="Microsoft Sans Serif" w:hAnsi="Microsoft Sans Serif"/>
          <w:spacing w:val="-5"/>
          <w:sz w:val="24"/>
        </w:rPr>
        <w:t xml:space="preserve"> </w:t>
      </w:r>
      <w:r>
        <w:rPr>
          <w:rFonts w:ascii="Microsoft Sans Serif" w:hAnsi="Microsoft Sans Serif"/>
          <w:sz w:val="24"/>
        </w:rPr>
        <w:t>que</w:t>
      </w:r>
      <w:r>
        <w:rPr>
          <w:rFonts w:ascii="Microsoft Sans Serif" w:hAnsi="Microsoft Sans Serif"/>
          <w:spacing w:val="-7"/>
          <w:sz w:val="24"/>
        </w:rPr>
        <w:t xml:space="preserve"> </w:t>
      </w:r>
      <w:r>
        <w:rPr>
          <w:rFonts w:ascii="Microsoft Sans Serif" w:hAnsi="Microsoft Sans Serif"/>
          <w:sz w:val="24"/>
        </w:rPr>
        <w:t>os</w:t>
      </w:r>
      <w:r>
        <w:rPr>
          <w:rFonts w:ascii="Microsoft Sans Serif" w:hAnsi="Microsoft Sans Serif"/>
          <w:spacing w:val="-5"/>
          <w:sz w:val="24"/>
        </w:rPr>
        <w:t xml:space="preserve"> </w:t>
      </w:r>
      <w:r>
        <w:rPr>
          <w:rFonts w:ascii="Microsoft Sans Serif" w:hAnsi="Microsoft Sans Serif"/>
          <w:sz w:val="24"/>
        </w:rPr>
        <w:t>dados</w:t>
      </w:r>
      <w:r>
        <w:rPr>
          <w:rFonts w:ascii="Microsoft Sans Serif" w:hAnsi="Microsoft Sans Serif"/>
          <w:spacing w:val="-8"/>
          <w:sz w:val="24"/>
        </w:rPr>
        <w:t xml:space="preserve"> </w:t>
      </w:r>
      <w:r>
        <w:rPr>
          <w:rFonts w:ascii="Microsoft Sans Serif" w:hAnsi="Microsoft Sans Serif"/>
          <w:sz w:val="24"/>
        </w:rPr>
        <w:t>são</w:t>
      </w:r>
      <w:r>
        <w:rPr>
          <w:rFonts w:ascii="Microsoft Sans Serif" w:hAnsi="Microsoft Sans Serif"/>
          <w:spacing w:val="-61"/>
          <w:sz w:val="24"/>
        </w:rPr>
        <w:t xml:space="preserve"> </w:t>
      </w:r>
      <w:r>
        <w:rPr>
          <w:rFonts w:ascii="Microsoft Sans Serif" w:hAnsi="Microsoft Sans Serif"/>
          <w:sz w:val="24"/>
        </w:rPr>
        <w:t>transmitidos mais rapidamente. Isso é importante para aplicativos que</w:t>
      </w:r>
      <w:r>
        <w:rPr>
          <w:rFonts w:ascii="Microsoft Sans Serif" w:hAnsi="Microsoft Sans Serif"/>
          <w:spacing w:val="1"/>
          <w:sz w:val="24"/>
        </w:rPr>
        <w:t xml:space="preserve"> </w:t>
      </w:r>
      <w:r>
        <w:rPr>
          <w:rFonts w:ascii="Microsoft Sans Serif" w:hAnsi="Microsoft Sans Serif"/>
          <w:sz w:val="24"/>
        </w:rPr>
        <w:t>exigem uma respostaimediata, no caso em tela, a sustentação das</w:t>
      </w:r>
      <w:r>
        <w:rPr>
          <w:rFonts w:ascii="Microsoft Sans Serif" w:hAnsi="Microsoft Sans Serif"/>
          <w:spacing w:val="1"/>
          <w:sz w:val="24"/>
        </w:rPr>
        <w:t xml:space="preserve"> </w:t>
      </w:r>
      <w:r>
        <w:rPr>
          <w:rFonts w:ascii="Microsoft Sans Serif" w:hAnsi="Microsoft Sans Serif"/>
          <w:sz w:val="24"/>
        </w:rPr>
        <w:lastRenderedPageBreak/>
        <w:t>imagens</w:t>
      </w:r>
      <w:r>
        <w:rPr>
          <w:rFonts w:ascii="Microsoft Sans Serif" w:hAnsi="Microsoft Sans Serif"/>
          <w:spacing w:val="1"/>
          <w:sz w:val="24"/>
        </w:rPr>
        <w:t xml:space="preserve"> </w:t>
      </w:r>
      <w:r>
        <w:rPr>
          <w:rFonts w:ascii="Microsoft Sans Serif" w:hAnsi="Microsoft Sans Serif"/>
          <w:sz w:val="24"/>
        </w:rPr>
        <w:t>transmitidas</w:t>
      </w:r>
      <w:r>
        <w:rPr>
          <w:rFonts w:ascii="Microsoft Sans Serif" w:hAnsi="Microsoft Sans Serif"/>
          <w:spacing w:val="3"/>
          <w:sz w:val="24"/>
        </w:rPr>
        <w:t xml:space="preserve"> </w:t>
      </w:r>
      <w:r>
        <w:rPr>
          <w:rFonts w:ascii="Microsoft Sans Serif" w:hAnsi="Microsoft Sans Serif"/>
          <w:sz w:val="24"/>
        </w:rPr>
        <w:t>pelas</w:t>
      </w:r>
      <w:r>
        <w:rPr>
          <w:rFonts w:ascii="Microsoft Sans Serif" w:hAnsi="Microsoft Sans Serif"/>
          <w:spacing w:val="4"/>
          <w:sz w:val="24"/>
        </w:rPr>
        <w:t xml:space="preserve"> </w:t>
      </w:r>
      <w:r>
        <w:rPr>
          <w:rFonts w:ascii="Microsoft Sans Serif" w:hAnsi="Microsoft Sans Serif"/>
          <w:sz w:val="24"/>
        </w:rPr>
        <w:t>câmeras em</w:t>
      </w:r>
      <w:r>
        <w:rPr>
          <w:rFonts w:ascii="Microsoft Sans Serif" w:hAnsi="Microsoft Sans Serif"/>
          <w:spacing w:val="3"/>
          <w:sz w:val="24"/>
        </w:rPr>
        <w:t xml:space="preserve"> </w:t>
      </w:r>
      <w:r>
        <w:rPr>
          <w:rFonts w:ascii="Microsoft Sans Serif" w:hAnsi="Microsoft Sans Serif"/>
          <w:sz w:val="24"/>
        </w:rPr>
        <w:t>tempo</w:t>
      </w:r>
      <w:r>
        <w:rPr>
          <w:rFonts w:ascii="Microsoft Sans Serif" w:hAnsi="Microsoft Sans Serif"/>
          <w:spacing w:val="5"/>
          <w:sz w:val="24"/>
        </w:rPr>
        <w:t xml:space="preserve"> </w:t>
      </w:r>
      <w:r>
        <w:rPr>
          <w:rFonts w:ascii="Microsoft Sans Serif" w:hAnsi="Microsoft Sans Serif"/>
          <w:sz w:val="24"/>
        </w:rPr>
        <w:t>real.</w:t>
      </w:r>
    </w:p>
    <w:p w14:paraId="13A874E8" w14:textId="77777777" w:rsidR="004A5EBB" w:rsidRDefault="00D35025" w:rsidP="00AF463C">
      <w:pPr>
        <w:pStyle w:val="PargrafodaLista"/>
        <w:numPr>
          <w:ilvl w:val="1"/>
          <w:numId w:val="4"/>
        </w:numPr>
        <w:tabs>
          <w:tab w:val="left" w:pos="2572"/>
        </w:tabs>
        <w:spacing w:before="127" w:line="364" w:lineRule="auto"/>
        <w:ind w:right="983"/>
        <w:rPr>
          <w:rFonts w:ascii="Microsoft Sans Serif" w:hAnsi="Microsoft Sans Serif"/>
          <w:sz w:val="24"/>
        </w:rPr>
      </w:pPr>
      <w:r>
        <w:rPr>
          <w:rFonts w:ascii="Microsoft Sans Serif" w:hAnsi="Microsoft Sans Serif"/>
          <w:sz w:val="24"/>
        </w:rPr>
        <w:t>Segurança: As redes de fibra óptica são consideradas mais seguras do</w:t>
      </w:r>
      <w:r>
        <w:rPr>
          <w:rFonts w:ascii="Microsoft Sans Serif" w:hAnsi="Microsoft Sans Serif"/>
          <w:spacing w:val="-61"/>
          <w:sz w:val="24"/>
        </w:rPr>
        <w:t xml:space="preserve"> </w:t>
      </w:r>
      <w:r>
        <w:rPr>
          <w:rFonts w:ascii="Microsoft Sans Serif" w:hAnsi="Microsoft Sans Serif"/>
          <w:sz w:val="24"/>
        </w:rPr>
        <w:t>que asredes de rádio e de 5G, pois os dados transmitidos são menos</w:t>
      </w:r>
      <w:r>
        <w:rPr>
          <w:rFonts w:ascii="Microsoft Sans Serif" w:hAnsi="Microsoft Sans Serif"/>
          <w:spacing w:val="1"/>
          <w:sz w:val="24"/>
        </w:rPr>
        <w:t xml:space="preserve"> </w:t>
      </w:r>
      <w:r>
        <w:rPr>
          <w:rFonts w:ascii="Microsoft Sans Serif" w:hAnsi="Microsoft Sans Serif"/>
          <w:sz w:val="24"/>
        </w:rPr>
        <w:t>suscetíveis</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5"/>
          <w:sz w:val="24"/>
        </w:rPr>
        <w:t xml:space="preserve"> </w:t>
      </w:r>
      <w:r>
        <w:rPr>
          <w:rFonts w:ascii="Microsoft Sans Serif" w:hAnsi="Microsoft Sans Serif"/>
          <w:sz w:val="24"/>
        </w:rPr>
        <w:t>interferências eletromagnéticas e</w:t>
      </w:r>
      <w:r>
        <w:rPr>
          <w:rFonts w:ascii="Microsoft Sans Serif" w:hAnsi="Microsoft Sans Serif"/>
          <w:spacing w:val="5"/>
          <w:sz w:val="24"/>
        </w:rPr>
        <w:t xml:space="preserve"> </w:t>
      </w:r>
      <w:r>
        <w:rPr>
          <w:rFonts w:ascii="Microsoft Sans Serif" w:hAnsi="Microsoft Sans Serif"/>
          <w:sz w:val="24"/>
        </w:rPr>
        <w:t>invasões</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hackers.</w:t>
      </w:r>
    </w:p>
    <w:p w14:paraId="40999876" w14:textId="77777777" w:rsidR="004A5EBB" w:rsidRDefault="00D35025" w:rsidP="00AF463C">
      <w:pPr>
        <w:pStyle w:val="PargrafodaLista"/>
        <w:numPr>
          <w:ilvl w:val="1"/>
          <w:numId w:val="4"/>
        </w:numPr>
        <w:tabs>
          <w:tab w:val="left" w:pos="2572"/>
        </w:tabs>
        <w:spacing w:before="125" w:line="364" w:lineRule="auto"/>
        <w:ind w:right="978"/>
        <w:rPr>
          <w:rFonts w:ascii="Microsoft Sans Serif" w:hAnsi="Microsoft Sans Serif"/>
          <w:sz w:val="24"/>
        </w:rPr>
      </w:pPr>
      <w:r>
        <w:rPr>
          <w:rFonts w:ascii="Microsoft Sans Serif" w:hAnsi="Microsoft Sans Serif"/>
          <w:sz w:val="24"/>
        </w:rPr>
        <w:t>Confiabilidade: As redes de fibra óptica são geralmente mais confiáveis</w:t>
      </w:r>
      <w:r>
        <w:rPr>
          <w:rFonts w:ascii="Microsoft Sans Serif" w:hAnsi="Microsoft Sans Serif"/>
          <w:spacing w:val="-61"/>
          <w:sz w:val="24"/>
        </w:rPr>
        <w:t xml:space="preserve"> </w:t>
      </w:r>
      <w:r>
        <w:rPr>
          <w:rFonts w:ascii="Microsoft Sans Serif" w:hAnsi="Microsoft Sans Serif"/>
          <w:spacing w:val="-1"/>
          <w:sz w:val="24"/>
        </w:rPr>
        <w:t>do</w:t>
      </w:r>
      <w:r>
        <w:rPr>
          <w:rFonts w:ascii="Microsoft Sans Serif" w:hAnsi="Microsoft Sans Serif"/>
          <w:spacing w:val="-11"/>
          <w:sz w:val="24"/>
        </w:rPr>
        <w:t xml:space="preserve"> </w:t>
      </w:r>
      <w:r>
        <w:rPr>
          <w:rFonts w:ascii="Microsoft Sans Serif" w:hAnsi="Microsoft Sans Serif"/>
          <w:spacing w:val="-1"/>
          <w:sz w:val="24"/>
        </w:rPr>
        <w:t>queas</w:t>
      </w:r>
      <w:r>
        <w:rPr>
          <w:rFonts w:ascii="Microsoft Sans Serif" w:hAnsi="Microsoft Sans Serif"/>
          <w:spacing w:val="-14"/>
          <w:sz w:val="24"/>
        </w:rPr>
        <w:t xml:space="preserve"> </w:t>
      </w:r>
      <w:r>
        <w:rPr>
          <w:rFonts w:ascii="Microsoft Sans Serif" w:hAnsi="Microsoft Sans Serif"/>
          <w:spacing w:val="-1"/>
          <w:sz w:val="24"/>
        </w:rPr>
        <w:t>redes</w:t>
      </w:r>
      <w:r>
        <w:rPr>
          <w:rFonts w:ascii="Microsoft Sans Serif" w:hAnsi="Microsoft Sans Serif"/>
          <w:spacing w:val="-14"/>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rádio</w:t>
      </w:r>
      <w:r>
        <w:rPr>
          <w:rFonts w:ascii="Microsoft Sans Serif" w:hAnsi="Microsoft Sans Serif"/>
          <w:spacing w:val="-14"/>
          <w:sz w:val="24"/>
        </w:rPr>
        <w:t xml:space="preserve"> </w:t>
      </w:r>
      <w:r>
        <w:rPr>
          <w:rFonts w:ascii="Microsoft Sans Serif" w:hAnsi="Microsoft Sans Serif"/>
          <w:sz w:val="24"/>
        </w:rPr>
        <w:t>e</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14"/>
          <w:sz w:val="24"/>
        </w:rPr>
        <w:t xml:space="preserve"> </w:t>
      </w:r>
      <w:r>
        <w:rPr>
          <w:rFonts w:ascii="Microsoft Sans Serif" w:hAnsi="Microsoft Sans Serif"/>
          <w:sz w:val="24"/>
        </w:rPr>
        <w:t>5G,</w:t>
      </w:r>
      <w:r>
        <w:rPr>
          <w:rFonts w:ascii="Microsoft Sans Serif" w:hAnsi="Microsoft Sans Serif"/>
          <w:spacing w:val="-14"/>
          <w:sz w:val="24"/>
        </w:rPr>
        <w:t xml:space="preserve"> </w:t>
      </w:r>
      <w:r>
        <w:rPr>
          <w:rFonts w:ascii="Microsoft Sans Serif" w:hAnsi="Microsoft Sans Serif"/>
          <w:sz w:val="24"/>
        </w:rPr>
        <w:t>pois</w:t>
      </w:r>
      <w:r>
        <w:rPr>
          <w:rFonts w:ascii="Microsoft Sans Serif" w:hAnsi="Microsoft Sans Serif"/>
          <w:spacing w:val="-16"/>
          <w:sz w:val="24"/>
        </w:rPr>
        <w:t xml:space="preserve"> </w:t>
      </w:r>
      <w:r>
        <w:rPr>
          <w:rFonts w:ascii="Microsoft Sans Serif" w:hAnsi="Microsoft Sans Serif"/>
          <w:sz w:val="24"/>
        </w:rPr>
        <w:t>a</w:t>
      </w:r>
      <w:r>
        <w:rPr>
          <w:rFonts w:ascii="Microsoft Sans Serif" w:hAnsi="Microsoft Sans Serif"/>
          <w:spacing w:val="-11"/>
          <w:sz w:val="24"/>
        </w:rPr>
        <w:t xml:space="preserve"> </w:t>
      </w:r>
      <w:r>
        <w:rPr>
          <w:rFonts w:ascii="Microsoft Sans Serif" w:hAnsi="Microsoft Sans Serif"/>
          <w:sz w:val="24"/>
        </w:rPr>
        <w:t>conexão</w:t>
      </w:r>
      <w:r>
        <w:rPr>
          <w:rFonts w:ascii="Microsoft Sans Serif" w:hAnsi="Microsoft Sans Serif"/>
          <w:spacing w:val="-14"/>
          <w:sz w:val="24"/>
        </w:rPr>
        <w:t xml:space="preserve"> </w:t>
      </w:r>
      <w:r>
        <w:rPr>
          <w:rFonts w:ascii="Microsoft Sans Serif" w:hAnsi="Microsoft Sans Serif"/>
          <w:sz w:val="24"/>
        </w:rPr>
        <w:t>é</w:t>
      </w:r>
      <w:r>
        <w:rPr>
          <w:rFonts w:ascii="Microsoft Sans Serif" w:hAnsi="Microsoft Sans Serif"/>
          <w:spacing w:val="-11"/>
          <w:sz w:val="24"/>
        </w:rPr>
        <w:t xml:space="preserve"> </w:t>
      </w:r>
      <w:r>
        <w:rPr>
          <w:rFonts w:ascii="Microsoft Sans Serif" w:hAnsi="Microsoft Sans Serif"/>
          <w:sz w:val="24"/>
        </w:rPr>
        <w:t>mais</w:t>
      </w:r>
      <w:r>
        <w:rPr>
          <w:rFonts w:ascii="Microsoft Sans Serif" w:hAnsi="Microsoft Sans Serif"/>
          <w:spacing w:val="-14"/>
          <w:sz w:val="24"/>
        </w:rPr>
        <w:t xml:space="preserve"> </w:t>
      </w:r>
      <w:r>
        <w:rPr>
          <w:rFonts w:ascii="Microsoft Sans Serif" w:hAnsi="Microsoft Sans Serif"/>
          <w:sz w:val="24"/>
        </w:rPr>
        <w:t>estável</w:t>
      </w:r>
      <w:r>
        <w:rPr>
          <w:rFonts w:ascii="Microsoft Sans Serif" w:hAnsi="Microsoft Sans Serif"/>
          <w:spacing w:val="-12"/>
          <w:sz w:val="24"/>
        </w:rPr>
        <w:t xml:space="preserve"> </w:t>
      </w:r>
      <w:r>
        <w:rPr>
          <w:rFonts w:ascii="Microsoft Sans Serif" w:hAnsi="Microsoft Sans Serif"/>
          <w:sz w:val="24"/>
        </w:rPr>
        <w:t>e</w:t>
      </w:r>
      <w:r>
        <w:rPr>
          <w:rFonts w:ascii="Microsoft Sans Serif" w:hAnsi="Microsoft Sans Serif"/>
          <w:spacing w:val="-14"/>
          <w:sz w:val="24"/>
        </w:rPr>
        <w:t xml:space="preserve"> </w:t>
      </w:r>
      <w:r>
        <w:rPr>
          <w:rFonts w:ascii="Microsoft Sans Serif" w:hAnsi="Microsoft Sans Serif"/>
          <w:sz w:val="24"/>
        </w:rPr>
        <w:t>menos</w:t>
      </w:r>
      <w:r>
        <w:rPr>
          <w:rFonts w:ascii="Microsoft Sans Serif" w:hAnsi="Microsoft Sans Serif"/>
          <w:spacing w:val="-61"/>
          <w:sz w:val="24"/>
        </w:rPr>
        <w:t xml:space="preserve"> </w:t>
      </w:r>
      <w:r>
        <w:rPr>
          <w:rFonts w:ascii="Microsoft Sans Serif" w:hAnsi="Microsoft Sans Serif"/>
          <w:sz w:val="24"/>
        </w:rPr>
        <w:t>propensa</w:t>
      </w:r>
      <w:r>
        <w:rPr>
          <w:rFonts w:ascii="Microsoft Sans Serif" w:hAnsi="Microsoft Sans Serif"/>
          <w:spacing w:val="1"/>
          <w:sz w:val="24"/>
        </w:rPr>
        <w:t xml:space="preserve"> </w:t>
      </w:r>
      <w:r>
        <w:rPr>
          <w:rFonts w:ascii="Microsoft Sans Serif" w:hAnsi="Microsoft Sans Serif"/>
          <w:sz w:val="24"/>
        </w:rPr>
        <w:t>ainterrupções.</w:t>
      </w:r>
    </w:p>
    <w:p w14:paraId="02A50D79" w14:textId="1CDFC22B" w:rsidR="004A5EBB" w:rsidRPr="009516FA" w:rsidRDefault="00D35025" w:rsidP="00AF463C">
      <w:pPr>
        <w:pStyle w:val="PargrafodaLista"/>
        <w:numPr>
          <w:ilvl w:val="1"/>
          <w:numId w:val="4"/>
        </w:numPr>
        <w:tabs>
          <w:tab w:val="left" w:pos="2639"/>
        </w:tabs>
        <w:spacing w:before="86" w:line="364" w:lineRule="auto"/>
        <w:ind w:right="976"/>
        <w:rPr>
          <w:rFonts w:ascii="Microsoft Sans Serif" w:hAnsi="Microsoft Sans Serif"/>
        </w:rPr>
      </w:pPr>
      <w:r>
        <w:tab/>
      </w:r>
      <w:r w:rsidRPr="009516FA">
        <w:rPr>
          <w:rFonts w:ascii="Microsoft Sans Serif" w:hAnsi="Microsoft Sans Serif"/>
          <w:sz w:val="24"/>
        </w:rPr>
        <w:t>Conforme já mencionado, a escolha da melhor opção fica evidenciada</w:t>
      </w:r>
      <w:r w:rsidRPr="009516FA">
        <w:rPr>
          <w:rFonts w:ascii="Microsoft Sans Serif" w:hAnsi="Microsoft Sans Serif"/>
          <w:spacing w:val="1"/>
          <w:sz w:val="24"/>
        </w:rPr>
        <w:t xml:space="preserve"> </w:t>
      </w:r>
      <w:r w:rsidRPr="009516FA">
        <w:rPr>
          <w:rFonts w:ascii="Microsoft Sans Serif" w:hAnsi="Microsoft Sans Serif"/>
          <w:sz w:val="24"/>
        </w:rPr>
        <w:t>pela contratação de rede MPLS de fibra ótica, pois além de ser a mais</w:t>
      </w:r>
      <w:r w:rsidRPr="009516FA">
        <w:rPr>
          <w:rFonts w:ascii="Microsoft Sans Serif" w:hAnsi="Microsoft Sans Serif"/>
          <w:spacing w:val="1"/>
          <w:sz w:val="24"/>
        </w:rPr>
        <w:t xml:space="preserve"> </w:t>
      </w:r>
      <w:r w:rsidRPr="009516FA">
        <w:rPr>
          <w:rFonts w:ascii="Microsoft Sans Serif" w:hAnsi="Microsoft Sans Serif"/>
          <w:sz w:val="24"/>
        </w:rPr>
        <w:t>recomendável</w:t>
      </w:r>
      <w:r w:rsidRPr="009516FA">
        <w:rPr>
          <w:rFonts w:ascii="Microsoft Sans Serif" w:hAnsi="Microsoft Sans Serif"/>
          <w:spacing w:val="59"/>
          <w:sz w:val="24"/>
        </w:rPr>
        <w:t xml:space="preserve"> </w:t>
      </w:r>
      <w:r w:rsidRPr="009516FA">
        <w:rPr>
          <w:rFonts w:ascii="Microsoft Sans Serif" w:hAnsi="Microsoft Sans Serif"/>
          <w:sz w:val="24"/>
        </w:rPr>
        <w:t>para</w:t>
      </w:r>
      <w:r w:rsidRPr="009516FA">
        <w:rPr>
          <w:rFonts w:ascii="Microsoft Sans Serif" w:hAnsi="Microsoft Sans Serif"/>
          <w:spacing w:val="42"/>
          <w:sz w:val="24"/>
        </w:rPr>
        <w:t xml:space="preserve"> </w:t>
      </w:r>
      <w:r w:rsidRPr="009516FA">
        <w:rPr>
          <w:rFonts w:ascii="Microsoft Sans Serif" w:hAnsi="Microsoft Sans Serif"/>
          <w:sz w:val="24"/>
        </w:rPr>
        <w:t>o</w:t>
      </w:r>
      <w:r w:rsidRPr="009516FA">
        <w:rPr>
          <w:rFonts w:ascii="Microsoft Sans Serif" w:hAnsi="Microsoft Sans Serif"/>
          <w:spacing w:val="42"/>
          <w:sz w:val="24"/>
        </w:rPr>
        <w:t xml:space="preserve"> </w:t>
      </w:r>
      <w:r w:rsidRPr="009516FA">
        <w:rPr>
          <w:rFonts w:ascii="Microsoft Sans Serif" w:hAnsi="Microsoft Sans Serif"/>
          <w:sz w:val="24"/>
        </w:rPr>
        <w:t>tipo</w:t>
      </w:r>
      <w:r w:rsidRPr="009516FA">
        <w:rPr>
          <w:rFonts w:ascii="Microsoft Sans Serif" w:hAnsi="Microsoft Sans Serif"/>
          <w:spacing w:val="42"/>
          <w:sz w:val="24"/>
        </w:rPr>
        <w:t xml:space="preserve"> </w:t>
      </w:r>
      <w:r w:rsidRPr="009516FA">
        <w:rPr>
          <w:rFonts w:ascii="Microsoft Sans Serif" w:hAnsi="Microsoft Sans Serif"/>
          <w:sz w:val="24"/>
        </w:rPr>
        <w:t>de</w:t>
      </w:r>
      <w:r w:rsidRPr="009516FA">
        <w:rPr>
          <w:rFonts w:ascii="Microsoft Sans Serif" w:hAnsi="Microsoft Sans Serif"/>
          <w:spacing w:val="43"/>
          <w:sz w:val="24"/>
        </w:rPr>
        <w:t xml:space="preserve"> </w:t>
      </w:r>
      <w:r w:rsidRPr="009516FA">
        <w:rPr>
          <w:rFonts w:ascii="Microsoft Sans Serif" w:hAnsi="Microsoft Sans Serif"/>
          <w:sz w:val="24"/>
        </w:rPr>
        <w:t>serviço,</w:t>
      </w:r>
      <w:r w:rsidRPr="009516FA">
        <w:rPr>
          <w:rFonts w:ascii="Microsoft Sans Serif" w:hAnsi="Microsoft Sans Serif"/>
          <w:spacing w:val="42"/>
          <w:sz w:val="24"/>
        </w:rPr>
        <w:t xml:space="preserve"> </w:t>
      </w:r>
      <w:r w:rsidRPr="009516FA">
        <w:rPr>
          <w:rFonts w:ascii="Microsoft Sans Serif" w:hAnsi="Microsoft Sans Serif"/>
          <w:sz w:val="24"/>
        </w:rPr>
        <w:t>pela</w:t>
      </w:r>
      <w:r w:rsidRPr="009516FA">
        <w:rPr>
          <w:rFonts w:ascii="Microsoft Sans Serif" w:hAnsi="Microsoft Sans Serif"/>
          <w:spacing w:val="42"/>
          <w:sz w:val="24"/>
        </w:rPr>
        <w:t xml:space="preserve"> </w:t>
      </w:r>
      <w:r w:rsidRPr="009516FA">
        <w:rPr>
          <w:rFonts w:ascii="Microsoft Sans Serif" w:hAnsi="Microsoft Sans Serif"/>
          <w:sz w:val="24"/>
        </w:rPr>
        <w:t>segurança</w:t>
      </w:r>
      <w:r w:rsidRPr="009516FA">
        <w:rPr>
          <w:rFonts w:ascii="Microsoft Sans Serif" w:hAnsi="Microsoft Sans Serif"/>
          <w:spacing w:val="42"/>
          <w:sz w:val="24"/>
        </w:rPr>
        <w:t xml:space="preserve"> </w:t>
      </w:r>
      <w:r w:rsidRPr="009516FA">
        <w:rPr>
          <w:rFonts w:ascii="Microsoft Sans Serif" w:hAnsi="Microsoft Sans Serif"/>
          <w:sz w:val="24"/>
        </w:rPr>
        <w:t>que</w:t>
      </w:r>
      <w:r w:rsidRPr="009516FA">
        <w:rPr>
          <w:rFonts w:ascii="Microsoft Sans Serif" w:hAnsi="Microsoft Sans Serif"/>
          <w:spacing w:val="42"/>
          <w:sz w:val="24"/>
        </w:rPr>
        <w:t xml:space="preserve"> </w:t>
      </w:r>
      <w:r w:rsidRPr="009516FA">
        <w:rPr>
          <w:rFonts w:ascii="Microsoft Sans Serif" w:hAnsi="Microsoft Sans Serif"/>
          <w:sz w:val="24"/>
        </w:rPr>
        <w:t>uma</w:t>
      </w:r>
      <w:r w:rsidRPr="009516FA">
        <w:rPr>
          <w:rFonts w:ascii="Microsoft Sans Serif" w:hAnsi="Microsoft Sans Serif"/>
          <w:spacing w:val="39"/>
          <w:sz w:val="24"/>
        </w:rPr>
        <w:t xml:space="preserve"> </w:t>
      </w:r>
      <w:r w:rsidRPr="009516FA">
        <w:rPr>
          <w:rFonts w:ascii="Microsoft Sans Serif" w:hAnsi="Microsoft Sans Serif"/>
          <w:sz w:val="24"/>
        </w:rPr>
        <w:t>rede</w:t>
      </w:r>
      <w:r w:rsidR="009516FA">
        <w:rPr>
          <w:rFonts w:ascii="Microsoft Sans Serif" w:hAnsi="Microsoft Sans Serif"/>
          <w:sz w:val="24"/>
        </w:rPr>
        <w:t xml:space="preserve"> </w:t>
      </w:r>
      <w:r w:rsidRPr="009516FA">
        <w:rPr>
          <w:rFonts w:ascii="Microsoft Sans Serif" w:hAnsi="Microsoft Sans Serif"/>
        </w:rPr>
        <w:t>MPLS fechada proporciona, também há de se considerar que essa</w:t>
      </w:r>
      <w:r w:rsidRPr="009516FA">
        <w:rPr>
          <w:rFonts w:ascii="Microsoft Sans Serif" w:hAnsi="Microsoft Sans Serif"/>
          <w:spacing w:val="1"/>
        </w:rPr>
        <w:t xml:space="preserve"> </w:t>
      </w:r>
      <w:r w:rsidRPr="009516FA">
        <w:rPr>
          <w:rFonts w:ascii="Microsoft Sans Serif" w:hAnsi="Microsoft Sans Serif"/>
        </w:rPr>
        <w:t>tecnologia já vem sendo utilizada pelo CISP há mais de 7 (sete) anos</w:t>
      </w:r>
      <w:r w:rsidRPr="009516FA">
        <w:rPr>
          <w:rFonts w:ascii="Microsoft Sans Serif" w:hAnsi="Microsoft Sans Serif"/>
          <w:spacing w:val="1"/>
        </w:rPr>
        <w:t xml:space="preserve"> </w:t>
      </w:r>
      <w:r w:rsidRPr="009516FA">
        <w:rPr>
          <w:rFonts w:ascii="Microsoft Sans Serif" w:hAnsi="Microsoft Sans Serif"/>
        </w:rPr>
        <w:t>sem</w:t>
      </w:r>
      <w:r w:rsidRPr="009516FA">
        <w:rPr>
          <w:rFonts w:ascii="Microsoft Sans Serif" w:hAnsi="Microsoft Sans Serif"/>
          <w:spacing w:val="1"/>
        </w:rPr>
        <w:t xml:space="preserve"> </w:t>
      </w:r>
      <w:r w:rsidRPr="009516FA">
        <w:rPr>
          <w:rFonts w:ascii="Microsoft Sans Serif" w:hAnsi="Microsoft Sans Serif"/>
        </w:rPr>
        <w:t>erros,</w:t>
      </w:r>
      <w:r w:rsidRPr="009516FA">
        <w:rPr>
          <w:rFonts w:ascii="Microsoft Sans Serif" w:hAnsi="Microsoft Sans Serif"/>
          <w:spacing w:val="4"/>
        </w:rPr>
        <w:t xml:space="preserve"> </w:t>
      </w:r>
      <w:r w:rsidRPr="009516FA">
        <w:rPr>
          <w:rFonts w:ascii="Microsoft Sans Serif" w:hAnsi="Microsoft Sans Serif"/>
        </w:rPr>
        <w:t>problemas de</w:t>
      </w:r>
      <w:r w:rsidRPr="009516FA">
        <w:rPr>
          <w:rFonts w:ascii="Microsoft Sans Serif" w:hAnsi="Microsoft Sans Serif"/>
          <w:spacing w:val="6"/>
        </w:rPr>
        <w:t xml:space="preserve"> </w:t>
      </w:r>
      <w:r w:rsidRPr="009516FA">
        <w:rPr>
          <w:rFonts w:ascii="Microsoft Sans Serif" w:hAnsi="Microsoft Sans Serif"/>
        </w:rPr>
        <w:t>interrupção</w:t>
      </w:r>
      <w:r w:rsidRPr="009516FA">
        <w:rPr>
          <w:rFonts w:ascii="Microsoft Sans Serif" w:hAnsi="Microsoft Sans Serif"/>
          <w:spacing w:val="1"/>
        </w:rPr>
        <w:t xml:space="preserve"> </w:t>
      </w:r>
      <w:r w:rsidRPr="009516FA">
        <w:rPr>
          <w:rFonts w:ascii="Microsoft Sans Serif" w:hAnsi="Microsoft Sans Serif"/>
        </w:rPr>
        <w:t>ou</w:t>
      </w:r>
      <w:r w:rsidRPr="009516FA">
        <w:rPr>
          <w:rFonts w:ascii="Microsoft Sans Serif" w:hAnsi="Microsoft Sans Serif"/>
          <w:spacing w:val="4"/>
        </w:rPr>
        <w:t xml:space="preserve"> </w:t>
      </w:r>
      <w:r w:rsidRPr="009516FA">
        <w:rPr>
          <w:rFonts w:ascii="Microsoft Sans Serif" w:hAnsi="Microsoft Sans Serif"/>
        </w:rPr>
        <w:t>vazamento</w:t>
      </w:r>
      <w:r w:rsidRPr="009516FA">
        <w:rPr>
          <w:rFonts w:ascii="Microsoft Sans Serif" w:hAnsi="Microsoft Sans Serif"/>
          <w:spacing w:val="4"/>
        </w:rPr>
        <w:t xml:space="preserve"> </w:t>
      </w:r>
      <w:r w:rsidRPr="009516FA">
        <w:rPr>
          <w:rFonts w:ascii="Microsoft Sans Serif" w:hAnsi="Microsoft Sans Serif"/>
        </w:rPr>
        <w:t>de dados.</w:t>
      </w:r>
    </w:p>
    <w:p w14:paraId="110281DA" w14:textId="77777777" w:rsidR="004A5EBB" w:rsidRDefault="00D35025" w:rsidP="00AF463C">
      <w:pPr>
        <w:pStyle w:val="PargrafodaLista"/>
        <w:numPr>
          <w:ilvl w:val="1"/>
          <w:numId w:val="4"/>
        </w:numPr>
        <w:tabs>
          <w:tab w:val="left" w:pos="2639"/>
        </w:tabs>
        <w:spacing w:before="122" w:line="364" w:lineRule="auto"/>
        <w:ind w:right="976"/>
        <w:rPr>
          <w:rFonts w:ascii="Microsoft Sans Serif" w:hAnsi="Microsoft Sans Serif"/>
          <w:sz w:val="24"/>
        </w:rPr>
      </w:pPr>
      <w:r>
        <w:tab/>
      </w:r>
      <w:r>
        <w:rPr>
          <w:rFonts w:ascii="Microsoft Sans Serif" w:hAnsi="Microsoft Sans Serif"/>
          <w:sz w:val="24"/>
        </w:rPr>
        <w:t>Em relação ao vazamento de dados, esse ponto é o que mais importa</w:t>
      </w:r>
      <w:r>
        <w:rPr>
          <w:rFonts w:ascii="Microsoft Sans Serif" w:hAnsi="Microsoft Sans Serif"/>
          <w:spacing w:val="1"/>
          <w:sz w:val="24"/>
        </w:rPr>
        <w:t xml:space="preserve"> </w:t>
      </w:r>
      <w:r>
        <w:rPr>
          <w:rFonts w:ascii="Microsoft Sans Serif" w:hAnsi="Microsoft Sans Serif"/>
          <w:sz w:val="24"/>
        </w:rPr>
        <w:t>na escolha da solução, por ser uma rede fechada não há como ser</w:t>
      </w:r>
      <w:r>
        <w:rPr>
          <w:rFonts w:ascii="Microsoft Sans Serif" w:hAnsi="Microsoft Sans Serif"/>
          <w:spacing w:val="1"/>
          <w:sz w:val="24"/>
        </w:rPr>
        <w:t xml:space="preserve"> </w:t>
      </w:r>
      <w:r>
        <w:rPr>
          <w:rFonts w:ascii="Microsoft Sans Serif" w:hAnsi="Microsoft Sans Serif"/>
          <w:sz w:val="24"/>
        </w:rPr>
        <w:t>interceptada</w:t>
      </w:r>
      <w:r>
        <w:rPr>
          <w:rFonts w:ascii="Microsoft Sans Serif" w:hAnsi="Microsoft Sans Serif"/>
          <w:spacing w:val="4"/>
          <w:sz w:val="24"/>
        </w:rPr>
        <w:t xml:space="preserve"> </w:t>
      </w:r>
      <w:r>
        <w:rPr>
          <w:rFonts w:ascii="Microsoft Sans Serif" w:hAnsi="Microsoft Sans Serif"/>
          <w:sz w:val="24"/>
        </w:rPr>
        <w:t>pela</w:t>
      </w:r>
      <w:r>
        <w:rPr>
          <w:rFonts w:ascii="Microsoft Sans Serif" w:hAnsi="Microsoft Sans Serif"/>
          <w:spacing w:val="1"/>
          <w:sz w:val="24"/>
        </w:rPr>
        <w:t xml:space="preserve"> </w:t>
      </w:r>
      <w:r>
        <w:rPr>
          <w:rFonts w:ascii="Microsoft Sans Serif" w:hAnsi="Microsoft Sans Serif"/>
          <w:sz w:val="24"/>
        </w:rPr>
        <w:t>internet</w:t>
      </w:r>
      <w:r>
        <w:rPr>
          <w:rFonts w:ascii="Microsoft Sans Serif" w:hAnsi="Microsoft Sans Serif"/>
          <w:spacing w:val="2"/>
          <w:sz w:val="24"/>
        </w:rPr>
        <w:t xml:space="preserve"> </w:t>
      </w:r>
      <w:r>
        <w:rPr>
          <w:rFonts w:ascii="Microsoft Sans Serif" w:hAnsi="Microsoft Sans Serif"/>
          <w:sz w:val="24"/>
        </w:rPr>
        <w:t>ou em</w:t>
      </w:r>
      <w:r>
        <w:rPr>
          <w:rFonts w:ascii="Microsoft Sans Serif" w:hAnsi="Microsoft Sans Serif"/>
          <w:spacing w:val="4"/>
          <w:sz w:val="24"/>
        </w:rPr>
        <w:t xml:space="preserve"> </w:t>
      </w:r>
      <w:r>
        <w:rPr>
          <w:rFonts w:ascii="Microsoft Sans Serif" w:hAnsi="Microsoft Sans Serif"/>
          <w:sz w:val="24"/>
        </w:rPr>
        <w:t>alguma interferência</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4"/>
          <w:sz w:val="24"/>
        </w:rPr>
        <w:t xml:space="preserve"> </w:t>
      </w:r>
      <w:r>
        <w:rPr>
          <w:rFonts w:ascii="Microsoft Sans Serif" w:hAnsi="Microsoft Sans Serif"/>
          <w:sz w:val="24"/>
        </w:rPr>
        <w:t>sinal.</w:t>
      </w:r>
    </w:p>
    <w:p w14:paraId="283C36B9" w14:textId="77777777" w:rsidR="004A5EBB" w:rsidRDefault="00D35025" w:rsidP="00AF463C">
      <w:pPr>
        <w:pStyle w:val="PargrafodaLista"/>
        <w:numPr>
          <w:ilvl w:val="1"/>
          <w:numId w:val="4"/>
        </w:numPr>
        <w:tabs>
          <w:tab w:val="left" w:pos="2572"/>
        </w:tabs>
        <w:spacing w:before="122" w:line="364" w:lineRule="auto"/>
        <w:ind w:right="974"/>
        <w:rPr>
          <w:rFonts w:ascii="Microsoft Sans Serif" w:hAnsi="Microsoft Sans Serif"/>
          <w:sz w:val="24"/>
        </w:rPr>
      </w:pP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custos</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soluções</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foram</w:t>
      </w:r>
      <w:r>
        <w:rPr>
          <w:rFonts w:ascii="Microsoft Sans Serif" w:hAnsi="Microsoft Sans Serif"/>
          <w:spacing w:val="1"/>
          <w:sz w:val="24"/>
        </w:rPr>
        <w:t xml:space="preserve"> </w:t>
      </w:r>
      <w:r>
        <w:rPr>
          <w:rFonts w:ascii="Microsoft Sans Serif" w:hAnsi="Microsoft Sans Serif"/>
          <w:sz w:val="24"/>
        </w:rPr>
        <w:t>escolhidas</w:t>
      </w:r>
      <w:r>
        <w:rPr>
          <w:rFonts w:ascii="Microsoft Sans Serif" w:hAnsi="Microsoft Sans Serif"/>
          <w:spacing w:val="1"/>
          <w:sz w:val="24"/>
        </w:rPr>
        <w:t xml:space="preserve"> </w:t>
      </w:r>
      <w:r>
        <w:rPr>
          <w:rFonts w:ascii="Microsoft Sans Serif" w:hAnsi="Microsoft Sans Serif"/>
          <w:sz w:val="24"/>
        </w:rPr>
        <w:t>foram</w:t>
      </w:r>
      <w:r>
        <w:rPr>
          <w:rFonts w:ascii="Microsoft Sans Serif" w:hAnsi="Microsoft Sans Serif"/>
          <w:spacing w:val="1"/>
          <w:sz w:val="24"/>
        </w:rPr>
        <w:t xml:space="preserve"> </w:t>
      </w:r>
      <w:r>
        <w:rPr>
          <w:rFonts w:ascii="Microsoft Sans Serif" w:hAnsi="Microsoft Sans Serif"/>
          <w:sz w:val="24"/>
        </w:rPr>
        <w:t>juntados</w:t>
      </w:r>
      <w:r>
        <w:rPr>
          <w:rFonts w:ascii="Microsoft Sans Serif" w:hAnsi="Microsoft Sans Serif"/>
          <w:spacing w:val="1"/>
          <w:sz w:val="24"/>
        </w:rPr>
        <w:t xml:space="preserve"> </w:t>
      </w:r>
      <w:r>
        <w:rPr>
          <w:rFonts w:ascii="Microsoft Sans Serif" w:hAnsi="Microsoft Sans Serif"/>
          <w:sz w:val="24"/>
        </w:rPr>
        <w:t>conforme documento nº. 17 e 18, porém são muitas variáveis, muitas</w:t>
      </w:r>
      <w:r>
        <w:rPr>
          <w:rFonts w:ascii="Microsoft Sans Serif" w:hAnsi="Microsoft Sans Serif"/>
          <w:spacing w:val="1"/>
          <w:sz w:val="24"/>
        </w:rPr>
        <w:t xml:space="preserve"> </w:t>
      </w:r>
      <w:r>
        <w:rPr>
          <w:rFonts w:ascii="Microsoft Sans Serif" w:hAnsi="Microsoft Sans Serif"/>
          <w:sz w:val="24"/>
        </w:rPr>
        <w:t>soluções e há uma grande dificuldade de se encontrar alguma solução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seria</w:t>
      </w:r>
      <w:r>
        <w:rPr>
          <w:rFonts w:ascii="Microsoft Sans Serif" w:hAnsi="Microsoft Sans Serif"/>
          <w:spacing w:val="-7"/>
          <w:sz w:val="24"/>
        </w:rPr>
        <w:t xml:space="preserve"> </w:t>
      </w:r>
      <w:r>
        <w:rPr>
          <w:rFonts w:ascii="Microsoft Sans Serif" w:hAnsi="Microsoft Sans Serif"/>
          <w:sz w:val="24"/>
        </w:rPr>
        <w:t>viável</w:t>
      </w:r>
      <w:r>
        <w:rPr>
          <w:rFonts w:ascii="Microsoft Sans Serif" w:hAnsi="Microsoft Sans Serif"/>
          <w:spacing w:val="-3"/>
          <w:sz w:val="24"/>
        </w:rPr>
        <w:t xml:space="preserve"> </w:t>
      </w:r>
      <w:r>
        <w:rPr>
          <w:rFonts w:ascii="Microsoft Sans Serif" w:hAnsi="Microsoft Sans Serif"/>
          <w:sz w:val="24"/>
        </w:rPr>
        <w:t>para</w:t>
      </w:r>
      <w:r>
        <w:rPr>
          <w:rFonts w:ascii="Microsoft Sans Serif" w:hAnsi="Microsoft Sans Serif"/>
          <w:spacing w:val="-5"/>
          <w:sz w:val="24"/>
        </w:rPr>
        <w:t xml:space="preserve"> </w:t>
      </w:r>
      <w:r>
        <w:rPr>
          <w:rFonts w:ascii="Microsoft Sans Serif" w:hAnsi="Microsoft Sans Serif"/>
          <w:sz w:val="24"/>
        </w:rPr>
        <w:t>o</w:t>
      </w:r>
      <w:r>
        <w:rPr>
          <w:rFonts w:ascii="Microsoft Sans Serif" w:hAnsi="Microsoft Sans Serif"/>
          <w:spacing w:val="-3"/>
          <w:sz w:val="24"/>
        </w:rPr>
        <w:t xml:space="preserve"> </w:t>
      </w:r>
      <w:r>
        <w:rPr>
          <w:rFonts w:ascii="Microsoft Sans Serif" w:hAnsi="Microsoft Sans Serif"/>
          <w:sz w:val="24"/>
        </w:rPr>
        <w:t>CISP</w:t>
      </w:r>
      <w:r>
        <w:rPr>
          <w:rFonts w:ascii="Microsoft Sans Serif" w:hAnsi="Microsoft Sans Serif"/>
          <w:spacing w:val="-5"/>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comparar</w:t>
      </w:r>
      <w:r>
        <w:rPr>
          <w:rFonts w:ascii="Microsoft Sans Serif" w:hAnsi="Microsoft Sans Serif"/>
          <w:spacing w:val="-6"/>
          <w:sz w:val="24"/>
        </w:rPr>
        <w:t xml:space="preserve"> </w:t>
      </w:r>
      <w:r>
        <w:rPr>
          <w:rFonts w:ascii="Microsoft Sans Serif" w:hAnsi="Microsoft Sans Serif"/>
          <w:sz w:val="24"/>
        </w:rPr>
        <w:t>o</w:t>
      </w:r>
      <w:r>
        <w:rPr>
          <w:rFonts w:ascii="Microsoft Sans Serif" w:hAnsi="Microsoft Sans Serif"/>
          <w:spacing w:val="-4"/>
          <w:sz w:val="24"/>
        </w:rPr>
        <w:t xml:space="preserve"> </w:t>
      </w:r>
      <w:r>
        <w:rPr>
          <w:rFonts w:ascii="Microsoft Sans Serif" w:hAnsi="Microsoft Sans Serif"/>
          <w:sz w:val="24"/>
        </w:rPr>
        <w:t>custo.</w:t>
      </w:r>
      <w:r>
        <w:rPr>
          <w:rFonts w:ascii="Microsoft Sans Serif" w:hAnsi="Microsoft Sans Serif"/>
          <w:spacing w:val="-3"/>
          <w:sz w:val="24"/>
        </w:rPr>
        <w:t xml:space="preserve"> </w:t>
      </w:r>
      <w:r>
        <w:rPr>
          <w:rFonts w:ascii="Microsoft Sans Serif" w:hAnsi="Microsoft Sans Serif"/>
          <w:sz w:val="24"/>
        </w:rPr>
        <w:t>A</w:t>
      </w:r>
      <w:r>
        <w:rPr>
          <w:rFonts w:ascii="Microsoft Sans Serif" w:hAnsi="Microsoft Sans Serif"/>
          <w:spacing w:val="-3"/>
          <w:sz w:val="24"/>
        </w:rPr>
        <w:t xml:space="preserve"> </w:t>
      </w:r>
      <w:r>
        <w:rPr>
          <w:rFonts w:ascii="Microsoft Sans Serif" w:hAnsi="Microsoft Sans Serif"/>
          <w:sz w:val="24"/>
        </w:rPr>
        <w:t>solução</w:t>
      </w:r>
      <w:r>
        <w:rPr>
          <w:rFonts w:ascii="Microsoft Sans Serif" w:hAnsi="Microsoft Sans Serif"/>
          <w:spacing w:val="-5"/>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rádio</w:t>
      </w:r>
      <w:r>
        <w:rPr>
          <w:rFonts w:ascii="Microsoft Sans Serif" w:hAnsi="Microsoft Sans Serif"/>
          <w:spacing w:val="-4"/>
          <w:sz w:val="24"/>
        </w:rPr>
        <w:t xml:space="preserve"> </w:t>
      </w:r>
      <w:r>
        <w:rPr>
          <w:rFonts w:ascii="Microsoft Sans Serif" w:hAnsi="Microsoft Sans Serif"/>
          <w:sz w:val="24"/>
        </w:rPr>
        <w:t>por</w:t>
      </w:r>
      <w:r>
        <w:rPr>
          <w:rFonts w:ascii="Microsoft Sans Serif" w:hAnsi="Microsoft Sans Serif"/>
          <w:spacing w:val="-62"/>
          <w:sz w:val="24"/>
        </w:rPr>
        <w:t xml:space="preserve"> </w:t>
      </w:r>
      <w:r>
        <w:rPr>
          <w:rFonts w:ascii="Microsoft Sans Serif" w:hAnsi="Microsoft Sans Serif"/>
          <w:sz w:val="24"/>
        </w:rPr>
        <w:t>exemplo,</w:t>
      </w:r>
      <w:r>
        <w:rPr>
          <w:rFonts w:ascii="Microsoft Sans Serif" w:hAnsi="Microsoft Sans Serif"/>
          <w:spacing w:val="-10"/>
          <w:sz w:val="24"/>
        </w:rPr>
        <w:t xml:space="preserve"> </w:t>
      </w:r>
      <w:r>
        <w:rPr>
          <w:rFonts w:ascii="Microsoft Sans Serif" w:hAnsi="Microsoft Sans Serif"/>
          <w:sz w:val="24"/>
        </w:rPr>
        <w:t>o</w:t>
      </w:r>
      <w:r>
        <w:rPr>
          <w:rFonts w:ascii="Microsoft Sans Serif" w:hAnsi="Microsoft Sans Serif"/>
          <w:spacing w:val="-12"/>
          <w:sz w:val="24"/>
        </w:rPr>
        <w:t xml:space="preserve"> </w:t>
      </w:r>
      <w:r>
        <w:rPr>
          <w:rFonts w:ascii="Microsoft Sans Serif" w:hAnsi="Microsoft Sans Serif"/>
          <w:sz w:val="24"/>
        </w:rPr>
        <w:t>valor</w:t>
      </w:r>
      <w:r>
        <w:rPr>
          <w:rFonts w:ascii="Microsoft Sans Serif" w:hAnsi="Microsoft Sans Serif"/>
          <w:spacing w:val="-12"/>
          <w:sz w:val="24"/>
        </w:rPr>
        <w:t xml:space="preserve"> </w:t>
      </w:r>
      <w:r>
        <w:rPr>
          <w:rFonts w:ascii="Microsoft Sans Serif" w:hAnsi="Microsoft Sans Serif"/>
          <w:sz w:val="24"/>
        </w:rPr>
        <w:t>das</w:t>
      </w:r>
      <w:r>
        <w:rPr>
          <w:rFonts w:ascii="Microsoft Sans Serif" w:hAnsi="Microsoft Sans Serif"/>
          <w:spacing w:val="-11"/>
          <w:sz w:val="24"/>
        </w:rPr>
        <w:t xml:space="preserve"> </w:t>
      </w:r>
      <w:r>
        <w:rPr>
          <w:rFonts w:ascii="Microsoft Sans Serif" w:hAnsi="Microsoft Sans Serif"/>
          <w:sz w:val="24"/>
        </w:rPr>
        <w:t>contratações</w:t>
      </w:r>
      <w:r>
        <w:rPr>
          <w:rFonts w:ascii="Microsoft Sans Serif" w:hAnsi="Microsoft Sans Serif"/>
          <w:spacing w:val="-12"/>
          <w:sz w:val="24"/>
        </w:rPr>
        <w:t xml:space="preserve"> </w:t>
      </w:r>
      <w:r>
        <w:rPr>
          <w:rFonts w:ascii="Microsoft Sans Serif" w:hAnsi="Microsoft Sans Serif"/>
          <w:sz w:val="24"/>
        </w:rPr>
        <w:t>variam</w:t>
      </w:r>
      <w:r>
        <w:rPr>
          <w:rFonts w:ascii="Microsoft Sans Serif" w:hAnsi="Microsoft Sans Serif"/>
          <w:spacing w:val="-13"/>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R$</w:t>
      </w:r>
      <w:r>
        <w:rPr>
          <w:rFonts w:ascii="Microsoft Sans Serif" w:hAnsi="Microsoft Sans Serif"/>
          <w:spacing w:val="-14"/>
          <w:sz w:val="24"/>
        </w:rPr>
        <w:t xml:space="preserve"> </w:t>
      </w:r>
      <w:r>
        <w:rPr>
          <w:rFonts w:ascii="Microsoft Sans Serif" w:hAnsi="Microsoft Sans Serif"/>
          <w:sz w:val="24"/>
        </w:rPr>
        <w:t>12</w:t>
      </w:r>
      <w:r>
        <w:rPr>
          <w:rFonts w:ascii="Microsoft Sans Serif" w:hAnsi="Microsoft Sans Serif"/>
          <w:spacing w:val="-9"/>
          <w:sz w:val="24"/>
        </w:rPr>
        <w:t xml:space="preserve"> </w:t>
      </w:r>
      <w:r>
        <w:rPr>
          <w:rFonts w:ascii="Microsoft Sans Serif" w:hAnsi="Microsoft Sans Serif"/>
          <w:sz w:val="24"/>
        </w:rPr>
        <w:t>reais</w:t>
      </w:r>
      <w:r>
        <w:rPr>
          <w:rFonts w:ascii="Microsoft Sans Serif" w:hAnsi="Microsoft Sans Serif"/>
          <w:spacing w:val="-12"/>
          <w:sz w:val="24"/>
        </w:rPr>
        <w:t xml:space="preserve"> </w:t>
      </w:r>
      <w:r>
        <w:rPr>
          <w:rFonts w:ascii="Microsoft Sans Serif" w:hAnsi="Microsoft Sans Serif"/>
          <w:sz w:val="24"/>
        </w:rPr>
        <w:t>a</w:t>
      </w:r>
      <w:r>
        <w:rPr>
          <w:rFonts w:ascii="Microsoft Sans Serif" w:hAnsi="Microsoft Sans Serif"/>
          <w:spacing w:val="-11"/>
          <w:sz w:val="24"/>
        </w:rPr>
        <w:t xml:space="preserve"> </w:t>
      </w:r>
      <w:r>
        <w:rPr>
          <w:rFonts w:ascii="Microsoft Sans Serif" w:hAnsi="Microsoft Sans Serif"/>
          <w:sz w:val="24"/>
        </w:rPr>
        <w:t>R$</w:t>
      </w:r>
      <w:r>
        <w:rPr>
          <w:rFonts w:ascii="Microsoft Sans Serif" w:hAnsi="Microsoft Sans Serif"/>
          <w:spacing w:val="-12"/>
          <w:sz w:val="24"/>
        </w:rPr>
        <w:t xml:space="preserve"> </w:t>
      </w:r>
      <w:r>
        <w:rPr>
          <w:rFonts w:ascii="Microsoft Sans Serif" w:hAnsi="Microsoft Sans Serif"/>
          <w:sz w:val="24"/>
        </w:rPr>
        <w:t>20.000,00</w:t>
      </w:r>
      <w:r>
        <w:rPr>
          <w:rFonts w:ascii="Microsoft Sans Serif" w:hAnsi="Microsoft Sans Serif"/>
          <w:spacing w:val="-61"/>
          <w:sz w:val="24"/>
        </w:rPr>
        <w:t xml:space="preserve"> </w:t>
      </w:r>
      <w:r>
        <w:rPr>
          <w:rFonts w:ascii="Microsoft Sans Serif" w:hAnsi="Microsoft Sans Serif"/>
          <w:sz w:val="24"/>
        </w:rPr>
        <w:t>por</w:t>
      </w:r>
      <w:r>
        <w:rPr>
          <w:rFonts w:ascii="Microsoft Sans Serif" w:hAnsi="Microsoft Sans Serif"/>
          <w:spacing w:val="4"/>
          <w:sz w:val="24"/>
        </w:rPr>
        <w:t xml:space="preserve"> </w:t>
      </w:r>
      <w:r>
        <w:rPr>
          <w:rFonts w:ascii="Microsoft Sans Serif" w:hAnsi="Microsoft Sans Serif"/>
          <w:sz w:val="24"/>
        </w:rPr>
        <w:t>ponto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conexão.</w:t>
      </w:r>
    </w:p>
    <w:p w14:paraId="290C21B5" w14:textId="77777777" w:rsidR="004A5EBB" w:rsidRDefault="004A5EBB">
      <w:pPr>
        <w:pStyle w:val="Corpodetexto"/>
        <w:rPr>
          <w:rFonts w:ascii="Microsoft Sans Serif"/>
          <w:sz w:val="26"/>
        </w:rPr>
      </w:pPr>
    </w:p>
    <w:p w14:paraId="5175DD7E" w14:textId="77777777" w:rsidR="004A5EBB" w:rsidRDefault="004A5EBB">
      <w:pPr>
        <w:pStyle w:val="Corpodetexto"/>
        <w:spacing w:before="10"/>
        <w:rPr>
          <w:rFonts w:ascii="Microsoft Sans Serif"/>
          <w:sz w:val="32"/>
        </w:rPr>
      </w:pPr>
    </w:p>
    <w:p w14:paraId="31BF0237" w14:textId="77777777" w:rsidR="004A5EBB" w:rsidRDefault="00D35025" w:rsidP="00AF463C">
      <w:pPr>
        <w:pStyle w:val="PargrafodaLista"/>
        <w:numPr>
          <w:ilvl w:val="0"/>
          <w:numId w:val="13"/>
        </w:numPr>
        <w:tabs>
          <w:tab w:val="left" w:pos="1192"/>
        </w:tabs>
        <w:spacing w:line="244" w:lineRule="auto"/>
        <w:ind w:left="1192" w:right="767" w:hanging="392"/>
        <w:jc w:val="left"/>
        <w:rPr>
          <w:rFonts w:ascii="Microsoft Sans Serif" w:hAnsi="Microsoft Sans Serif"/>
          <w:sz w:val="23"/>
        </w:rPr>
      </w:pPr>
      <w:r>
        <w:rPr>
          <w:rFonts w:ascii="Microsoft Sans Serif" w:hAnsi="Microsoft Sans Serif"/>
          <w:sz w:val="24"/>
        </w:rPr>
        <w:t>PROVIDÊNCIAS</w:t>
      </w:r>
      <w:r>
        <w:rPr>
          <w:rFonts w:ascii="Microsoft Sans Serif" w:hAnsi="Microsoft Sans Serif"/>
          <w:spacing w:val="19"/>
          <w:sz w:val="24"/>
        </w:rPr>
        <w:t xml:space="preserve"> </w:t>
      </w:r>
      <w:r>
        <w:rPr>
          <w:rFonts w:ascii="Microsoft Sans Serif" w:hAnsi="Microsoft Sans Serif"/>
          <w:sz w:val="24"/>
        </w:rPr>
        <w:t>PRÉVIAS</w:t>
      </w:r>
      <w:r>
        <w:rPr>
          <w:rFonts w:ascii="Microsoft Sans Serif" w:hAnsi="Microsoft Sans Serif"/>
          <w:spacing w:val="21"/>
          <w:sz w:val="24"/>
        </w:rPr>
        <w:t xml:space="preserve"> </w:t>
      </w:r>
      <w:r>
        <w:rPr>
          <w:rFonts w:ascii="Microsoft Sans Serif" w:hAnsi="Microsoft Sans Serif"/>
          <w:sz w:val="24"/>
        </w:rPr>
        <w:t>AO</w:t>
      </w:r>
      <w:r>
        <w:rPr>
          <w:rFonts w:ascii="Microsoft Sans Serif" w:hAnsi="Microsoft Sans Serif"/>
          <w:spacing w:val="19"/>
          <w:sz w:val="24"/>
        </w:rPr>
        <w:t xml:space="preserve"> </w:t>
      </w:r>
      <w:r>
        <w:rPr>
          <w:rFonts w:ascii="Microsoft Sans Serif" w:hAnsi="Microsoft Sans Serif"/>
          <w:sz w:val="24"/>
        </w:rPr>
        <w:t>CONTRATO</w:t>
      </w:r>
      <w:r>
        <w:rPr>
          <w:rFonts w:ascii="Microsoft Sans Serif" w:hAnsi="Microsoft Sans Serif"/>
          <w:spacing w:val="21"/>
          <w:sz w:val="24"/>
        </w:rPr>
        <w:t xml:space="preserve"> </w:t>
      </w:r>
      <w:r>
        <w:rPr>
          <w:rFonts w:ascii="Microsoft Sans Serif" w:hAnsi="Microsoft Sans Serif"/>
          <w:sz w:val="24"/>
        </w:rPr>
        <w:t>/</w:t>
      </w:r>
      <w:r>
        <w:rPr>
          <w:rFonts w:ascii="Microsoft Sans Serif" w:hAnsi="Microsoft Sans Serif"/>
          <w:spacing w:val="21"/>
          <w:sz w:val="24"/>
        </w:rPr>
        <w:t xml:space="preserve"> </w:t>
      </w:r>
      <w:r>
        <w:rPr>
          <w:rFonts w:ascii="Microsoft Sans Serif" w:hAnsi="Microsoft Sans Serif"/>
          <w:sz w:val="24"/>
        </w:rPr>
        <w:t>PROVIDÊNCIAS</w:t>
      </w:r>
      <w:r>
        <w:rPr>
          <w:rFonts w:ascii="Microsoft Sans Serif" w:hAnsi="Microsoft Sans Serif"/>
          <w:spacing w:val="13"/>
          <w:sz w:val="24"/>
        </w:rPr>
        <w:t xml:space="preserve"> </w:t>
      </w:r>
      <w:r>
        <w:rPr>
          <w:rFonts w:ascii="Microsoft Sans Serif" w:hAnsi="Microsoft Sans Serif"/>
          <w:sz w:val="24"/>
        </w:rPr>
        <w:t>PARA</w:t>
      </w:r>
      <w:r>
        <w:rPr>
          <w:rFonts w:ascii="Microsoft Sans Serif" w:hAnsi="Microsoft Sans Serif"/>
          <w:spacing w:val="19"/>
          <w:sz w:val="24"/>
        </w:rPr>
        <w:t xml:space="preserve"> </w:t>
      </w:r>
      <w:r>
        <w:rPr>
          <w:rFonts w:ascii="Microsoft Sans Serif" w:hAnsi="Microsoft Sans Serif"/>
          <w:sz w:val="24"/>
        </w:rPr>
        <w:t>ADEQUAÇÃO</w:t>
      </w:r>
      <w:r>
        <w:rPr>
          <w:rFonts w:ascii="Microsoft Sans Serif" w:hAnsi="Microsoft Sans Serif"/>
          <w:spacing w:val="-61"/>
          <w:sz w:val="24"/>
        </w:rPr>
        <w:t xml:space="preserve"> </w:t>
      </w:r>
      <w:r>
        <w:rPr>
          <w:rFonts w:ascii="Microsoft Sans Serif" w:hAnsi="Microsoft Sans Serif"/>
          <w:sz w:val="24"/>
        </w:rPr>
        <w:t>DO AMBIENTE</w:t>
      </w:r>
      <w:r>
        <w:rPr>
          <w:rFonts w:ascii="Microsoft Sans Serif" w:hAnsi="Microsoft Sans Serif"/>
          <w:spacing w:val="2"/>
          <w:sz w:val="24"/>
        </w:rPr>
        <w:t xml:space="preserve"> </w:t>
      </w:r>
      <w:r>
        <w:rPr>
          <w:rFonts w:ascii="Microsoft Sans Serif" w:hAnsi="Microsoft Sans Serif"/>
          <w:sz w:val="24"/>
        </w:rPr>
        <w:t>OPERACIONAL</w:t>
      </w:r>
    </w:p>
    <w:p w14:paraId="07C4D0D9" w14:textId="77777777" w:rsidR="004A5EBB" w:rsidRDefault="004A5EBB">
      <w:pPr>
        <w:pStyle w:val="Corpodetexto"/>
        <w:rPr>
          <w:rFonts w:ascii="Microsoft Sans Serif"/>
          <w:sz w:val="26"/>
        </w:rPr>
      </w:pPr>
    </w:p>
    <w:p w14:paraId="248CD8A5" w14:textId="77777777" w:rsidR="004A5EBB" w:rsidRDefault="00D35025" w:rsidP="00AF463C">
      <w:pPr>
        <w:pStyle w:val="PargrafodaLista"/>
        <w:numPr>
          <w:ilvl w:val="1"/>
          <w:numId w:val="3"/>
        </w:numPr>
        <w:tabs>
          <w:tab w:val="left" w:pos="2572"/>
        </w:tabs>
        <w:spacing w:before="167" w:line="364" w:lineRule="auto"/>
        <w:ind w:right="980"/>
        <w:jc w:val="both"/>
        <w:rPr>
          <w:rFonts w:ascii="Microsoft Sans Serif" w:hAnsi="Microsoft Sans Serif"/>
          <w:sz w:val="24"/>
        </w:rPr>
      </w:pPr>
      <w:r>
        <w:rPr>
          <w:rFonts w:ascii="Microsoft Sans Serif" w:hAnsi="Microsoft Sans Serif"/>
          <w:sz w:val="24"/>
        </w:rPr>
        <w:t>Recursos</w:t>
      </w:r>
      <w:r>
        <w:rPr>
          <w:rFonts w:ascii="Microsoft Sans Serif" w:hAnsi="Microsoft Sans Serif"/>
          <w:spacing w:val="-9"/>
          <w:sz w:val="24"/>
        </w:rPr>
        <w:t xml:space="preserve"> </w:t>
      </w:r>
      <w:r>
        <w:rPr>
          <w:rFonts w:ascii="Microsoft Sans Serif" w:hAnsi="Microsoft Sans Serif"/>
          <w:sz w:val="24"/>
        </w:rPr>
        <w:t>Materiais:</w:t>
      </w:r>
      <w:r>
        <w:rPr>
          <w:rFonts w:ascii="Microsoft Sans Serif" w:hAnsi="Microsoft Sans Serif"/>
          <w:spacing w:val="-10"/>
          <w:sz w:val="24"/>
        </w:rPr>
        <w:t xml:space="preserve"> </w:t>
      </w:r>
      <w:r>
        <w:rPr>
          <w:rFonts w:ascii="Microsoft Sans Serif" w:hAnsi="Microsoft Sans Serif"/>
          <w:sz w:val="24"/>
        </w:rPr>
        <w:t>O</w:t>
      </w:r>
      <w:r>
        <w:rPr>
          <w:rFonts w:ascii="Microsoft Sans Serif" w:hAnsi="Microsoft Sans Serif"/>
          <w:spacing w:val="-10"/>
          <w:sz w:val="24"/>
        </w:rPr>
        <w:t xml:space="preserve"> </w:t>
      </w:r>
      <w:r>
        <w:rPr>
          <w:rFonts w:ascii="Microsoft Sans Serif" w:hAnsi="Microsoft Sans Serif"/>
          <w:sz w:val="24"/>
        </w:rPr>
        <w:t>Centro</w:t>
      </w:r>
      <w:r>
        <w:rPr>
          <w:rFonts w:ascii="Microsoft Sans Serif" w:hAnsi="Microsoft Sans Serif"/>
          <w:spacing w:val="-9"/>
          <w:sz w:val="24"/>
        </w:rPr>
        <w:t xml:space="preserve"> </w:t>
      </w:r>
      <w:r>
        <w:rPr>
          <w:rFonts w:ascii="Microsoft Sans Serif" w:hAnsi="Microsoft Sans Serif"/>
          <w:sz w:val="24"/>
        </w:rPr>
        <w:t>Integrado</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10"/>
          <w:sz w:val="24"/>
        </w:rPr>
        <w:t xml:space="preserve"> </w:t>
      </w:r>
      <w:r>
        <w:rPr>
          <w:rFonts w:ascii="Microsoft Sans Serif" w:hAnsi="Microsoft Sans Serif"/>
          <w:sz w:val="24"/>
        </w:rPr>
        <w:t>Segurança</w:t>
      </w:r>
      <w:r>
        <w:rPr>
          <w:rFonts w:ascii="Microsoft Sans Serif" w:hAnsi="Microsoft Sans Serif"/>
          <w:spacing w:val="-5"/>
          <w:sz w:val="24"/>
        </w:rPr>
        <w:t xml:space="preserve"> </w:t>
      </w:r>
      <w:r>
        <w:rPr>
          <w:rFonts w:ascii="Microsoft Sans Serif" w:hAnsi="Microsoft Sans Serif"/>
          <w:sz w:val="24"/>
        </w:rPr>
        <w:t>Pública</w:t>
      </w:r>
      <w:r>
        <w:rPr>
          <w:rFonts w:ascii="Microsoft Sans Serif" w:hAnsi="Microsoft Sans Serif"/>
          <w:spacing w:val="-8"/>
          <w:sz w:val="24"/>
        </w:rPr>
        <w:t xml:space="preserve"> </w:t>
      </w:r>
      <w:r>
        <w:rPr>
          <w:rFonts w:ascii="Microsoft Sans Serif" w:hAnsi="Microsoft Sans Serif"/>
          <w:sz w:val="24"/>
        </w:rPr>
        <w:t>(CISP)</w:t>
      </w:r>
      <w:r>
        <w:rPr>
          <w:rFonts w:ascii="Microsoft Sans Serif" w:hAnsi="Microsoft Sans Serif"/>
          <w:spacing w:val="-8"/>
          <w:sz w:val="24"/>
        </w:rPr>
        <w:t xml:space="preserve"> </w:t>
      </w:r>
      <w:r>
        <w:rPr>
          <w:rFonts w:ascii="Microsoft Sans Serif" w:hAnsi="Microsoft Sans Serif"/>
          <w:sz w:val="24"/>
        </w:rPr>
        <w:t>já</w:t>
      </w:r>
      <w:r>
        <w:rPr>
          <w:rFonts w:ascii="Microsoft Sans Serif" w:hAnsi="Microsoft Sans Serif"/>
          <w:spacing w:val="-62"/>
          <w:sz w:val="24"/>
        </w:rPr>
        <w:t xml:space="preserve"> </w:t>
      </w:r>
      <w:r>
        <w:rPr>
          <w:rFonts w:ascii="Microsoft Sans Serif" w:hAnsi="Microsoft Sans Serif"/>
          <w:sz w:val="24"/>
        </w:rPr>
        <w:t>detémtoda a infraestrutura necessária para o recebimento do sinal de</w:t>
      </w:r>
      <w:r>
        <w:rPr>
          <w:rFonts w:ascii="Microsoft Sans Serif" w:hAnsi="Microsoft Sans Serif"/>
          <w:spacing w:val="1"/>
          <w:sz w:val="24"/>
        </w:rPr>
        <w:t xml:space="preserve"> </w:t>
      </w:r>
      <w:r>
        <w:rPr>
          <w:rFonts w:ascii="Microsoft Sans Serif" w:hAnsi="Microsoft Sans Serif"/>
          <w:spacing w:val="-1"/>
          <w:sz w:val="24"/>
        </w:rPr>
        <w:t>conectividade e equipamentos</w:t>
      </w:r>
      <w:r>
        <w:rPr>
          <w:rFonts w:ascii="Microsoft Sans Serif" w:hAnsi="Microsoft Sans Serif"/>
          <w:sz w:val="24"/>
        </w:rPr>
        <w:t xml:space="preserve"> de</w:t>
      </w:r>
      <w:r>
        <w:rPr>
          <w:rFonts w:ascii="Microsoft Sans Serif" w:hAnsi="Microsoft Sans Serif"/>
          <w:spacing w:val="1"/>
          <w:sz w:val="24"/>
        </w:rPr>
        <w:t xml:space="preserve"> </w:t>
      </w:r>
      <w:r>
        <w:rPr>
          <w:rFonts w:ascii="Microsoft Sans Serif" w:hAnsi="Microsoft Sans Serif"/>
          <w:sz w:val="24"/>
        </w:rPr>
        <w:t>última</w:t>
      </w:r>
      <w:r>
        <w:rPr>
          <w:rFonts w:ascii="Microsoft Sans Serif" w:hAnsi="Microsoft Sans Serif"/>
          <w:spacing w:val="1"/>
          <w:sz w:val="24"/>
        </w:rPr>
        <w:t xml:space="preserve"> </w:t>
      </w:r>
      <w:r>
        <w:rPr>
          <w:rFonts w:ascii="Microsoft Sans Serif" w:hAnsi="Microsoft Sans Serif"/>
          <w:sz w:val="24"/>
        </w:rPr>
        <w:t>geração</w:t>
      </w:r>
      <w:r>
        <w:rPr>
          <w:rFonts w:ascii="Microsoft Sans Serif" w:hAnsi="Microsoft Sans Serif"/>
          <w:spacing w:val="1"/>
          <w:sz w:val="24"/>
        </w:rPr>
        <w:t xml:space="preserve"> </w:t>
      </w:r>
      <w:r>
        <w:rPr>
          <w:rFonts w:ascii="Microsoft Sans Serif" w:hAnsi="Microsoft Sans Serif"/>
          <w:sz w:val="24"/>
        </w:rPr>
        <w:t>para 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monitoramento</w:t>
      </w:r>
      <w:r>
        <w:rPr>
          <w:rFonts w:ascii="Microsoft Sans Serif" w:hAnsi="Microsoft Sans Serif"/>
          <w:spacing w:val="1"/>
          <w:sz w:val="24"/>
        </w:rPr>
        <w:t xml:space="preserve"> </w:t>
      </w:r>
      <w:r>
        <w:rPr>
          <w:rFonts w:ascii="Microsoft Sans Serif" w:hAnsi="Microsoft Sans Serif"/>
          <w:sz w:val="24"/>
        </w:rPr>
        <w:t>eletrônico.</w:t>
      </w:r>
    </w:p>
    <w:p w14:paraId="4A5FF42D" w14:textId="77777777" w:rsidR="004A5EBB" w:rsidRDefault="004A5EBB">
      <w:pPr>
        <w:pStyle w:val="Corpodetexto"/>
        <w:rPr>
          <w:rFonts w:ascii="Microsoft Sans Serif"/>
          <w:sz w:val="37"/>
        </w:rPr>
      </w:pPr>
    </w:p>
    <w:p w14:paraId="5E275210" w14:textId="77777777" w:rsidR="004A5EBB" w:rsidRDefault="00D35025" w:rsidP="00AF463C">
      <w:pPr>
        <w:pStyle w:val="PargrafodaLista"/>
        <w:numPr>
          <w:ilvl w:val="1"/>
          <w:numId w:val="3"/>
        </w:numPr>
        <w:tabs>
          <w:tab w:val="left" w:pos="1960"/>
        </w:tabs>
        <w:spacing w:before="1" w:line="364" w:lineRule="auto"/>
        <w:ind w:left="1912" w:right="974" w:hanging="672"/>
        <w:jc w:val="both"/>
        <w:rPr>
          <w:rFonts w:ascii="Microsoft Sans Serif" w:hAnsi="Microsoft Sans Serif"/>
          <w:sz w:val="24"/>
        </w:rPr>
      </w:pPr>
      <w:r>
        <w:tab/>
      </w:r>
      <w:r>
        <w:rPr>
          <w:rFonts w:ascii="Microsoft Sans Serif" w:hAnsi="Microsoft Sans Serif"/>
          <w:sz w:val="24"/>
        </w:rPr>
        <w:t>Recursos Humanos: Os recursos humanos para manter o funcionamento e</w:t>
      </w:r>
      <w:r>
        <w:rPr>
          <w:rFonts w:ascii="Microsoft Sans Serif" w:hAnsi="Microsoft Sans Serif"/>
          <w:spacing w:val="1"/>
          <w:sz w:val="24"/>
        </w:rPr>
        <w:t xml:space="preserve"> </w:t>
      </w:r>
      <w:r>
        <w:rPr>
          <w:rFonts w:ascii="Microsoft Sans Serif" w:hAnsi="Microsoft Sans Serif"/>
          <w:sz w:val="24"/>
        </w:rPr>
        <w:t>usoda solução serão os próprios funcionários das empresas contratadas. Os</w:t>
      </w:r>
      <w:r>
        <w:rPr>
          <w:rFonts w:ascii="Microsoft Sans Serif" w:hAnsi="Microsoft Sans Serif"/>
          <w:spacing w:val="1"/>
          <w:sz w:val="24"/>
        </w:rPr>
        <w:t xml:space="preserve"> </w:t>
      </w:r>
      <w:r>
        <w:rPr>
          <w:rFonts w:ascii="Microsoft Sans Serif" w:hAnsi="Microsoft Sans Serif"/>
          <w:sz w:val="24"/>
        </w:rPr>
        <w:t>servidores do quadro permanente atuarão apenas como fiscais do contrato.</w:t>
      </w:r>
      <w:r>
        <w:rPr>
          <w:rFonts w:ascii="Microsoft Sans Serif" w:hAnsi="Microsoft Sans Serif"/>
          <w:spacing w:val="1"/>
          <w:sz w:val="24"/>
        </w:rPr>
        <w:t xml:space="preserve"> </w:t>
      </w:r>
      <w:r>
        <w:rPr>
          <w:rFonts w:ascii="Microsoft Sans Serif" w:hAnsi="Microsoft Sans Serif"/>
          <w:sz w:val="24"/>
        </w:rPr>
        <w:t>Para o monitoramento das câmeras serão escalados os servidores do quadro</w:t>
      </w:r>
      <w:r>
        <w:rPr>
          <w:rFonts w:ascii="Microsoft Sans Serif" w:hAnsi="Microsoft Sans Serif"/>
          <w:spacing w:val="-61"/>
          <w:sz w:val="24"/>
        </w:rPr>
        <w:t xml:space="preserve"> </w:t>
      </w:r>
      <w:r>
        <w:rPr>
          <w:rFonts w:ascii="Microsoft Sans Serif" w:hAnsi="Microsoft Sans Serif"/>
          <w:sz w:val="24"/>
        </w:rPr>
        <w:t>permanente que atuam no CISP e possuem treinamento e escala específica</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desenvolver</w:t>
      </w:r>
      <w:r>
        <w:rPr>
          <w:rFonts w:ascii="Microsoft Sans Serif" w:hAnsi="Microsoft Sans Serif"/>
          <w:spacing w:val="2"/>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trabalho</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5"/>
          <w:sz w:val="24"/>
        </w:rPr>
        <w:t xml:space="preserve"> </w:t>
      </w:r>
      <w:r>
        <w:rPr>
          <w:rFonts w:ascii="Microsoft Sans Serif" w:hAnsi="Microsoft Sans Serif"/>
          <w:sz w:val="24"/>
        </w:rPr>
        <w:t>servir</w:t>
      </w:r>
      <w:r>
        <w:rPr>
          <w:rFonts w:ascii="Microsoft Sans Serif" w:hAnsi="Microsoft Sans Serif"/>
          <w:spacing w:val="-3"/>
          <w:sz w:val="24"/>
        </w:rPr>
        <w:t xml:space="preserve"> </w:t>
      </w:r>
      <w:r>
        <w:rPr>
          <w:rFonts w:ascii="Microsoft Sans Serif" w:hAnsi="Microsoft Sans Serif"/>
          <w:sz w:val="24"/>
        </w:rPr>
        <w:t>aos</w:t>
      </w:r>
      <w:r>
        <w:rPr>
          <w:rFonts w:ascii="Microsoft Sans Serif" w:hAnsi="Microsoft Sans Serif"/>
          <w:spacing w:val="-2"/>
          <w:sz w:val="24"/>
        </w:rPr>
        <w:t xml:space="preserve"> </w:t>
      </w:r>
      <w:r>
        <w:rPr>
          <w:rFonts w:ascii="Microsoft Sans Serif" w:hAnsi="Microsoft Sans Serif"/>
          <w:sz w:val="24"/>
        </w:rPr>
        <w:t>munícipes.</w:t>
      </w:r>
    </w:p>
    <w:p w14:paraId="25842959" w14:textId="77777777" w:rsidR="004A5EBB" w:rsidRDefault="004A5EBB">
      <w:pPr>
        <w:pStyle w:val="Corpodetexto"/>
        <w:rPr>
          <w:rFonts w:ascii="Microsoft Sans Serif"/>
          <w:sz w:val="26"/>
        </w:rPr>
      </w:pPr>
    </w:p>
    <w:p w14:paraId="5A3306A2" w14:textId="77777777" w:rsidR="004A5EBB" w:rsidRDefault="00D35025" w:rsidP="00AF463C">
      <w:pPr>
        <w:pStyle w:val="PargrafodaLista"/>
        <w:numPr>
          <w:ilvl w:val="1"/>
          <w:numId w:val="3"/>
        </w:numPr>
        <w:tabs>
          <w:tab w:val="left" w:pos="2572"/>
        </w:tabs>
        <w:spacing w:before="218" w:line="364" w:lineRule="auto"/>
        <w:ind w:right="977"/>
        <w:jc w:val="both"/>
        <w:rPr>
          <w:rFonts w:ascii="Microsoft Sans Serif" w:hAnsi="Microsoft Sans Serif"/>
          <w:sz w:val="24"/>
        </w:rPr>
      </w:pPr>
      <w:r>
        <w:rPr>
          <w:rFonts w:ascii="Microsoft Sans Serif" w:hAnsi="Microsoft Sans Serif"/>
          <w:sz w:val="24"/>
        </w:rPr>
        <w:t>Não se vislumbra necessidades de providências quanto a capacitação</w:t>
      </w:r>
      <w:r>
        <w:rPr>
          <w:rFonts w:ascii="Microsoft Sans Serif" w:hAnsi="Microsoft Sans Serif"/>
          <w:spacing w:val="1"/>
          <w:sz w:val="24"/>
        </w:rPr>
        <w:t xml:space="preserve"> </w:t>
      </w:r>
      <w:r>
        <w:rPr>
          <w:rFonts w:ascii="Microsoft Sans Serif" w:hAnsi="Microsoft Sans Serif"/>
          <w:sz w:val="24"/>
        </w:rPr>
        <w:t>dos servidores para fiscalização e gestão contratual, pois os servidores</w:t>
      </w:r>
      <w:r>
        <w:rPr>
          <w:rFonts w:ascii="Microsoft Sans Serif" w:hAnsi="Microsoft Sans Serif"/>
          <w:spacing w:val="-61"/>
          <w:sz w:val="24"/>
        </w:rPr>
        <w:t xml:space="preserve"> </w:t>
      </w:r>
      <w:r>
        <w:rPr>
          <w:rFonts w:ascii="Microsoft Sans Serif" w:hAnsi="Microsoft Sans Serif"/>
          <w:sz w:val="24"/>
        </w:rPr>
        <w:t>designados</w:t>
      </w:r>
      <w:r>
        <w:rPr>
          <w:rFonts w:ascii="Microsoft Sans Serif" w:hAnsi="Microsoft Sans Serif"/>
          <w:spacing w:val="-13"/>
          <w:sz w:val="24"/>
        </w:rPr>
        <w:t xml:space="preserve"> </w:t>
      </w:r>
      <w:r>
        <w:rPr>
          <w:rFonts w:ascii="Microsoft Sans Serif" w:hAnsi="Microsoft Sans Serif"/>
          <w:sz w:val="24"/>
        </w:rPr>
        <w:t>para</w:t>
      </w:r>
      <w:r>
        <w:rPr>
          <w:rFonts w:ascii="Microsoft Sans Serif" w:hAnsi="Microsoft Sans Serif"/>
          <w:spacing w:val="-11"/>
          <w:sz w:val="24"/>
        </w:rPr>
        <w:t xml:space="preserve"> </w:t>
      </w:r>
      <w:r>
        <w:rPr>
          <w:rFonts w:ascii="Microsoft Sans Serif" w:hAnsi="Microsoft Sans Serif"/>
          <w:sz w:val="24"/>
        </w:rPr>
        <w:t>tal,</w:t>
      </w:r>
      <w:r>
        <w:rPr>
          <w:rFonts w:ascii="Microsoft Sans Serif" w:hAnsi="Microsoft Sans Serif"/>
          <w:spacing w:val="-11"/>
          <w:sz w:val="24"/>
        </w:rPr>
        <w:t xml:space="preserve"> </w:t>
      </w:r>
      <w:r>
        <w:rPr>
          <w:rFonts w:ascii="Microsoft Sans Serif" w:hAnsi="Microsoft Sans Serif"/>
          <w:sz w:val="24"/>
        </w:rPr>
        <w:t>jã</w:t>
      </w:r>
      <w:r>
        <w:rPr>
          <w:rFonts w:ascii="Microsoft Sans Serif" w:hAnsi="Microsoft Sans Serif"/>
          <w:spacing w:val="-15"/>
          <w:sz w:val="24"/>
        </w:rPr>
        <w:t xml:space="preserve"> </w:t>
      </w:r>
      <w:r>
        <w:rPr>
          <w:rFonts w:ascii="Microsoft Sans Serif" w:hAnsi="Microsoft Sans Serif"/>
          <w:sz w:val="24"/>
        </w:rPr>
        <w:t>são</w:t>
      </w:r>
      <w:r>
        <w:rPr>
          <w:rFonts w:ascii="Microsoft Sans Serif" w:hAnsi="Microsoft Sans Serif"/>
          <w:spacing w:val="-12"/>
          <w:sz w:val="24"/>
        </w:rPr>
        <w:t xml:space="preserve"> </w:t>
      </w:r>
      <w:r>
        <w:rPr>
          <w:rFonts w:ascii="Microsoft Sans Serif" w:hAnsi="Microsoft Sans Serif"/>
          <w:sz w:val="24"/>
        </w:rPr>
        <w:t>gestores</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9"/>
          <w:sz w:val="24"/>
        </w:rPr>
        <w:t xml:space="preserve"> </w:t>
      </w:r>
      <w:r>
        <w:rPr>
          <w:rFonts w:ascii="Microsoft Sans Serif" w:hAnsi="Microsoft Sans Serif"/>
          <w:sz w:val="24"/>
        </w:rPr>
        <w:t>fiscais</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12"/>
          <w:sz w:val="24"/>
        </w:rPr>
        <w:t xml:space="preserve"> </w:t>
      </w:r>
      <w:r>
        <w:rPr>
          <w:rFonts w:ascii="Microsoft Sans Serif" w:hAnsi="Microsoft Sans Serif"/>
          <w:sz w:val="24"/>
        </w:rPr>
        <w:t>contratos</w:t>
      </w:r>
      <w:r>
        <w:rPr>
          <w:rFonts w:ascii="Microsoft Sans Serif" w:hAnsi="Microsoft Sans Serif"/>
          <w:spacing w:val="-11"/>
          <w:sz w:val="24"/>
        </w:rPr>
        <w:t xml:space="preserve"> </w:t>
      </w:r>
      <w:r>
        <w:rPr>
          <w:rFonts w:ascii="Microsoft Sans Serif" w:hAnsi="Microsoft Sans Serif"/>
          <w:sz w:val="24"/>
        </w:rPr>
        <w:t>semelhantes</w:t>
      </w:r>
      <w:r>
        <w:rPr>
          <w:rFonts w:ascii="Microsoft Sans Serif" w:hAnsi="Microsoft Sans Serif"/>
          <w:spacing w:val="-62"/>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antecederam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presente</w:t>
      </w:r>
      <w:r>
        <w:rPr>
          <w:rFonts w:ascii="Microsoft Sans Serif" w:hAnsi="Microsoft Sans Serif"/>
          <w:spacing w:val="1"/>
          <w:sz w:val="24"/>
        </w:rPr>
        <w:t xml:space="preserve"> </w:t>
      </w:r>
      <w:r>
        <w:rPr>
          <w:rFonts w:ascii="Microsoft Sans Serif" w:hAnsi="Microsoft Sans Serif"/>
          <w:sz w:val="24"/>
        </w:rPr>
        <w:t>contratação</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mesmo</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aplica</w:t>
      </w:r>
      <w:r>
        <w:rPr>
          <w:rFonts w:ascii="Microsoft Sans Serif" w:hAnsi="Microsoft Sans Serif"/>
          <w:spacing w:val="1"/>
          <w:sz w:val="24"/>
        </w:rPr>
        <w:t xml:space="preserve"> </w:t>
      </w:r>
      <w:r>
        <w:rPr>
          <w:rFonts w:ascii="Microsoft Sans Serif" w:hAnsi="Microsoft Sans Serif"/>
          <w:sz w:val="24"/>
        </w:rPr>
        <w:t>ao</w:t>
      </w:r>
      <w:r>
        <w:rPr>
          <w:rFonts w:ascii="Microsoft Sans Serif" w:hAnsi="Microsoft Sans Serif"/>
          <w:spacing w:val="1"/>
          <w:sz w:val="24"/>
        </w:rPr>
        <w:t xml:space="preserve"> </w:t>
      </w:r>
      <w:r>
        <w:rPr>
          <w:rFonts w:ascii="Microsoft Sans Serif" w:hAnsi="Microsoft Sans Serif"/>
          <w:sz w:val="24"/>
        </w:rPr>
        <w:t>ambiente e aos servidores que atuarão na ponta, pois já utilizam a</w:t>
      </w:r>
      <w:r>
        <w:rPr>
          <w:rFonts w:ascii="Microsoft Sans Serif" w:hAnsi="Microsoft Sans Serif"/>
          <w:spacing w:val="1"/>
          <w:sz w:val="24"/>
        </w:rPr>
        <w:t xml:space="preserve"> </w:t>
      </w:r>
      <w:r>
        <w:rPr>
          <w:rFonts w:ascii="Microsoft Sans Serif" w:hAnsi="Microsoft Sans Serif"/>
          <w:sz w:val="24"/>
        </w:rPr>
        <w:t>ferramenta de monitoramento no mesmo ambiente estruturado para</w:t>
      </w:r>
      <w:r>
        <w:rPr>
          <w:rFonts w:ascii="Microsoft Sans Serif" w:hAnsi="Microsoft Sans Serif"/>
          <w:spacing w:val="1"/>
          <w:sz w:val="24"/>
        </w:rPr>
        <w:t xml:space="preserve"> </w:t>
      </w:r>
      <w:r>
        <w:rPr>
          <w:rFonts w:ascii="Microsoft Sans Serif" w:hAnsi="Microsoft Sans Serif"/>
          <w:sz w:val="24"/>
        </w:rPr>
        <w:t>receber a</w:t>
      </w:r>
      <w:r>
        <w:rPr>
          <w:rFonts w:ascii="Microsoft Sans Serif" w:hAnsi="Microsoft Sans Serif"/>
          <w:spacing w:val="2"/>
          <w:sz w:val="24"/>
        </w:rPr>
        <w:t xml:space="preserve"> </w:t>
      </w:r>
      <w:r>
        <w:rPr>
          <w:rFonts w:ascii="Microsoft Sans Serif" w:hAnsi="Microsoft Sans Serif"/>
          <w:sz w:val="24"/>
        </w:rPr>
        <w:t>conectividade</w:t>
      </w:r>
      <w:r>
        <w:rPr>
          <w:rFonts w:ascii="Microsoft Sans Serif" w:hAnsi="Microsoft Sans Serif"/>
          <w:spacing w:val="5"/>
          <w:sz w:val="24"/>
        </w:rPr>
        <w:t xml:space="preserve"> </w:t>
      </w:r>
      <w:r>
        <w:rPr>
          <w:rFonts w:ascii="Microsoft Sans Serif" w:hAnsi="Microsoft Sans Serif"/>
          <w:sz w:val="24"/>
        </w:rPr>
        <w:t>há mais</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8</w:t>
      </w:r>
      <w:r>
        <w:rPr>
          <w:rFonts w:ascii="Microsoft Sans Serif" w:hAnsi="Microsoft Sans Serif"/>
          <w:spacing w:val="5"/>
          <w:sz w:val="24"/>
        </w:rPr>
        <w:t xml:space="preserve"> </w:t>
      </w:r>
      <w:r>
        <w:rPr>
          <w:rFonts w:ascii="Microsoft Sans Serif" w:hAnsi="Microsoft Sans Serif"/>
          <w:sz w:val="24"/>
        </w:rPr>
        <w:t>(oito)</w:t>
      </w:r>
      <w:r>
        <w:rPr>
          <w:rFonts w:ascii="Microsoft Sans Serif" w:hAnsi="Microsoft Sans Serif"/>
          <w:spacing w:val="3"/>
          <w:sz w:val="24"/>
        </w:rPr>
        <w:t xml:space="preserve"> </w:t>
      </w:r>
      <w:r>
        <w:rPr>
          <w:rFonts w:ascii="Microsoft Sans Serif" w:hAnsi="Microsoft Sans Serif"/>
          <w:sz w:val="24"/>
        </w:rPr>
        <w:t>anos.</w:t>
      </w:r>
    </w:p>
    <w:p w14:paraId="729263BE" w14:textId="77777777" w:rsidR="004A5EBB" w:rsidRDefault="004A5EBB">
      <w:pPr>
        <w:pStyle w:val="Corpodetexto"/>
        <w:spacing w:before="3"/>
        <w:rPr>
          <w:rFonts w:ascii="Microsoft Sans Serif"/>
          <w:sz w:val="37"/>
        </w:rPr>
      </w:pPr>
    </w:p>
    <w:p w14:paraId="272CF5FB" w14:textId="7C299602" w:rsidR="004A5EBB" w:rsidRPr="009516FA" w:rsidRDefault="00D35025" w:rsidP="00AF463C">
      <w:pPr>
        <w:pStyle w:val="PargrafodaLista"/>
        <w:numPr>
          <w:ilvl w:val="1"/>
          <w:numId w:val="3"/>
        </w:numPr>
        <w:tabs>
          <w:tab w:val="left" w:pos="2571"/>
          <w:tab w:val="left" w:pos="2572"/>
        </w:tabs>
        <w:spacing w:line="364" w:lineRule="auto"/>
        <w:ind w:right="766"/>
        <w:jc w:val="left"/>
        <w:rPr>
          <w:rFonts w:ascii="Microsoft Sans Serif"/>
          <w:sz w:val="20"/>
        </w:rPr>
      </w:pPr>
      <w:r w:rsidRPr="009516FA">
        <w:rPr>
          <w:rFonts w:ascii="Microsoft Sans Serif" w:hAnsi="Microsoft Sans Serif"/>
          <w:sz w:val="24"/>
        </w:rPr>
        <w:t>Deverão</w:t>
      </w:r>
      <w:r w:rsidRPr="009516FA">
        <w:rPr>
          <w:rFonts w:ascii="Microsoft Sans Serif" w:hAnsi="Microsoft Sans Serif"/>
          <w:spacing w:val="23"/>
          <w:sz w:val="24"/>
        </w:rPr>
        <w:t xml:space="preserve"> </w:t>
      </w:r>
      <w:r w:rsidRPr="009516FA">
        <w:rPr>
          <w:rFonts w:ascii="Microsoft Sans Serif" w:hAnsi="Microsoft Sans Serif"/>
          <w:sz w:val="24"/>
        </w:rPr>
        <w:t>ser</w:t>
      </w:r>
      <w:r w:rsidRPr="009516FA">
        <w:rPr>
          <w:rFonts w:ascii="Microsoft Sans Serif" w:hAnsi="Microsoft Sans Serif"/>
          <w:spacing w:val="24"/>
          <w:sz w:val="24"/>
        </w:rPr>
        <w:t xml:space="preserve"> </w:t>
      </w:r>
      <w:r w:rsidRPr="009516FA">
        <w:rPr>
          <w:rFonts w:ascii="Microsoft Sans Serif" w:hAnsi="Microsoft Sans Serif"/>
          <w:sz w:val="24"/>
        </w:rPr>
        <w:t>observados</w:t>
      </w:r>
      <w:r w:rsidRPr="009516FA">
        <w:rPr>
          <w:rFonts w:ascii="Microsoft Sans Serif" w:hAnsi="Microsoft Sans Serif"/>
          <w:spacing w:val="26"/>
          <w:sz w:val="24"/>
        </w:rPr>
        <w:t xml:space="preserve"> </w:t>
      </w:r>
      <w:r w:rsidRPr="009516FA">
        <w:rPr>
          <w:rFonts w:ascii="Microsoft Sans Serif" w:hAnsi="Microsoft Sans Serif"/>
          <w:sz w:val="24"/>
        </w:rPr>
        <w:t>os</w:t>
      </w:r>
      <w:r w:rsidRPr="009516FA">
        <w:rPr>
          <w:rFonts w:ascii="Microsoft Sans Serif" w:hAnsi="Microsoft Sans Serif"/>
          <w:spacing w:val="23"/>
          <w:sz w:val="24"/>
        </w:rPr>
        <w:t xml:space="preserve"> </w:t>
      </w:r>
      <w:r w:rsidRPr="009516FA">
        <w:rPr>
          <w:rFonts w:ascii="Microsoft Sans Serif" w:hAnsi="Microsoft Sans Serif"/>
          <w:sz w:val="24"/>
        </w:rPr>
        <w:t>seguintes</w:t>
      </w:r>
      <w:r w:rsidRPr="009516FA">
        <w:rPr>
          <w:rFonts w:ascii="Microsoft Sans Serif" w:hAnsi="Microsoft Sans Serif"/>
          <w:spacing w:val="25"/>
          <w:sz w:val="24"/>
        </w:rPr>
        <w:t xml:space="preserve"> </w:t>
      </w:r>
      <w:r w:rsidRPr="009516FA">
        <w:rPr>
          <w:rFonts w:ascii="Microsoft Sans Serif" w:hAnsi="Microsoft Sans Serif"/>
          <w:sz w:val="24"/>
        </w:rPr>
        <w:t>aspectos</w:t>
      </w:r>
      <w:r w:rsidRPr="009516FA">
        <w:rPr>
          <w:rFonts w:ascii="Microsoft Sans Serif" w:hAnsi="Microsoft Sans Serif"/>
          <w:spacing w:val="24"/>
          <w:sz w:val="24"/>
        </w:rPr>
        <w:t xml:space="preserve"> </w:t>
      </w:r>
      <w:r w:rsidRPr="009516FA">
        <w:rPr>
          <w:rFonts w:ascii="Microsoft Sans Serif" w:hAnsi="Microsoft Sans Serif"/>
          <w:sz w:val="24"/>
        </w:rPr>
        <w:t>antes</w:t>
      </w:r>
      <w:r w:rsidRPr="009516FA">
        <w:rPr>
          <w:rFonts w:ascii="Microsoft Sans Serif" w:hAnsi="Microsoft Sans Serif"/>
          <w:spacing w:val="23"/>
          <w:sz w:val="24"/>
        </w:rPr>
        <w:t xml:space="preserve"> </w:t>
      </w:r>
      <w:r w:rsidRPr="009516FA">
        <w:rPr>
          <w:rFonts w:ascii="Microsoft Sans Serif" w:hAnsi="Microsoft Sans Serif"/>
          <w:sz w:val="24"/>
        </w:rPr>
        <w:t>da</w:t>
      </w:r>
      <w:r w:rsidRPr="009516FA">
        <w:rPr>
          <w:rFonts w:ascii="Microsoft Sans Serif" w:hAnsi="Microsoft Sans Serif"/>
          <w:spacing w:val="27"/>
          <w:sz w:val="24"/>
        </w:rPr>
        <w:t xml:space="preserve"> </w:t>
      </w:r>
      <w:r w:rsidRPr="009516FA">
        <w:rPr>
          <w:rFonts w:ascii="Microsoft Sans Serif" w:hAnsi="Microsoft Sans Serif"/>
          <w:sz w:val="24"/>
        </w:rPr>
        <w:t>celebração</w:t>
      </w:r>
      <w:r w:rsidRPr="009516FA">
        <w:rPr>
          <w:rFonts w:ascii="Microsoft Sans Serif" w:hAnsi="Microsoft Sans Serif"/>
          <w:spacing w:val="26"/>
          <w:sz w:val="24"/>
        </w:rPr>
        <w:t xml:space="preserve"> </w:t>
      </w:r>
      <w:r w:rsidRPr="009516FA">
        <w:rPr>
          <w:rFonts w:ascii="Microsoft Sans Serif" w:hAnsi="Microsoft Sans Serif"/>
          <w:sz w:val="24"/>
        </w:rPr>
        <w:t>do</w:t>
      </w:r>
      <w:r w:rsidRPr="009516FA">
        <w:rPr>
          <w:rFonts w:ascii="Microsoft Sans Serif" w:hAnsi="Microsoft Sans Serif"/>
          <w:spacing w:val="-61"/>
          <w:sz w:val="24"/>
        </w:rPr>
        <w:t xml:space="preserve"> </w:t>
      </w:r>
      <w:r w:rsidRPr="009516FA">
        <w:rPr>
          <w:rFonts w:ascii="Microsoft Sans Serif" w:hAnsi="Microsoft Sans Serif"/>
          <w:sz w:val="24"/>
        </w:rPr>
        <w:t>contrato</w:t>
      </w:r>
      <w:r w:rsidRPr="009516FA">
        <w:rPr>
          <w:rFonts w:ascii="Microsoft Sans Serif" w:hAnsi="Microsoft Sans Serif"/>
          <w:spacing w:val="46"/>
          <w:sz w:val="24"/>
        </w:rPr>
        <w:t xml:space="preserve"> </w:t>
      </w:r>
      <w:r w:rsidRPr="009516FA">
        <w:rPr>
          <w:rFonts w:ascii="Microsoft Sans Serif" w:hAnsi="Microsoft Sans Serif"/>
          <w:sz w:val="24"/>
        </w:rPr>
        <w:t>para</w:t>
      </w:r>
      <w:r w:rsidRPr="009516FA">
        <w:rPr>
          <w:rFonts w:ascii="Microsoft Sans Serif" w:hAnsi="Microsoft Sans Serif"/>
          <w:spacing w:val="44"/>
          <w:sz w:val="24"/>
        </w:rPr>
        <w:t xml:space="preserve"> </w:t>
      </w:r>
      <w:r w:rsidRPr="009516FA">
        <w:rPr>
          <w:rFonts w:ascii="Microsoft Sans Serif" w:hAnsi="Microsoft Sans Serif"/>
          <w:sz w:val="24"/>
        </w:rPr>
        <w:t>qu</w:t>
      </w:r>
      <w:r w:rsidR="001F78F5">
        <w:rPr>
          <w:rFonts w:ascii="Microsoft Sans Serif" w:hAnsi="Microsoft Sans Serif"/>
          <w:sz w:val="24"/>
        </w:rPr>
        <w:t>e se</w:t>
      </w:r>
      <w:r w:rsidRPr="009516FA">
        <w:rPr>
          <w:rFonts w:ascii="Microsoft Sans Serif" w:hAnsi="Microsoft Sans Serif"/>
          <w:spacing w:val="41"/>
          <w:sz w:val="24"/>
        </w:rPr>
        <w:t xml:space="preserve"> </w:t>
      </w:r>
      <w:r w:rsidRPr="009516FA">
        <w:rPr>
          <w:rFonts w:ascii="Microsoft Sans Serif" w:hAnsi="Microsoft Sans Serif"/>
          <w:sz w:val="24"/>
        </w:rPr>
        <w:t>produza</w:t>
      </w:r>
      <w:r w:rsidRPr="009516FA">
        <w:rPr>
          <w:rFonts w:ascii="Microsoft Sans Serif" w:hAnsi="Microsoft Sans Serif"/>
          <w:spacing w:val="44"/>
          <w:sz w:val="24"/>
        </w:rPr>
        <w:t xml:space="preserve"> </w:t>
      </w:r>
      <w:r w:rsidRPr="009516FA">
        <w:rPr>
          <w:rFonts w:ascii="Microsoft Sans Serif" w:hAnsi="Microsoft Sans Serif"/>
          <w:sz w:val="24"/>
        </w:rPr>
        <w:t>os</w:t>
      </w:r>
      <w:r w:rsidRPr="009516FA">
        <w:rPr>
          <w:rFonts w:ascii="Microsoft Sans Serif" w:hAnsi="Microsoft Sans Serif"/>
          <w:spacing w:val="42"/>
          <w:sz w:val="24"/>
        </w:rPr>
        <w:t xml:space="preserve"> </w:t>
      </w:r>
      <w:r w:rsidRPr="009516FA">
        <w:rPr>
          <w:rFonts w:ascii="Microsoft Sans Serif" w:hAnsi="Microsoft Sans Serif"/>
          <w:sz w:val="24"/>
        </w:rPr>
        <w:t>resultados</w:t>
      </w:r>
      <w:r w:rsidRPr="009516FA">
        <w:rPr>
          <w:rFonts w:ascii="Microsoft Sans Serif" w:hAnsi="Microsoft Sans Serif"/>
          <w:spacing w:val="47"/>
          <w:sz w:val="24"/>
        </w:rPr>
        <w:t xml:space="preserve"> </w:t>
      </w:r>
      <w:r w:rsidRPr="009516FA">
        <w:rPr>
          <w:rFonts w:ascii="Microsoft Sans Serif" w:hAnsi="Microsoft Sans Serif"/>
          <w:sz w:val="24"/>
        </w:rPr>
        <w:t>pretendidos</w:t>
      </w:r>
      <w:r w:rsidRPr="009516FA">
        <w:rPr>
          <w:rFonts w:ascii="Microsoft Sans Serif" w:hAnsi="Microsoft Sans Serif"/>
          <w:spacing w:val="44"/>
          <w:sz w:val="24"/>
        </w:rPr>
        <w:t xml:space="preserve"> </w:t>
      </w:r>
      <w:r w:rsidRPr="009516FA">
        <w:rPr>
          <w:rFonts w:ascii="Microsoft Sans Serif" w:hAnsi="Microsoft Sans Serif"/>
          <w:sz w:val="24"/>
        </w:rPr>
        <w:t>pel</w:t>
      </w:r>
      <w:r w:rsidR="009516FA">
        <w:rPr>
          <w:rFonts w:ascii="Microsoft Sans Serif" w:hAnsi="Microsoft Sans Serif"/>
          <w:sz w:val="24"/>
        </w:rPr>
        <w:t>a contratação</w:t>
      </w:r>
      <w:r w:rsidR="001F78F5">
        <w:rPr>
          <w:rFonts w:ascii="Microsoft Sans Serif" w:hAnsi="Microsoft Sans Serif"/>
          <w:sz w:val="24"/>
        </w:rPr>
        <w:t>:</w:t>
      </w:r>
    </w:p>
    <w:p w14:paraId="02E574A8" w14:textId="77777777" w:rsidR="004A5EBB" w:rsidRDefault="004A5EBB">
      <w:pPr>
        <w:pStyle w:val="Corpodetexto"/>
        <w:spacing w:before="1"/>
        <w:rPr>
          <w:rFonts w:ascii="Microsoft Sans Serif"/>
          <w:sz w:val="29"/>
        </w:rPr>
      </w:pPr>
    </w:p>
    <w:p w14:paraId="37B8F5AC" w14:textId="77777777" w:rsidR="004A5EBB" w:rsidRDefault="00D35025" w:rsidP="00AF463C">
      <w:pPr>
        <w:pStyle w:val="PargrafodaLista"/>
        <w:numPr>
          <w:ilvl w:val="1"/>
          <w:numId w:val="3"/>
        </w:numPr>
        <w:tabs>
          <w:tab w:val="left" w:pos="2572"/>
        </w:tabs>
        <w:spacing w:before="96" w:line="364" w:lineRule="auto"/>
        <w:ind w:right="864"/>
        <w:jc w:val="both"/>
        <w:rPr>
          <w:rFonts w:ascii="Microsoft Sans Serif" w:hAnsi="Microsoft Sans Serif"/>
          <w:sz w:val="24"/>
        </w:rPr>
      </w:pPr>
      <w:r>
        <w:rPr>
          <w:rFonts w:ascii="Microsoft Sans Serif" w:hAnsi="Microsoft Sans Serif"/>
          <w:sz w:val="24"/>
        </w:rPr>
        <w:t>CÂMERAS FIXAS: Equipamento de vídeo monitoramento destinadoa</w:t>
      </w:r>
      <w:r>
        <w:rPr>
          <w:rFonts w:ascii="Microsoft Sans Serif" w:hAnsi="Microsoft Sans Serif"/>
          <w:spacing w:val="1"/>
          <w:sz w:val="24"/>
        </w:rPr>
        <w:t xml:space="preserve"> </w:t>
      </w:r>
      <w:r>
        <w:rPr>
          <w:rFonts w:ascii="Microsoft Sans Serif" w:hAnsi="Microsoft Sans Serif"/>
          <w:sz w:val="24"/>
        </w:rPr>
        <w:t>enviar</w:t>
      </w:r>
      <w:r>
        <w:rPr>
          <w:rFonts w:ascii="Microsoft Sans Serif" w:hAnsi="Microsoft Sans Serif"/>
          <w:spacing w:val="1"/>
          <w:sz w:val="24"/>
        </w:rPr>
        <w:t xml:space="preserve"> </w:t>
      </w:r>
      <w:r>
        <w:rPr>
          <w:rFonts w:ascii="Microsoft Sans Serif" w:hAnsi="Microsoft Sans Serif"/>
          <w:sz w:val="24"/>
        </w:rPr>
        <w:t>imagens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câmera</w:t>
      </w:r>
      <w:r>
        <w:rPr>
          <w:rFonts w:ascii="Microsoft Sans Serif" w:hAnsi="Microsoft Sans Serif"/>
          <w:spacing w:val="1"/>
          <w:sz w:val="24"/>
        </w:rPr>
        <w:t xml:space="preserve"> </w:t>
      </w:r>
      <w:r>
        <w:rPr>
          <w:rFonts w:ascii="Microsoft Sans Serif" w:hAnsi="Microsoft Sans Serif"/>
          <w:sz w:val="24"/>
        </w:rPr>
        <w:t>HIKVISION</w:t>
      </w:r>
      <w:r>
        <w:rPr>
          <w:rFonts w:ascii="Microsoft Sans Serif" w:hAnsi="Microsoft Sans Serif"/>
          <w:spacing w:val="1"/>
          <w:sz w:val="24"/>
        </w:rPr>
        <w:t xml:space="preserve"> </w:t>
      </w:r>
      <w:r>
        <w:rPr>
          <w:rFonts w:ascii="Microsoft Sans Serif" w:hAnsi="Microsoft Sans Serif"/>
          <w:sz w:val="24"/>
        </w:rPr>
        <w:t>DS-DCD4232FWD4,</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61"/>
          <w:sz w:val="24"/>
        </w:rPr>
        <w:t xml:space="preserve"> </w:t>
      </w:r>
      <w:r>
        <w:rPr>
          <w:rFonts w:ascii="Microsoft Sans Serif" w:hAnsi="Microsoft Sans Serif"/>
          <w:sz w:val="24"/>
        </w:rPr>
        <w:t>similar, em tempo real para o servidor de gerenciamento de imagens</w:t>
      </w:r>
      <w:r>
        <w:rPr>
          <w:rFonts w:ascii="Microsoft Sans Serif" w:hAnsi="Microsoft Sans Serif"/>
          <w:spacing w:val="1"/>
          <w:sz w:val="24"/>
        </w:rPr>
        <w:t xml:space="preserve"> </w:t>
      </w:r>
      <w:r>
        <w:rPr>
          <w:rFonts w:ascii="Microsoft Sans Serif" w:hAnsi="Microsoft Sans Serif"/>
          <w:sz w:val="24"/>
        </w:rPr>
        <w:t>instalado</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5"/>
          <w:sz w:val="24"/>
        </w:rPr>
        <w:t xml:space="preserve"> </w:t>
      </w:r>
      <w:r>
        <w:rPr>
          <w:rFonts w:ascii="Microsoft Sans Serif" w:hAnsi="Microsoft Sans Serif"/>
          <w:sz w:val="24"/>
        </w:rPr>
        <w:t>Ponto</w:t>
      </w:r>
      <w:r>
        <w:rPr>
          <w:rFonts w:ascii="Microsoft Sans Serif" w:hAnsi="Microsoft Sans Serif"/>
          <w:spacing w:val="-3"/>
          <w:sz w:val="24"/>
        </w:rPr>
        <w:t xml:space="preserve"> </w:t>
      </w:r>
      <w:r>
        <w:rPr>
          <w:rFonts w:ascii="Microsoft Sans Serif" w:hAnsi="Microsoft Sans Serif"/>
          <w:sz w:val="24"/>
        </w:rPr>
        <w:t>Concentrador.</w:t>
      </w:r>
      <w:r>
        <w:rPr>
          <w:rFonts w:ascii="Microsoft Sans Serif" w:hAnsi="Microsoft Sans Serif"/>
          <w:spacing w:val="-4"/>
          <w:sz w:val="24"/>
        </w:rPr>
        <w:t xml:space="preserve"> </w:t>
      </w:r>
      <w:r>
        <w:rPr>
          <w:rFonts w:ascii="Microsoft Sans Serif" w:hAnsi="Microsoft Sans Serif"/>
          <w:sz w:val="24"/>
        </w:rPr>
        <w:t>As câmeras</w:t>
      </w:r>
      <w:r>
        <w:rPr>
          <w:rFonts w:ascii="Microsoft Sans Serif" w:hAnsi="Microsoft Sans Serif"/>
          <w:spacing w:val="-3"/>
          <w:sz w:val="24"/>
        </w:rPr>
        <w:t xml:space="preserve"> </w:t>
      </w:r>
      <w:r>
        <w:rPr>
          <w:rFonts w:ascii="Microsoft Sans Serif" w:hAnsi="Microsoft Sans Serif"/>
          <w:sz w:val="24"/>
        </w:rPr>
        <w:t>fixas</w:t>
      </w:r>
      <w:r>
        <w:rPr>
          <w:rFonts w:ascii="Microsoft Sans Serif" w:hAnsi="Microsoft Sans Serif"/>
          <w:spacing w:val="-4"/>
          <w:sz w:val="24"/>
        </w:rPr>
        <w:t xml:space="preserve"> </w:t>
      </w:r>
      <w:r>
        <w:rPr>
          <w:rFonts w:ascii="Microsoft Sans Serif" w:hAnsi="Microsoft Sans Serif"/>
          <w:sz w:val="24"/>
        </w:rPr>
        <w:t>possuem,</w:t>
      </w:r>
      <w:r>
        <w:rPr>
          <w:rFonts w:ascii="Microsoft Sans Serif" w:hAnsi="Microsoft Sans Serif"/>
          <w:spacing w:val="-3"/>
          <w:sz w:val="24"/>
        </w:rPr>
        <w:t xml:space="preserve"> </w:t>
      </w:r>
      <w:r>
        <w:rPr>
          <w:rFonts w:ascii="Microsoft Sans Serif" w:hAnsi="Microsoft Sans Serif"/>
          <w:sz w:val="24"/>
        </w:rPr>
        <w:t>cada,</w:t>
      </w:r>
      <w:r>
        <w:rPr>
          <w:rFonts w:ascii="Microsoft Sans Serif" w:hAnsi="Microsoft Sans Serif"/>
          <w:spacing w:val="-3"/>
          <w:sz w:val="24"/>
        </w:rPr>
        <w:t xml:space="preserve"> </w:t>
      </w:r>
      <w:r>
        <w:rPr>
          <w:rFonts w:ascii="Microsoft Sans Serif" w:hAnsi="Microsoft Sans Serif"/>
          <w:sz w:val="24"/>
        </w:rPr>
        <w:t>uma</w:t>
      </w:r>
      <w:r>
        <w:rPr>
          <w:rFonts w:ascii="Microsoft Sans Serif" w:hAnsi="Microsoft Sans Serif"/>
          <w:spacing w:val="-62"/>
          <w:sz w:val="24"/>
        </w:rPr>
        <w:t xml:space="preserve"> </w:t>
      </w:r>
      <w:r>
        <w:rPr>
          <w:rFonts w:ascii="Microsoft Sans Serif" w:hAnsi="Microsoft Sans Serif"/>
          <w:sz w:val="24"/>
        </w:rPr>
        <w:t>caixa</w:t>
      </w:r>
      <w:r>
        <w:rPr>
          <w:rFonts w:ascii="Microsoft Sans Serif" w:hAnsi="Microsoft Sans Serif"/>
          <w:spacing w:val="-6"/>
          <w:sz w:val="24"/>
        </w:rPr>
        <w:t xml:space="preserve"> </w:t>
      </w:r>
      <w:r>
        <w:rPr>
          <w:rFonts w:ascii="Microsoft Sans Serif" w:hAnsi="Microsoft Sans Serif"/>
          <w:sz w:val="24"/>
        </w:rPr>
        <w:t>hermética</w:t>
      </w:r>
      <w:r>
        <w:rPr>
          <w:rFonts w:ascii="Microsoft Sans Serif" w:hAnsi="Microsoft Sans Serif"/>
          <w:spacing w:val="-9"/>
          <w:sz w:val="24"/>
        </w:rPr>
        <w:t xml:space="preserve"> </w:t>
      </w:r>
      <w:r>
        <w:rPr>
          <w:rFonts w:ascii="Microsoft Sans Serif" w:hAnsi="Microsoft Sans Serif"/>
          <w:sz w:val="24"/>
        </w:rPr>
        <w:t>instalada</w:t>
      </w:r>
      <w:r>
        <w:rPr>
          <w:rFonts w:ascii="Microsoft Sans Serif" w:hAnsi="Microsoft Sans Serif"/>
          <w:spacing w:val="-8"/>
          <w:sz w:val="24"/>
        </w:rPr>
        <w:t xml:space="preserve"> </w:t>
      </w:r>
      <w:r>
        <w:rPr>
          <w:rFonts w:ascii="Microsoft Sans Serif" w:hAnsi="Microsoft Sans Serif"/>
          <w:sz w:val="24"/>
        </w:rPr>
        <w:t>na</w:t>
      </w:r>
      <w:r>
        <w:rPr>
          <w:rFonts w:ascii="Microsoft Sans Serif" w:hAnsi="Microsoft Sans Serif"/>
          <w:spacing w:val="-11"/>
          <w:sz w:val="24"/>
        </w:rPr>
        <w:t xml:space="preserve"> </w:t>
      </w:r>
      <w:r>
        <w:rPr>
          <w:rFonts w:ascii="Microsoft Sans Serif" w:hAnsi="Microsoft Sans Serif"/>
          <w:sz w:val="24"/>
        </w:rPr>
        <w:t>mesma</w:t>
      </w:r>
      <w:r>
        <w:rPr>
          <w:rFonts w:ascii="Microsoft Sans Serif" w:hAnsi="Microsoft Sans Serif"/>
          <w:spacing w:val="-9"/>
          <w:sz w:val="24"/>
        </w:rPr>
        <w:t xml:space="preserve"> </w:t>
      </w:r>
      <w:r>
        <w:rPr>
          <w:rFonts w:ascii="Microsoft Sans Serif" w:hAnsi="Microsoft Sans Serif"/>
          <w:sz w:val="24"/>
        </w:rPr>
        <w:t>estrutura</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fixação</w:t>
      </w:r>
      <w:r>
        <w:rPr>
          <w:rFonts w:ascii="Microsoft Sans Serif" w:hAnsi="Microsoft Sans Serif"/>
          <w:spacing w:val="-10"/>
          <w:sz w:val="24"/>
        </w:rPr>
        <w:t xml:space="preserve"> </w:t>
      </w:r>
      <w:r>
        <w:rPr>
          <w:rFonts w:ascii="Microsoft Sans Serif" w:hAnsi="Microsoft Sans Serif"/>
          <w:sz w:val="24"/>
        </w:rPr>
        <w:t>com</w:t>
      </w:r>
      <w:r>
        <w:rPr>
          <w:rFonts w:ascii="Microsoft Sans Serif" w:hAnsi="Microsoft Sans Serif"/>
          <w:spacing w:val="-8"/>
          <w:sz w:val="24"/>
        </w:rPr>
        <w:t xml:space="preserve"> </w:t>
      </w:r>
      <w:r>
        <w:rPr>
          <w:rFonts w:ascii="Microsoft Sans Serif" w:hAnsi="Microsoft Sans Serif"/>
          <w:sz w:val="24"/>
        </w:rPr>
        <w:t>dimensões</w:t>
      </w:r>
      <w:r>
        <w:rPr>
          <w:rFonts w:ascii="Microsoft Sans Serif" w:hAnsi="Microsoft Sans Serif"/>
          <w:spacing w:val="-62"/>
          <w:sz w:val="24"/>
        </w:rPr>
        <w:t xml:space="preserve"> </w:t>
      </w:r>
      <w:r>
        <w:rPr>
          <w:rFonts w:ascii="Microsoft Sans Serif" w:hAnsi="Microsoft Sans Serif"/>
          <w:sz w:val="24"/>
        </w:rPr>
        <w:t>aproximadas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500x400x200mm,</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poderão</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utilizadas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acomodar os equipamentos da CONTRATADA desde que não interfiram</w:t>
      </w:r>
      <w:r>
        <w:rPr>
          <w:rFonts w:ascii="Microsoft Sans Serif" w:hAnsi="Microsoft Sans Serif"/>
          <w:spacing w:val="-6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já</w:t>
      </w:r>
      <w:r>
        <w:rPr>
          <w:rFonts w:ascii="Microsoft Sans Serif" w:hAnsi="Microsoft Sans Serif"/>
          <w:spacing w:val="1"/>
          <w:sz w:val="24"/>
        </w:rPr>
        <w:t xml:space="preserve"> </w:t>
      </w:r>
      <w:r>
        <w:rPr>
          <w:rFonts w:ascii="Microsoft Sans Serif" w:hAnsi="Microsoft Sans Serif"/>
          <w:sz w:val="24"/>
        </w:rPr>
        <w:t>alocados.</w:t>
      </w:r>
      <w:r>
        <w:rPr>
          <w:rFonts w:ascii="Microsoft Sans Serif" w:hAnsi="Microsoft Sans Serif"/>
          <w:spacing w:val="1"/>
          <w:sz w:val="24"/>
        </w:rPr>
        <w:t xml:space="preserve"> </w:t>
      </w:r>
      <w:r>
        <w:rPr>
          <w:rFonts w:ascii="Microsoft Sans Serif" w:hAnsi="Microsoft Sans Serif"/>
          <w:sz w:val="24"/>
        </w:rPr>
        <w:t>Estes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deverão</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atendidos</w:t>
      </w:r>
      <w:r>
        <w:rPr>
          <w:rFonts w:ascii="Microsoft Sans Serif" w:hAnsi="Microsoft Sans Serif"/>
          <w:spacing w:val="2"/>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2"/>
          <w:sz w:val="24"/>
        </w:rPr>
        <w:t xml:space="preserve"> </w:t>
      </w:r>
      <w:r>
        <w:rPr>
          <w:rFonts w:ascii="Microsoft Sans Serif" w:hAnsi="Microsoft Sans Serif"/>
          <w:sz w:val="24"/>
        </w:rPr>
        <w:t>ponto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rede</w:t>
      </w:r>
      <w:r>
        <w:rPr>
          <w:rFonts w:ascii="Microsoft Sans Serif" w:hAnsi="Microsoft Sans Serif"/>
          <w:spacing w:val="2"/>
          <w:sz w:val="24"/>
        </w:rPr>
        <w:t xml:space="preserve"> </w:t>
      </w:r>
      <w:r>
        <w:rPr>
          <w:rFonts w:ascii="Microsoft Sans Serif" w:hAnsi="Microsoft Sans Serif"/>
          <w:sz w:val="24"/>
        </w:rPr>
        <w:t>em</w:t>
      </w:r>
      <w:r>
        <w:rPr>
          <w:rFonts w:ascii="Microsoft Sans Serif" w:hAnsi="Microsoft Sans Serif"/>
          <w:spacing w:val="4"/>
          <w:sz w:val="24"/>
        </w:rPr>
        <w:t xml:space="preserve"> </w:t>
      </w:r>
      <w:r>
        <w:rPr>
          <w:rFonts w:ascii="Microsoft Sans Serif" w:hAnsi="Microsoft Sans Serif"/>
          <w:sz w:val="24"/>
        </w:rPr>
        <w:t>CAT5E</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CAT6E.</w:t>
      </w:r>
    </w:p>
    <w:p w14:paraId="4DB59A82" w14:textId="77777777" w:rsidR="004A5EBB" w:rsidRDefault="004A5EBB">
      <w:pPr>
        <w:pStyle w:val="Corpodetexto"/>
        <w:rPr>
          <w:rFonts w:ascii="Microsoft Sans Serif"/>
          <w:sz w:val="26"/>
        </w:rPr>
      </w:pPr>
    </w:p>
    <w:p w14:paraId="4AF54198" w14:textId="77777777" w:rsidR="004A5EBB" w:rsidRDefault="00D35025" w:rsidP="00AF463C">
      <w:pPr>
        <w:pStyle w:val="PargrafodaLista"/>
        <w:numPr>
          <w:ilvl w:val="1"/>
          <w:numId w:val="3"/>
        </w:numPr>
        <w:tabs>
          <w:tab w:val="left" w:pos="2572"/>
        </w:tabs>
        <w:spacing w:before="221" w:line="364" w:lineRule="auto"/>
        <w:ind w:right="863"/>
        <w:jc w:val="both"/>
        <w:rPr>
          <w:rFonts w:ascii="Microsoft Sans Serif" w:hAnsi="Microsoft Sans Serif"/>
          <w:sz w:val="24"/>
        </w:rPr>
      </w:pPr>
      <w:r>
        <w:rPr>
          <w:rFonts w:ascii="Microsoft Sans Serif" w:hAnsi="Microsoft Sans Serif"/>
          <w:sz w:val="24"/>
        </w:rPr>
        <w:t>CÂMERAS MÓVEIS: Equipamento de vídeo monitoramento destinado a</w:t>
      </w:r>
      <w:r>
        <w:rPr>
          <w:rFonts w:ascii="Microsoft Sans Serif" w:hAnsi="Microsoft Sans Serif"/>
          <w:spacing w:val="1"/>
          <w:sz w:val="24"/>
        </w:rPr>
        <w:t xml:space="preserve"> </w:t>
      </w:r>
      <w:r>
        <w:rPr>
          <w:rFonts w:ascii="Microsoft Sans Serif" w:hAnsi="Microsoft Sans Serif"/>
          <w:sz w:val="24"/>
        </w:rPr>
        <w:lastRenderedPageBreak/>
        <w:t>enviar imagens de uma câmera XTS SD20XDN3MP-WPem tempo real</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servidor</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gerenciamento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imagens</w:t>
      </w:r>
      <w:r>
        <w:rPr>
          <w:rFonts w:ascii="Microsoft Sans Serif" w:hAnsi="Microsoft Sans Serif"/>
          <w:spacing w:val="1"/>
          <w:sz w:val="24"/>
        </w:rPr>
        <w:t xml:space="preserve"> </w:t>
      </w:r>
      <w:r>
        <w:rPr>
          <w:rFonts w:ascii="Microsoft Sans Serif" w:hAnsi="Microsoft Sans Serif"/>
          <w:sz w:val="24"/>
        </w:rPr>
        <w:t>instalado</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Ponto</w:t>
      </w:r>
      <w:r>
        <w:rPr>
          <w:rFonts w:ascii="Microsoft Sans Serif" w:hAnsi="Microsoft Sans Serif"/>
          <w:spacing w:val="1"/>
          <w:sz w:val="24"/>
        </w:rPr>
        <w:t xml:space="preserve"> </w:t>
      </w:r>
      <w:r>
        <w:rPr>
          <w:rFonts w:ascii="Microsoft Sans Serif" w:hAnsi="Microsoft Sans Serif"/>
          <w:sz w:val="24"/>
        </w:rPr>
        <w:t>Concentrador.</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1"/>
          <w:sz w:val="24"/>
        </w:rPr>
        <w:t xml:space="preserve"> </w:t>
      </w:r>
      <w:r>
        <w:rPr>
          <w:rFonts w:ascii="Microsoft Sans Serif" w:hAnsi="Microsoft Sans Serif"/>
          <w:sz w:val="24"/>
        </w:rPr>
        <w:t>móveis</w:t>
      </w:r>
      <w:r>
        <w:rPr>
          <w:rFonts w:ascii="Microsoft Sans Serif" w:hAnsi="Microsoft Sans Serif"/>
          <w:spacing w:val="1"/>
          <w:sz w:val="24"/>
        </w:rPr>
        <w:t xml:space="preserve"> </w:t>
      </w:r>
      <w:r>
        <w:rPr>
          <w:rFonts w:ascii="Microsoft Sans Serif" w:hAnsi="Microsoft Sans Serif"/>
          <w:sz w:val="24"/>
        </w:rPr>
        <w:t>possuem,</w:t>
      </w:r>
      <w:r>
        <w:rPr>
          <w:rFonts w:ascii="Microsoft Sans Serif" w:hAnsi="Microsoft Sans Serif"/>
          <w:spacing w:val="1"/>
          <w:sz w:val="24"/>
        </w:rPr>
        <w:t xml:space="preserve"> </w:t>
      </w:r>
      <w:r>
        <w:rPr>
          <w:rFonts w:ascii="Microsoft Sans Serif" w:hAnsi="Microsoft Sans Serif"/>
          <w:sz w:val="24"/>
        </w:rPr>
        <w:t>cada</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uma</w:t>
      </w:r>
      <w:r>
        <w:rPr>
          <w:rFonts w:ascii="Microsoft Sans Serif" w:hAnsi="Microsoft Sans Serif"/>
          <w:spacing w:val="1"/>
          <w:sz w:val="24"/>
        </w:rPr>
        <w:t xml:space="preserve"> </w:t>
      </w:r>
      <w:r>
        <w:rPr>
          <w:rFonts w:ascii="Microsoft Sans Serif" w:hAnsi="Microsoft Sans Serif"/>
          <w:sz w:val="24"/>
        </w:rPr>
        <w:t>caixa</w:t>
      </w:r>
      <w:r>
        <w:rPr>
          <w:rFonts w:ascii="Microsoft Sans Serif" w:hAnsi="Microsoft Sans Serif"/>
          <w:spacing w:val="1"/>
          <w:sz w:val="24"/>
        </w:rPr>
        <w:t xml:space="preserve"> </w:t>
      </w:r>
      <w:r>
        <w:rPr>
          <w:rFonts w:ascii="Microsoft Sans Serif" w:hAnsi="Microsoft Sans Serif"/>
          <w:sz w:val="24"/>
        </w:rPr>
        <w:t>hermética</w:t>
      </w:r>
      <w:r>
        <w:rPr>
          <w:rFonts w:ascii="Microsoft Sans Serif" w:hAnsi="Microsoft Sans Serif"/>
          <w:spacing w:val="1"/>
          <w:sz w:val="24"/>
        </w:rPr>
        <w:t xml:space="preserve"> </w:t>
      </w:r>
      <w:r>
        <w:rPr>
          <w:rFonts w:ascii="Microsoft Sans Serif" w:hAnsi="Microsoft Sans Serif"/>
          <w:sz w:val="24"/>
        </w:rPr>
        <w:t>instalada</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mesma</w:t>
      </w:r>
      <w:r>
        <w:rPr>
          <w:rFonts w:ascii="Microsoft Sans Serif" w:hAnsi="Microsoft Sans Serif"/>
          <w:spacing w:val="1"/>
          <w:sz w:val="24"/>
        </w:rPr>
        <w:t xml:space="preserve"> </w:t>
      </w:r>
      <w:r>
        <w:rPr>
          <w:rFonts w:ascii="Microsoft Sans Serif" w:hAnsi="Microsoft Sans Serif"/>
          <w:sz w:val="24"/>
        </w:rPr>
        <w:t>estrutura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fixação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dimensões</w:t>
      </w:r>
      <w:r>
        <w:rPr>
          <w:rFonts w:ascii="Microsoft Sans Serif" w:hAnsi="Microsoft Sans Serif"/>
          <w:spacing w:val="1"/>
          <w:sz w:val="24"/>
        </w:rPr>
        <w:t xml:space="preserve"> </w:t>
      </w:r>
      <w:r>
        <w:rPr>
          <w:rFonts w:ascii="Microsoft Sans Serif" w:hAnsi="Microsoft Sans Serif"/>
          <w:sz w:val="24"/>
        </w:rPr>
        <w:t>aproximadas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500x400x200mm</w:t>
      </w:r>
      <w:r>
        <w:rPr>
          <w:rFonts w:ascii="Microsoft Sans Serif" w:hAnsi="Microsoft Sans Serif"/>
          <w:spacing w:val="1"/>
          <w:sz w:val="24"/>
        </w:rPr>
        <w:t xml:space="preserve"> </w:t>
      </w:r>
      <w:r>
        <w:rPr>
          <w:rFonts w:ascii="Microsoft Sans Serif" w:hAnsi="Microsoft Sans Serif"/>
          <w:sz w:val="24"/>
        </w:rPr>
        <w:t>que poderão</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utilizadas</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acomodar os equipamentos da CONTRATADA desde que não interfiram</w:t>
      </w:r>
      <w:r>
        <w:rPr>
          <w:rFonts w:ascii="Microsoft Sans Serif" w:hAnsi="Microsoft Sans Serif"/>
          <w:spacing w:val="-6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já</w:t>
      </w:r>
      <w:r>
        <w:rPr>
          <w:rFonts w:ascii="Microsoft Sans Serif" w:hAnsi="Microsoft Sans Serif"/>
          <w:spacing w:val="1"/>
          <w:sz w:val="24"/>
        </w:rPr>
        <w:t xml:space="preserve"> </w:t>
      </w:r>
      <w:r>
        <w:rPr>
          <w:rFonts w:ascii="Microsoft Sans Serif" w:hAnsi="Microsoft Sans Serif"/>
          <w:sz w:val="24"/>
        </w:rPr>
        <w:t>alocados.</w:t>
      </w:r>
      <w:r>
        <w:rPr>
          <w:rFonts w:ascii="Microsoft Sans Serif" w:hAnsi="Microsoft Sans Serif"/>
          <w:spacing w:val="1"/>
          <w:sz w:val="24"/>
        </w:rPr>
        <w:t xml:space="preserve"> </w:t>
      </w:r>
      <w:r>
        <w:rPr>
          <w:rFonts w:ascii="Microsoft Sans Serif" w:hAnsi="Microsoft Sans Serif"/>
          <w:sz w:val="24"/>
        </w:rPr>
        <w:t>Estes</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deverão</w:t>
      </w:r>
      <w:r>
        <w:rPr>
          <w:rFonts w:ascii="Microsoft Sans Serif" w:hAnsi="Microsoft Sans Serif"/>
          <w:spacing w:val="1"/>
          <w:sz w:val="24"/>
        </w:rPr>
        <w:t xml:space="preserve"> </w:t>
      </w:r>
      <w:r>
        <w:rPr>
          <w:rFonts w:ascii="Microsoft Sans Serif" w:hAnsi="Microsoft Sans Serif"/>
          <w:sz w:val="24"/>
        </w:rPr>
        <w:t>ser</w:t>
      </w:r>
      <w:r>
        <w:rPr>
          <w:rFonts w:ascii="Microsoft Sans Serif" w:hAnsi="Microsoft Sans Serif"/>
          <w:spacing w:val="1"/>
          <w:sz w:val="24"/>
        </w:rPr>
        <w:t xml:space="preserve"> </w:t>
      </w:r>
      <w:r>
        <w:rPr>
          <w:rFonts w:ascii="Microsoft Sans Serif" w:hAnsi="Microsoft Sans Serif"/>
          <w:sz w:val="24"/>
        </w:rPr>
        <w:t>atendidos</w:t>
      </w:r>
      <w:r>
        <w:rPr>
          <w:rFonts w:ascii="Microsoft Sans Serif" w:hAnsi="Microsoft Sans Serif"/>
          <w:spacing w:val="2"/>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2"/>
          <w:sz w:val="24"/>
        </w:rPr>
        <w:t xml:space="preserve"> </w:t>
      </w:r>
      <w:r>
        <w:rPr>
          <w:rFonts w:ascii="Microsoft Sans Serif" w:hAnsi="Microsoft Sans Serif"/>
          <w:sz w:val="24"/>
        </w:rPr>
        <w:t>ponto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rede</w:t>
      </w:r>
      <w:r>
        <w:rPr>
          <w:rFonts w:ascii="Microsoft Sans Serif" w:hAnsi="Microsoft Sans Serif"/>
          <w:spacing w:val="2"/>
          <w:sz w:val="24"/>
        </w:rPr>
        <w:t xml:space="preserve"> </w:t>
      </w:r>
      <w:r>
        <w:rPr>
          <w:rFonts w:ascii="Microsoft Sans Serif" w:hAnsi="Microsoft Sans Serif"/>
          <w:sz w:val="24"/>
        </w:rPr>
        <w:t>em</w:t>
      </w:r>
      <w:r>
        <w:rPr>
          <w:rFonts w:ascii="Microsoft Sans Serif" w:hAnsi="Microsoft Sans Serif"/>
          <w:spacing w:val="4"/>
          <w:sz w:val="24"/>
        </w:rPr>
        <w:t xml:space="preserve"> </w:t>
      </w:r>
      <w:r>
        <w:rPr>
          <w:rFonts w:ascii="Microsoft Sans Serif" w:hAnsi="Microsoft Sans Serif"/>
          <w:sz w:val="24"/>
        </w:rPr>
        <w:t>CAT5E</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CAT6E.</w:t>
      </w:r>
    </w:p>
    <w:p w14:paraId="3DE2524A" w14:textId="77777777" w:rsidR="004A5EBB" w:rsidRDefault="004A5EBB">
      <w:pPr>
        <w:pStyle w:val="Corpodetexto"/>
        <w:rPr>
          <w:rFonts w:ascii="Microsoft Sans Serif"/>
          <w:sz w:val="26"/>
        </w:rPr>
      </w:pPr>
    </w:p>
    <w:p w14:paraId="2E7BB434" w14:textId="77777777" w:rsidR="004A5EBB" w:rsidRDefault="00D35025" w:rsidP="00AF463C">
      <w:pPr>
        <w:pStyle w:val="PargrafodaLista"/>
        <w:numPr>
          <w:ilvl w:val="1"/>
          <w:numId w:val="3"/>
        </w:numPr>
        <w:tabs>
          <w:tab w:val="left" w:pos="2572"/>
        </w:tabs>
        <w:spacing w:before="221" w:line="364" w:lineRule="auto"/>
        <w:ind w:right="864"/>
        <w:jc w:val="both"/>
        <w:rPr>
          <w:rFonts w:ascii="Microsoft Sans Serif" w:hAnsi="Microsoft Sans Serif"/>
          <w:sz w:val="24"/>
        </w:rPr>
      </w:pPr>
      <w:r>
        <w:rPr>
          <w:rFonts w:ascii="Microsoft Sans Serif" w:hAnsi="Microsoft Sans Serif"/>
          <w:sz w:val="24"/>
        </w:rPr>
        <w:t>PONTOS BASE E CONCENTADORES, pontos base são definidos, pela</w:t>
      </w:r>
      <w:r>
        <w:rPr>
          <w:rFonts w:ascii="Microsoft Sans Serif" w:hAnsi="Microsoft Sans Serif"/>
          <w:spacing w:val="-61"/>
          <w:sz w:val="24"/>
        </w:rPr>
        <w:t xml:space="preserve"> </w:t>
      </w:r>
      <w:r>
        <w:rPr>
          <w:rFonts w:ascii="Microsoft Sans Serif" w:hAnsi="Microsoft Sans Serif"/>
          <w:sz w:val="24"/>
        </w:rPr>
        <w:t>PMN, para interligação da REDE BACKBONE MPLS com órgãos de</w:t>
      </w:r>
      <w:r>
        <w:rPr>
          <w:rFonts w:ascii="Microsoft Sans Serif" w:hAnsi="Microsoft Sans Serif"/>
          <w:spacing w:val="1"/>
          <w:sz w:val="24"/>
        </w:rPr>
        <w:t xml:space="preserve"> </w:t>
      </w:r>
      <w:r>
        <w:rPr>
          <w:rFonts w:ascii="Microsoft Sans Serif" w:hAnsi="Microsoft Sans Serif"/>
          <w:sz w:val="24"/>
        </w:rPr>
        <w:t>interesse do MUNICÍPIO DE NITERÓI e o compartilhamento de grande</w:t>
      </w:r>
      <w:r>
        <w:rPr>
          <w:rFonts w:ascii="Microsoft Sans Serif" w:hAnsi="Microsoft Sans Serif"/>
          <w:spacing w:val="1"/>
          <w:sz w:val="24"/>
        </w:rPr>
        <w:t xml:space="preserve"> </w:t>
      </w:r>
      <w:r>
        <w:rPr>
          <w:rFonts w:ascii="Microsoft Sans Serif" w:hAnsi="Microsoft Sans Serif"/>
          <w:sz w:val="24"/>
        </w:rPr>
        <w:t>volume de dados, permitindo inclusive a disponibilização de imagens do</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4"/>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5"/>
          <w:sz w:val="24"/>
        </w:rPr>
        <w:t xml:space="preserve"> </w:t>
      </w:r>
      <w:r>
        <w:rPr>
          <w:rFonts w:ascii="Microsoft Sans Serif" w:hAnsi="Microsoft Sans Serif"/>
          <w:sz w:val="24"/>
        </w:rPr>
        <w:t>órgãos</w:t>
      </w:r>
      <w:r>
        <w:rPr>
          <w:rFonts w:ascii="Microsoft Sans Serif" w:hAnsi="Microsoft Sans Serif"/>
          <w:spacing w:val="1"/>
          <w:sz w:val="24"/>
        </w:rPr>
        <w:t xml:space="preserve"> </w:t>
      </w:r>
      <w:r>
        <w:rPr>
          <w:rFonts w:ascii="Microsoft Sans Serif" w:hAnsi="Microsoft Sans Serif"/>
          <w:sz w:val="24"/>
        </w:rPr>
        <w:t>envolvidos</w:t>
      </w:r>
      <w:r>
        <w:rPr>
          <w:rFonts w:ascii="Microsoft Sans Serif" w:hAnsi="Microsoft Sans Serif"/>
          <w:spacing w:val="3"/>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Pública.</w:t>
      </w:r>
    </w:p>
    <w:p w14:paraId="5ABD0821" w14:textId="77777777" w:rsidR="004A5EBB" w:rsidRDefault="004A5EBB">
      <w:pPr>
        <w:pStyle w:val="Corpodetexto"/>
        <w:rPr>
          <w:rFonts w:ascii="Microsoft Sans Serif"/>
          <w:sz w:val="26"/>
        </w:rPr>
      </w:pPr>
    </w:p>
    <w:p w14:paraId="20EDC0A4" w14:textId="1BCB4AE0" w:rsidR="004A5EBB" w:rsidRDefault="00D35025" w:rsidP="00AF463C">
      <w:pPr>
        <w:pStyle w:val="PargrafodaLista"/>
        <w:numPr>
          <w:ilvl w:val="1"/>
          <w:numId w:val="3"/>
        </w:numPr>
        <w:tabs>
          <w:tab w:val="left" w:pos="2572"/>
        </w:tabs>
        <w:spacing w:before="216" w:line="364" w:lineRule="auto"/>
        <w:ind w:right="862"/>
        <w:jc w:val="both"/>
        <w:rPr>
          <w:rFonts w:ascii="Microsoft Sans Serif" w:hAnsi="Microsoft Sans Serif"/>
          <w:sz w:val="24"/>
        </w:rPr>
      </w:pPr>
      <w:r>
        <w:rPr>
          <w:rFonts w:ascii="Microsoft Sans Serif" w:hAnsi="Microsoft Sans Serif"/>
          <w:sz w:val="24"/>
        </w:rPr>
        <w:t>PÓRTICO</w:t>
      </w:r>
      <w:r>
        <w:rPr>
          <w:rFonts w:ascii="Microsoft Sans Serif" w:hAnsi="Microsoft Sans Serif"/>
          <w:spacing w:val="1"/>
          <w:sz w:val="24"/>
        </w:rPr>
        <w:t xml:space="preserve"> </w:t>
      </w:r>
      <w:r>
        <w:rPr>
          <w:rFonts w:ascii="Microsoft Sans Serif" w:hAnsi="Microsoft Sans Serif"/>
          <w:sz w:val="24"/>
        </w:rPr>
        <w:t>-</w:t>
      </w:r>
      <w:r>
        <w:rPr>
          <w:rFonts w:ascii="Microsoft Sans Serif" w:hAnsi="Microsoft Sans Serif"/>
          <w:spacing w:val="1"/>
          <w:sz w:val="24"/>
        </w:rPr>
        <w:t xml:space="preserve"> </w:t>
      </w:r>
      <w:r>
        <w:rPr>
          <w:rFonts w:ascii="Microsoft Sans Serif" w:hAnsi="Microsoft Sans Serif"/>
          <w:sz w:val="24"/>
        </w:rPr>
        <w:t>(Apenas</w:t>
      </w:r>
      <w:r>
        <w:rPr>
          <w:rFonts w:ascii="Microsoft Sans Serif" w:hAnsi="Microsoft Sans Serif"/>
          <w:spacing w:val="1"/>
          <w:sz w:val="24"/>
        </w:rPr>
        <w:t xml:space="preserve"> </w:t>
      </w:r>
      <w:r>
        <w:rPr>
          <w:rFonts w:ascii="Microsoft Sans Serif" w:hAnsi="Microsoft Sans Serif"/>
          <w:sz w:val="24"/>
        </w:rPr>
        <w:t>fornecimento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conectividade)</w:t>
      </w:r>
      <w:r>
        <w:rPr>
          <w:rFonts w:ascii="Microsoft Sans Serif" w:hAnsi="Microsoft Sans Serif"/>
          <w:spacing w:val="1"/>
          <w:sz w:val="24"/>
        </w:rPr>
        <w:t xml:space="preserve"> </w:t>
      </w:r>
      <w:r>
        <w:rPr>
          <w:rFonts w:ascii="Microsoft Sans Serif" w:hAnsi="Microsoft Sans Serif"/>
          <w:sz w:val="24"/>
        </w:rPr>
        <w:t>Equipamento</w:t>
      </w:r>
      <w:r>
        <w:rPr>
          <w:rFonts w:ascii="Microsoft Sans Serif" w:hAnsi="Microsoft Sans Serif"/>
          <w:spacing w:val="1"/>
          <w:sz w:val="24"/>
        </w:rPr>
        <w:t xml:space="preserve"> </w:t>
      </w:r>
      <w:r>
        <w:rPr>
          <w:rFonts w:ascii="Microsoft Sans Serif" w:hAnsi="Microsoft Sans Serif"/>
          <w:sz w:val="24"/>
        </w:rPr>
        <w:t>destinado a servir de suporte para câmeras do cerco eletrônico, onde</w:t>
      </w:r>
      <w:r>
        <w:rPr>
          <w:rFonts w:ascii="Microsoft Sans Serif" w:hAnsi="Microsoft Sans Serif"/>
          <w:spacing w:val="1"/>
          <w:sz w:val="24"/>
        </w:rPr>
        <w:t xml:space="preserve"> </w:t>
      </w:r>
      <w:r>
        <w:rPr>
          <w:rFonts w:ascii="Microsoft Sans Serif" w:hAnsi="Microsoft Sans Serif"/>
          <w:sz w:val="24"/>
        </w:rPr>
        <w:t>serão conectados pontos de 10 (dez) Mb. Esse tipo de equipamento faz</w:t>
      </w:r>
      <w:r>
        <w:rPr>
          <w:rFonts w:ascii="Microsoft Sans Serif" w:hAnsi="Microsoft Sans Serif"/>
          <w:spacing w:val="1"/>
          <w:sz w:val="24"/>
        </w:rPr>
        <w:t xml:space="preserve"> </w:t>
      </w:r>
      <w:r>
        <w:rPr>
          <w:rFonts w:ascii="Microsoft Sans Serif" w:hAnsi="Microsoft Sans Serif"/>
          <w:sz w:val="24"/>
        </w:rPr>
        <w:t>parte</w:t>
      </w:r>
      <w:r>
        <w:rPr>
          <w:rFonts w:ascii="Microsoft Sans Serif" w:hAnsi="Microsoft Sans Serif"/>
          <w:spacing w:val="-8"/>
          <w:sz w:val="24"/>
        </w:rPr>
        <w:t xml:space="preserve"> </w:t>
      </w:r>
      <w:r>
        <w:rPr>
          <w:rFonts w:ascii="Microsoft Sans Serif" w:hAnsi="Microsoft Sans Serif"/>
          <w:sz w:val="24"/>
        </w:rPr>
        <w:t>do</w:t>
      </w:r>
      <w:r>
        <w:rPr>
          <w:rFonts w:ascii="Microsoft Sans Serif" w:hAnsi="Microsoft Sans Serif"/>
          <w:spacing w:val="-9"/>
          <w:sz w:val="24"/>
        </w:rPr>
        <w:t xml:space="preserve"> </w:t>
      </w:r>
      <w:r>
        <w:rPr>
          <w:rFonts w:ascii="Microsoft Sans Serif" w:hAnsi="Microsoft Sans Serif"/>
          <w:sz w:val="24"/>
        </w:rPr>
        <w:t>parque</w:t>
      </w:r>
      <w:r>
        <w:rPr>
          <w:rFonts w:ascii="Microsoft Sans Serif" w:hAnsi="Microsoft Sans Serif"/>
          <w:spacing w:val="-4"/>
          <w:sz w:val="24"/>
        </w:rPr>
        <w:t xml:space="preserve"> </w:t>
      </w:r>
      <w:r>
        <w:rPr>
          <w:rFonts w:ascii="Microsoft Sans Serif" w:hAnsi="Microsoft Sans Serif"/>
          <w:sz w:val="24"/>
        </w:rPr>
        <w:t>tecnológico</w:t>
      </w:r>
      <w:r>
        <w:rPr>
          <w:rFonts w:ascii="Microsoft Sans Serif" w:hAnsi="Microsoft Sans Serif"/>
          <w:spacing w:val="-5"/>
          <w:sz w:val="24"/>
        </w:rPr>
        <w:t xml:space="preserve"> </w:t>
      </w:r>
      <w:r>
        <w:rPr>
          <w:rFonts w:ascii="Microsoft Sans Serif" w:hAnsi="Microsoft Sans Serif"/>
          <w:sz w:val="24"/>
        </w:rPr>
        <w:t>do</w:t>
      </w:r>
      <w:r>
        <w:rPr>
          <w:rFonts w:ascii="Microsoft Sans Serif" w:hAnsi="Microsoft Sans Serif"/>
          <w:spacing w:val="-3"/>
          <w:sz w:val="24"/>
        </w:rPr>
        <w:t xml:space="preserve"> </w:t>
      </w:r>
      <w:r>
        <w:rPr>
          <w:rFonts w:ascii="Microsoft Sans Serif" w:hAnsi="Microsoft Sans Serif"/>
          <w:sz w:val="24"/>
        </w:rPr>
        <w:t>CISP,</w:t>
      </w:r>
      <w:r>
        <w:rPr>
          <w:rFonts w:ascii="Microsoft Sans Serif" w:hAnsi="Microsoft Sans Serif"/>
          <w:spacing w:val="-9"/>
          <w:sz w:val="24"/>
        </w:rPr>
        <w:t xml:space="preserve"> </w:t>
      </w:r>
      <w:r>
        <w:rPr>
          <w:rFonts w:ascii="Microsoft Sans Serif" w:hAnsi="Microsoft Sans Serif"/>
          <w:sz w:val="24"/>
        </w:rPr>
        <w:t>porém</w:t>
      </w:r>
      <w:r>
        <w:rPr>
          <w:rFonts w:ascii="Microsoft Sans Serif" w:hAnsi="Microsoft Sans Serif"/>
          <w:spacing w:val="-4"/>
          <w:sz w:val="24"/>
        </w:rPr>
        <w:t xml:space="preserve"> </w:t>
      </w:r>
      <w:r>
        <w:rPr>
          <w:rFonts w:ascii="Microsoft Sans Serif" w:hAnsi="Microsoft Sans Serif"/>
          <w:sz w:val="24"/>
        </w:rPr>
        <w:t>faz</w:t>
      </w:r>
      <w:r>
        <w:rPr>
          <w:rFonts w:ascii="Microsoft Sans Serif" w:hAnsi="Microsoft Sans Serif"/>
          <w:spacing w:val="-9"/>
          <w:sz w:val="24"/>
        </w:rPr>
        <w:t xml:space="preserve"> </w:t>
      </w:r>
      <w:r>
        <w:rPr>
          <w:rFonts w:ascii="Microsoft Sans Serif" w:hAnsi="Microsoft Sans Serif"/>
          <w:sz w:val="24"/>
        </w:rPr>
        <w:t>parte</w:t>
      </w:r>
      <w:r>
        <w:rPr>
          <w:rFonts w:ascii="Microsoft Sans Serif" w:hAnsi="Microsoft Sans Serif"/>
          <w:spacing w:val="-8"/>
          <w:sz w:val="24"/>
        </w:rPr>
        <w:t xml:space="preserve"> </w:t>
      </w:r>
      <w:r>
        <w:rPr>
          <w:rFonts w:ascii="Microsoft Sans Serif" w:hAnsi="Microsoft Sans Serif"/>
          <w:sz w:val="24"/>
        </w:rPr>
        <w:t>apenas</w:t>
      </w:r>
      <w:r>
        <w:rPr>
          <w:rFonts w:ascii="Microsoft Sans Serif" w:hAnsi="Microsoft Sans Serif"/>
          <w:spacing w:val="-10"/>
          <w:sz w:val="24"/>
        </w:rPr>
        <w:t xml:space="preserve"> </w:t>
      </w:r>
      <w:r>
        <w:rPr>
          <w:rFonts w:ascii="Microsoft Sans Serif" w:hAnsi="Microsoft Sans Serif"/>
          <w:sz w:val="24"/>
        </w:rPr>
        <w:t>do</w:t>
      </w:r>
      <w:r w:rsidR="009459CB">
        <w:rPr>
          <w:rFonts w:ascii="Microsoft Sans Serif" w:hAnsi="Microsoft Sans Serif"/>
          <w:sz w:val="24"/>
        </w:rPr>
        <w:t xml:space="preserve"> </w:t>
      </w:r>
      <w:r>
        <w:rPr>
          <w:rFonts w:ascii="Microsoft Sans Serif" w:hAnsi="Microsoft Sans Serif"/>
          <w:sz w:val="24"/>
        </w:rPr>
        <w:t>primeiro</w:t>
      </w:r>
      <w:r>
        <w:rPr>
          <w:rFonts w:ascii="Microsoft Sans Serif" w:hAnsi="Microsoft Sans Serif"/>
          <w:spacing w:val="-62"/>
          <w:sz w:val="24"/>
        </w:rPr>
        <w:t xml:space="preserve"> </w:t>
      </w:r>
      <w:r w:rsidR="009459CB">
        <w:rPr>
          <w:rFonts w:ascii="Microsoft Sans Serif" w:hAnsi="Microsoft Sans Serif"/>
          <w:sz w:val="24"/>
        </w:rPr>
        <w:t>item</w:t>
      </w:r>
      <w:r>
        <w:rPr>
          <w:rFonts w:ascii="Microsoft Sans Serif" w:hAnsi="Microsoft Sans Serif"/>
          <w:sz w:val="24"/>
        </w:rPr>
        <w:t xml:space="preserve"> de contratação de conectividade, pois a manutenção do cerco</w:t>
      </w:r>
      <w:r>
        <w:rPr>
          <w:rFonts w:ascii="Microsoft Sans Serif" w:hAnsi="Microsoft Sans Serif"/>
          <w:spacing w:val="1"/>
          <w:sz w:val="24"/>
        </w:rPr>
        <w:t xml:space="preserve"> </w:t>
      </w:r>
      <w:r>
        <w:rPr>
          <w:rFonts w:ascii="Microsoft Sans Serif" w:hAnsi="Microsoft Sans Serif"/>
          <w:sz w:val="24"/>
        </w:rPr>
        <w:t>eletrônico</w:t>
      </w:r>
      <w:r>
        <w:rPr>
          <w:rFonts w:ascii="Microsoft Sans Serif" w:hAnsi="Microsoft Sans Serif"/>
          <w:spacing w:val="-5"/>
          <w:sz w:val="24"/>
        </w:rPr>
        <w:t xml:space="preserve"> </w:t>
      </w:r>
      <w:r>
        <w:rPr>
          <w:rFonts w:ascii="Microsoft Sans Serif" w:hAnsi="Microsoft Sans Serif"/>
          <w:sz w:val="24"/>
        </w:rPr>
        <w:t>é</w:t>
      </w:r>
      <w:r>
        <w:rPr>
          <w:rFonts w:ascii="Microsoft Sans Serif" w:hAnsi="Microsoft Sans Serif"/>
          <w:spacing w:val="-4"/>
          <w:sz w:val="24"/>
        </w:rPr>
        <w:t xml:space="preserve"> </w:t>
      </w:r>
      <w:r>
        <w:rPr>
          <w:rFonts w:ascii="Microsoft Sans Serif" w:hAnsi="Microsoft Sans Serif"/>
          <w:sz w:val="24"/>
        </w:rPr>
        <w:t>feita</w:t>
      </w:r>
      <w:r>
        <w:rPr>
          <w:rFonts w:ascii="Microsoft Sans Serif" w:hAnsi="Microsoft Sans Serif"/>
          <w:spacing w:val="-4"/>
          <w:sz w:val="24"/>
        </w:rPr>
        <w:t xml:space="preserve"> </w:t>
      </w:r>
      <w:r>
        <w:rPr>
          <w:rFonts w:ascii="Microsoft Sans Serif" w:hAnsi="Microsoft Sans Serif"/>
          <w:sz w:val="24"/>
        </w:rPr>
        <w:t>por outracontratação.</w:t>
      </w:r>
    </w:p>
    <w:p w14:paraId="5C042792" w14:textId="77777777" w:rsidR="004A5EBB" w:rsidRDefault="004A5EBB">
      <w:pPr>
        <w:pStyle w:val="Corpodetexto"/>
        <w:rPr>
          <w:rFonts w:ascii="Microsoft Sans Serif"/>
          <w:sz w:val="26"/>
        </w:rPr>
      </w:pPr>
    </w:p>
    <w:p w14:paraId="266EFDA2" w14:textId="619BAA75" w:rsidR="004A5EBB" w:rsidRDefault="00D35025" w:rsidP="00AF463C">
      <w:pPr>
        <w:pStyle w:val="PargrafodaLista"/>
        <w:numPr>
          <w:ilvl w:val="1"/>
          <w:numId w:val="3"/>
        </w:numPr>
        <w:tabs>
          <w:tab w:val="left" w:pos="2572"/>
        </w:tabs>
        <w:spacing w:before="219" w:line="364" w:lineRule="auto"/>
        <w:ind w:right="865"/>
        <w:jc w:val="both"/>
        <w:rPr>
          <w:rFonts w:ascii="Microsoft Sans Serif" w:hAnsi="Microsoft Sans Serif"/>
          <w:sz w:val="24"/>
        </w:rPr>
      </w:pPr>
      <w:r>
        <w:rPr>
          <w:rFonts w:ascii="Microsoft Sans Serif" w:hAnsi="Microsoft Sans Serif"/>
          <w:sz w:val="24"/>
        </w:rPr>
        <w:t>As conexões dos equipamentos de rede da CONTRATADA à porta de</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45"/>
          <w:sz w:val="24"/>
        </w:rPr>
        <w:t xml:space="preserve"> </w:t>
      </w:r>
      <w:r>
        <w:rPr>
          <w:rFonts w:ascii="Microsoft Sans Serif" w:hAnsi="Microsoft Sans Serif"/>
          <w:sz w:val="24"/>
        </w:rPr>
        <w:t>das</w:t>
      </w:r>
      <w:r>
        <w:rPr>
          <w:rFonts w:ascii="Microsoft Sans Serif" w:hAnsi="Microsoft Sans Serif"/>
          <w:spacing w:val="44"/>
          <w:sz w:val="24"/>
        </w:rPr>
        <w:t xml:space="preserve"> </w:t>
      </w:r>
      <w:r>
        <w:rPr>
          <w:rFonts w:ascii="Microsoft Sans Serif" w:hAnsi="Microsoft Sans Serif"/>
          <w:sz w:val="24"/>
        </w:rPr>
        <w:t>câmeras</w:t>
      </w:r>
      <w:r>
        <w:rPr>
          <w:rFonts w:ascii="Microsoft Sans Serif" w:hAnsi="Microsoft Sans Serif"/>
          <w:spacing w:val="42"/>
          <w:sz w:val="24"/>
        </w:rPr>
        <w:t xml:space="preserve"> </w:t>
      </w:r>
      <w:r>
        <w:rPr>
          <w:rFonts w:ascii="Microsoft Sans Serif" w:hAnsi="Microsoft Sans Serif"/>
          <w:sz w:val="24"/>
        </w:rPr>
        <w:t>e</w:t>
      </w:r>
      <w:r>
        <w:rPr>
          <w:rFonts w:ascii="Microsoft Sans Serif" w:hAnsi="Microsoft Sans Serif"/>
          <w:spacing w:val="45"/>
          <w:sz w:val="24"/>
        </w:rPr>
        <w:t xml:space="preserve"> </w:t>
      </w:r>
      <w:r>
        <w:rPr>
          <w:rFonts w:ascii="Microsoft Sans Serif" w:hAnsi="Microsoft Sans Serif"/>
          <w:sz w:val="24"/>
        </w:rPr>
        <w:t>demais</w:t>
      </w:r>
      <w:r>
        <w:rPr>
          <w:rFonts w:ascii="Microsoft Sans Serif" w:hAnsi="Microsoft Sans Serif"/>
          <w:spacing w:val="46"/>
          <w:sz w:val="24"/>
        </w:rPr>
        <w:t xml:space="preserve"> </w:t>
      </w:r>
      <w:r>
        <w:rPr>
          <w:rFonts w:ascii="Microsoft Sans Serif" w:hAnsi="Microsoft Sans Serif"/>
          <w:sz w:val="24"/>
        </w:rPr>
        <w:t>equipamentos</w:t>
      </w:r>
      <w:r>
        <w:rPr>
          <w:rFonts w:ascii="Microsoft Sans Serif" w:hAnsi="Microsoft Sans Serif"/>
          <w:spacing w:val="46"/>
          <w:sz w:val="24"/>
        </w:rPr>
        <w:t xml:space="preserve"> </w:t>
      </w:r>
      <w:r>
        <w:rPr>
          <w:rFonts w:ascii="Microsoft Sans Serif" w:hAnsi="Microsoft Sans Serif"/>
          <w:sz w:val="24"/>
        </w:rPr>
        <w:t>da</w:t>
      </w:r>
      <w:r>
        <w:rPr>
          <w:rFonts w:ascii="Microsoft Sans Serif" w:hAnsi="Microsoft Sans Serif"/>
          <w:spacing w:val="46"/>
          <w:sz w:val="24"/>
        </w:rPr>
        <w:t xml:space="preserve"> </w:t>
      </w:r>
      <w:r>
        <w:rPr>
          <w:rFonts w:ascii="Microsoft Sans Serif" w:hAnsi="Microsoft Sans Serif"/>
          <w:sz w:val="24"/>
        </w:rPr>
        <w:t>Prefei</w:t>
      </w:r>
      <w:r w:rsidR="001F78F5">
        <w:rPr>
          <w:rFonts w:ascii="Microsoft Sans Serif" w:hAnsi="Microsoft Sans Serif"/>
          <w:sz w:val="24"/>
        </w:rPr>
        <w:t>tura.</w:t>
      </w:r>
    </w:p>
    <w:p w14:paraId="53E1D145" w14:textId="77777777" w:rsidR="004A5EBB" w:rsidRDefault="004A5EBB">
      <w:pPr>
        <w:pStyle w:val="Corpodetexto"/>
        <w:spacing w:before="7"/>
        <w:rPr>
          <w:rFonts w:ascii="Microsoft Sans Serif"/>
          <w:sz w:val="20"/>
        </w:rPr>
      </w:pPr>
    </w:p>
    <w:p w14:paraId="1926325D" w14:textId="77777777" w:rsidR="004A5EBB" w:rsidRDefault="00D35025" w:rsidP="00AF463C">
      <w:pPr>
        <w:pStyle w:val="PargrafodaLista"/>
        <w:numPr>
          <w:ilvl w:val="1"/>
          <w:numId w:val="3"/>
        </w:numPr>
        <w:tabs>
          <w:tab w:val="left" w:pos="2572"/>
        </w:tabs>
        <w:spacing w:before="96" w:line="364" w:lineRule="auto"/>
        <w:ind w:right="865"/>
        <w:jc w:val="both"/>
        <w:rPr>
          <w:rFonts w:ascii="Microsoft Sans Serif" w:hAnsi="Microsoft Sans Serif"/>
          <w:sz w:val="24"/>
        </w:rPr>
      </w:pPr>
      <w:r>
        <w:rPr>
          <w:rFonts w:ascii="Microsoft Sans Serif" w:hAnsi="Microsoft Sans Serif"/>
          <w:sz w:val="24"/>
        </w:rPr>
        <w:t>O Cronograma de Execução do Projeto não poderá ser superior a 90</w:t>
      </w:r>
      <w:r>
        <w:rPr>
          <w:rFonts w:ascii="Microsoft Sans Serif" w:hAnsi="Microsoft Sans Serif"/>
          <w:spacing w:val="1"/>
          <w:sz w:val="24"/>
        </w:rPr>
        <w:t xml:space="preserve"> </w:t>
      </w:r>
      <w:r>
        <w:rPr>
          <w:rFonts w:ascii="Microsoft Sans Serif" w:hAnsi="Microsoft Sans Serif"/>
          <w:sz w:val="24"/>
        </w:rPr>
        <w:t>(noventa)</w:t>
      </w:r>
      <w:r>
        <w:rPr>
          <w:rFonts w:ascii="Microsoft Sans Serif" w:hAnsi="Microsoft Sans Serif"/>
          <w:spacing w:val="2"/>
          <w:sz w:val="24"/>
        </w:rPr>
        <w:t xml:space="preserve"> </w:t>
      </w:r>
      <w:r>
        <w:rPr>
          <w:rFonts w:ascii="Microsoft Sans Serif" w:hAnsi="Microsoft Sans Serif"/>
          <w:sz w:val="24"/>
        </w:rPr>
        <w:t>dias.</w:t>
      </w:r>
    </w:p>
    <w:p w14:paraId="6966DBA5" w14:textId="77777777" w:rsidR="004A5EBB" w:rsidRDefault="004A5EBB">
      <w:pPr>
        <w:pStyle w:val="Corpodetexto"/>
        <w:spacing w:before="3"/>
        <w:rPr>
          <w:rFonts w:ascii="Microsoft Sans Serif"/>
          <w:sz w:val="37"/>
        </w:rPr>
      </w:pPr>
    </w:p>
    <w:p w14:paraId="2A053C2F" w14:textId="77777777" w:rsidR="004A5EBB" w:rsidRDefault="00D35025" w:rsidP="00AF463C">
      <w:pPr>
        <w:pStyle w:val="PargrafodaLista"/>
        <w:numPr>
          <w:ilvl w:val="1"/>
          <w:numId w:val="3"/>
        </w:numPr>
        <w:tabs>
          <w:tab w:val="left" w:pos="2572"/>
        </w:tabs>
        <w:spacing w:line="364" w:lineRule="auto"/>
        <w:ind w:right="863"/>
        <w:jc w:val="both"/>
        <w:rPr>
          <w:rFonts w:ascii="Microsoft Sans Serif" w:hAnsi="Microsoft Sans Serif"/>
          <w:sz w:val="24"/>
        </w:rPr>
      </w:pP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materiais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sz w:val="24"/>
        </w:rPr>
        <w:t>deverão</w:t>
      </w:r>
      <w:r>
        <w:rPr>
          <w:rFonts w:ascii="Microsoft Sans Serif" w:hAnsi="Microsoft Sans Serif"/>
          <w:spacing w:val="1"/>
          <w:sz w:val="24"/>
        </w:rPr>
        <w:t xml:space="preserve"> </w:t>
      </w:r>
      <w:r>
        <w:rPr>
          <w:rFonts w:ascii="Microsoft Sans Serif" w:hAnsi="Microsoft Sans Serif"/>
          <w:sz w:val="24"/>
        </w:rPr>
        <w:t>utilizar,</w:t>
      </w:r>
      <w:r>
        <w:rPr>
          <w:rFonts w:ascii="Microsoft Sans Serif" w:hAnsi="Microsoft Sans Serif"/>
          <w:spacing w:val="1"/>
          <w:sz w:val="24"/>
        </w:rPr>
        <w:t xml:space="preserve"> </w:t>
      </w:r>
      <w:r>
        <w:rPr>
          <w:rFonts w:ascii="Microsoft Sans Serif" w:hAnsi="Microsoft Sans Serif"/>
          <w:sz w:val="24"/>
        </w:rPr>
        <w:t>sempre,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versão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61"/>
          <w:sz w:val="24"/>
        </w:rPr>
        <w:t xml:space="preserve"> </w:t>
      </w:r>
      <w:r>
        <w:rPr>
          <w:rFonts w:ascii="Microsoft Sans Serif" w:hAnsi="Microsoft Sans Serif"/>
          <w:sz w:val="24"/>
        </w:rPr>
        <w:t>sistema</w:t>
      </w:r>
      <w:r>
        <w:rPr>
          <w:rFonts w:ascii="Microsoft Sans Serif" w:hAnsi="Microsoft Sans Serif"/>
          <w:spacing w:val="-9"/>
          <w:sz w:val="24"/>
        </w:rPr>
        <w:t xml:space="preserve"> </w:t>
      </w:r>
      <w:r>
        <w:rPr>
          <w:rFonts w:ascii="Microsoft Sans Serif" w:hAnsi="Microsoft Sans Serif"/>
          <w:sz w:val="24"/>
        </w:rPr>
        <w:t>operacional</w:t>
      </w:r>
      <w:r>
        <w:rPr>
          <w:rFonts w:ascii="Microsoft Sans Serif" w:hAnsi="Microsoft Sans Serif"/>
          <w:spacing w:val="-8"/>
          <w:sz w:val="24"/>
        </w:rPr>
        <w:t xml:space="preserve"> </w:t>
      </w:r>
      <w:r>
        <w:rPr>
          <w:rFonts w:ascii="Microsoft Sans Serif" w:hAnsi="Microsoft Sans Serif"/>
          <w:sz w:val="24"/>
        </w:rPr>
        <w:t>mais</w:t>
      </w:r>
      <w:r>
        <w:rPr>
          <w:rFonts w:ascii="Microsoft Sans Serif" w:hAnsi="Microsoft Sans Serif"/>
          <w:spacing w:val="-9"/>
          <w:sz w:val="24"/>
        </w:rPr>
        <w:t xml:space="preserve"> </w:t>
      </w:r>
      <w:r>
        <w:rPr>
          <w:rFonts w:ascii="Microsoft Sans Serif" w:hAnsi="Microsoft Sans Serif"/>
          <w:sz w:val="24"/>
        </w:rPr>
        <w:t>atual</w:t>
      </w:r>
      <w:r>
        <w:rPr>
          <w:rFonts w:ascii="Microsoft Sans Serif" w:hAnsi="Microsoft Sans Serif"/>
          <w:spacing w:val="-8"/>
          <w:sz w:val="24"/>
        </w:rPr>
        <w:t xml:space="preserve"> </w:t>
      </w:r>
      <w:r>
        <w:rPr>
          <w:rFonts w:ascii="Microsoft Sans Serif" w:hAnsi="Microsoft Sans Serif"/>
          <w:sz w:val="24"/>
        </w:rPr>
        <w:t>que</w:t>
      </w:r>
      <w:r>
        <w:rPr>
          <w:rFonts w:ascii="Microsoft Sans Serif" w:hAnsi="Microsoft Sans Serif"/>
          <w:spacing w:val="-4"/>
          <w:sz w:val="24"/>
        </w:rPr>
        <w:t xml:space="preserve"> </w:t>
      </w:r>
      <w:r>
        <w:rPr>
          <w:rFonts w:ascii="Microsoft Sans Serif" w:hAnsi="Microsoft Sans Serif"/>
          <w:sz w:val="24"/>
        </w:rPr>
        <w:t>esteja</w:t>
      </w:r>
      <w:r>
        <w:rPr>
          <w:rFonts w:ascii="Microsoft Sans Serif" w:hAnsi="Microsoft Sans Serif"/>
          <w:spacing w:val="-10"/>
          <w:sz w:val="24"/>
        </w:rPr>
        <w:t xml:space="preserve"> </w:t>
      </w:r>
      <w:r>
        <w:rPr>
          <w:rFonts w:ascii="Microsoft Sans Serif" w:hAnsi="Microsoft Sans Serif"/>
          <w:sz w:val="24"/>
        </w:rPr>
        <w:t>disponível</w:t>
      </w:r>
      <w:r>
        <w:rPr>
          <w:rFonts w:ascii="Microsoft Sans Serif" w:hAnsi="Microsoft Sans Serif"/>
          <w:spacing w:val="-6"/>
          <w:sz w:val="24"/>
        </w:rPr>
        <w:t xml:space="preserve"> </w:t>
      </w:r>
      <w:r>
        <w:rPr>
          <w:rFonts w:ascii="Microsoft Sans Serif" w:hAnsi="Microsoft Sans Serif"/>
          <w:sz w:val="24"/>
        </w:rPr>
        <w:t>no</w:t>
      </w:r>
      <w:r>
        <w:rPr>
          <w:rFonts w:ascii="Microsoft Sans Serif" w:hAnsi="Microsoft Sans Serif"/>
          <w:spacing w:val="-9"/>
          <w:sz w:val="24"/>
        </w:rPr>
        <w:t xml:space="preserve"> </w:t>
      </w:r>
      <w:r>
        <w:rPr>
          <w:rFonts w:ascii="Microsoft Sans Serif" w:hAnsi="Microsoft Sans Serif"/>
          <w:sz w:val="24"/>
        </w:rPr>
        <w:t>Brasil,</w:t>
      </w:r>
      <w:r>
        <w:rPr>
          <w:rFonts w:ascii="Microsoft Sans Serif" w:hAnsi="Microsoft Sans Serif"/>
          <w:spacing w:val="-8"/>
          <w:sz w:val="24"/>
        </w:rPr>
        <w:t xml:space="preserve"> </w:t>
      </w:r>
      <w:r>
        <w:rPr>
          <w:rFonts w:ascii="Microsoft Sans Serif" w:hAnsi="Microsoft Sans Serif"/>
          <w:sz w:val="24"/>
        </w:rPr>
        <w:t>a</w:t>
      </w:r>
      <w:r>
        <w:rPr>
          <w:rFonts w:ascii="Microsoft Sans Serif" w:hAnsi="Microsoft Sans Serif"/>
          <w:spacing w:val="-10"/>
          <w:sz w:val="24"/>
        </w:rPr>
        <w:t xml:space="preserve"> </w:t>
      </w:r>
      <w:r>
        <w:rPr>
          <w:rFonts w:ascii="Microsoft Sans Serif" w:hAnsi="Microsoft Sans Serif"/>
          <w:sz w:val="24"/>
        </w:rPr>
        <w:t>partir</w:t>
      </w:r>
      <w:r>
        <w:rPr>
          <w:rFonts w:ascii="Microsoft Sans Serif" w:hAnsi="Microsoft Sans Serif"/>
          <w:spacing w:val="-8"/>
          <w:sz w:val="24"/>
        </w:rPr>
        <w:t xml:space="preserve"> </w:t>
      </w:r>
      <w:r>
        <w:rPr>
          <w:rFonts w:ascii="Microsoft Sans Serif" w:hAnsi="Microsoft Sans Serif"/>
          <w:sz w:val="24"/>
        </w:rPr>
        <w:t>da</w:t>
      </w:r>
      <w:r>
        <w:rPr>
          <w:rFonts w:ascii="Microsoft Sans Serif" w:hAnsi="Microsoft Sans Serif"/>
          <w:spacing w:val="-61"/>
          <w:sz w:val="24"/>
        </w:rPr>
        <w:t xml:space="preserve"> </w:t>
      </w:r>
      <w:r>
        <w:rPr>
          <w:rFonts w:ascii="Microsoft Sans Serif" w:hAnsi="Microsoft Sans Serif"/>
          <w:sz w:val="24"/>
        </w:rPr>
        <w:t>data de publicação do edital, e que seja capaz de suportar todas as</w:t>
      </w:r>
      <w:r>
        <w:rPr>
          <w:rFonts w:ascii="Microsoft Sans Serif" w:hAnsi="Microsoft Sans Serif"/>
          <w:spacing w:val="1"/>
          <w:sz w:val="24"/>
        </w:rPr>
        <w:t xml:space="preserve"> </w:t>
      </w:r>
      <w:r>
        <w:rPr>
          <w:rFonts w:ascii="Microsoft Sans Serif" w:hAnsi="Microsoft Sans Serif"/>
          <w:sz w:val="24"/>
        </w:rPr>
        <w:lastRenderedPageBreak/>
        <w:t>características</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MONITORAMENTO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CENTRO</w:t>
      </w:r>
      <w:r>
        <w:rPr>
          <w:rFonts w:ascii="Microsoft Sans Serif" w:hAnsi="Microsoft Sans Serif"/>
          <w:spacing w:val="1"/>
          <w:sz w:val="24"/>
        </w:rPr>
        <w:t xml:space="preserve"> </w:t>
      </w:r>
      <w:r>
        <w:rPr>
          <w:rFonts w:ascii="Microsoft Sans Serif" w:hAnsi="Microsoft Sans Serif"/>
          <w:sz w:val="24"/>
        </w:rPr>
        <w:t>INTEGRADO</w:t>
      </w:r>
      <w:r>
        <w:rPr>
          <w:rFonts w:ascii="Microsoft Sans Serif" w:hAnsi="Microsoft Sans Serif"/>
          <w:spacing w:val="-11"/>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SEGURANÇA</w:t>
      </w:r>
      <w:r>
        <w:rPr>
          <w:rFonts w:ascii="Microsoft Sans Serif" w:hAnsi="Microsoft Sans Serif"/>
          <w:spacing w:val="-11"/>
          <w:sz w:val="24"/>
        </w:rPr>
        <w:t xml:space="preserve"> </w:t>
      </w:r>
      <w:r>
        <w:rPr>
          <w:rFonts w:ascii="Microsoft Sans Serif" w:hAnsi="Microsoft Sans Serif"/>
          <w:sz w:val="24"/>
        </w:rPr>
        <w:t>PÚBLICA</w:t>
      </w:r>
      <w:r>
        <w:rPr>
          <w:rFonts w:ascii="Microsoft Sans Serif" w:hAnsi="Microsoft Sans Serif"/>
          <w:spacing w:val="-9"/>
          <w:sz w:val="24"/>
        </w:rPr>
        <w:t xml:space="preserve"> </w:t>
      </w:r>
      <w:r>
        <w:rPr>
          <w:rFonts w:ascii="Microsoft Sans Serif" w:hAnsi="Microsoft Sans Serif"/>
          <w:sz w:val="24"/>
        </w:rPr>
        <w:t>(CISP).</w:t>
      </w:r>
      <w:r>
        <w:rPr>
          <w:rFonts w:ascii="Microsoft Sans Serif" w:hAnsi="Microsoft Sans Serif"/>
          <w:spacing w:val="-13"/>
          <w:sz w:val="24"/>
        </w:rPr>
        <w:t xml:space="preserve"> </w:t>
      </w:r>
      <w:r>
        <w:rPr>
          <w:rFonts w:ascii="Microsoft Sans Serif" w:hAnsi="Microsoft Sans Serif"/>
          <w:sz w:val="24"/>
        </w:rPr>
        <w:t>Deverão,</w:t>
      </w:r>
      <w:r>
        <w:rPr>
          <w:rFonts w:ascii="Microsoft Sans Serif" w:hAnsi="Microsoft Sans Serif"/>
          <w:spacing w:val="-2"/>
          <w:sz w:val="24"/>
        </w:rPr>
        <w:t xml:space="preserve"> </w:t>
      </w:r>
      <w:r>
        <w:rPr>
          <w:rFonts w:ascii="Microsoft Sans Serif" w:hAnsi="Microsoft Sans Serif"/>
          <w:sz w:val="24"/>
        </w:rPr>
        <w:t>também,</w:t>
      </w:r>
      <w:r>
        <w:rPr>
          <w:rFonts w:ascii="Microsoft Sans Serif" w:hAnsi="Microsoft Sans Serif"/>
          <w:spacing w:val="-4"/>
          <w:sz w:val="24"/>
        </w:rPr>
        <w:t xml:space="preserve"> </w:t>
      </w:r>
      <w:r>
        <w:rPr>
          <w:rFonts w:ascii="Microsoft Sans Serif" w:hAnsi="Microsoft Sans Serif"/>
          <w:sz w:val="24"/>
        </w:rPr>
        <w:t>ser</w:t>
      </w:r>
      <w:r>
        <w:rPr>
          <w:rFonts w:ascii="Microsoft Sans Serif" w:hAnsi="Microsoft Sans Serif"/>
          <w:spacing w:val="-62"/>
          <w:sz w:val="24"/>
        </w:rPr>
        <w:t xml:space="preserve"> </w:t>
      </w:r>
      <w:r>
        <w:rPr>
          <w:rFonts w:ascii="Microsoft Sans Serif" w:hAnsi="Microsoft Sans Serif"/>
          <w:sz w:val="24"/>
        </w:rPr>
        <w:t>sempre atualizados, com todas as correções de segurança e melhorias</w:t>
      </w:r>
      <w:r>
        <w:rPr>
          <w:rFonts w:ascii="Microsoft Sans Serif" w:hAnsi="Microsoft Sans Serif"/>
          <w:spacing w:val="1"/>
          <w:sz w:val="24"/>
        </w:rPr>
        <w:t xml:space="preserve"> </w:t>
      </w:r>
      <w:r>
        <w:rPr>
          <w:rFonts w:ascii="Microsoft Sans Serif" w:hAnsi="Microsoft Sans Serif"/>
          <w:sz w:val="24"/>
        </w:rPr>
        <w:t>("patches"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"releases")</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sistemaoperacional dos equipamentos de</w:t>
      </w:r>
      <w:r>
        <w:rPr>
          <w:rFonts w:ascii="Microsoft Sans Serif" w:hAnsi="Microsoft Sans Serif"/>
          <w:spacing w:val="1"/>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contratada.</w:t>
      </w:r>
    </w:p>
    <w:p w14:paraId="25E2987D" w14:textId="77777777" w:rsidR="004A5EBB" w:rsidRDefault="004A5EBB">
      <w:pPr>
        <w:pStyle w:val="Corpodetexto"/>
        <w:spacing w:before="8"/>
        <w:rPr>
          <w:rFonts w:ascii="Microsoft Sans Serif"/>
          <w:sz w:val="37"/>
        </w:rPr>
      </w:pPr>
    </w:p>
    <w:p w14:paraId="0100BCD8" w14:textId="77777777" w:rsidR="004A5EBB" w:rsidRDefault="00D35025" w:rsidP="00AF463C">
      <w:pPr>
        <w:pStyle w:val="PargrafodaLista"/>
        <w:numPr>
          <w:ilvl w:val="1"/>
          <w:numId w:val="3"/>
        </w:numPr>
        <w:tabs>
          <w:tab w:val="left" w:pos="2572"/>
        </w:tabs>
        <w:spacing w:line="364" w:lineRule="auto"/>
        <w:ind w:right="864"/>
        <w:jc w:val="both"/>
        <w:rPr>
          <w:rFonts w:ascii="Microsoft Sans Serif" w:hAnsi="Microsoft Sans Serif"/>
          <w:sz w:val="24"/>
        </w:rPr>
      </w:pPr>
      <w:r>
        <w:rPr>
          <w:rFonts w:ascii="Microsoft Sans Serif" w:hAnsi="Microsoft Sans Serif"/>
          <w:sz w:val="24"/>
        </w:rPr>
        <w:t>Todas as credenciais de acesso aos servidores, roteadores, switch e</w:t>
      </w:r>
      <w:r>
        <w:rPr>
          <w:rFonts w:ascii="Microsoft Sans Serif" w:hAnsi="Microsoft Sans Serif"/>
          <w:spacing w:val="1"/>
          <w:sz w:val="24"/>
        </w:rPr>
        <w:t xml:space="preserve"> </w:t>
      </w:r>
      <w:r>
        <w:rPr>
          <w:rFonts w:ascii="Microsoft Sans Serif" w:hAnsi="Microsoft Sans Serif"/>
          <w:sz w:val="24"/>
        </w:rPr>
        <w:t>sistemas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videomonitoramento</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propriedade</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CONTRATANTE, as credenciais dos equipamentos da CONTRATADA</w:t>
      </w:r>
      <w:r>
        <w:rPr>
          <w:rFonts w:ascii="Microsoft Sans Serif" w:hAnsi="Microsoft Sans Serif"/>
          <w:spacing w:val="1"/>
          <w:sz w:val="24"/>
        </w:rPr>
        <w:t xml:space="preserve"> </w:t>
      </w:r>
      <w:r>
        <w:rPr>
          <w:rFonts w:ascii="Microsoft Sans Serif" w:hAnsi="Microsoft Sans Serif"/>
          <w:sz w:val="24"/>
        </w:rPr>
        <w:t>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sua</w:t>
      </w:r>
      <w:r>
        <w:rPr>
          <w:rFonts w:ascii="Microsoft Sans Serif" w:hAnsi="Microsoft Sans Serif"/>
          <w:spacing w:val="2"/>
          <w:sz w:val="24"/>
        </w:rPr>
        <w:t xml:space="preserve"> </w:t>
      </w:r>
      <w:r>
        <w:rPr>
          <w:rFonts w:ascii="Microsoft Sans Serif" w:hAnsi="Microsoft Sans Serif"/>
          <w:sz w:val="24"/>
        </w:rPr>
        <w:t>responsabilidade.</w:t>
      </w:r>
    </w:p>
    <w:p w14:paraId="14595E3F" w14:textId="77777777" w:rsidR="004A5EBB" w:rsidRDefault="004A5EBB">
      <w:pPr>
        <w:pStyle w:val="Corpodetexto"/>
        <w:spacing w:before="10"/>
        <w:rPr>
          <w:rFonts w:ascii="Microsoft Sans Serif"/>
          <w:sz w:val="36"/>
        </w:rPr>
      </w:pPr>
    </w:p>
    <w:p w14:paraId="43815E12" w14:textId="77777777" w:rsidR="004A5EBB" w:rsidRDefault="00D35025" w:rsidP="00AF463C">
      <w:pPr>
        <w:pStyle w:val="PargrafodaLista"/>
        <w:numPr>
          <w:ilvl w:val="1"/>
          <w:numId w:val="3"/>
        </w:numPr>
        <w:tabs>
          <w:tab w:val="left" w:pos="2572"/>
        </w:tabs>
        <w:spacing w:line="367" w:lineRule="auto"/>
        <w:ind w:right="865"/>
        <w:jc w:val="both"/>
        <w:rPr>
          <w:rFonts w:ascii="Microsoft Sans Serif" w:hAnsi="Microsoft Sans Serif"/>
          <w:sz w:val="24"/>
        </w:rPr>
      </w:pPr>
      <w:r>
        <w:rPr>
          <w:rFonts w:ascii="Microsoft Sans Serif" w:hAnsi="Microsoft Sans Serif"/>
          <w:sz w:val="24"/>
        </w:rPr>
        <w:t>INFORMAÇÕES TÉCNICAS: A prestação de serviço da CONTRATADA</w:t>
      </w:r>
      <w:r>
        <w:rPr>
          <w:rFonts w:ascii="Microsoft Sans Serif" w:hAnsi="Microsoft Sans Serif"/>
          <w:spacing w:val="-61"/>
          <w:sz w:val="24"/>
        </w:rPr>
        <w:t xml:space="preserve"> </w:t>
      </w:r>
      <w:r>
        <w:rPr>
          <w:rFonts w:ascii="Microsoft Sans Serif" w:hAnsi="Microsoft Sans Serif"/>
          <w:sz w:val="24"/>
        </w:rPr>
        <w:t>para instalação, configuração e manutenção do SISTEMA DO CENTRO</w:t>
      </w:r>
      <w:r>
        <w:rPr>
          <w:rFonts w:ascii="Microsoft Sans Serif" w:hAnsi="Microsoft Sans Serif"/>
          <w:spacing w:val="1"/>
          <w:sz w:val="24"/>
        </w:rPr>
        <w:t xml:space="preserve"> </w:t>
      </w:r>
      <w:r>
        <w:rPr>
          <w:rFonts w:ascii="Microsoft Sans Serif" w:hAnsi="Microsoft Sans Serif"/>
          <w:sz w:val="24"/>
        </w:rPr>
        <w:t>INTEGRADO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
          <w:sz w:val="24"/>
        </w:rPr>
        <w:t xml:space="preserve"> </w:t>
      </w:r>
      <w:r>
        <w:rPr>
          <w:rFonts w:ascii="Microsoft Sans Serif" w:hAnsi="Microsoft Sans Serif"/>
          <w:sz w:val="24"/>
        </w:rPr>
        <w:t>PÚBLICA</w:t>
      </w:r>
      <w:r>
        <w:rPr>
          <w:rFonts w:ascii="Microsoft Sans Serif" w:hAnsi="Microsoft Sans Serif"/>
          <w:spacing w:val="1"/>
          <w:sz w:val="24"/>
        </w:rPr>
        <w:t xml:space="preserve"> </w:t>
      </w:r>
      <w:r>
        <w:rPr>
          <w:rFonts w:ascii="Microsoft Sans Serif" w:hAnsi="Microsoft Sans Serif"/>
          <w:sz w:val="24"/>
        </w:rPr>
        <w:t>(CISP)</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ocorrer</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forma</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manter exequível</w:t>
      </w:r>
      <w:r>
        <w:rPr>
          <w:rFonts w:ascii="Microsoft Sans Serif" w:hAnsi="Microsoft Sans Serif"/>
          <w:spacing w:val="2"/>
          <w:sz w:val="24"/>
        </w:rPr>
        <w:t xml:space="preserve"> </w:t>
      </w:r>
      <w:r>
        <w:rPr>
          <w:rFonts w:ascii="Microsoft Sans Serif" w:hAnsi="Microsoft Sans Serif"/>
          <w:sz w:val="24"/>
        </w:rPr>
        <w:t>o</w:t>
      </w:r>
      <w:r>
        <w:rPr>
          <w:rFonts w:ascii="Microsoft Sans Serif" w:hAnsi="Microsoft Sans Serif"/>
          <w:spacing w:val="5"/>
          <w:sz w:val="24"/>
        </w:rPr>
        <w:t xml:space="preserve"> </w:t>
      </w:r>
      <w:r>
        <w:rPr>
          <w:rFonts w:ascii="Microsoft Sans Serif" w:hAnsi="Microsoft Sans Serif"/>
          <w:sz w:val="24"/>
        </w:rPr>
        <w:t>cenário</w:t>
      </w:r>
      <w:r>
        <w:rPr>
          <w:rFonts w:ascii="Microsoft Sans Serif" w:hAnsi="Microsoft Sans Serif"/>
          <w:spacing w:val="-2"/>
          <w:sz w:val="24"/>
        </w:rPr>
        <w:t xml:space="preserve"> </w:t>
      </w:r>
      <w:r>
        <w:rPr>
          <w:rFonts w:ascii="Microsoft Sans Serif" w:hAnsi="Microsoft Sans Serif"/>
          <w:sz w:val="24"/>
        </w:rPr>
        <w:t>descrito</w:t>
      </w:r>
      <w:r>
        <w:rPr>
          <w:rFonts w:ascii="Microsoft Sans Serif" w:hAnsi="Microsoft Sans Serif"/>
          <w:spacing w:val="1"/>
          <w:sz w:val="24"/>
        </w:rPr>
        <w:t xml:space="preserve"> </w:t>
      </w:r>
      <w:r>
        <w:rPr>
          <w:rFonts w:ascii="Microsoft Sans Serif" w:hAnsi="Microsoft Sans Serif"/>
          <w:sz w:val="24"/>
        </w:rPr>
        <w:t>abaixo:</w:t>
      </w:r>
    </w:p>
    <w:p w14:paraId="5502ACF2" w14:textId="77777777" w:rsidR="004A5EBB" w:rsidRDefault="004A5EBB">
      <w:pPr>
        <w:pStyle w:val="Corpodetexto"/>
        <w:spacing w:before="1"/>
        <w:rPr>
          <w:rFonts w:ascii="Microsoft Sans Serif"/>
          <w:sz w:val="36"/>
        </w:rPr>
      </w:pPr>
    </w:p>
    <w:p w14:paraId="62B19E52" w14:textId="77777777" w:rsidR="004A5EBB" w:rsidRDefault="00D35025" w:rsidP="00AF463C">
      <w:pPr>
        <w:pStyle w:val="PargrafodaLista"/>
        <w:numPr>
          <w:ilvl w:val="1"/>
          <w:numId w:val="3"/>
        </w:numPr>
        <w:tabs>
          <w:tab w:val="left" w:pos="2572"/>
        </w:tabs>
        <w:spacing w:line="364" w:lineRule="auto"/>
        <w:ind w:right="864"/>
        <w:jc w:val="both"/>
        <w:rPr>
          <w:rFonts w:ascii="Microsoft Sans Serif" w:hAnsi="Microsoft Sans Serif"/>
          <w:sz w:val="24"/>
        </w:rPr>
      </w:pP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CONECTIVIDADE</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CENTRO</w:t>
      </w:r>
      <w:r>
        <w:rPr>
          <w:rFonts w:ascii="Microsoft Sans Serif" w:hAnsi="Microsoft Sans Serif"/>
          <w:spacing w:val="1"/>
          <w:sz w:val="24"/>
        </w:rPr>
        <w:t xml:space="preserve"> </w:t>
      </w:r>
      <w:r>
        <w:rPr>
          <w:rFonts w:ascii="Microsoft Sans Serif" w:hAnsi="Microsoft Sans Serif"/>
          <w:sz w:val="24"/>
        </w:rPr>
        <w:t>INTEGRADO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11"/>
          <w:sz w:val="24"/>
        </w:rPr>
        <w:t xml:space="preserve"> </w:t>
      </w:r>
      <w:r>
        <w:rPr>
          <w:rFonts w:ascii="Microsoft Sans Serif" w:hAnsi="Microsoft Sans Serif"/>
          <w:sz w:val="24"/>
        </w:rPr>
        <w:t>PÚBLICA</w:t>
      </w:r>
      <w:r>
        <w:rPr>
          <w:rFonts w:ascii="Microsoft Sans Serif" w:hAnsi="Microsoft Sans Serif"/>
          <w:spacing w:val="-11"/>
          <w:sz w:val="24"/>
        </w:rPr>
        <w:t xml:space="preserve"> </w:t>
      </w:r>
      <w:r>
        <w:rPr>
          <w:rFonts w:ascii="Microsoft Sans Serif" w:hAnsi="Microsoft Sans Serif"/>
          <w:sz w:val="24"/>
        </w:rPr>
        <w:t>(CISP)</w:t>
      </w:r>
      <w:r>
        <w:rPr>
          <w:rFonts w:ascii="Microsoft Sans Serif" w:hAnsi="Microsoft Sans Serif"/>
          <w:spacing w:val="-7"/>
          <w:sz w:val="24"/>
        </w:rPr>
        <w:t xml:space="preserve"> </w:t>
      </w:r>
      <w:r>
        <w:rPr>
          <w:rFonts w:ascii="Microsoft Sans Serif" w:hAnsi="Microsoft Sans Serif"/>
          <w:sz w:val="24"/>
        </w:rPr>
        <w:t>deve</w:t>
      </w:r>
      <w:r>
        <w:rPr>
          <w:rFonts w:ascii="Microsoft Sans Serif" w:hAnsi="Microsoft Sans Serif"/>
          <w:spacing w:val="-9"/>
          <w:sz w:val="24"/>
        </w:rPr>
        <w:t xml:space="preserve"> </w:t>
      </w:r>
      <w:r>
        <w:rPr>
          <w:rFonts w:ascii="Microsoft Sans Serif" w:hAnsi="Microsoft Sans Serif"/>
          <w:sz w:val="24"/>
        </w:rPr>
        <w:t>ser</w:t>
      </w:r>
      <w:r>
        <w:rPr>
          <w:rFonts w:ascii="Microsoft Sans Serif" w:hAnsi="Microsoft Sans Serif"/>
          <w:spacing w:val="-9"/>
          <w:sz w:val="24"/>
        </w:rPr>
        <w:t xml:space="preserve"> </w:t>
      </w:r>
      <w:r>
        <w:rPr>
          <w:rFonts w:ascii="Microsoft Sans Serif" w:hAnsi="Microsoft Sans Serif"/>
          <w:sz w:val="24"/>
        </w:rPr>
        <w:t>entendido</w:t>
      </w:r>
      <w:r>
        <w:rPr>
          <w:rFonts w:ascii="Microsoft Sans Serif" w:hAnsi="Microsoft Sans Serif"/>
          <w:spacing w:val="-7"/>
          <w:sz w:val="24"/>
        </w:rPr>
        <w:t xml:space="preserve"> </w:t>
      </w:r>
      <w:r>
        <w:rPr>
          <w:rFonts w:ascii="Microsoft Sans Serif" w:hAnsi="Microsoft Sans Serif"/>
          <w:sz w:val="24"/>
        </w:rPr>
        <w:t>como</w:t>
      </w:r>
      <w:r>
        <w:rPr>
          <w:rFonts w:ascii="Microsoft Sans Serif" w:hAnsi="Microsoft Sans Serif"/>
          <w:spacing w:val="-9"/>
          <w:sz w:val="24"/>
        </w:rPr>
        <w:t xml:space="preserve"> </w:t>
      </w:r>
      <w:r>
        <w:rPr>
          <w:rFonts w:ascii="Microsoft Sans Serif" w:hAnsi="Microsoft Sans Serif"/>
          <w:sz w:val="24"/>
        </w:rPr>
        <w:t>o</w:t>
      </w:r>
      <w:r>
        <w:rPr>
          <w:rFonts w:ascii="Microsoft Sans Serif" w:hAnsi="Microsoft Sans Serif"/>
          <w:spacing w:val="-8"/>
          <w:sz w:val="24"/>
        </w:rPr>
        <w:t xml:space="preserve"> </w:t>
      </w:r>
      <w:r>
        <w:rPr>
          <w:rFonts w:ascii="Microsoft Sans Serif" w:hAnsi="Microsoft Sans Serif"/>
          <w:sz w:val="24"/>
        </w:rPr>
        <w:t>somatório</w:t>
      </w:r>
      <w:r>
        <w:rPr>
          <w:rFonts w:ascii="Microsoft Sans Serif" w:hAnsi="Microsoft Sans Serif"/>
          <w:spacing w:val="-9"/>
          <w:sz w:val="24"/>
        </w:rPr>
        <w:t xml:space="preserve"> </w:t>
      </w:r>
      <w:r>
        <w:rPr>
          <w:rFonts w:ascii="Microsoft Sans Serif" w:hAnsi="Microsoft Sans Serif"/>
          <w:sz w:val="24"/>
        </w:rPr>
        <w:t>de</w:t>
      </w:r>
      <w:r>
        <w:rPr>
          <w:rFonts w:ascii="Microsoft Sans Serif" w:hAnsi="Microsoft Sans Serif"/>
          <w:spacing w:val="-62"/>
          <w:sz w:val="24"/>
        </w:rPr>
        <w:t xml:space="preserve"> </w:t>
      </w:r>
      <w:r>
        <w:rPr>
          <w:rFonts w:ascii="Microsoft Sans Serif" w:hAnsi="Microsoft Sans Serif"/>
          <w:sz w:val="24"/>
        </w:rPr>
        <w:t>todos</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ativos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telecomunicações,</w:t>
      </w:r>
      <w:r>
        <w:rPr>
          <w:rFonts w:ascii="Microsoft Sans Serif" w:hAnsi="Microsoft Sans Serif"/>
          <w:spacing w:val="1"/>
          <w:sz w:val="24"/>
        </w:rPr>
        <w:t xml:space="preserve"> </w:t>
      </w:r>
      <w:r>
        <w:rPr>
          <w:rFonts w:ascii="Microsoft Sans Serif" w:hAnsi="Microsoft Sans Serif"/>
          <w:sz w:val="24"/>
        </w:rPr>
        <w:t>bem</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todos os</w:t>
      </w:r>
      <w:r>
        <w:rPr>
          <w:rFonts w:ascii="Microsoft Sans Serif" w:hAnsi="Microsoft Sans Serif"/>
          <w:spacing w:val="1"/>
          <w:sz w:val="24"/>
        </w:rPr>
        <w:t xml:space="preserve"> </w:t>
      </w:r>
      <w:r>
        <w:rPr>
          <w:rFonts w:ascii="Microsoft Sans Serif" w:hAnsi="Microsoft Sans Serif"/>
          <w:sz w:val="24"/>
        </w:rPr>
        <w:t>insumos</w:t>
      </w:r>
      <w:r>
        <w:rPr>
          <w:rFonts w:ascii="Microsoft Sans Serif" w:hAnsi="Microsoft Sans Serif"/>
          <w:spacing w:val="1"/>
          <w:sz w:val="24"/>
        </w:rPr>
        <w:t xml:space="preserve"> </w:t>
      </w:r>
      <w:r>
        <w:rPr>
          <w:rFonts w:ascii="Microsoft Sans Serif" w:hAnsi="Microsoft Sans Serif"/>
          <w:sz w:val="24"/>
        </w:rPr>
        <w:t>aplicados nessa planta de rede (postes, suportes, pontosde repetição de</w:t>
      </w:r>
      <w:r>
        <w:rPr>
          <w:rFonts w:ascii="Microsoft Sans Serif" w:hAnsi="Microsoft Sans Serif"/>
          <w:spacing w:val="-61"/>
          <w:sz w:val="24"/>
        </w:rPr>
        <w:t xml:space="preserve"> </w:t>
      </w:r>
      <w:r>
        <w:rPr>
          <w:rFonts w:ascii="Microsoft Sans Serif" w:hAnsi="Microsoft Sans Serif"/>
          <w:sz w:val="24"/>
        </w:rPr>
        <w:t>sinais, ativos de redes OUTDOOR / INDOOR, links de transmissão de</w:t>
      </w:r>
      <w:r>
        <w:rPr>
          <w:rFonts w:ascii="Microsoft Sans Serif" w:hAnsi="Microsoft Sans Serif"/>
          <w:spacing w:val="1"/>
          <w:sz w:val="24"/>
        </w:rPr>
        <w:t xml:space="preserve"> </w:t>
      </w:r>
      <w:r>
        <w:rPr>
          <w:rFonts w:ascii="Microsoft Sans Serif" w:hAnsi="Microsoft Sans Serif"/>
          <w:sz w:val="24"/>
        </w:rPr>
        <w:t>dados,</w:t>
      </w:r>
      <w:r>
        <w:rPr>
          <w:rFonts w:ascii="Microsoft Sans Serif" w:hAnsi="Microsoft Sans Serif"/>
          <w:spacing w:val="1"/>
          <w:sz w:val="24"/>
        </w:rPr>
        <w:t xml:space="preserve"> </w:t>
      </w:r>
      <w:r>
        <w:rPr>
          <w:rFonts w:ascii="Microsoft Sans Serif" w:hAnsi="Microsoft Sans Serif"/>
          <w:sz w:val="24"/>
        </w:rPr>
        <w:t>armários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equipamentos</w:t>
      </w:r>
      <w:r>
        <w:rPr>
          <w:rFonts w:ascii="Microsoft Sans Serif" w:hAnsi="Microsoft Sans Serif"/>
          <w:spacing w:val="1"/>
          <w:sz w:val="24"/>
        </w:rPr>
        <w:t xml:space="preserve"> </w:t>
      </w:r>
      <w:r>
        <w:rPr>
          <w:rFonts w:ascii="Microsoft Sans Serif" w:hAnsi="Microsoft Sans Serif"/>
          <w:w w:val="160"/>
          <w:sz w:val="24"/>
        </w:rPr>
        <w:t xml:space="preserve">– </w:t>
      </w:r>
      <w:r>
        <w:rPr>
          <w:rFonts w:ascii="Microsoft Sans Serif" w:hAnsi="Microsoft Sans Serif"/>
          <w:sz w:val="24"/>
        </w:rPr>
        <w:t>shelters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armazenamento</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nuvem) e todos os demais acessórios necessários ao funcionamento e</w:t>
      </w:r>
      <w:r>
        <w:rPr>
          <w:rFonts w:ascii="Microsoft Sans Serif" w:hAnsi="Microsoft Sans Serif"/>
          <w:spacing w:val="1"/>
          <w:sz w:val="24"/>
        </w:rPr>
        <w:t xml:space="preserve"> </w:t>
      </w:r>
      <w:r>
        <w:rPr>
          <w:rFonts w:ascii="Microsoft Sans Serif" w:hAnsi="Microsoft Sans Serif"/>
          <w:sz w:val="24"/>
        </w:rPr>
        <w:t>interconexão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5"/>
          <w:sz w:val="24"/>
        </w:rPr>
        <w:t xml:space="preserve"> </w:t>
      </w:r>
      <w:r>
        <w:rPr>
          <w:rFonts w:ascii="Microsoft Sans Serif" w:hAnsi="Microsoft Sans Serif"/>
          <w:sz w:val="24"/>
        </w:rPr>
        <w:t>rede</w:t>
      </w:r>
      <w:r>
        <w:rPr>
          <w:rFonts w:ascii="Microsoft Sans Serif" w:hAnsi="Microsoft Sans Serif"/>
          <w:spacing w:val="1"/>
          <w:sz w:val="24"/>
        </w:rPr>
        <w:t xml:space="preserve"> </w:t>
      </w:r>
      <w:r>
        <w:rPr>
          <w:rFonts w:ascii="Microsoft Sans Serif" w:hAnsi="Microsoft Sans Serif"/>
          <w:sz w:val="24"/>
        </w:rPr>
        <w:t>detransmissão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recepção</w:t>
      </w:r>
      <w:r>
        <w:rPr>
          <w:rFonts w:ascii="Microsoft Sans Serif" w:hAnsi="Microsoft Sans Serif"/>
          <w:spacing w:val="5"/>
          <w:sz w:val="24"/>
        </w:rPr>
        <w:t xml:space="preserve"> </w:t>
      </w:r>
      <w:r>
        <w:rPr>
          <w:rFonts w:ascii="Microsoft Sans Serif" w:hAnsi="Microsoft Sans Serif"/>
          <w:sz w:val="24"/>
        </w:rPr>
        <w:t>de dados</w:t>
      </w:r>
      <w:r>
        <w:rPr>
          <w:rFonts w:ascii="Microsoft Sans Serif" w:hAnsi="Microsoft Sans Serif"/>
          <w:spacing w:val="-3"/>
          <w:sz w:val="24"/>
        </w:rPr>
        <w:t xml:space="preserve"> </w:t>
      </w:r>
      <w:r>
        <w:rPr>
          <w:rFonts w:ascii="Microsoft Sans Serif" w:hAnsi="Microsoft Sans Serif"/>
          <w:sz w:val="24"/>
        </w:rPr>
        <w:t>e</w:t>
      </w:r>
      <w:r>
        <w:rPr>
          <w:rFonts w:ascii="Microsoft Sans Serif" w:hAnsi="Microsoft Sans Serif"/>
          <w:spacing w:val="4"/>
          <w:sz w:val="24"/>
        </w:rPr>
        <w:t xml:space="preserve"> </w:t>
      </w:r>
      <w:r>
        <w:rPr>
          <w:rFonts w:ascii="Microsoft Sans Serif" w:hAnsi="Microsoft Sans Serif"/>
          <w:sz w:val="24"/>
        </w:rPr>
        <w:t>imagens.</w:t>
      </w:r>
    </w:p>
    <w:p w14:paraId="5313AAE5" w14:textId="77777777" w:rsidR="004A5EBB" w:rsidRDefault="004A5EBB">
      <w:pPr>
        <w:pStyle w:val="Corpodetexto"/>
        <w:spacing w:before="8"/>
        <w:rPr>
          <w:rFonts w:ascii="Microsoft Sans Serif"/>
          <w:sz w:val="37"/>
        </w:rPr>
      </w:pPr>
    </w:p>
    <w:p w14:paraId="348FFDBE" w14:textId="77777777" w:rsidR="004A5EBB" w:rsidRDefault="00D35025" w:rsidP="00AF463C">
      <w:pPr>
        <w:pStyle w:val="PargrafodaLista"/>
        <w:numPr>
          <w:ilvl w:val="1"/>
          <w:numId w:val="3"/>
        </w:numPr>
        <w:tabs>
          <w:tab w:val="left" w:pos="1934"/>
        </w:tabs>
        <w:spacing w:line="364" w:lineRule="auto"/>
        <w:ind w:left="1933" w:right="863"/>
        <w:jc w:val="both"/>
        <w:rPr>
          <w:rFonts w:ascii="Microsoft Sans Serif" w:hAnsi="Microsoft Sans Serif"/>
          <w:sz w:val="24"/>
        </w:rPr>
      </w:pPr>
      <w:r>
        <w:rPr>
          <w:rFonts w:ascii="Microsoft Sans Serif" w:hAnsi="Microsoft Sans Serif"/>
          <w:sz w:val="24"/>
        </w:rPr>
        <w:t>ESPECIFICAÇÕES TÉCNICAS: A Prestação de serviços da CONTRATADA</w:t>
      </w:r>
      <w:r>
        <w:rPr>
          <w:rFonts w:ascii="Microsoft Sans Serif" w:hAnsi="Microsoft Sans Serif"/>
          <w:spacing w:val="1"/>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instalação,</w:t>
      </w:r>
      <w:r>
        <w:rPr>
          <w:rFonts w:ascii="Microsoft Sans Serif" w:hAnsi="Microsoft Sans Serif"/>
          <w:spacing w:val="1"/>
          <w:sz w:val="24"/>
        </w:rPr>
        <w:t xml:space="preserve"> </w:t>
      </w:r>
      <w:r>
        <w:rPr>
          <w:rFonts w:ascii="Microsoft Sans Serif" w:hAnsi="Microsoft Sans Serif"/>
          <w:sz w:val="24"/>
        </w:rPr>
        <w:t>configuração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MONITORAMENTO DO CENTRO INTEGRADO DE SEGURANÇA PÚBLICA</w:t>
      </w:r>
      <w:r>
        <w:rPr>
          <w:rFonts w:ascii="Microsoft Sans Serif" w:hAnsi="Microsoft Sans Serif"/>
          <w:spacing w:val="1"/>
          <w:sz w:val="24"/>
        </w:rPr>
        <w:t xml:space="preserve"> </w:t>
      </w:r>
      <w:r>
        <w:rPr>
          <w:rFonts w:ascii="Microsoft Sans Serif" w:hAnsi="Microsoft Sans Serif"/>
          <w:spacing w:val="-1"/>
          <w:sz w:val="24"/>
        </w:rPr>
        <w:t>(CISP), que incluem o fornecimento e disponibilização de insumos descritos</w:t>
      </w:r>
      <w:r>
        <w:rPr>
          <w:rFonts w:ascii="Microsoft Sans Serif" w:hAnsi="Microsoft Sans Serif"/>
          <w:sz w:val="24"/>
        </w:rPr>
        <w:t xml:space="preserve"> nesteTermo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Referência</w:t>
      </w:r>
      <w:r>
        <w:rPr>
          <w:rFonts w:ascii="Microsoft Sans Serif" w:hAnsi="Microsoft Sans Serif"/>
          <w:spacing w:val="1"/>
          <w:sz w:val="24"/>
        </w:rPr>
        <w:t xml:space="preserve"> </w:t>
      </w:r>
      <w:r>
        <w:rPr>
          <w:rFonts w:ascii="Microsoft Sans Serif" w:hAnsi="Microsoft Sans Serif"/>
          <w:sz w:val="24"/>
        </w:rPr>
        <w:t>deverão</w:t>
      </w:r>
      <w:r>
        <w:rPr>
          <w:rFonts w:ascii="Microsoft Sans Serif" w:hAnsi="Microsoft Sans Serif"/>
          <w:spacing w:val="7"/>
          <w:sz w:val="24"/>
        </w:rPr>
        <w:t xml:space="preserve"> </w:t>
      </w:r>
      <w:r>
        <w:rPr>
          <w:rFonts w:ascii="Microsoft Sans Serif" w:hAnsi="Microsoft Sans Serif"/>
          <w:sz w:val="24"/>
        </w:rPr>
        <w:t>apresentar</w:t>
      </w:r>
      <w:r>
        <w:rPr>
          <w:rFonts w:ascii="Microsoft Sans Serif" w:hAnsi="Microsoft Sans Serif"/>
          <w:spacing w:val="4"/>
          <w:sz w:val="24"/>
        </w:rPr>
        <w:t xml:space="preserve"> </w:t>
      </w:r>
      <w:r>
        <w:rPr>
          <w:rFonts w:ascii="Microsoft Sans Serif" w:hAnsi="Microsoft Sans Serif"/>
          <w:sz w:val="24"/>
        </w:rPr>
        <w:t>as</w:t>
      </w:r>
      <w:r>
        <w:rPr>
          <w:rFonts w:ascii="Microsoft Sans Serif" w:hAnsi="Microsoft Sans Serif"/>
          <w:spacing w:val="2"/>
          <w:sz w:val="24"/>
        </w:rPr>
        <w:t xml:space="preserve"> </w:t>
      </w:r>
      <w:r>
        <w:rPr>
          <w:rFonts w:ascii="Microsoft Sans Serif" w:hAnsi="Microsoft Sans Serif"/>
          <w:sz w:val="24"/>
        </w:rPr>
        <w:t>seguintes</w:t>
      </w:r>
      <w:r>
        <w:rPr>
          <w:rFonts w:ascii="Microsoft Sans Serif" w:hAnsi="Microsoft Sans Serif"/>
          <w:spacing w:val="6"/>
          <w:sz w:val="24"/>
        </w:rPr>
        <w:t xml:space="preserve"> </w:t>
      </w:r>
      <w:r>
        <w:rPr>
          <w:rFonts w:ascii="Microsoft Sans Serif" w:hAnsi="Microsoft Sans Serif"/>
          <w:sz w:val="24"/>
        </w:rPr>
        <w:t>características:</w:t>
      </w:r>
    </w:p>
    <w:p w14:paraId="6D22CDC5" w14:textId="77777777" w:rsidR="004A5EBB" w:rsidRDefault="00D35025" w:rsidP="00AF463C">
      <w:pPr>
        <w:pStyle w:val="PargrafodaLista"/>
        <w:numPr>
          <w:ilvl w:val="2"/>
          <w:numId w:val="3"/>
        </w:numPr>
        <w:tabs>
          <w:tab w:val="left" w:pos="2927"/>
        </w:tabs>
        <w:spacing w:before="78" w:line="367" w:lineRule="auto"/>
        <w:ind w:right="865" w:hanging="720"/>
        <w:rPr>
          <w:rFonts w:ascii="Microsoft Sans Serif" w:hAnsi="Microsoft Sans Serif"/>
          <w:sz w:val="24"/>
        </w:rPr>
      </w:pPr>
      <w:r>
        <w:rPr>
          <w:rFonts w:ascii="Microsoft Sans Serif" w:hAnsi="Microsoft Sans Serif"/>
          <w:sz w:val="24"/>
        </w:rPr>
        <w:t>Iniciar a prestação de serviços imediatamente após a assinatura do</w:t>
      </w:r>
      <w:r>
        <w:rPr>
          <w:rFonts w:ascii="Microsoft Sans Serif" w:hAnsi="Microsoft Sans Serif"/>
          <w:spacing w:val="1"/>
          <w:sz w:val="24"/>
        </w:rPr>
        <w:t xml:space="preserve"> </w:t>
      </w:r>
      <w:r>
        <w:rPr>
          <w:rFonts w:ascii="Microsoft Sans Serif" w:hAnsi="Microsoft Sans Serif"/>
          <w:sz w:val="24"/>
        </w:rPr>
        <w:t>Contrato.</w:t>
      </w:r>
    </w:p>
    <w:p w14:paraId="6B3CF9F9" w14:textId="77777777" w:rsidR="004A5EBB" w:rsidRDefault="00D35025" w:rsidP="00AF463C">
      <w:pPr>
        <w:pStyle w:val="PargrafodaLista"/>
        <w:numPr>
          <w:ilvl w:val="2"/>
          <w:numId w:val="3"/>
        </w:numPr>
        <w:tabs>
          <w:tab w:val="left" w:pos="2927"/>
        </w:tabs>
        <w:spacing w:line="364" w:lineRule="auto"/>
        <w:ind w:right="861" w:hanging="720"/>
        <w:rPr>
          <w:rFonts w:ascii="Microsoft Sans Serif" w:hAnsi="Microsoft Sans Serif"/>
          <w:sz w:val="24"/>
        </w:rPr>
      </w:pPr>
      <w:r>
        <w:rPr>
          <w:rFonts w:ascii="Microsoft Sans Serif" w:hAnsi="Microsoft Sans Serif"/>
          <w:sz w:val="24"/>
        </w:rPr>
        <w:lastRenderedPageBreak/>
        <w:t>Fornecer, Instalar, Configurar e Manter equipamentos "outdoor'', em</w:t>
      </w:r>
      <w:r>
        <w:rPr>
          <w:rFonts w:ascii="Microsoft Sans Serif" w:hAnsi="Microsoft Sans Serif"/>
          <w:spacing w:val="1"/>
          <w:sz w:val="24"/>
        </w:rPr>
        <w:t xml:space="preserve"> </w:t>
      </w:r>
      <w:r>
        <w:rPr>
          <w:rFonts w:ascii="Microsoft Sans Serif" w:hAnsi="Microsoft Sans Serif"/>
          <w:sz w:val="24"/>
        </w:rPr>
        <w:t>conformidade</w:t>
      </w:r>
      <w:r>
        <w:rPr>
          <w:rFonts w:ascii="Microsoft Sans Serif" w:hAnsi="Microsoft Sans Serif"/>
          <w:spacing w:val="-9"/>
          <w:sz w:val="24"/>
        </w:rPr>
        <w:t xml:space="preserve"> </w:t>
      </w:r>
      <w:r>
        <w:rPr>
          <w:rFonts w:ascii="Microsoft Sans Serif" w:hAnsi="Microsoft Sans Serif"/>
          <w:sz w:val="24"/>
        </w:rPr>
        <w:t>com</w:t>
      </w:r>
      <w:r>
        <w:rPr>
          <w:rFonts w:ascii="Microsoft Sans Serif" w:hAnsi="Microsoft Sans Serif"/>
          <w:spacing w:val="-9"/>
          <w:sz w:val="24"/>
        </w:rPr>
        <w:t xml:space="preserve"> </w:t>
      </w:r>
      <w:r>
        <w:rPr>
          <w:rFonts w:ascii="Microsoft Sans Serif" w:hAnsi="Microsoft Sans Serif"/>
          <w:sz w:val="24"/>
        </w:rPr>
        <w:t>o</w:t>
      </w:r>
      <w:r>
        <w:rPr>
          <w:rFonts w:ascii="Microsoft Sans Serif" w:hAnsi="Microsoft Sans Serif"/>
          <w:spacing w:val="-11"/>
          <w:sz w:val="24"/>
        </w:rPr>
        <w:t xml:space="preserve"> </w:t>
      </w:r>
      <w:r>
        <w:rPr>
          <w:rFonts w:ascii="Microsoft Sans Serif" w:hAnsi="Microsoft Sans Serif"/>
          <w:sz w:val="24"/>
        </w:rPr>
        <w:t>elencado</w:t>
      </w:r>
      <w:r>
        <w:rPr>
          <w:rFonts w:ascii="Microsoft Sans Serif" w:hAnsi="Microsoft Sans Serif"/>
          <w:spacing w:val="-10"/>
          <w:sz w:val="24"/>
        </w:rPr>
        <w:t xml:space="preserve"> </w:t>
      </w:r>
      <w:r>
        <w:rPr>
          <w:rFonts w:ascii="Microsoft Sans Serif" w:hAnsi="Microsoft Sans Serif"/>
          <w:sz w:val="24"/>
        </w:rPr>
        <w:t>nas</w:t>
      </w:r>
      <w:r>
        <w:rPr>
          <w:rFonts w:ascii="Microsoft Sans Serif" w:hAnsi="Microsoft Sans Serif"/>
          <w:spacing w:val="-11"/>
          <w:sz w:val="24"/>
        </w:rPr>
        <w:t xml:space="preserve"> </w:t>
      </w:r>
      <w:r>
        <w:rPr>
          <w:rFonts w:ascii="Microsoft Sans Serif" w:hAnsi="Microsoft Sans Serif"/>
          <w:sz w:val="24"/>
        </w:rPr>
        <w:t>especificações</w:t>
      </w:r>
      <w:r>
        <w:rPr>
          <w:rFonts w:ascii="Microsoft Sans Serif" w:hAnsi="Microsoft Sans Serif"/>
          <w:spacing w:val="-9"/>
          <w:sz w:val="24"/>
        </w:rPr>
        <w:t xml:space="preserve"> </w:t>
      </w:r>
      <w:r>
        <w:rPr>
          <w:rFonts w:ascii="Microsoft Sans Serif" w:hAnsi="Microsoft Sans Serif"/>
          <w:sz w:val="24"/>
        </w:rPr>
        <w:t>técnicas,</w:t>
      </w:r>
      <w:r>
        <w:rPr>
          <w:rFonts w:ascii="Microsoft Sans Serif" w:hAnsi="Microsoft Sans Serif"/>
          <w:spacing w:val="-10"/>
          <w:sz w:val="24"/>
        </w:rPr>
        <w:t xml:space="preserve"> </w:t>
      </w:r>
      <w:r>
        <w:rPr>
          <w:rFonts w:ascii="Microsoft Sans Serif" w:hAnsi="Microsoft Sans Serif"/>
          <w:sz w:val="24"/>
        </w:rPr>
        <w:t>deste</w:t>
      </w:r>
      <w:r>
        <w:rPr>
          <w:rFonts w:ascii="Microsoft Sans Serif" w:hAnsi="Microsoft Sans Serif"/>
          <w:spacing w:val="-9"/>
          <w:sz w:val="24"/>
        </w:rPr>
        <w:t xml:space="preserve"> </w:t>
      </w:r>
      <w:r>
        <w:rPr>
          <w:rFonts w:ascii="Microsoft Sans Serif" w:hAnsi="Microsoft Sans Serif"/>
          <w:sz w:val="24"/>
        </w:rPr>
        <w:t>Termo</w:t>
      </w:r>
      <w:r>
        <w:rPr>
          <w:rFonts w:ascii="Microsoft Sans Serif" w:hAnsi="Microsoft Sans Serif"/>
          <w:spacing w:val="-6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Referência,</w:t>
      </w:r>
      <w:r>
        <w:rPr>
          <w:rFonts w:ascii="Microsoft Sans Serif" w:hAnsi="Microsoft Sans Serif"/>
          <w:spacing w:val="1"/>
          <w:sz w:val="24"/>
        </w:rPr>
        <w:t xml:space="preserve"> </w:t>
      </w:r>
      <w:r>
        <w:rPr>
          <w:rFonts w:ascii="Microsoft Sans Serif" w:hAnsi="Microsoft Sans Serif"/>
          <w:sz w:val="24"/>
        </w:rPr>
        <w:t>objetivando:</w:t>
      </w:r>
    </w:p>
    <w:p w14:paraId="1D4EA598" w14:textId="77777777" w:rsidR="004A5EBB" w:rsidRDefault="004A5EBB">
      <w:pPr>
        <w:pStyle w:val="Corpodetexto"/>
        <w:spacing w:before="7"/>
        <w:rPr>
          <w:rFonts w:ascii="Microsoft Sans Serif"/>
          <w:sz w:val="36"/>
        </w:rPr>
      </w:pPr>
    </w:p>
    <w:p w14:paraId="6D336D7E" w14:textId="77777777" w:rsidR="004A5EBB" w:rsidRDefault="00D35025" w:rsidP="00AF463C">
      <w:pPr>
        <w:pStyle w:val="PargrafodaLista"/>
        <w:numPr>
          <w:ilvl w:val="3"/>
          <w:numId w:val="2"/>
        </w:numPr>
        <w:tabs>
          <w:tab w:val="left" w:pos="2646"/>
        </w:tabs>
        <w:spacing w:line="364" w:lineRule="auto"/>
        <w:ind w:right="863" w:hanging="1080"/>
        <w:rPr>
          <w:rFonts w:ascii="Microsoft Sans Serif" w:hAnsi="Microsoft Sans Serif"/>
          <w:sz w:val="24"/>
        </w:rPr>
      </w:pPr>
      <w:r>
        <w:rPr>
          <w:rFonts w:ascii="Microsoft Sans Serif" w:hAnsi="Microsoft Sans Serif"/>
          <w:sz w:val="24"/>
        </w:rPr>
        <w:t>Adequar toda a infraestrutura necessária para a perfeita transmissãoe</w:t>
      </w:r>
      <w:r>
        <w:rPr>
          <w:rFonts w:ascii="Microsoft Sans Serif" w:hAnsi="Microsoft Sans Serif"/>
          <w:spacing w:val="1"/>
          <w:sz w:val="24"/>
        </w:rPr>
        <w:t xml:space="preserve"> </w:t>
      </w:r>
      <w:r>
        <w:rPr>
          <w:rFonts w:ascii="Microsoft Sans Serif" w:hAnsi="Microsoft Sans Serif"/>
          <w:sz w:val="24"/>
        </w:rPr>
        <w:t>recepção de dados e imagens de cada ponto de instalação de câmeras</w:t>
      </w:r>
      <w:r>
        <w:rPr>
          <w:rFonts w:ascii="Microsoft Sans Serif" w:hAnsi="Microsoft Sans Serif"/>
          <w:spacing w:val="1"/>
          <w:sz w:val="24"/>
        </w:rPr>
        <w:t xml:space="preserve"> </w:t>
      </w:r>
      <w:r>
        <w:rPr>
          <w:rFonts w:ascii="Microsoft Sans Serif" w:hAnsi="Microsoft Sans Serif"/>
          <w:sz w:val="24"/>
        </w:rPr>
        <w:t>e botões de alerta, até um ponto de presença da infraestrutura de rede</w:t>
      </w:r>
      <w:r>
        <w:rPr>
          <w:rFonts w:ascii="Microsoft Sans Serif" w:hAnsi="Microsoft Sans Serif"/>
          <w:spacing w:val="1"/>
          <w:sz w:val="24"/>
        </w:rPr>
        <w:t xml:space="preserve"> </w:t>
      </w:r>
      <w:r>
        <w:rPr>
          <w:rFonts w:ascii="Microsoft Sans Serif" w:hAnsi="Microsoft Sans Serif"/>
          <w:sz w:val="24"/>
        </w:rPr>
        <w:t>disponibilizada pela CONTRATADA, que deveconcentrar a chegada de</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mais</w:t>
      </w:r>
      <w:r>
        <w:rPr>
          <w:rFonts w:ascii="Microsoft Sans Serif" w:hAnsi="Microsoft Sans Serif"/>
          <w:spacing w:val="2"/>
          <w:sz w:val="24"/>
        </w:rPr>
        <w:t xml:space="preserve"> </w:t>
      </w:r>
      <w:r>
        <w:rPr>
          <w:rFonts w:ascii="Microsoft Sans Serif" w:hAnsi="Microsoft Sans Serif"/>
          <w:sz w:val="24"/>
        </w:rPr>
        <w:t>links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dados.</w:t>
      </w:r>
    </w:p>
    <w:p w14:paraId="68FC5A3B" w14:textId="77777777" w:rsidR="004A5EBB" w:rsidRDefault="004A5EBB">
      <w:pPr>
        <w:pStyle w:val="Corpodetexto"/>
        <w:spacing w:before="1"/>
        <w:rPr>
          <w:rFonts w:ascii="Microsoft Sans Serif"/>
          <w:sz w:val="37"/>
        </w:rPr>
      </w:pPr>
    </w:p>
    <w:p w14:paraId="341E7329" w14:textId="77777777" w:rsidR="004A5EBB" w:rsidRDefault="00D35025" w:rsidP="00AF463C">
      <w:pPr>
        <w:pStyle w:val="PargrafodaLista"/>
        <w:numPr>
          <w:ilvl w:val="3"/>
          <w:numId w:val="2"/>
        </w:numPr>
        <w:tabs>
          <w:tab w:val="left" w:pos="2646"/>
        </w:tabs>
        <w:spacing w:line="364" w:lineRule="auto"/>
        <w:ind w:right="865" w:hanging="1080"/>
        <w:rPr>
          <w:rFonts w:ascii="Microsoft Sans Serif" w:hAnsi="Microsoft Sans Serif"/>
          <w:sz w:val="24"/>
        </w:rPr>
      </w:pPr>
      <w:r>
        <w:rPr>
          <w:rFonts w:ascii="Microsoft Sans Serif" w:hAnsi="Microsoft Sans Serif"/>
          <w:sz w:val="24"/>
        </w:rPr>
        <w:t>Prevenir</w:t>
      </w:r>
      <w:r>
        <w:rPr>
          <w:rFonts w:ascii="Microsoft Sans Serif" w:hAnsi="Microsoft Sans Serif"/>
          <w:spacing w:val="-16"/>
          <w:sz w:val="24"/>
        </w:rPr>
        <w:t xml:space="preserve"> </w:t>
      </w:r>
      <w:r>
        <w:rPr>
          <w:rFonts w:ascii="Microsoft Sans Serif" w:hAnsi="Microsoft Sans Serif"/>
          <w:sz w:val="24"/>
        </w:rPr>
        <w:t>interrupções</w:t>
      </w:r>
      <w:r>
        <w:rPr>
          <w:rFonts w:ascii="Microsoft Sans Serif" w:hAnsi="Microsoft Sans Serif"/>
          <w:spacing w:val="-12"/>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segmentos</w:t>
      </w:r>
      <w:r>
        <w:rPr>
          <w:rFonts w:ascii="Microsoft Sans Serif" w:hAnsi="Microsoft Sans Serif"/>
          <w:spacing w:val="-13"/>
          <w:sz w:val="24"/>
        </w:rPr>
        <w:t xml:space="preserve"> </w:t>
      </w:r>
      <w:r>
        <w:rPr>
          <w:rFonts w:ascii="Microsoft Sans Serif" w:hAnsi="Microsoft Sans Serif"/>
          <w:sz w:val="24"/>
        </w:rPr>
        <w:t>do</w:t>
      </w:r>
      <w:r>
        <w:rPr>
          <w:rFonts w:ascii="Microsoft Sans Serif" w:hAnsi="Microsoft Sans Serif"/>
          <w:spacing w:val="-10"/>
          <w:sz w:val="24"/>
        </w:rPr>
        <w:t xml:space="preserve"> </w:t>
      </w:r>
      <w:r>
        <w:rPr>
          <w:rFonts w:ascii="Microsoft Sans Serif" w:hAnsi="Microsoft Sans Serif"/>
          <w:sz w:val="24"/>
        </w:rPr>
        <w:t>Sistema,</w:t>
      </w:r>
      <w:r>
        <w:rPr>
          <w:rFonts w:ascii="Microsoft Sans Serif" w:hAnsi="Microsoft Sans Serif"/>
          <w:spacing w:val="-11"/>
          <w:sz w:val="24"/>
        </w:rPr>
        <w:t xml:space="preserve"> </w:t>
      </w:r>
      <w:r>
        <w:rPr>
          <w:rFonts w:ascii="Microsoft Sans Serif" w:hAnsi="Microsoft Sans Serif"/>
          <w:sz w:val="24"/>
        </w:rPr>
        <w:t>evitando</w:t>
      </w:r>
      <w:r>
        <w:rPr>
          <w:rFonts w:ascii="Microsoft Sans Serif" w:hAnsi="Microsoft Sans Serif"/>
          <w:spacing w:val="-10"/>
          <w:sz w:val="24"/>
        </w:rPr>
        <w:t xml:space="preserve"> </w:t>
      </w:r>
      <w:r>
        <w:rPr>
          <w:rFonts w:ascii="Microsoft Sans Serif" w:hAnsi="Microsoft Sans Serif"/>
          <w:sz w:val="24"/>
        </w:rPr>
        <w:t>a</w:t>
      </w:r>
      <w:r>
        <w:rPr>
          <w:rFonts w:ascii="Microsoft Sans Serif" w:hAnsi="Microsoft Sans Serif"/>
          <w:spacing w:val="-11"/>
          <w:sz w:val="24"/>
        </w:rPr>
        <w:t xml:space="preserve"> </w:t>
      </w:r>
      <w:r>
        <w:rPr>
          <w:rFonts w:ascii="Microsoft Sans Serif" w:hAnsi="Microsoft Sans Serif"/>
          <w:sz w:val="24"/>
        </w:rPr>
        <w:t>perda</w:t>
      </w:r>
      <w:r>
        <w:rPr>
          <w:rFonts w:ascii="Microsoft Sans Serif" w:hAnsi="Microsoft Sans Serif"/>
          <w:spacing w:val="-9"/>
          <w:sz w:val="24"/>
        </w:rPr>
        <w:t xml:space="preserve"> </w:t>
      </w:r>
      <w:r>
        <w:rPr>
          <w:rFonts w:ascii="Microsoft Sans Serif" w:hAnsi="Microsoft Sans Serif"/>
          <w:sz w:val="24"/>
        </w:rPr>
        <w:t>desua</w:t>
      </w:r>
      <w:r>
        <w:rPr>
          <w:rFonts w:ascii="Microsoft Sans Serif" w:hAnsi="Microsoft Sans Serif"/>
          <w:spacing w:val="-61"/>
          <w:sz w:val="24"/>
        </w:rPr>
        <w:t xml:space="preserve"> </w:t>
      </w:r>
      <w:r>
        <w:rPr>
          <w:rFonts w:ascii="Microsoft Sans Serif" w:hAnsi="Microsoft Sans Serif"/>
          <w:sz w:val="24"/>
        </w:rPr>
        <w:t>disponibilidade</w:t>
      </w:r>
      <w:r>
        <w:rPr>
          <w:rFonts w:ascii="Microsoft Sans Serif" w:hAnsi="Microsoft Sans Serif"/>
          <w:spacing w:val="1"/>
          <w:sz w:val="24"/>
        </w:rPr>
        <w:t xml:space="preserve"> </w:t>
      </w:r>
      <w:r>
        <w:rPr>
          <w:rFonts w:ascii="Microsoft Sans Serif" w:hAnsi="Microsoft Sans Serif"/>
          <w:sz w:val="24"/>
        </w:rPr>
        <w:t>total</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parcial,</w:t>
      </w:r>
      <w:r>
        <w:rPr>
          <w:rFonts w:ascii="Microsoft Sans Serif" w:hAnsi="Microsoft Sans Serif"/>
          <w:spacing w:val="1"/>
          <w:sz w:val="24"/>
        </w:rPr>
        <w:t xml:space="preserve"> </w:t>
      </w:r>
      <w:r>
        <w:rPr>
          <w:rFonts w:ascii="Microsoft Sans Serif" w:hAnsi="Microsoft Sans Serif"/>
          <w:sz w:val="24"/>
        </w:rPr>
        <w:t>detectando</w:t>
      </w:r>
      <w:r>
        <w:rPr>
          <w:rFonts w:ascii="Microsoft Sans Serif" w:hAnsi="Microsoft Sans Serif"/>
          <w:spacing w:val="1"/>
          <w:sz w:val="24"/>
        </w:rPr>
        <w:t xml:space="preserve"> </w:t>
      </w:r>
      <w:r>
        <w:rPr>
          <w:rFonts w:ascii="Microsoft Sans Serif" w:hAnsi="Microsoft Sans Serif"/>
          <w:sz w:val="24"/>
        </w:rPr>
        <w:t>falhas</w:t>
      </w:r>
      <w:r>
        <w:rPr>
          <w:rFonts w:ascii="Microsoft Sans Serif" w:hAnsi="Microsoft Sans Serif"/>
          <w:spacing w:val="1"/>
          <w:sz w:val="24"/>
        </w:rPr>
        <w:t xml:space="preserve"> </w:t>
      </w:r>
      <w:r>
        <w:rPr>
          <w:rFonts w:ascii="Microsoft Sans Serif" w:hAnsi="Microsoft Sans Serif"/>
          <w:sz w:val="24"/>
        </w:rPr>
        <w:t>potenciais</w:t>
      </w:r>
      <w:r>
        <w:rPr>
          <w:rFonts w:ascii="Microsoft Sans Serif" w:hAnsi="Microsoft Sans Serif"/>
          <w:spacing w:val="1"/>
          <w:sz w:val="24"/>
        </w:rPr>
        <w:t xml:space="preserve"> </w:t>
      </w:r>
      <w:r>
        <w:rPr>
          <w:rFonts w:ascii="Microsoft Sans Serif" w:hAnsi="Microsoft Sans Serif"/>
          <w:sz w:val="24"/>
        </w:rPr>
        <w:t>em</w:t>
      </w:r>
      <w:r>
        <w:rPr>
          <w:rFonts w:ascii="Microsoft Sans Serif" w:hAnsi="Microsoft Sans Serif"/>
          <w:spacing w:val="1"/>
          <w:sz w:val="24"/>
        </w:rPr>
        <w:t xml:space="preserve"> </w:t>
      </w:r>
      <w:r>
        <w:rPr>
          <w:rFonts w:ascii="Microsoft Sans Serif" w:hAnsi="Microsoft Sans Serif"/>
          <w:sz w:val="24"/>
        </w:rPr>
        <w:t>equipamentos.</w:t>
      </w:r>
    </w:p>
    <w:p w14:paraId="0F34AAB0" w14:textId="77777777" w:rsidR="004A5EBB" w:rsidRDefault="004A5EBB">
      <w:pPr>
        <w:pStyle w:val="Corpodetexto"/>
        <w:spacing w:before="9"/>
        <w:rPr>
          <w:rFonts w:ascii="Microsoft Sans Serif"/>
        </w:rPr>
      </w:pPr>
    </w:p>
    <w:p w14:paraId="7284DDA7" w14:textId="77777777" w:rsidR="004A5EBB" w:rsidRDefault="00D35025" w:rsidP="00AF463C">
      <w:pPr>
        <w:pStyle w:val="PargrafodaLista"/>
        <w:numPr>
          <w:ilvl w:val="3"/>
          <w:numId w:val="2"/>
        </w:numPr>
        <w:tabs>
          <w:tab w:val="left" w:pos="2646"/>
        </w:tabs>
        <w:spacing w:line="364" w:lineRule="auto"/>
        <w:ind w:right="863" w:hanging="1080"/>
        <w:rPr>
          <w:rFonts w:ascii="Microsoft Sans Serif" w:hAnsi="Microsoft Sans Serif"/>
          <w:sz w:val="24"/>
        </w:rPr>
      </w:pPr>
      <w:r>
        <w:rPr>
          <w:rFonts w:ascii="Microsoft Sans Serif" w:hAnsi="Microsoft Sans Serif"/>
          <w:sz w:val="24"/>
        </w:rPr>
        <w:t>Corrigir eventuais falhas e garantir toda a potencialidade do 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8"/>
          <w:sz w:val="24"/>
        </w:rPr>
        <w:t xml:space="preserve"> </w:t>
      </w:r>
      <w:r>
        <w:rPr>
          <w:rFonts w:ascii="Microsoft Sans Serif" w:hAnsi="Microsoft Sans Serif"/>
          <w:sz w:val="24"/>
        </w:rPr>
        <w:t>MONITORAMENTO</w:t>
      </w:r>
      <w:r>
        <w:rPr>
          <w:rFonts w:ascii="Microsoft Sans Serif" w:hAnsi="Microsoft Sans Serif"/>
          <w:spacing w:val="21"/>
          <w:sz w:val="24"/>
        </w:rPr>
        <w:t xml:space="preserve"> </w:t>
      </w:r>
      <w:r>
        <w:rPr>
          <w:rFonts w:ascii="Microsoft Sans Serif" w:hAnsi="Microsoft Sans Serif"/>
          <w:sz w:val="24"/>
        </w:rPr>
        <w:t>DO</w:t>
      </w:r>
      <w:r>
        <w:rPr>
          <w:rFonts w:ascii="Microsoft Sans Serif" w:hAnsi="Microsoft Sans Serif"/>
          <w:spacing w:val="21"/>
          <w:sz w:val="24"/>
        </w:rPr>
        <w:t xml:space="preserve"> </w:t>
      </w:r>
      <w:r>
        <w:rPr>
          <w:rFonts w:ascii="Microsoft Sans Serif" w:hAnsi="Microsoft Sans Serif"/>
          <w:sz w:val="24"/>
        </w:rPr>
        <w:t>CENTRO</w:t>
      </w:r>
      <w:r>
        <w:rPr>
          <w:rFonts w:ascii="Microsoft Sans Serif" w:hAnsi="Microsoft Sans Serif"/>
          <w:spacing w:val="16"/>
          <w:sz w:val="24"/>
        </w:rPr>
        <w:t xml:space="preserve"> </w:t>
      </w:r>
      <w:r>
        <w:rPr>
          <w:rFonts w:ascii="Microsoft Sans Serif" w:hAnsi="Microsoft Sans Serif"/>
          <w:sz w:val="24"/>
        </w:rPr>
        <w:t>INTEGRADO</w:t>
      </w:r>
      <w:r>
        <w:rPr>
          <w:rFonts w:ascii="Microsoft Sans Serif" w:hAnsi="Microsoft Sans Serif"/>
          <w:spacing w:val="21"/>
          <w:sz w:val="24"/>
        </w:rPr>
        <w:t xml:space="preserve"> </w:t>
      </w:r>
      <w:r>
        <w:rPr>
          <w:rFonts w:ascii="Microsoft Sans Serif" w:hAnsi="Microsoft Sans Serif"/>
          <w:sz w:val="24"/>
        </w:rPr>
        <w:t>DE</w:t>
      </w:r>
      <w:r>
        <w:rPr>
          <w:rFonts w:ascii="Microsoft Sans Serif" w:hAnsi="Microsoft Sans Serif"/>
          <w:spacing w:val="21"/>
          <w:sz w:val="24"/>
        </w:rPr>
        <w:t xml:space="preserve"> </w:t>
      </w:r>
      <w:r>
        <w:rPr>
          <w:rFonts w:ascii="Microsoft Sans Serif" w:hAnsi="Microsoft Sans Serif"/>
          <w:sz w:val="24"/>
        </w:rPr>
        <w:t>SEGURANÇA</w:t>
      </w:r>
    </w:p>
    <w:p w14:paraId="6E3846F4" w14:textId="77777777" w:rsidR="004A5EBB" w:rsidRDefault="00D35025">
      <w:pPr>
        <w:pStyle w:val="Corpodetexto"/>
        <w:spacing w:before="2" w:line="364" w:lineRule="auto"/>
        <w:ind w:left="2644" w:right="630"/>
        <w:rPr>
          <w:rFonts w:ascii="Microsoft Sans Serif" w:hAnsi="Microsoft Sans Serif"/>
        </w:rPr>
      </w:pPr>
      <w:r>
        <w:rPr>
          <w:rFonts w:ascii="Microsoft Sans Serif" w:hAnsi="Microsoft Sans Serif"/>
        </w:rPr>
        <w:t>PÚBLICA</w:t>
      </w:r>
      <w:r>
        <w:rPr>
          <w:rFonts w:ascii="Microsoft Sans Serif" w:hAnsi="Microsoft Sans Serif"/>
          <w:spacing w:val="26"/>
        </w:rPr>
        <w:t xml:space="preserve"> </w:t>
      </w:r>
      <w:r>
        <w:rPr>
          <w:rFonts w:ascii="Microsoft Sans Serif" w:hAnsi="Microsoft Sans Serif"/>
        </w:rPr>
        <w:t>(CISP),</w:t>
      </w:r>
      <w:r>
        <w:rPr>
          <w:rFonts w:ascii="Microsoft Sans Serif" w:hAnsi="Microsoft Sans Serif"/>
          <w:spacing w:val="24"/>
        </w:rPr>
        <w:t xml:space="preserve"> </w:t>
      </w:r>
      <w:r>
        <w:rPr>
          <w:rFonts w:ascii="Microsoft Sans Serif" w:hAnsi="Microsoft Sans Serif"/>
        </w:rPr>
        <w:t>através</w:t>
      </w:r>
      <w:r>
        <w:rPr>
          <w:rFonts w:ascii="Microsoft Sans Serif" w:hAnsi="Microsoft Sans Serif"/>
          <w:spacing w:val="29"/>
        </w:rPr>
        <w:t xml:space="preserve"> </w:t>
      </w:r>
      <w:r>
        <w:rPr>
          <w:rFonts w:ascii="Microsoft Sans Serif" w:hAnsi="Microsoft Sans Serif"/>
        </w:rPr>
        <w:t>de</w:t>
      </w:r>
      <w:r>
        <w:rPr>
          <w:rFonts w:ascii="Microsoft Sans Serif" w:hAnsi="Microsoft Sans Serif"/>
          <w:spacing w:val="31"/>
        </w:rPr>
        <w:t xml:space="preserve"> </w:t>
      </w:r>
      <w:r>
        <w:rPr>
          <w:rFonts w:ascii="Microsoft Sans Serif" w:hAnsi="Microsoft Sans Serif"/>
        </w:rPr>
        <w:t>reparos</w:t>
      </w:r>
      <w:r>
        <w:rPr>
          <w:rFonts w:ascii="Microsoft Sans Serif" w:hAnsi="Microsoft Sans Serif"/>
          <w:spacing w:val="25"/>
        </w:rPr>
        <w:t xml:space="preserve"> </w:t>
      </w:r>
      <w:r>
        <w:rPr>
          <w:rFonts w:ascii="Microsoft Sans Serif" w:hAnsi="Microsoft Sans Serif"/>
        </w:rPr>
        <w:t>e</w:t>
      </w:r>
      <w:r>
        <w:rPr>
          <w:rFonts w:ascii="Microsoft Sans Serif" w:hAnsi="Microsoft Sans Serif"/>
          <w:spacing w:val="29"/>
        </w:rPr>
        <w:t xml:space="preserve"> </w:t>
      </w:r>
      <w:r>
        <w:rPr>
          <w:rFonts w:ascii="Microsoft Sans Serif" w:hAnsi="Microsoft Sans Serif"/>
        </w:rPr>
        <w:t>substituições</w:t>
      </w:r>
      <w:r>
        <w:rPr>
          <w:rFonts w:ascii="Microsoft Sans Serif" w:hAnsi="Microsoft Sans Serif"/>
          <w:spacing w:val="26"/>
        </w:rPr>
        <w:t xml:space="preserve"> </w:t>
      </w:r>
      <w:r>
        <w:rPr>
          <w:rFonts w:ascii="Microsoft Sans Serif" w:hAnsi="Microsoft Sans Serif"/>
        </w:rPr>
        <w:t>de</w:t>
      </w:r>
      <w:r>
        <w:rPr>
          <w:rFonts w:ascii="Microsoft Sans Serif" w:hAnsi="Microsoft Sans Serif"/>
          <w:spacing w:val="29"/>
        </w:rPr>
        <w:t xml:space="preserve"> </w:t>
      </w:r>
      <w:r>
        <w:rPr>
          <w:rFonts w:ascii="Microsoft Sans Serif" w:hAnsi="Microsoft Sans Serif"/>
        </w:rPr>
        <w:t>componentes</w:t>
      </w:r>
      <w:r>
        <w:rPr>
          <w:rFonts w:ascii="Microsoft Sans Serif" w:hAnsi="Microsoft Sans Serif"/>
          <w:spacing w:val="-60"/>
        </w:rPr>
        <w:t xml:space="preserve"> </w:t>
      </w:r>
      <w:r>
        <w:rPr>
          <w:rFonts w:ascii="Microsoft Sans Serif" w:hAnsi="Microsoft Sans Serif"/>
        </w:rPr>
        <w:t>em</w:t>
      </w:r>
      <w:r>
        <w:rPr>
          <w:rFonts w:ascii="Microsoft Sans Serif" w:hAnsi="Microsoft Sans Serif"/>
          <w:spacing w:val="10"/>
        </w:rPr>
        <w:t xml:space="preserve"> </w:t>
      </w:r>
      <w:r>
        <w:rPr>
          <w:rFonts w:ascii="Microsoft Sans Serif" w:hAnsi="Microsoft Sans Serif"/>
        </w:rPr>
        <w:t>campo.</w:t>
      </w:r>
    </w:p>
    <w:p w14:paraId="0006DF14" w14:textId="77777777" w:rsidR="004A5EBB" w:rsidRDefault="004A5EBB">
      <w:pPr>
        <w:pStyle w:val="Corpodetexto"/>
        <w:spacing w:before="6"/>
        <w:rPr>
          <w:rFonts w:ascii="Microsoft Sans Serif"/>
        </w:rPr>
      </w:pPr>
    </w:p>
    <w:p w14:paraId="22A8AD0D" w14:textId="77777777" w:rsidR="004A5EBB" w:rsidRDefault="00D35025" w:rsidP="00AF463C">
      <w:pPr>
        <w:pStyle w:val="PargrafodaLista"/>
        <w:numPr>
          <w:ilvl w:val="3"/>
          <w:numId w:val="2"/>
        </w:numPr>
        <w:tabs>
          <w:tab w:val="left" w:pos="2646"/>
        </w:tabs>
        <w:spacing w:before="1" w:line="364" w:lineRule="auto"/>
        <w:ind w:right="865" w:hanging="1080"/>
        <w:rPr>
          <w:rFonts w:ascii="Microsoft Sans Serif" w:hAnsi="Microsoft Sans Serif"/>
          <w:sz w:val="24"/>
        </w:rPr>
      </w:pPr>
      <w:r>
        <w:rPr>
          <w:rFonts w:ascii="Microsoft Sans Serif" w:hAnsi="Microsoft Sans Serif"/>
          <w:sz w:val="24"/>
        </w:rPr>
        <w:t>Receber, instalar e manutenir os equipamentos das câmeras fixas e</w:t>
      </w:r>
      <w:r>
        <w:rPr>
          <w:rFonts w:ascii="Microsoft Sans Serif" w:hAnsi="Microsoft Sans Serif"/>
          <w:spacing w:val="1"/>
          <w:sz w:val="24"/>
        </w:rPr>
        <w:t xml:space="preserve"> </w:t>
      </w:r>
      <w:r>
        <w:rPr>
          <w:rFonts w:ascii="Microsoft Sans Serif" w:hAnsi="Microsoft Sans Serif"/>
          <w:sz w:val="24"/>
        </w:rPr>
        <w:t>móveis, os</w:t>
      </w:r>
      <w:r>
        <w:rPr>
          <w:rFonts w:ascii="Microsoft Sans Serif" w:hAnsi="Microsoft Sans Serif"/>
          <w:spacing w:val="2"/>
          <w:sz w:val="24"/>
        </w:rPr>
        <w:t xml:space="preserve"> </w:t>
      </w:r>
      <w:r>
        <w:rPr>
          <w:rFonts w:ascii="Microsoft Sans Serif" w:hAnsi="Microsoft Sans Serif"/>
          <w:sz w:val="24"/>
        </w:rPr>
        <w:t>quais</w:t>
      </w:r>
      <w:r>
        <w:rPr>
          <w:rFonts w:ascii="Microsoft Sans Serif" w:hAnsi="Microsoft Sans Serif"/>
          <w:spacing w:val="2"/>
          <w:sz w:val="24"/>
        </w:rPr>
        <w:t xml:space="preserve"> </w:t>
      </w:r>
      <w:r>
        <w:rPr>
          <w:rFonts w:ascii="Microsoft Sans Serif" w:hAnsi="Microsoft Sans Serif"/>
          <w:sz w:val="24"/>
        </w:rPr>
        <w:t>serão</w:t>
      </w:r>
      <w:r>
        <w:rPr>
          <w:rFonts w:ascii="Microsoft Sans Serif" w:hAnsi="Microsoft Sans Serif"/>
          <w:spacing w:val="2"/>
          <w:sz w:val="24"/>
        </w:rPr>
        <w:t xml:space="preserve"> </w:t>
      </w:r>
      <w:r>
        <w:rPr>
          <w:rFonts w:ascii="Microsoft Sans Serif" w:hAnsi="Microsoft Sans Serif"/>
          <w:sz w:val="24"/>
        </w:rPr>
        <w:t>fornecidos</w:t>
      </w:r>
      <w:r>
        <w:rPr>
          <w:rFonts w:ascii="Microsoft Sans Serif" w:hAnsi="Microsoft Sans Serif"/>
          <w:spacing w:val="4"/>
          <w:sz w:val="24"/>
        </w:rPr>
        <w:t xml:space="preserve"> </w:t>
      </w:r>
      <w:r>
        <w:rPr>
          <w:rFonts w:ascii="Microsoft Sans Serif" w:hAnsi="Microsoft Sans Serif"/>
          <w:sz w:val="24"/>
        </w:rPr>
        <w:t>pela</w:t>
      </w:r>
      <w:r>
        <w:rPr>
          <w:rFonts w:ascii="Microsoft Sans Serif" w:hAnsi="Microsoft Sans Serif"/>
          <w:spacing w:val="2"/>
          <w:sz w:val="24"/>
        </w:rPr>
        <w:t xml:space="preserve"> </w:t>
      </w:r>
      <w:r>
        <w:rPr>
          <w:rFonts w:ascii="Microsoft Sans Serif" w:hAnsi="Microsoft Sans Serif"/>
          <w:sz w:val="24"/>
        </w:rPr>
        <w:t>CONTRATANTE.</w:t>
      </w:r>
    </w:p>
    <w:p w14:paraId="3C039AB3" w14:textId="77777777" w:rsidR="004A5EBB" w:rsidRDefault="004A5EBB">
      <w:pPr>
        <w:pStyle w:val="Corpodetexto"/>
        <w:spacing w:before="6"/>
        <w:rPr>
          <w:rFonts w:ascii="Microsoft Sans Serif"/>
        </w:rPr>
      </w:pPr>
    </w:p>
    <w:p w14:paraId="7152975F" w14:textId="77777777" w:rsidR="004A5EBB" w:rsidRDefault="00D35025" w:rsidP="00AF463C">
      <w:pPr>
        <w:pStyle w:val="PargrafodaLista"/>
        <w:numPr>
          <w:ilvl w:val="3"/>
          <w:numId w:val="2"/>
        </w:numPr>
        <w:tabs>
          <w:tab w:val="left" w:pos="2646"/>
        </w:tabs>
        <w:spacing w:line="364" w:lineRule="auto"/>
        <w:ind w:right="861" w:hanging="1080"/>
        <w:rPr>
          <w:rFonts w:ascii="Microsoft Sans Serif" w:hAnsi="Microsoft Sans Serif"/>
          <w:sz w:val="24"/>
        </w:rPr>
      </w:pPr>
      <w:r>
        <w:rPr>
          <w:rFonts w:ascii="Microsoft Sans Serif" w:hAnsi="Microsoft Sans Serif"/>
          <w:w w:val="105"/>
          <w:sz w:val="24"/>
        </w:rPr>
        <w:t>Disponibilizar</w:t>
      </w:r>
      <w:r>
        <w:rPr>
          <w:rFonts w:ascii="Microsoft Sans Serif" w:hAnsi="Microsoft Sans Serif"/>
          <w:spacing w:val="1"/>
          <w:w w:val="105"/>
          <w:sz w:val="24"/>
        </w:rPr>
        <w:t xml:space="preserve"> </w:t>
      </w:r>
      <w:r>
        <w:rPr>
          <w:rFonts w:ascii="Microsoft Sans Serif" w:hAnsi="Microsoft Sans Serif"/>
          <w:w w:val="105"/>
          <w:sz w:val="24"/>
        </w:rPr>
        <w:t>serviço</w:t>
      </w:r>
      <w:r>
        <w:rPr>
          <w:rFonts w:ascii="Microsoft Sans Serif" w:hAnsi="Microsoft Sans Serif"/>
          <w:spacing w:val="1"/>
          <w:w w:val="105"/>
          <w:sz w:val="24"/>
        </w:rPr>
        <w:t xml:space="preserve"> </w:t>
      </w:r>
      <w:r>
        <w:rPr>
          <w:rFonts w:ascii="Microsoft Sans Serif" w:hAnsi="Microsoft Sans Serif"/>
          <w:w w:val="105"/>
          <w:sz w:val="24"/>
        </w:rPr>
        <w:t>complementar</w:t>
      </w:r>
      <w:r>
        <w:rPr>
          <w:rFonts w:ascii="Microsoft Sans Serif" w:hAnsi="Microsoft Sans Serif"/>
          <w:spacing w:val="1"/>
          <w:w w:val="105"/>
          <w:sz w:val="24"/>
        </w:rPr>
        <w:t xml:space="preserve"> </w:t>
      </w:r>
      <w:r>
        <w:rPr>
          <w:rFonts w:ascii="Microsoft Sans Serif" w:hAnsi="Microsoft Sans Serif"/>
          <w:w w:val="105"/>
          <w:sz w:val="24"/>
        </w:rPr>
        <w:t>de</w:t>
      </w:r>
      <w:r>
        <w:rPr>
          <w:rFonts w:ascii="Microsoft Sans Serif" w:hAnsi="Microsoft Sans Serif"/>
          <w:spacing w:val="1"/>
          <w:w w:val="105"/>
          <w:sz w:val="24"/>
        </w:rPr>
        <w:t xml:space="preserve"> </w:t>
      </w:r>
      <w:r>
        <w:rPr>
          <w:rFonts w:ascii="Microsoft Sans Serif" w:hAnsi="Microsoft Sans Serif"/>
          <w:w w:val="105"/>
          <w:sz w:val="24"/>
        </w:rPr>
        <w:t>interconexão</w:t>
      </w:r>
      <w:r>
        <w:rPr>
          <w:rFonts w:ascii="Microsoft Sans Serif" w:hAnsi="Microsoft Sans Serif"/>
          <w:spacing w:val="1"/>
          <w:w w:val="105"/>
          <w:sz w:val="24"/>
        </w:rPr>
        <w:t xml:space="preserve"> </w:t>
      </w:r>
      <w:r>
        <w:rPr>
          <w:rFonts w:ascii="Microsoft Sans Serif" w:hAnsi="Microsoft Sans Serif"/>
          <w:w w:val="105"/>
          <w:sz w:val="24"/>
        </w:rPr>
        <w:t>do</w:t>
      </w:r>
      <w:r>
        <w:rPr>
          <w:rFonts w:ascii="Microsoft Sans Serif" w:hAnsi="Microsoft Sans Serif"/>
          <w:spacing w:val="1"/>
          <w:w w:val="105"/>
          <w:sz w:val="24"/>
        </w:rPr>
        <w:t xml:space="preserve"> </w:t>
      </w:r>
      <w:r>
        <w:rPr>
          <w:rFonts w:ascii="Microsoft Sans Serif" w:hAnsi="Microsoft Sans Serif"/>
          <w:w w:val="105"/>
          <w:sz w:val="24"/>
        </w:rPr>
        <w:t>sistema,</w:t>
      </w:r>
      <w:r>
        <w:rPr>
          <w:rFonts w:ascii="Microsoft Sans Serif" w:hAnsi="Microsoft Sans Serif"/>
          <w:spacing w:val="-64"/>
          <w:w w:val="105"/>
          <w:sz w:val="24"/>
        </w:rPr>
        <w:t xml:space="preserve"> </w:t>
      </w:r>
      <w:r>
        <w:rPr>
          <w:rFonts w:ascii="Microsoft Sans Serif" w:hAnsi="Microsoft Sans Serif"/>
          <w:sz w:val="24"/>
        </w:rPr>
        <w:t>objetivando interconectar os pontos de presença da infraestrutura de</w:t>
      </w:r>
      <w:r>
        <w:rPr>
          <w:rFonts w:ascii="Microsoft Sans Serif" w:hAnsi="Microsoft Sans Serif"/>
          <w:spacing w:val="1"/>
          <w:sz w:val="24"/>
        </w:rPr>
        <w:t xml:space="preserve"> </w:t>
      </w:r>
      <w:r>
        <w:rPr>
          <w:rFonts w:ascii="Microsoft Sans Serif" w:hAnsi="Microsoft Sans Serif"/>
          <w:sz w:val="24"/>
        </w:rPr>
        <w:t>rede disponibilizada pela CONTRATADA, os quais devem concentrar a</w:t>
      </w:r>
      <w:r>
        <w:rPr>
          <w:rFonts w:ascii="Microsoft Sans Serif" w:hAnsi="Microsoft Sans Serif"/>
          <w:spacing w:val="1"/>
          <w:sz w:val="24"/>
        </w:rPr>
        <w:t xml:space="preserve"> </w:t>
      </w:r>
      <w:r>
        <w:rPr>
          <w:rFonts w:ascii="Microsoft Sans Serif" w:hAnsi="Microsoft Sans Serif"/>
          <w:w w:val="105"/>
          <w:sz w:val="24"/>
        </w:rPr>
        <w:t>chegada de um ou mais links de dados, oriundos de cada ponto de</w:t>
      </w:r>
      <w:r>
        <w:rPr>
          <w:rFonts w:ascii="Microsoft Sans Serif" w:hAnsi="Microsoft Sans Serif"/>
          <w:spacing w:val="1"/>
          <w:w w:val="105"/>
          <w:sz w:val="24"/>
        </w:rPr>
        <w:t xml:space="preserve"> </w:t>
      </w:r>
      <w:r>
        <w:rPr>
          <w:rFonts w:ascii="Microsoft Sans Serif" w:hAnsi="Microsoft Sans Serif"/>
          <w:sz w:val="24"/>
        </w:rPr>
        <w:t>instalação</w:t>
      </w:r>
      <w:r>
        <w:rPr>
          <w:rFonts w:ascii="Microsoft Sans Serif" w:hAnsi="Microsoft Sans Serif"/>
          <w:spacing w:val="2"/>
          <w:sz w:val="24"/>
        </w:rPr>
        <w:t xml:space="preserve"> </w:t>
      </w:r>
      <w:r>
        <w:rPr>
          <w:rFonts w:ascii="Microsoft Sans Serif" w:hAnsi="Microsoft Sans Serif"/>
          <w:sz w:val="24"/>
        </w:rPr>
        <w:t>de câmeras</w:t>
      </w:r>
      <w:r>
        <w:rPr>
          <w:rFonts w:ascii="Microsoft Sans Serif" w:hAnsi="Microsoft Sans Serif"/>
          <w:spacing w:val="-3"/>
          <w:sz w:val="24"/>
        </w:rPr>
        <w:t xml:space="preserve"> </w:t>
      </w:r>
      <w:r>
        <w:rPr>
          <w:rFonts w:ascii="Microsoft Sans Serif" w:hAnsi="Microsoft Sans Serif"/>
          <w:sz w:val="24"/>
        </w:rPr>
        <w:t>(Pontos</w:t>
      </w:r>
      <w:r>
        <w:rPr>
          <w:rFonts w:ascii="Microsoft Sans Serif" w:hAnsi="Microsoft Sans Serif"/>
          <w:spacing w:val="-4"/>
          <w:sz w:val="24"/>
        </w:rPr>
        <w:t xml:space="preserve"> </w:t>
      </w:r>
      <w:r>
        <w:rPr>
          <w:rFonts w:ascii="Microsoft Sans Serif" w:hAnsi="Microsoft Sans Serif"/>
          <w:sz w:val="24"/>
        </w:rPr>
        <w:t>Remotos</w:t>
      </w:r>
      <w:r>
        <w:rPr>
          <w:rFonts w:ascii="Microsoft Sans Serif" w:hAnsi="Microsoft Sans Serif"/>
          <w:spacing w:val="-3"/>
          <w:sz w:val="24"/>
        </w:rPr>
        <w:t xml:space="preserve"> </w:t>
      </w:r>
      <w:r>
        <w:rPr>
          <w:rFonts w:ascii="Microsoft Sans Serif" w:hAnsi="Microsoft Sans Serif"/>
          <w:sz w:val="24"/>
        </w:rPr>
        <w:t>–</w:t>
      </w:r>
      <w:r>
        <w:rPr>
          <w:rFonts w:ascii="Microsoft Sans Serif" w:hAnsi="Microsoft Sans Serif"/>
          <w:spacing w:val="-4"/>
          <w:sz w:val="24"/>
        </w:rPr>
        <w:t xml:space="preserve"> </w:t>
      </w:r>
      <w:r>
        <w:rPr>
          <w:rFonts w:ascii="Microsoft Sans Serif" w:hAnsi="Microsoft Sans Serif"/>
          <w:sz w:val="24"/>
        </w:rPr>
        <w:t>PR),</w:t>
      </w:r>
      <w:r>
        <w:rPr>
          <w:rFonts w:ascii="Microsoft Sans Serif" w:hAnsi="Microsoft Sans Serif"/>
          <w:spacing w:val="1"/>
          <w:sz w:val="24"/>
        </w:rPr>
        <w:t xml:space="preserve"> </w:t>
      </w:r>
      <w:r>
        <w:rPr>
          <w:rFonts w:ascii="Microsoft Sans Serif" w:hAnsi="Microsoft Sans Serif"/>
          <w:sz w:val="24"/>
        </w:rPr>
        <w:t>Pontos</w:t>
      </w:r>
      <w:r>
        <w:rPr>
          <w:rFonts w:ascii="Microsoft Sans Serif" w:hAnsi="Microsoft Sans Serif"/>
          <w:spacing w:val="-10"/>
          <w:sz w:val="24"/>
        </w:rPr>
        <w:t xml:space="preserve"> </w:t>
      </w:r>
      <w:r>
        <w:rPr>
          <w:rFonts w:ascii="Microsoft Sans Serif" w:hAnsi="Microsoft Sans Serif"/>
          <w:sz w:val="24"/>
        </w:rPr>
        <w:t>Base</w:t>
      </w:r>
      <w:r>
        <w:rPr>
          <w:rFonts w:ascii="Microsoft Sans Serif" w:hAnsi="Microsoft Sans Serif"/>
          <w:spacing w:val="-9"/>
          <w:sz w:val="24"/>
        </w:rPr>
        <w:t xml:space="preserve"> </w:t>
      </w:r>
      <w:r>
        <w:rPr>
          <w:rFonts w:ascii="Microsoft Sans Serif" w:hAnsi="Microsoft Sans Serif"/>
          <w:sz w:val="24"/>
        </w:rPr>
        <w:t>–</w:t>
      </w:r>
      <w:r>
        <w:rPr>
          <w:rFonts w:ascii="Microsoft Sans Serif" w:hAnsi="Microsoft Sans Serif"/>
          <w:spacing w:val="-11"/>
          <w:sz w:val="24"/>
        </w:rPr>
        <w:t xml:space="preserve"> </w:t>
      </w:r>
      <w:r>
        <w:rPr>
          <w:rFonts w:ascii="Microsoft Sans Serif" w:hAnsi="Microsoft Sans Serif"/>
          <w:sz w:val="24"/>
        </w:rPr>
        <w:t>PB,</w:t>
      </w:r>
      <w:r>
        <w:rPr>
          <w:rFonts w:ascii="Microsoft Sans Serif" w:hAnsi="Microsoft Sans Serif"/>
          <w:spacing w:val="-8"/>
          <w:sz w:val="24"/>
        </w:rPr>
        <w:t xml:space="preserve"> </w:t>
      </w:r>
      <w:r>
        <w:rPr>
          <w:rFonts w:ascii="Microsoft Sans Serif" w:hAnsi="Microsoft Sans Serif"/>
          <w:sz w:val="24"/>
        </w:rPr>
        <w:t>Ponto</w:t>
      </w:r>
      <w:r>
        <w:rPr>
          <w:rFonts w:ascii="Microsoft Sans Serif" w:hAnsi="Microsoft Sans Serif"/>
          <w:spacing w:val="-62"/>
          <w:sz w:val="24"/>
        </w:rPr>
        <w:t xml:space="preserve"> </w:t>
      </w:r>
      <w:r>
        <w:rPr>
          <w:rFonts w:ascii="Microsoft Sans Serif" w:hAnsi="Microsoft Sans Serif"/>
          <w:w w:val="105"/>
          <w:sz w:val="24"/>
        </w:rPr>
        <w:t xml:space="preserve">Móvel </w:t>
      </w:r>
      <w:r>
        <w:rPr>
          <w:rFonts w:ascii="Microsoft Sans Serif" w:hAnsi="Microsoft Sans Serif"/>
          <w:w w:val="160"/>
          <w:sz w:val="24"/>
        </w:rPr>
        <w:t xml:space="preserve">– </w:t>
      </w:r>
      <w:r>
        <w:rPr>
          <w:rFonts w:ascii="Microsoft Sans Serif" w:hAnsi="Microsoft Sans Serif"/>
          <w:w w:val="105"/>
          <w:sz w:val="24"/>
        </w:rPr>
        <w:t>PMov no Ponto</w:t>
      </w:r>
      <w:r>
        <w:rPr>
          <w:rFonts w:ascii="Microsoft Sans Serif" w:hAnsi="Microsoft Sans Serif"/>
          <w:spacing w:val="1"/>
          <w:w w:val="105"/>
          <w:sz w:val="24"/>
        </w:rPr>
        <w:t xml:space="preserve"> </w:t>
      </w:r>
      <w:r>
        <w:rPr>
          <w:rFonts w:ascii="Microsoft Sans Serif" w:hAnsi="Microsoft Sans Serif"/>
          <w:w w:val="105"/>
          <w:sz w:val="24"/>
        </w:rPr>
        <w:t xml:space="preserve">Concentrador do CPD do CISP </w:t>
      </w:r>
      <w:r>
        <w:rPr>
          <w:rFonts w:ascii="Microsoft Sans Serif" w:hAnsi="Microsoft Sans Serif"/>
          <w:w w:val="160"/>
          <w:sz w:val="24"/>
        </w:rPr>
        <w:t xml:space="preserve">– </w:t>
      </w:r>
      <w:r>
        <w:rPr>
          <w:rFonts w:ascii="Microsoft Sans Serif" w:hAnsi="Microsoft Sans Serif"/>
          <w:w w:val="105"/>
          <w:sz w:val="24"/>
        </w:rPr>
        <w:t>PC do</w:t>
      </w:r>
      <w:r>
        <w:rPr>
          <w:rFonts w:ascii="Microsoft Sans Serif" w:hAnsi="Microsoft Sans Serif"/>
          <w:spacing w:val="1"/>
          <w:w w:val="105"/>
          <w:sz w:val="24"/>
        </w:rPr>
        <w:t xml:space="preserve"> </w:t>
      </w:r>
      <w:r>
        <w:rPr>
          <w:rFonts w:ascii="Microsoft Sans Serif" w:hAnsi="Microsoft Sans Serif"/>
          <w:sz w:val="24"/>
        </w:rPr>
        <w:t>SISTEMA</w:t>
      </w:r>
      <w:r>
        <w:rPr>
          <w:rFonts w:ascii="Microsoft Sans Serif" w:hAnsi="Microsoft Sans Serif"/>
          <w:spacing w:val="15"/>
          <w:sz w:val="24"/>
        </w:rPr>
        <w:t xml:space="preserve"> </w:t>
      </w:r>
      <w:r>
        <w:rPr>
          <w:rFonts w:ascii="Microsoft Sans Serif" w:hAnsi="Microsoft Sans Serif"/>
          <w:sz w:val="24"/>
        </w:rPr>
        <w:t>DE</w:t>
      </w:r>
      <w:r>
        <w:rPr>
          <w:rFonts w:ascii="Microsoft Sans Serif" w:hAnsi="Microsoft Sans Serif"/>
          <w:spacing w:val="18"/>
          <w:sz w:val="24"/>
        </w:rPr>
        <w:t xml:space="preserve"> </w:t>
      </w:r>
      <w:r>
        <w:rPr>
          <w:rFonts w:ascii="Microsoft Sans Serif" w:hAnsi="Microsoft Sans Serif"/>
          <w:sz w:val="24"/>
        </w:rPr>
        <w:t>MONITORAMENTO</w:t>
      </w:r>
      <w:r>
        <w:rPr>
          <w:rFonts w:ascii="Microsoft Sans Serif" w:hAnsi="Microsoft Sans Serif"/>
          <w:spacing w:val="15"/>
          <w:sz w:val="24"/>
        </w:rPr>
        <w:t xml:space="preserve"> </w:t>
      </w:r>
      <w:r>
        <w:rPr>
          <w:rFonts w:ascii="Microsoft Sans Serif" w:hAnsi="Microsoft Sans Serif"/>
          <w:sz w:val="24"/>
        </w:rPr>
        <w:t>do</w:t>
      </w:r>
      <w:r>
        <w:rPr>
          <w:rFonts w:ascii="Microsoft Sans Serif" w:hAnsi="Microsoft Sans Serif"/>
          <w:spacing w:val="19"/>
          <w:sz w:val="24"/>
        </w:rPr>
        <w:t xml:space="preserve"> </w:t>
      </w:r>
      <w:r>
        <w:rPr>
          <w:rFonts w:ascii="Microsoft Sans Serif" w:hAnsi="Microsoft Sans Serif"/>
          <w:sz w:val="24"/>
        </w:rPr>
        <w:t>CISP,</w:t>
      </w:r>
      <w:r>
        <w:rPr>
          <w:rFonts w:ascii="Microsoft Sans Serif" w:hAnsi="Microsoft Sans Serif"/>
          <w:spacing w:val="15"/>
          <w:sz w:val="24"/>
        </w:rPr>
        <w:t xml:space="preserve"> </w:t>
      </w:r>
      <w:r>
        <w:rPr>
          <w:rFonts w:ascii="Microsoft Sans Serif" w:hAnsi="Microsoft Sans Serif"/>
          <w:sz w:val="24"/>
        </w:rPr>
        <w:t>garantindo</w:t>
      </w:r>
      <w:r>
        <w:rPr>
          <w:rFonts w:ascii="Microsoft Sans Serif" w:hAnsi="Microsoft Sans Serif"/>
          <w:spacing w:val="15"/>
          <w:sz w:val="24"/>
        </w:rPr>
        <w:t xml:space="preserve"> </w:t>
      </w:r>
      <w:r>
        <w:rPr>
          <w:rFonts w:ascii="Microsoft Sans Serif" w:hAnsi="Microsoft Sans Serif"/>
          <w:sz w:val="24"/>
        </w:rPr>
        <w:t>a</w:t>
      </w:r>
      <w:r>
        <w:rPr>
          <w:rFonts w:ascii="Microsoft Sans Serif" w:hAnsi="Microsoft Sans Serif"/>
          <w:spacing w:val="16"/>
          <w:sz w:val="24"/>
        </w:rPr>
        <w:t xml:space="preserve"> </w:t>
      </w:r>
      <w:r>
        <w:rPr>
          <w:rFonts w:ascii="Microsoft Sans Serif" w:hAnsi="Microsoft Sans Serif"/>
          <w:sz w:val="24"/>
        </w:rPr>
        <w:t>efetividade</w:t>
      </w:r>
      <w:r>
        <w:rPr>
          <w:rFonts w:ascii="Microsoft Sans Serif" w:hAnsi="Microsoft Sans Serif"/>
          <w:spacing w:val="19"/>
          <w:sz w:val="24"/>
        </w:rPr>
        <w:t xml:space="preserve"> </w:t>
      </w:r>
      <w:r>
        <w:rPr>
          <w:rFonts w:ascii="Microsoft Sans Serif" w:hAnsi="Microsoft Sans Serif"/>
          <w:sz w:val="24"/>
        </w:rPr>
        <w:t>e</w:t>
      </w:r>
      <w:r>
        <w:rPr>
          <w:rFonts w:ascii="Microsoft Sans Serif" w:hAnsi="Microsoft Sans Serif"/>
          <w:spacing w:val="-62"/>
          <w:sz w:val="24"/>
        </w:rPr>
        <w:t xml:space="preserve"> </w:t>
      </w:r>
      <w:r>
        <w:rPr>
          <w:rFonts w:ascii="Microsoft Sans Serif" w:hAnsi="Microsoft Sans Serif"/>
          <w:sz w:val="24"/>
        </w:rPr>
        <w:t>a qualidade</w:t>
      </w:r>
      <w:r>
        <w:rPr>
          <w:rFonts w:ascii="Microsoft Sans Serif" w:hAnsi="Microsoft Sans Serif"/>
          <w:spacing w:val="4"/>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transmissão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dados,</w:t>
      </w:r>
      <w:r>
        <w:rPr>
          <w:rFonts w:ascii="Microsoft Sans Serif" w:hAnsi="Microsoft Sans Serif"/>
          <w:spacing w:val="-1"/>
          <w:sz w:val="24"/>
        </w:rPr>
        <w:t xml:space="preserve"> </w:t>
      </w:r>
      <w:r>
        <w:rPr>
          <w:rFonts w:ascii="Microsoft Sans Serif" w:hAnsi="Microsoft Sans Serif"/>
          <w:sz w:val="24"/>
        </w:rPr>
        <w:t>imagens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sua</w:t>
      </w:r>
      <w:r>
        <w:rPr>
          <w:rFonts w:ascii="Microsoft Sans Serif" w:hAnsi="Microsoft Sans Serif"/>
          <w:spacing w:val="-1"/>
          <w:sz w:val="24"/>
        </w:rPr>
        <w:t xml:space="preserve"> </w:t>
      </w:r>
      <w:r>
        <w:rPr>
          <w:rFonts w:ascii="Microsoft Sans Serif" w:hAnsi="Microsoft Sans Serif"/>
          <w:sz w:val="24"/>
        </w:rPr>
        <w:t>operabilidade.</w:t>
      </w:r>
    </w:p>
    <w:p w14:paraId="08860942" w14:textId="77777777" w:rsidR="004A5EBB" w:rsidRDefault="004A5EBB">
      <w:pPr>
        <w:pStyle w:val="Corpodetexto"/>
        <w:spacing w:before="2"/>
        <w:rPr>
          <w:rFonts w:ascii="Microsoft Sans Serif"/>
          <w:sz w:val="25"/>
        </w:rPr>
      </w:pPr>
    </w:p>
    <w:p w14:paraId="191DD244" w14:textId="77777777" w:rsidR="004A5EBB" w:rsidRDefault="00D35025" w:rsidP="00AF463C">
      <w:pPr>
        <w:pStyle w:val="PargrafodaLista"/>
        <w:numPr>
          <w:ilvl w:val="0"/>
          <w:numId w:val="13"/>
        </w:numPr>
        <w:tabs>
          <w:tab w:val="left" w:pos="1193"/>
        </w:tabs>
        <w:ind w:left="1192" w:hanging="393"/>
        <w:jc w:val="left"/>
        <w:rPr>
          <w:rFonts w:ascii="Microsoft Sans Serif"/>
          <w:sz w:val="24"/>
        </w:rPr>
      </w:pPr>
      <w:r>
        <w:rPr>
          <w:rFonts w:ascii="Microsoft Sans Serif"/>
          <w:sz w:val="24"/>
        </w:rPr>
        <w:t>SUSTENTABILIDADE AMBIENTAL</w:t>
      </w:r>
    </w:p>
    <w:p w14:paraId="28183167" w14:textId="77777777" w:rsidR="004A5EBB" w:rsidRDefault="004A5EBB">
      <w:pPr>
        <w:pStyle w:val="Corpodetexto"/>
        <w:rPr>
          <w:rFonts w:ascii="Microsoft Sans Serif"/>
          <w:sz w:val="26"/>
        </w:rPr>
      </w:pPr>
    </w:p>
    <w:p w14:paraId="432C06D2" w14:textId="77777777" w:rsidR="004A5EBB" w:rsidRDefault="004A5EBB">
      <w:pPr>
        <w:pStyle w:val="Corpodetexto"/>
        <w:rPr>
          <w:rFonts w:ascii="Microsoft Sans Serif"/>
          <w:sz w:val="26"/>
        </w:rPr>
      </w:pPr>
    </w:p>
    <w:p w14:paraId="0B0E8E4B" w14:textId="77777777" w:rsidR="004A5EBB" w:rsidRDefault="004A5EBB">
      <w:pPr>
        <w:pStyle w:val="Corpodetexto"/>
        <w:spacing w:before="7"/>
        <w:rPr>
          <w:rFonts w:ascii="Microsoft Sans Serif"/>
          <w:sz w:val="33"/>
        </w:rPr>
      </w:pPr>
    </w:p>
    <w:p w14:paraId="7819BA90" w14:textId="55FF12C9" w:rsidR="004A5EBB" w:rsidRPr="001F78F5" w:rsidRDefault="00D35025" w:rsidP="00AF463C">
      <w:pPr>
        <w:pStyle w:val="PargrafodaLista"/>
        <w:numPr>
          <w:ilvl w:val="1"/>
          <w:numId w:val="13"/>
        </w:numPr>
        <w:tabs>
          <w:tab w:val="left" w:pos="2572"/>
        </w:tabs>
        <w:spacing w:line="364" w:lineRule="auto"/>
        <w:ind w:right="864"/>
        <w:rPr>
          <w:rFonts w:ascii="Microsoft Sans Serif" w:hAnsi="Microsoft Sans Serif"/>
          <w:sz w:val="20"/>
        </w:rPr>
      </w:pPr>
      <w:r>
        <w:rPr>
          <w:rFonts w:ascii="Microsoft Sans Serif" w:hAnsi="Microsoft Sans Serif"/>
          <w:sz w:val="24"/>
        </w:rPr>
        <w:t>A</w:t>
      </w:r>
      <w:r>
        <w:rPr>
          <w:rFonts w:ascii="Microsoft Sans Serif" w:hAnsi="Microsoft Sans Serif"/>
          <w:spacing w:val="-8"/>
          <w:sz w:val="24"/>
        </w:rPr>
        <w:t xml:space="preserve"> </w:t>
      </w:r>
      <w:r>
        <w:rPr>
          <w:rFonts w:ascii="Microsoft Sans Serif" w:hAnsi="Microsoft Sans Serif"/>
          <w:sz w:val="24"/>
        </w:rPr>
        <w:t>contratada</w:t>
      </w:r>
      <w:r>
        <w:rPr>
          <w:rFonts w:ascii="Microsoft Sans Serif" w:hAnsi="Microsoft Sans Serif"/>
          <w:spacing w:val="-8"/>
          <w:sz w:val="24"/>
        </w:rPr>
        <w:t xml:space="preserve"> </w:t>
      </w:r>
      <w:r>
        <w:rPr>
          <w:rFonts w:ascii="Microsoft Sans Serif" w:hAnsi="Microsoft Sans Serif"/>
          <w:sz w:val="24"/>
        </w:rPr>
        <w:t>deverá</w:t>
      </w:r>
      <w:r>
        <w:rPr>
          <w:rFonts w:ascii="Microsoft Sans Serif" w:hAnsi="Microsoft Sans Serif"/>
          <w:spacing w:val="-8"/>
          <w:sz w:val="24"/>
        </w:rPr>
        <w:t xml:space="preserve"> </w:t>
      </w:r>
      <w:r>
        <w:rPr>
          <w:rFonts w:ascii="Microsoft Sans Serif" w:hAnsi="Microsoft Sans Serif"/>
          <w:sz w:val="24"/>
        </w:rPr>
        <w:t>cumprir</w:t>
      </w:r>
      <w:r>
        <w:rPr>
          <w:rFonts w:ascii="Microsoft Sans Serif" w:hAnsi="Microsoft Sans Serif"/>
          <w:spacing w:val="-8"/>
          <w:sz w:val="24"/>
        </w:rPr>
        <w:t xml:space="preserve"> </w:t>
      </w:r>
      <w:r>
        <w:rPr>
          <w:rFonts w:ascii="Microsoft Sans Serif" w:hAnsi="Microsoft Sans Serif"/>
          <w:sz w:val="24"/>
        </w:rPr>
        <w:t>as</w:t>
      </w:r>
      <w:r>
        <w:rPr>
          <w:rFonts w:ascii="Microsoft Sans Serif" w:hAnsi="Microsoft Sans Serif"/>
          <w:spacing w:val="-9"/>
          <w:sz w:val="24"/>
        </w:rPr>
        <w:t xml:space="preserve"> </w:t>
      </w:r>
      <w:r>
        <w:rPr>
          <w:rFonts w:ascii="Microsoft Sans Serif" w:hAnsi="Microsoft Sans Serif"/>
          <w:sz w:val="24"/>
        </w:rPr>
        <w:t>orientações</w:t>
      </w:r>
      <w:r>
        <w:rPr>
          <w:rFonts w:ascii="Microsoft Sans Serif" w:hAnsi="Microsoft Sans Serif"/>
          <w:spacing w:val="-10"/>
          <w:sz w:val="24"/>
        </w:rPr>
        <w:t xml:space="preserve"> </w:t>
      </w:r>
      <w:r>
        <w:rPr>
          <w:rFonts w:ascii="Microsoft Sans Serif" w:hAnsi="Microsoft Sans Serif"/>
          <w:sz w:val="24"/>
        </w:rPr>
        <w:t>da</w:t>
      </w:r>
      <w:r>
        <w:rPr>
          <w:rFonts w:ascii="Microsoft Sans Serif" w:hAnsi="Microsoft Sans Serif"/>
          <w:spacing w:val="-8"/>
          <w:sz w:val="24"/>
        </w:rPr>
        <w:t xml:space="preserve"> </w:t>
      </w:r>
      <w:r>
        <w:rPr>
          <w:rFonts w:ascii="Microsoft Sans Serif" w:hAnsi="Microsoft Sans Serif"/>
          <w:sz w:val="24"/>
        </w:rPr>
        <w:t>Instrução</w:t>
      </w:r>
      <w:r>
        <w:rPr>
          <w:rFonts w:ascii="Microsoft Sans Serif" w:hAnsi="Microsoft Sans Serif"/>
          <w:spacing w:val="-8"/>
          <w:sz w:val="24"/>
        </w:rPr>
        <w:t xml:space="preserve"> </w:t>
      </w:r>
      <w:r>
        <w:rPr>
          <w:rFonts w:ascii="Microsoft Sans Serif" w:hAnsi="Microsoft Sans Serif"/>
          <w:sz w:val="24"/>
        </w:rPr>
        <w:t>Normativa</w:t>
      </w:r>
      <w:r>
        <w:rPr>
          <w:rFonts w:ascii="Microsoft Sans Serif" w:hAnsi="Microsoft Sans Serif"/>
          <w:spacing w:val="-8"/>
          <w:sz w:val="24"/>
        </w:rPr>
        <w:t xml:space="preserve"> </w:t>
      </w:r>
      <w:r>
        <w:rPr>
          <w:rFonts w:ascii="Microsoft Sans Serif" w:hAnsi="Microsoft Sans Serif"/>
          <w:sz w:val="24"/>
        </w:rPr>
        <w:t>nº</w:t>
      </w:r>
      <w:r>
        <w:rPr>
          <w:rFonts w:ascii="Microsoft Sans Serif" w:hAnsi="Microsoft Sans Serif"/>
          <w:spacing w:val="-9"/>
          <w:sz w:val="24"/>
        </w:rPr>
        <w:t xml:space="preserve"> </w:t>
      </w:r>
      <w:r>
        <w:rPr>
          <w:rFonts w:ascii="Microsoft Sans Serif" w:hAnsi="Microsoft Sans Serif"/>
          <w:sz w:val="24"/>
        </w:rPr>
        <w:t>01</w:t>
      </w:r>
      <w:r>
        <w:rPr>
          <w:rFonts w:ascii="Microsoft Sans Serif" w:hAnsi="Microsoft Sans Serif"/>
          <w:spacing w:val="-62"/>
          <w:sz w:val="24"/>
        </w:rPr>
        <w:t xml:space="preserve"> </w:t>
      </w:r>
      <w:r>
        <w:rPr>
          <w:rFonts w:ascii="Microsoft Sans Serif" w:hAnsi="Microsoft Sans Serif"/>
          <w:sz w:val="24"/>
        </w:rPr>
        <w:t>de 19 de janeiro de 2010, que dispõe sobre referente aos critérios de</w:t>
      </w:r>
      <w:r>
        <w:rPr>
          <w:rFonts w:ascii="Microsoft Sans Serif" w:hAnsi="Microsoft Sans Serif"/>
          <w:spacing w:val="1"/>
          <w:sz w:val="24"/>
        </w:rPr>
        <w:t xml:space="preserve"> </w:t>
      </w:r>
      <w:r>
        <w:rPr>
          <w:rFonts w:ascii="Microsoft Sans Serif" w:hAnsi="Microsoft Sans Serif"/>
          <w:sz w:val="24"/>
        </w:rPr>
        <w:t>Sustentabilidade</w:t>
      </w:r>
      <w:r>
        <w:rPr>
          <w:rFonts w:ascii="Microsoft Sans Serif" w:hAnsi="Microsoft Sans Serif"/>
          <w:spacing w:val="-6"/>
          <w:sz w:val="24"/>
        </w:rPr>
        <w:t xml:space="preserve"> </w:t>
      </w:r>
      <w:r>
        <w:rPr>
          <w:rFonts w:ascii="Microsoft Sans Serif" w:hAnsi="Microsoft Sans Serif"/>
          <w:sz w:val="24"/>
        </w:rPr>
        <w:t>Ambiental,</w:t>
      </w:r>
      <w:r>
        <w:rPr>
          <w:rFonts w:ascii="Microsoft Sans Serif" w:hAnsi="Microsoft Sans Serif"/>
          <w:spacing w:val="-5"/>
          <w:sz w:val="24"/>
        </w:rPr>
        <w:t xml:space="preserve"> </w:t>
      </w:r>
      <w:r>
        <w:rPr>
          <w:rFonts w:ascii="Microsoft Sans Serif" w:hAnsi="Microsoft Sans Serif"/>
          <w:sz w:val="24"/>
        </w:rPr>
        <w:t>especialmente</w:t>
      </w:r>
      <w:r>
        <w:rPr>
          <w:rFonts w:ascii="Microsoft Sans Serif" w:hAnsi="Microsoft Sans Serif"/>
          <w:spacing w:val="-3"/>
          <w:sz w:val="24"/>
        </w:rPr>
        <w:t xml:space="preserve"> </w:t>
      </w:r>
      <w:r>
        <w:rPr>
          <w:rFonts w:ascii="Microsoft Sans Serif" w:hAnsi="Microsoft Sans Serif"/>
          <w:sz w:val="24"/>
        </w:rPr>
        <w:t>o</w:t>
      </w:r>
      <w:r>
        <w:rPr>
          <w:rFonts w:ascii="Microsoft Sans Serif" w:hAnsi="Microsoft Sans Serif"/>
          <w:spacing w:val="-4"/>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consta</w:t>
      </w:r>
      <w:r>
        <w:rPr>
          <w:rFonts w:ascii="Microsoft Sans Serif" w:hAnsi="Microsoft Sans Serif"/>
          <w:spacing w:val="-3"/>
          <w:sz w:val="24"/>
        </w:rPr>
        <w:t xml:space="preserve"> </w:t>
      </w:r>
      <w:r>
        <w:rPr>
          <w:rFonts w:ascii="Microsoft Sans Serif" w:hAnsi="Microsoft Sans Serif"/>
          <w:sz w:val="24"/>
        </w:rPr>
        <w:t>nos artigos</w:t>
      </w:r>
      <w:r>
        <w:rPr>
          <w:rFonts w:ascii="Microsoft Sans Serif" w:hAnsi="Microsoft Sans Serif"/>
          <w:spacing w:val="-3"/>
          <w:sz w:val="24"/>
        </w:rPr>
        <w:t xml:space="preserve"> </w:t>
      </w:r>
      <w:r>
        <w:rPr>
          <w:rFonts w:ascii="Microsoft Sans Serif" w:hAnsi="Microsoft Sans Serif"/>
          <w:sz w:val="24"/>
        </w:rPr>
        <w:t>5º</w:t>
      </w:r>
      <w:r>
        <w:rPr>
          <w:rFonts w:ascii="Microsoft Sans Serif" w:hAnsi="Microsoft Sans Serif"/>
          <w:spacing w:val="-3"/>
          <w:sz w:val="24"/>
        </w:rPr>
        <w:t xml:space="preserve"> </w:t>
      </w:r>
      <w:r>
        <w:rPr>
          <w:rFonts w:ascii="Microsoft Sans Serif" w:hAnsi="Microsoft Sans Serif"/>
          <w:sz w:val="24"/>
        </w:rPr>
        <w:t>e</w:t>
      </w:r>
      <w:r w:rsidR="001F78F5">
        <w:rPr>
          <w:rFonts w:ascii="Microsoft Sans Serif" w:hAnsi="Microsoft Sans Serif"/>
          <w:sz w:val="24"/>
        </w:rPr>
        <w:t xml:space="preserve"> </w:t>
      </w:r>
      <w:r w:rsidRPr="001F78F5">
        <w:rPr>
          <w:rFonts w:ascii="Microsoft Sans Serif" w:hAnsi="Microsoft Sans Serif"/>
        </w:rPr>
        <w:t>6º</w:t>
      </w:r>
      <w:r w:rsidRPr="001F78F5">
        <w:rPr>
          <w:rFonts w:ascii="Microsoft Sans Serif" w:hAnsi="Microsoft Sans Serif"/>
          <w:spacing w:val="4"/>
        </w:rPr>
        <w:t xml:space="preserve"> </w:t>
      </w:r>
      <w:r w:rsidRPr="001F78F5">
        <w:rPr>
          <w:rFonts w:ascii="Microsoft Sans Serif" w:hAnsi="Microsoft Sans Serif"/>
        </w:rPr>
        <w:t>da</w:t>
      </w:r>
      <w:r w:rsidRPr="001F78F5">
        <w:rPr>
          <w:rFonts w:ascii="Microsoft Sans Serif" w:hAnsi="Microsoft Sans Serif"/>
          <w:spacing w:val="1"/>
        </w:rPr>
        <w:t xml:space="preserve"> </w:t>
      </w:r>
      <w:r w:rsidRPr="001F78F5">
        <w:rPr>
          <w:rFonts w:ascii="Microsoft Sans Serif" w:hAnsi="Microsoft Sans Serif"/>
        </w:rPr>
        <w:t>normativa,</w:t>
      </w:r>
      <w:r w:rsidRPr="001F78F5">
        <w:rPr>
          <w:rFonts w:ascii="Microsoft Sans Serif" w:hAnsi="Microsoft Sans Serif"/>
          <w:spacing w:val="1"/>
        </w:rPr>
        <w:t xml:space="preserve"> </w:t>
      </w:r>
      <w:r w:rsidRPr="001F78F5">
        <w:rPr>
          <w:rFonts w:ascii="Microsoft Sans Serif" w:hAnsi="Microsoft Sans Serif"/>
        </w:rPr>
        <w:t>no</w:t>
      </w:r>
      <w:r w:rsidRPr="001F78F5">
        <w:rPr>
          <w:rFonts w:ascii="Microsoft Sans Serif" w:hAnsi="Microsoft Sans Serif"/>
          <w:spacing w:val="1"/>
        </w:rPr>
        <w:t xml:space="preserve"> </w:t>
      </w:r>
      <w:r w:rsidRPr="001F78F5">
        <w:rPr>
          <w:rFonts w:ascii="Microsoft Sans Serif" w:hAnsi="Microsoft Sans Serif"/>
        </w:rPr>
        <w:t>que</w:t>
      </w:r>
      <w:r w:rsidRPr="001F78F5">
        <w:rPr>
          <w:rFonts w:ascii="Microsoft Sans Serif" w:hAnsi="Microsoft Sans Serif"/>
          <w:spacing w:val="1"/>
        </w:rPr>
        <w:t xml:space="preserve"> </w:t>
      </w:r>
      <w:r w:rsidRPr="001F78F5">
        <w:rPr>
          <w:rFonts w:ascii="Microsoft Sans Serif" w:hAnsi="Microsoft Sans Serif"/>
        </w:rPr>
        <w:t>couber.</w:t>
      </w:r>
    </w:p>
    <w:p w14:paraId="0E173162" w14:textId="77777777" w:rsidR="004A5EBB" w:rsidRDefault="004A5EBB">
      <w:pPr>
        <w:pStyle w:val="Corpodetexto"/>
        <w:rPr>
          <w:rFonts w:ascii="Microsoft Sans Serif"/>
          <w:sz w:val="26"/>
        </w:rPr>
      </w:pPr>
    </w:p>
    <w:p w14:paraId="2ACE34E0" w14:textId="77777777" w:rsidR="004A5EBB" w:rsidRDefault="004A5EBB">
      <w:pPr>
        <w:pStyle w:val="Corpodetexto"/>
        <w:spacing w:before="1"/>
        <w:rPr>
          <w:rFonts w:ascii="Microsoft Sans Serif"/>
          <w:sz w:val="23"/>
        </w:rPr>
      </w:pPr>
    </w:p>
    <w:p w14:paraId="43CF38A9" w14:textId="77777777" w:rsidR="004A5EBB" w:rsidRDefault="00D35025" w:rsidP="00AF463C">
      <w:pPr>
        <w:pStyle w:val="PargrafodaLista"/>
        <w:numPr>
          <w:ilvl w:val="1"/>
          <w:numId w:val="13"/>
        </w:numPr>
        <w:tabs>
          <w:tab w:val="left" w:pos="2572"/>
        </w:tabs>
        <w:spacing w:line="364" w:lineRule="auto"/>
        <w:ind w:right="863"/>
        <w:rPr>
          <w:rFonts w:ascii="Microsoft Sans Serif" w:hAnsi="Microsoft Sans Serif"/>
          <w:sz w:val="20"/>
        </w:rPr>
      </w:pPr>
      <w:r>
        <w:rPr>
          <w:rFonts w:ascii="Microsoft Sans Serif" w:hAnsi="Microsoft Sans Serif"/>
          <w:sz w:val="24"/>
        </w:rPr>
        <w:t>Serão incluídas como obrigação da contratada critérios e práticas de</w:t>
      </w:r>
      <w:r>
        <w:rPr>
          <w:rFonts w:ascii="Microsoft Sans Serif" w:hAnsi="Microsoft Sans Serif"/>
          <w:spacing w:val="1"/>
          <w:sz w:val="24"/>
        </w:rPr>
        <w:t xml:space="preserve"> </w:t>
      </w:r>
      <w:r>
        <w:rPr>
          <w:rFonts w:ascii="Microsoft Sans Serif" w:hAnsi="Microsoft Sans Serif"/>
          <w:sz w:val="24"/>
        </w:rPr>
        <w:t>sustentabilidade</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serem</w:t>
      </w:r>
      <w:r>
        <w:rPr>
          <w:rFonts w:ascii="Microsoft Sans Serif" w:hAnsi="Microsoft Sans Serif"/>
          <w:spacing w:val="1"/>
          <w:sz w:val="24"/>
        </w:rPr>
        <w:t xml:space="preserve"> </w:t>
      </w:r>
      <w:r>
        <w:rPr>
          <w:rFonts w:ascii="Microsoft Sans Serif" w:hAnsi="Microsoft Sans Serif"/>
          <w:sz w:val="24"/>
        </w:rPr>
        <w:t>veiculados</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1"/>
          <w:sz w:val="24"/>
        </w:rPr>
        <w:t xml:space="preserve"> </w:t>
      </w:r>
      <w:r>
        <w:rPr>
          <w:rFonts w:ascii="Microsoft Sans Serif" w:hAnsi="Microsoft Sans Serif"/>
          <w:sz w:val="24"/>
        </w:rPr>
        <w:t>especificação</w:t>
      </w:r>
      <w:r>
        <w:rPr>
          <w:rFonts w:ascii="Microsoft Sans Serif" w:hAnsi="Microsoft Sans Serif"/>
          <w:spacing w:val="1"/>
          <w:sz w:val="24"/>
        </w:rPr>
        <w:t xml:space="preserve"> </w:t>
      </w:r>
      <w:r>
        <w:rPr>
          <w:rFonts w:ascii="Microsoft Sans Serif" w:hAnsi="Microsoft Sans Serif"/>
          <w:sz w:val="24"/>
        </w:rPr>
        <w:t>técnica</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pacing w:val="-1"/>
          <w:sz w:val="24"/>
        </w:rPr>
        <w:t>objeto,</w:t>
      </w:r>
      <w:r>
        <w:rPr>
          <w:rFonts w:ascii="Microsoft Sans Serif" w:hAnsi="Microsoft Sans Serif"/>
          <w:spacing w:val="-11"/>
          <w:sz w:val="24"/>
        </w:rPr>
        <w:t xml:space="preserve"> </w:t>
      </w:r>
      <w:r>
        <w:rPr>
          <w:rFonts w:ascii="Microsoft Sans Serif" w:hAnsi="Microsoft Sans Serif"/>
          <w:spacing w:val="-1"/>
          <w:sz w:val="24"/>
        </w:rPr>
        <w:t>se</w:t>
      </w:r>
      <w:r>
        <w:rPr>
          <w:rFonts w:ascii="Microsoft Sans Serif" w:hAnsi="Microsoft Sans Serif"/>
          <w:spacing w:val="-14"/>
          <w:sz w:val="24"/>
        </w:rPr>
        <w:t xml:space="preserve"> </w:t>
      </w:r>
      <w:r>
        <w:rPr>
          <w:rFonts w:ascii="Microsoft Sans Serif" w:hAnsi="Microsoft Sans Serif"/>
          <w:spacing w:val="-1"/>
          <w:sz w:val="24"/>
        </w:rPr>
        <w:t>for</w:t>
      </w:r>
      <w:r>
        <w:rPr>
          <w:rFonts w:ascii="Microsoft Sans Serif" w:hAnsi="Microsoft Sans Serif"/>
          <w:spacing w:val="-11"/>
          <w:sz w:val="24"/>
        </w:rPr>
        <w:t xml:space="preserve"> </w:t>
      </w:r>
      <w:r>
        <w:rPr>
          <w:rFonts w:ascii="Microsoft Sans Serif" w:hAnsi="Microsoft Sans Serif"/>
          <w:spacing w:val="-1"/>
          <w:sz w:val="24"/>
        </w:rPr>
        <w:t>o</w:t>
      </w:r>
      <w:r>
        <w:rPr>
          <w:rFonts w:ascii="Microsoft Sans Serif" w:hAnsi="Microsoft Sans Serif"/>
          <w:spacing w:val="-14"/>
          <w:sz w:val="24"/>
        </w:rPr>
        <w:t xml:space="preserve"> </w:t>
      </w:r>
      <w:r>
        <w:rPr>
          <w:rFonts w:ascii="Microsoft Sans Serif" w:hAnsi="Microsoft Sans Serif"/>
          <w:spacing w:val="-1"/>
          <w:sz w:val="24"/>
        </w:rPr>
        <w:t>caso</w:t>
      </w:r>
      <w:r>
        <w:rPr>
          <w:rFonts w:ascii="Microsoft Sans Serif" w:hAnsi="Microsoft Sans Serif"/>
          <w:spacing w:val="-11"/>
          <w:sz w:val="24"/>
        </w:rPr>
        <w:t xml:space="preserve"> </w:t>
      </w:r>
      <w:r>
        <w:rPr>
          <w:rFonts w:ascii="Microsoft Sans Serif" w:hAnsi="Microsoft Sans Serif"/>
          <w:spacing w:val="-1"/>
          <w:sz w:val="24"/>
        </w:rPr>
        <w:t>(Instrução</w:t>
      </w:r>
      <w:r>
        <w:rPr>
          <w:rFonts w:ascii="Microsoft Sans Serif" w:hAnsi="Microsoft Sans Serif"/>
          <w:spacing w:val="-10"/>
          <w:sz w:val="24"/>
        </w:rPr>
        <w:t xml:space="preserve"> </w:t>
      </w:r>
      <w:r>
        <w:rPr>
          <w:rFonts w:ascii="Microsoft Sans Serif" w:hAnsi="Microsoft Sans Serif"/>
          <w:sz w:val="24"/>
        </w:rPr>
        <w:t>Normativa</w:t>
      </w:r>
      <w:r>
        <w:rPr>
          <w:rFonts w:ascii="Microsoft Sans Serif" w:hAnsi="Microsoft Sans Serif"/>
          <w:spacing w:val="-14"/>
          <w:sz w:val="24"/>
        </w:rPr>
        <w:t xml:space="preserve"> </w:t>
      </w:r>
      <w:r>
        <w:rPr>
          <w:rFonts w:ascii="Microsoft Sans Serif" w:hAnsi="Microsoft Sans Serif"/>
          <w:sz w:val="24"/>
        </w:rPr>
        <w:t>nº</w:t>
      </w:r>
      <w:r>
        <w:rPr>
          <w:rFonts w:ascii="Microsoft Sans Serif" w:hAnsi="Microsoft Sans Serif"/>
          <w:spacing w:val="-14"/>
          <w:sz w:val="24"/>
        </w:rPr>
        <w:t xml:space="preserve"> </w:t>
      </w:r>
      <w:r>
        <w:rPr>
          <w:rFonts w:ascii="Microsoft Sans Serif" w:hAnsi="Microsoft Sans Serif"/>
          <w:sz w:val="24"/>
        </w:rPr>
        <w:t>01</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19</w:t>
      </w:r>
      <w:r>
        <w:rPr>
          <w:rFonts w:ascii="Microsoft Sans Serif" w:hAnsi="Microsoft Sans Serif"/>
          <w:spacing w:val="-15"/>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janeiro</w:t>
      </w:r>
      <w:r>
        <w:rPr>
          <w:rFonts w:ascii="Microsoft Sans Serif" w:hAnsi="Microsoft Sans Serif"/>
          <w:spacing w:val="-14"/>
          <w:sz w:val="24"/>
        </w:rPr>
        <w:t xml:space="preserve"> </w:t>
      </w:r>
      <w:r>
        <w:rPr>
          <w:rFonts w:ascii="Microsoft Sans Serif" w:hAnsi="Microsoft Sans Serif"/>
          <w:sz w:val="24"/>
        </w:rPr>
        <w:t>de</w:t>
      </w:r>
      <w:r>
        <w:rPr>
          <w:rFonts w:ascii="Microsoft Sans Serif" w:hAnsi="Microsoft Sans Serif"/>
          <w:spacing w:val="-10"/>
          <w:sz w:val="24"/>
        </w:rPr>
        <w:t xml:space="preserve"> </w:t>
      </w:r>
      <w:r>
        <w:rPr>
          <w:rFonts w:ascii="Microsoft Sans Serif" w:hAnsi="Microsoft Sans Serif"/>
          <w:sz w:val="24"/>
        </w:rPr>
        <w:t>2010).</w:t>
      </w:r>
    </w:p>
    <w:p w14:paraId="7FBD8993" w14:textId="77777777" w:rsidR="004A5EBB" w:rsidRDefault="004A5EBB">
      <w:pPr>
        <w:pStyle w:val="Corpodetexto"/>
        <w:spacing w:before="7"/>
        <w:rPr>
          <w:rFonts w:ascii="Microsoft Sans Serif"/>
        </w:rPr>
      </w:pPr>
    </w:p>
    <w:p w14:paraId="2553D8F8" w14:textId="77777777" w:rsidR="004A5EBB" w:rsidRDefault="00D35025" w:rsidP="00AF463C">
      <w:pPr>
        <w:pStyle w:val="PargrafodaLista"/>
        <w:numPr>
          <w:ilvl w:val="1"/>
          <w:numId w:val="13"/>
        </w:numPr>
        <w:tabs>
          <w:tab w:val="left" w:pos="2572"/>
        </w:tabs>
        <w:spacing w:line="367" w:lineRule="auto"/>
        <w:ind w:right="864"/>
        <w:rPr>
          <w:rFonts w:ascii="Microsoft Sans Serif" w:hAnsi="Microsoft Sans Serif"/>
          <w:sz w:val="20"/>
        </w:rPr>
      </w:pP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apresentar</w:t>
      </w:r>
      <w:r>
        <w:rPr>
          <w:rFonts w:ascii="Microsoft Sans Serif" w:hAnsi="Microsoft Sans Serif"/>
          <w:spacing w:val="1"/>
          <w:sz w:val="24"/>
        </w:rPr>
        <w:t xml:space="preserve"> </w:t>
      </w:r>
      <w:r>
        <w:rPr>
          <w:rFonts w:ascii="Microsoft Sans Serif" w:hAnsi="Microsoft Sans Serif"/>
          <w:sz w:val="24"/>
        </w:rPr>
        <w:t>licença</w:t>
      </w:r>
      <w:r>
        <w:rPr>
          <w:rFonts w:ascii="Microsoft Sans Serif" w:hAnsi="Microsoft Sans Serif"/>
          <w:spacing w:val="1"/>
          <w:sz w:val="24"/>
        </w:rPr>
        <w:t xml:space="preserve"> </w:t>
      </w:r>
      <w:r>
        <w:rPr>
          <w:rFonts w:ascii="Microsoft Sans Serif" w:hAnsi="Microsoft Sans Serif"/>
          <w:sz w:val="24"/>
        </w:rPr>
        <w:t>ambiental</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autorização</w:t>
      </w:r>
      <w:r>
        <w:rPr>
          <w:rFonts w:ascii="Microsoft Sans Serif" w:hAnsi="Microsoft Sans Serif"/>
          <w:spacing w:val="1"/>
          <w:sz w:val="24"/>
        </w:rPr>
        <w:t xml:space="preserve"> </w:t>
      </w:r>
      <w:r>
        <w:rPr>
          <w:rFonts w:ascii="Microsoft Sans Serif" w:hAnsi="Microsoft Sans Serif"/>
          <w:sz w:val="24"/>
        </w:rPr>
        <w:t>ambiental) de funcionamento de empreendimento expedido pelo órgão</w:t>
      </w:r>
      <w:r>
        <w:rPr>
          <w:rFonts w:ascii="Microsoft Sans Serif" w:hAnsi="Microsoft Sans Serif"/>
          <w:spacing w:val="1"/>
          <w:sz w:val="24"/>
        </w:rPr>
        <w:t xml:space="preserve"> </w:t>
      </w:r>
      <w:r>
        <w:rPr>
          <w:rFonts w:ascii="Microsoft Sans Serif" w:hAnsi="Microsoft Sans Serif"/>
          <w:sz w:val="24"/>
        </w:rPr>
        <w:t>competente de sede da licitante, com prazo de validade vigente na data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abertura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licitação.</w:t>
      </w:r>
    </w:p>
    <w:p w14:paraId="1CB772A5" w14:textId="77777777" w:rsidR="004A5EBB" w:rsidRDefault="004A5EBB">
      <w:pPr>
        <w:pStyle w:val="Corpodetexto"/>
        <w:spacing w:before="9"/>
        <w:rPr>
          <w:rFonts w:ascii="Microsoft Sans Serif"/>
          <w:sz w:val="23"/>
        </w:rPr>
      </w:pPr>
    </w:p>
    <w:p w14:paraId="44B5E188" w14:textId="77777777" w:rsidR="004A5EBB" w:rsidRDefault="00D35025" w:rsidP="00AF463C">
      <w:pPr>
        <w:pStyle w:val="PargrafodaLista"/>
        <w:numPr>
          <w:ilvl w:val="1"/>
          <w:numId w:val="13"/>
        </w:numPr>
        <w:tabs>
          <w:tab w:val="left" w:pos="2572"/>
        </w:tabs>
        <w:spacing w:line="364" w:lineRule="auto"/>
        <w:ind w:right="864"/>
        <w:rPr>
          <w:rFonts w:ascii="Microsoft Sans Serif" w:hAnsi="Microsoft Sans Serif"/>
          <w:sz w:val="20"/>
        </w:rPr>
      </w:pPr>
      <w:r>
        <w:rPr>
          <w:rFonts w:ascii="Microsoft Sans Serif" w:hAnsi="Microsoft Sans Serif"/>
          <w:sz w:val="24"/>
        </w:rPr>
        <w:t>Caso</w:t>
      </w:r>
      <w:r>
        <w:rPr>
          <w:rFonts w:ascii="Microsoft Sans Serif" w:hAnsi="Microsoft Sans Serif"/>
          <w:spacing w:val="-5"/>
          <w:sz w:val="24"/>
        </w:rPr>
        <w:t xml:space="preserve"> </w:t>
      </w:r>
      <w:r>
        <w:rPr>
          <w:rFonts w:ascii="Microsoft Sans Serif" w:hAnsi="Microsoft Sans Serif"/>
          <w:sz w:val="24"/>
        </w:rPr>
        <w:t>a</w:t>
      </w:r>
      <w:r>
        <w:rPr>
          <w:rFonts w:ascii="Microsoft Sans Serif" w:hAnsi="Microsoft Sans Serif"/>
          <w:spacing w:val="-8"/>
          <w:sz w:val="24"/>
        </w:rPr>
        <w:t xml:space="preserve"> </w:t>
      </w:r>
      <w:r>
        <w:rPr>
          <w:rFonts w:ascii="Microsoft Sans Serif" w:hAnsi="Microsoft Sans Serif"/>
          <w:sz w:val="24"/>
        </w:rPr>
        <w:t>Contratada</w:t>
      </w:r>
      <w:r>
        <w:rPr>
          <w:rFonts w:ascii="Microsoft Sans Serif" w:hAnsi="Microsoft Sans Serif"/>
          <w:spacing w:val="-5"/>
          <w:sz w:val="24"/>
        </w:rPr>
        <w:t xml:space="preserve"> </w:t>
      </w:r>
      <w:r>
        <w:rPr>
          <w:rFonts w:ascii="Microsoft Sans Serif" w:hAnsi="Microsoft Sans Serif"/>
          <w:sz w:val="24"/>
        </w:rPr>
        <w:t>tenha</w:t>
      </w:r>
      <w:r>
        <w:rPr>
          <w:rFonts w:ascii="Microsoft Sans Serif" w:hAnsi="Microsoft Sans Serif"/>
          <w:spacing w:val="-4"/>
          <w:sz w:val="24"/>
        </w:rPr>
        <w:t xml:space="preserve"> </w:t>
      </w:r>
      <w:r>
        <w:rPr>
          <w:rFonts w:ascii="Microsoft Sans Serif" w:hAnsi="Microsoft Sans Serif"/>
          <w:sz w:val="24"/>
        </w:rPr>
        <w:t>algum</w:t>
      </w:r>
      <w:r>
        <w:rPr>
          <w:rFonts w:ascii="Microsoft Sans Serif" w:hAnsi="Microsoft Sans Serif"/>
          <w:spacing w:val="-5"/>
          <w:sz w:val="24"/>
        </w:rPr>
        <w:t xml:space="preserve"> </w:t>
      </w:r>
      <w:r>
        <w:rPr>
          <w:rFonts w:ascii="Microsoft Sans Serif" w:hAnsi="Microsoft Sans Serif"/>
          <w:sz w:val="24"/>
        </w:rPr>
        <w:t>tipo</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benefício</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isenção</w:t>
      </w:r>
      <w:r>
        <w:rPr>
          <w:rFonts w:ascii="Microsoft Sans Serif" w:hAnsi="Microsoft Sans Serif"/>
          <w:spacing w:val="-8"/>
          <w:sz w:val="24"/>
        </w:rPr>
        <w:t xml:space="preserve"> </w:t>
      </w:r>
      <w:r>
        <w:rPr>
          <w:rFonts w:ascii="Microsoft Sans Serif" w:hAnsi="Microsoft Sans Serif"/>
          <w:sz w:val="24"/>
        </w:rPr>
        <w:t>para</w:t>
      </w:r>
      <w:r>
        <w:rPr>
          <w:rFonts w:ascii="Microsoft Sans Serif" w:hAnsi="Microsoft Sans Serif"/>
          <w:spacing w:val="-9"/>
          <w:sz w:val="24"/>
        </w:rPr>
        <w:t xml:space="preserve"> </w:t>
      </w:r>
      <w:r>
        <w:rPr>
          <w:rFonts w:ascii="Microsoft Sans Serif" w:hAnsi="Microsoft Sans Serif"/>
          <w:sz w:val="24"/>
        </w:rPr>
        <w:t>licença</w:t>
      </w:r>
      <w:r>
        <w:rPr>
          <w:rFonts w:ascii="Microsoft Sans Serif" w:hAnsi="Microsoft Sans Serif"/>
          <w:spacing w:val="-61"/>
          <w:sz w:val="24"/>
        </w:rPr>
        <w:t xml:space="preserve"> </w:t>
      </w:r>
      <w:r>
        <w:rPr>
          <w:rFonts w:ascii="Microsoft Sans Serif" w:hAnsi="Microsoft Sans Serif"/>
          <w:sz w:val="24"/>
        </w:rPr>
        <w:t>ambiental, deverá apresentar à CONTRATANTE declaração de isenção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licença</w:t>
      </w:r>
      <w:r>
        <w:rPr>
          <w:rFonts w:ascii="Microsoft Sans Serif" w:hAnsi="Microsoft Sans Serif"/>
          <w:spacing w:val="1"/>
          <w:sz w:val="24"/>
        </w:rPr>
        <w:t xml:space="preserve"> </w:t>
      </w:r>
      <w:r>
        <w:rPr>
          <w:rFonts w:ascii="Microsoft Sans Serif" w:hAnsi="Microsoft Sans Serif"/>
          <w:sz w:val="24"/>
        </w:rPr>
        <w:t>ambiental</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isenção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autorização</w:t>
      </w:r>
      <w:r>
        <w:rPr>
          <w:rFonts w:ascii="Microsoft Sans Serif" w:hAnsi="Microsoft Sans Serif"/>
          <w:spacing w:val="1"/>
          <w:sz w:val="24"/>
        </w:rPr>
        <w:t xml:space="preserve"> </w:t>
      </w:r>
      <w:r>
        <w:rPr>
          <w:rFonts w:ascii="Microsoft Sans Serif" w:hAnsi="Microsoft Sans Serif"/>
          <w:sz w:val="24"/>
        </w:rPr>
        <w:t>ambiental)</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funcionamento do empreendimento expedido pelo órgão competente da</w:t>
      </w:r>
      <w:r>
        <w:rPr>
          <w:rFonts w:ascii="Microsoft Sans Serif" w:hAnsi="Microsoft Sans Serif"/>
          <w:spacing w:val="1"/>
          <w:sz w:val="24"/>
        </w:rPr>
        <w:t xml:space="preserve"> </w:t>
      </w:r>
      <w:r>
        <w:rPr>
          <w:rFonts w:ascii="Microsoft Sans Serif" w:hAnsi="Microsoft Sans Serif"/>
          <w:sz w:val="24"/>
        </w:rPr>
        <w:t>sede</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5"/>
          <w:sz w:val="24"/>
        </w:rPr>
        <w:t xml:space="preserve"> </w:t>
      </w:r>
      <w:r>
        <w:rPr>
          <w:rFonts w:ascii="Microsoft Sans Serif" w:hAnsi="Microsoft Sans Serif"/>
          <w:sz w:val="24"/>
        </w:rPr>
        <w:t>licitante.</w:t>
      </w:r>
    </w:p>
    <w:p w14:paraId="109A0416" w14:textId="77777777" w:rsidR="004A5EBB" w:rsidRDefault="004A5EBB">
      <w:pPr>
        <w:pStyle w:val="Corpodetexto"/>
        <w:rPr>
          <w:rFonts w:ascii="Microsoft Sans Serif"/>
          <w:sz w:val="25"/>
        </w:rPr>
      </w:pPr>
    </w:p>
    <w:p w14:paraId="7F9B861F" w14:textId="77777777" w:rsidR="004A5EBB" w:rsidRDefault="00D35025" w:rsidP="00AF463C">
      <w:pPr>
        <w:pStyle w:val="PargrafodaLista"/>
        <w:numPr>
          <w:ilvl w:val="1"/>
          <w:numId w:val="13"/>
        </w:numPr>
        <w:tabs>
          <w:tab w:val="left" w:pos="2572"/>
        </w:tabs>
        <w:spacing w:line="364" w:lineRule="auto"/>
        <w:ind w:right="864"/>
        <w:rPr>
          <w:rFonts w:ascii="Microsoft Sans Serif" w:hAnsi="Microsoft Sans Serif"/>
          <w:sz w:val="20"/>
        </w:rPr>
      </w:pP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caso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descarte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destinação</w:t>
      </w:r>
      <w:r>
        <w:rPr>
          <w:rFonts w:ascii="Microsoft Sans Serif" w:hAnsi="Microsoft Sans Serif"/>
          <w:spacing w:val="1"/>
          <w:sz w:val="24"/>
        </w:rPr>
        <w:t xml:space="preserve"> </w:t>
      </w:r>
      <w:r>
        <w:rPr>
          <w:rFonts w:ascii="Microsoft Sans Serif" w:hAnsi="Microsoft Sans Serif"/>
          <w:sz w:val="24"/>
        </w:rPr>
        <w:t>ambientalmente</w:t>
      </w:r>
      <w:r>
        <w:rPr>
          <w:rFonts w:ascii="Microsoft Sans Serif" w:hAnsi="Microsoft Sans Serif"/>
          <w:spacing w:val="1"/>
          <w:sz w:val="24"/>
        </w:rPr>
        <w:t xml:space="preserve"> </w:t>
      </w:r>
      <w:r>
        <w:rPr>
          <w:rFonts w:ascii="Microsoft Sans Serif" w:hAnsi="Microsoft Sans Serif"/>
          <w:sz w:val="24"/>
        </w:rPr>
        <w:t>adequada</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inservíveis, eventualmente utilizados e/ou substituídos na execução dos</w:t>
      </w:r>
      <w:r>
        <w:rPr>
          <w:rFonts w:ascii="Microsoft Sans Serif" w:hAnsi="Microsoft Sans Serif"/>
          <w:spacing w:val="1"/>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deverá</w:t>
      </w:r>
      <w:r>
        <w:rPr>
          <w:rFonts w:ascii="Microsoft Sans Serif" w:hAnsi="Microsoft Sans Serif"/>
          <w:spacing w:val="1"/>
          <w:sz w:val="24"/>
        </w:rPr>
        <w:t xml:space="preserve"> </w:t>
      </w:r>
      <w:r>
        <w:rPr>
          <w:rFonts w:ascii="Microsoft Sans Serif" w:hAnsi="Microsoft Sans Serif"/>
          <w:sz w:val="24"/>
        </w:rPr>
        <w:t>proceder</w:t>
      </w:r>
      <w:r>
        <w:rPr>
          <w:rFonts w:ascii="Microsoft Sans Serif" w:hAnsi="Microsoft Sans Serif"/>
          <w:spacing w:val="1"/>
          <w:sz w:val="24"/>
        </w:rPr>
        <w:t xml:space="preserve"> </w:t>
      </w:r>
      <w:r>
        <w:rPr>
          <w:rFonts w:ascii="Microsoft Sans Serif" w:hAnsi="Microsoft Sans Serif"/>
          <w:sz w:val="24"/>
        </w:rPr>
        <w:t>ao</w:t>
      </w:r>
      <w:r>
        <w:rPr>
          <w:rFonts w:ascii="Microsoft Sans Serif" w:hAnsi="Microsoft Sans Serif"/>
          <w:spacing w:val="1"/>
          <w:sz w:val="24"/>
        </w:rPr>
        <w:t xml:space="preserve"> </w:t>
      </w:r>
      <w:r>
        <w:rPr>
          <w:rFonts w:ascii="Microsoft Sans Serif" w:hAnsi="Microsoft Sans Serif"/>
          <w:sz w:val="24"/>
        </w:rPr>
        <w:t>descarte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destinação</w:t>
      </w:r>
      <w:r>
        <w:rPr>
          <w:rFonts w:ascii="Microsoft Sans Serif" w:hAnsi="Microsoft Sans Serif"/>
          <w:spacing w:val="1"/>
          <w:sz w:val="24"/>
        </w:rPr>
        <w:t xml:space="preserve"> </w:t>
      </w:r>
      <w:r>
        <w:rPr>
          <w:rFonts w:ascii="Microsoft Sans Serif" w:hAnsi="Microsoft Sans Serif"/>
          <w:sz w:val="24"/>
        </w:rPr>
        <w:t>ecologicamente</w:t>
      </w:r>
      <w:r>
        <w:rPr>
          <w:rFonts w:ascii="Microsoft Sans Serif" w:hAnsi="Microsoft Sans Serif"/>
          <w:spacing w:val="1"/>
          <w:sz w:val="24"/>
        </w:rPr>
        <w:t xml:space="preserve"> </w:t>
      </w:r>
      <w:r>
        <w:rPr>
          <w:rFonts w:ascii="Microsoft Sans Serif" w:hAnsi="Microsoft Sans Serif"/>
          <w:sz w:val="24"/>
        </w:rPr>
        <w:t>correta.</w:t>
      </w:r>
    </w:p>
    <w:p w14:paraId="0C755411" w14:textId="77777777" w:rsidR="004A5EBB" w:rsidRDefault="004A5EBB">
      <w:pPr>
        <w:pStyle w:val="Corpodetexto"/>
        <w:spacing w:before="8"/>
        <w:rPr>
          <w:rFonts w:ascii="Microsoft Sans Serif"/>
        </w:rPr>
      </w:pPr>
    </w:p>
    <w:p w14:paraId="0C26CCF2" w14:textId="77777777" w:rsidR="004A5EBB" w:rsidRDefault="00D35025" w:rsidP="00AF463C">
      <w:pPr>
        <w:pStyle w:val="PargrafodaLista"/>
        <w:numPr>
          <w:ilvl w:val="1"/>
          <w:numId w:val="13"/>
        </w:numPr>
        <w:tabs>
          <w:tab w:val="left" w:pos="2572"/>
        </w:tabs>
        <w:spacing w:before="1" w:line="364" w:lineRule="auto"/>
        <w:ind w:right="863"/>
        <w:rPr>
          <w:rFonts w:ascii="Microsoft Sans Serif" w:hAnsi="Microsoft Sans Serif"/>
          <w:sz w:val="20"/>
        </w:rPr>
      </w:pPr>
      <w:r>
        <w:rPr>
          <w:rFonts w:ascii="Microsoft Sans Serif" w:hAnsi="Microsoft Sans Serif"/>
          <w:sz w:val="24"/>
        </w:rPr>
        <w:t>A destinação final será responsabilidade da contratada e deverá ser</w:t>
      </w:r>
      <w:r>
        <w:rPr>
          <w:rFonts w:ascii="Microsoft Sans Serif" w:hAnsi="Microsoft Sans Serif"/>
          <w:spacing w:val="1"/>
          <w:sz w:val="24"/>
        </w:rPr>
        <w:t xml:space="preserve"> </w:t>
      </w:r>
      <w:r>
        <w:rPr>
          <w:rFonts w:ascii="Microsoft Sans Serif" w:hAnsi="Microsoft Sans Serif"/>
          <w:sz w:val="24"/>
        </w:rPr>
        <w:t>realizada de acordo com a Lei Federal nº 12.305/2010 (Política Nacional</w:t>
      </w:r>
      <w:r>
        <w:rPr>
          <w:rFonts w:ascii="Microsoft Sans Serif" w:hAnsi="Microsoft Sans Serif"/>
          <w:spacing w:val="-6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Resíduos Sólidos)</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5"/>
          <w:sz w:val="24"/>
        </w:rPr>
        <w:t xml:space="preserve"> </w:t>
      </w:r>
      <w:r>
        <w:rPr>
          <w:rFonts w:ascii="Microsoft Sans Serif" w:hAnsi="Microsoft Sans Serif"/>
          <w:sz w:val="24"/>
        </w:rPr>
        <w:t>o</w:t>
      </w:r>
      <w:r>
        <w:rPr>
          <w:rFonts w:ascii="Microsoft Sans Serif" w:hAnsi="Microsoft Sans Serif"/>
          <w:spacing w:val="2"/>
          <w:sz w:val="24"/>
        </w:rPr>
        <w:t xml:space="preserve"> </w:t>
      </w:r>
      <w:r>
        <w:rPr>
          <w:rFonts w:ascii="Microsoft Sans Serif" w:hAnsi="Microsoft Sans Serif"/>
          <w:sz w:val="24"/>
        </w:rPr>
        <w:t>Decreto</w:t>
      </w:r>
      <w:r>
        <w:rPr>
          <w:rFonts w:ascii="Microsoft Sans Serif" w:hAnsi="Microsoft Sans Serif"/>
          <w:spacing w:val="6"/>
          <w:sz w:val="24"/>
        </w:rPr>
        <w:t xml:space="preserve"> </w:t>
      </w:r>
      <w:r>
        <w:rPr>
          <w:rFonts w:ascii="Microsoft Sans Serif" w:hAnsi="Microsoft Sans Serif"/>
          <w:sz w:val="24"/>
        </w:rPr>
        <w:t>Federal</w:t>
      </w:r>
      <w:r>
        <w:rPr>
          <w:rFonts w:ascii="Microsoft Sans Serif" w:hAnsi="Microsoft Sans Serif"/>
          <w:spacing w:val="2"/>
          <w:sz w:val="24"/>
        </w:rPr>
        <w:t xml:space="preserve"> </w:t>
      </w:r>
      <w:r>
        <w:rPr>
          <w:rFonts w:ascii="Microsoft Sans Serif" w:hAnsi="Microsoft Sans Serif"/>
          <w:sz w:val="24"/>
        </w:rPr>
        <w:t>nº</w:t>
      </w:r>
      <w:r>
        <w:rPr>
          <w:rFonts w:ascii="Microsoft Sans Serif" w:hAnsi="Microsoft Sans Serif"/>
          <w:spacing w:val="1"/>
          <w:sz w:val="24"/>
        </w:rPr>
        <w:t xml:space="preserve"> </w:t>
      </w:r>
      <w:r>
        <w:rPr>
          <w:rFonts w:ascii="Microsoft Sans Serif" w:hAnsi="Microsoft Sans Serif"/>
          <w:sz w:val="24"/>
        </w:rPr>
        <w:t>7.404/2010.</w:t>
      </w:r>
    </w:p>
    <w:p w14:paraId="47911F4E" w14:textId="77777777" w:rsidR="004A5EBB" w:rsidRDefault="004A5EBB">
      <w:pPr>
        <w:pStyle w:val="Corpodetexto"/>
        <w:spacing w:before="6"/>
        <w:rPr>
          <w:rFonts w:ascii="Microsoft Sans Serif"/>
        </w:rPr>
      </w:pPr>
    </w:p>
    <w:p w14:paraId="256AC070" w14:textId="77777777" w:rsidR="004A5EBB" w:rsidRDefault="00D35025" w:rsidP="00AF463C">
      <w:pPr>
        <w:pStyle w:val="PargrafodaLista"/>
        <w:numPr>
          <w:ilvl w:val="1"/>
          <w:numId w:val="13"/>
        </w:numPr>
        <w:tabs>
          <w:tab w:val="left" w:pos="2572"/>
        </w:tabs>
        <w:spacing w:line="367" w:lineRule="auto"/>
        <w:ind w:right="861"/>
        <w:rPr>
          <w:rFonts w:ascii="Microsoft Sans Serif" w:hAnsi="Microsoft Sans Serif"/>
          <w:sz w:val="20"/>
        </w:rPr>
      </w:pPr>
      <w:r>
        <w:rPr>
          <w:rFonts w:ascii="Microsoft Sans Serif" w:hAnsi="Microsoft Sans Serif"/>
          <w:sz w:val="24"/>
        </w:rPr>
        <w:t>A contratada deverá receber da Secretaria de Meio ambiente, os objetos</w:t>
      </w:r>
      <w:r>
        <w:rPr>
          <w:rFonts w:ascii="Microsoft Sans Serif" w:hAnsi="Microsoft Sans Serif"/>
          <w:spacing w:val="-61"/>
          <w:sz w:val="24"/>
        </w:rPr>
        <w:t xml:space="preserve"> </w:t>
      </w:r>
      <w:r>
        <w:rPr>
          <w:rFonts w:ascii="Microsoft Sans Serif" w:hAnsi="Microsoft Sans Serif"/>
          <w:sz w:val="24"/>
        </w:rPr>
        <w:t>inservíveis, para repasse aos respectivos fabricantes ou importadores, a</w:t>
      </w:r>
      <w:r>
        <w:rPr>
          <w:rFonts w:ascii="Microsoft Sans Serif" w:hAnsi="Microsoft Sans Serif"/>
          <w:spacing w:val="-61"/>
          <w:sz w:val="24"/>
        </w:rPr>
        <w:t xml:space="preserve"> </w:t>
      </w:r>
      <w:r>
        <w:rPr>
          <w:rFonts w:ascii="Microsoft Sans Serif" w:hAnsi="Microsoft Sans Serif"/>
          <w:sz w:val="24"/>
        </w:rPr>
        <w:t>fim de garantir a sua reutilização ou descarte sustentável, nos termos da</w:t>
      </w:r>
      <w:r>
        <w:rPr>
          <w:rFonts w:ascii="Microsoft Sans Serif" w:hAnsi="Microsoft Sans Serif"/>
          <w:spacing w:val="-61"/>
          <w:sz w:val="24"/>
        </w:rPr>
        <w:t xml:space="preserve"> </w:t>
      </w:r>
      <w:r>
        <w:rPr>
          <w:rFonts w:ascii="Microsoft Sans Serif" w:hAnsi="Microsoft Sans Serif"/>
          <w:sz w:val="24"/>
        </w:rPr>
        <w:lastRenderedPageBreak/>
        <w:t>Lei</w:t>
      </w:r>
      <w:r>
        <w:rPr>
          <w:rFonts w:ascii="Microsoft Sans Serif" w:hAnsi="Microsoft Sans Serif"/>
          <w:spacing w:val="3"/>
          <w:sz w:val="24"/>
        </w:rPr>
        <w:t xml:space="preserve"> </w:t>
      </w:r>
      <w:r>
        <w:rPr>
          <w:rFonts w:ascii="Microsoft Sans Serif" w:hAnsi="Microsoft Sans Serif"/>
          <w:sz w:val="24"/>
        </w:rPr>
        <w:t>nº</w:t>
      </w:r>
      <w:r>
        <w:rPr>
          <w:rFonts w:ascii="Microsoft Sans Serif" w:hAnsi="Microsoft Sans Serif"/>
          <w:spacing w:val="2"/>
          <w:sz w:val="24"/>
        </w:rPr>
        <w:t xml:space="preserve"> </w:t>
      </w:r>
      <w:r>
        <w:rPr>
          <w:rFonts w:ascii="Microsoft Sans Serif" w:hAnsi="Microsoft Sans Serif"/>
          <w:sz w:val="24"/>
        </w:rPr>
        <w:t>12.305/2010;</w:t>
      </w:r>
    </w:p>
    <w:p w14:paraId="0B655F02" w14:textId="77777777" w:rsidR="004A5EBB" w:rsidRDefault="004A5EBB">
      <w:pPr>
        <w:pStyle w:val="Corpodetexto"/>
        <w:spacing w:before="9"/>
        <w:rPr>
          <w:rFonts w:ascii="Microsoft Sans Serif"/>
          <w:sz w:val="23"/>
        </w:rPr>
      </w:pPr>
    </w:p>
    <w:p w14:paraId="4AFA8CCB" w14:textId="77777777" w:rsidR="004A5EBB" w:rsidRDefault="00D35025" w:rsidP="00AF463C">
      <w:pPr>
        <w:pStyle w:val="PargrafodaLista"/>
        <w:numPr>
          <w:ilvl w:val="1"/>
          <w:numId w:val="13"/>
        </w:numPr>
        <w:tabs>
          <w:tab w:val="left" w:pos="2572"/>
        </w:tabs>
        <w:spacing w:line="364" w:lineRule="auto"/>
        <w:ind w:right="863"/>
        <w:rPr>
          <w:rFonts w:ascii="Microsoft Sans Serif" w:hAnsi="Microsoft Sans Serif"/>
          <w:sz w:val="20"/>
        </w:rPr>
      </w:pPr>
      <w:r>
        <w:rPr>
          <w:rFonts w:ascii="Microsoft Sans Serif" w:hAnsi="Microsoft Sans Serif"/>
          <w:sz w:val="24"/>
        </w:rPr>
        <w:t>Todos os custos referentes ao recebimento de inservíveis, tais como</w:t>
      </w:r>
      <w:r>
        <w:rPr>
          <w:rFonts w:ascii="Microsoft Sans Serif" w:hAnsi="Microsoft Sans Serif"/>
          <w:spacing w:val="1"/>
          <w:sz w:val="24"/>
        </w:rPr>
        <w:t xml:space="preserve"> </w:t>
      </w:r>
      <w:r>
        <w:rPr>
          <w:rFonts w:ascii="Microsoft Sans Serif" w:hAnsi="Microsoft Sans Serif"/>
          <w:sz w:val="24"/>
        </w:rPr>
        <w:t>coleta,</w:t>
      </w:r>
      <w:r>
        <w:rPr>
          <w:rFonts w:ascii="Microsoft Sans Serif" w:hAnsi="Microsoft Sans Serif"/>
          <w:spacing w:val="1"/>
          <w:sz w:val="24"/>
        </w:rPr>
        <w:t xml:space="preserve"> </w:t>
      </w:r>
      <w:r>
        <w:rPr>
          <w:rFonts w:ascii="Microsoft Sans Serif" w:hAnsi="Microsoft Sans Serif"/>
          <w:sz w:val="24"/>
        </w:rPr>
        <w:t>transporte,</w:t>
      </w:r>
      <w:r>
        <w:rPr>
          <w:rFonts w:ascii="Microsoft Sans Serif" w:hAnsi="Microsoft Sans Serif"/>
          <w:spacing w:val="1"/>
          <w:sz w:val="24"/>
        </w:rPr>
        <w:t xml:space="preserve"> </w:t>
      </w:r>
      <w:r>
        <w:rPr>
          <w:rFonts w:ascii="Microsoft Sans Serif" w:hAnsi="Microsoft Sans Serif"/>
          <w:sz w:val="24"/>
        </w:rPr>
        <w:t>recebimento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manuseio,</w:t>
      </w:r>
      <w:r>
        <w:rPr>
          <w:rFonts w:ascii="Microsoft Sans Serif" w:hAnsi="Microsoft Sans Serif"/>
          <w:spacing w:val="1"/>
          <w:sz w:val="24"/>
        </w:rPr>
        <w:t xml:space="preserve"> </w:t>
      </w:r>
      <w:r>
        <w:rPr>
          <w:rFonts w:ascii="Microsoft Sans Serif" w:hAnsi="Microsoft Sans Serif"/>
          <w:sz w:val="24"/>
        </w:rPr>
        <w:t>correrão</w:t>
      </w:r>
      <w:r>
        <w:rPr>
          <w:rFonts w:ascii="Microsoft Sans Serif" w:hAnsi="Microsoft Sans Serif"/>
          <w:spacing w:val="1"/>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conta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contratada.</w:t>
      </w:r>
    </w:p>
    <w:p w14:paraId="08F82303" w14:textId="77777777" w:rsidR="004A5EBB" w:rsidRDefault="004A5EBB">
      <w:pPr>
        <w:pStyle w:val="Corpodetexto"/>
        <w:spacing w:before="9"/>
        <w:rPr>
          <w:rFonts w:ascii="Microsoft Sans Serif"/>
        </w:rPr>
      </w:pPr>
    </w:p>
    <w:p w14:paraId="3263E6B5" w14:textId="77777777" w:rsidR="004A5EBB" w:rsidRDefault="00D35025" w:rsidP="00AF463C">
      <w:pPr>
        <w:pStyle w:val="PargrafodaLista"/>
        <w:numPr>
          <w:ilvl w:val="1"/>
          <w:numId w:val="13"/>
        </w:numPr>
        <w:tabs>
          <w:tab w:val="left" w:pos="2572"/>
        </w:tabs>
        <w:spacing w:line="364" w:lineRule="auto"/>
        <w:ind w:right="863"/>
        <w:rPr>
          <w:rFonts w:ascii="Microsoft Sans Serif" w:hAnsi="Microsoft Sans Serif"/>
          <w:sz w:val="20"/>
        </w:rPr>
      </w:pPr>
      <w:r>
        <w:rPr>
          <w:rFonts w:ascii="Microsoft Sans Serif" w:hAnsi="Microsoft Sans Serif"/>
          <w:sz w:val="24"/>
        </w:rPr>
        <w:t>Caberá</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contratada</w:t>
      </w:r>
      <w:r>
        <w:rPr>
          <w:rFonts w:ascii="Microsoft Sans Serif" w:hAnsi="Microsoft Sans Serif"/>
          <w:spacing w:val="1"/>
          <w:sz w:val="24"/>
        </w:rPr>
        <w:t xml:space="preserve"> </w:t>
      </w:r>
      <w:r>
        <w:rPr>
          <w:rFonts w:ascii="Microsoft Sans Serif" w:hAnsi="Microsoft Sans Serif"/>
          <w:sz w:val="24"/>
        </w:rPr>
        <w:t>apresentar</w:t>
      </w:r>
      <w:r>
        <w:rPr>
          <w:rFonts w:ascii="Microsoft Sans Serif" w:hAnsi="Microsoft Sans Serif"/>
          <w:spacing w:val="1"/>
          <w:sz w:val="24"/>
        </w:rPr>
        <w:t xml:space="preserve"> </w:t>
      </w:r>
      <w:r>
        <w:rPr>
          <w:rFonts w:ascii="Microsoft Sans Serif" w:hAnsi="Microsoft Sans Serif"/>
          <w:sz w:val="24"/>
        </w:rPr>
        <w:t>todos</w:t>
      </w:r>
      <w:r>
        <w:rPr>
          <w:rFonts w:ascii="Microsoft Sans Serif" w:hAnsi="Microsoft Sans Serif"/>
          <w:spacing w:val="1"/>
          <w:sz w:val="24"/>
        </w:rPr>
        <w:t xml:space="preserve"> </w:t>
      </w:r>
      <w:r>
        <w:rPr>
          <w:rFonts w:ascii="Microsoft Sans Serif" w:hAnsi="Microsoft Sans Serif"/>
          <w:sz w:val="24"/>
        </w:rPr>
        <w:t>os</w:t>
      </w:r>
      <w:r>
        <w:rPr>
          <w:rFonts w:ascii="Microsoft Sans Serif" w:hAnsi="Microsoft Sans Serif"/>
          <w:spacing w:val="1"/>
          <w:sz w:val="24"/>
        </w:rPr>
        <w:t xml:space="preserve"> </w:t>
      </w:r>
      <w:r>
        <w:rPr>
          <w:rFonts w:ascii="Microsoft Sans Serif" w:hAnsi="Microsoft Sans Serif"/>
          <w:sz w:val="24"/>
        </w:rPr>
        <w:t>certificados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licença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funcionamento</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autorização</w:t>
      </w:r>
      <w:r>
        <w:rPr>
          <w:rFonts w:ascii="Microsoft Sans Serif" w:hAnsi="Microsoft Sans Serif"/>
          <w:spacing w:val="1"/>
          <w:sz w:val="24"/>
        </w:rPr>
        <w:t xml:space="preserve"> </w:t>
      </w:r>
      <w:r>
        <w:rPr>
          <w:rFonts w:ascii="Microsoft Sans Serif" w:hAnsi="Microsoft Sans Serif"/>
          <w:sz w:val="24"/>
        </w:rPr>
        <w:t>especial,</w:t>
      </w:r>
      <w:r>
        <w:rPr>
          <w:rFonts w:ascii="Microsoft Sans Serif" w:hAnsi="Microsoft Sans Serif"/>
          <w:spacing w:val="1"/>
          <w:sz w:val="24"/>
        </w:rPr>
        <w:t xml:space="preserve"> </w:t>
      </w:r>
      <w:r>
        <w:rPr>
          <w:rFonts w:ascii="Microsoft Sans Serif" w:hAnsi="Microsoft Sans Serif"/>
          <w:sz w:val="24"/>
        </w:rPr>
        <w:t>emitido</w:t>
      </w:r>
      <w:r>
        <w:rPr>
          <w:rFonts w:ascii="Microsoft Sans Serif" w:hAnsi="Microsoft Sans Serif"/>
          <w:spacing w:val="1"/>
          <w:sz w:val="24"/>
        </w:rPr>
        <w:t xml:space="preserve"> </w:t>
      </w:r>
      <w:r>
        <w:rPr>
          <w:rFonts w:ascii="Microsoft Sans Serif" w:hAnsi="Microsoft Sans Serif"/>
          <w:sz w:val="24"/>
        </w:rPr>
        <w:t>pelos</w:t>
      </w:r>
      <w:r>
        <w:rPr>
          <w:rFonts w:ascii="Microsoft Sans Serif" w:hAnsi="Microsoft Sans Serif"/>
          <w:spacing w:val="1"/>
          <w:sz w:val="24"/>
        </w:rPr>
        <w:t xml:space="preserve"> </w:t>
      </w:r>
      <w:r>
        <w:rPr>
          <w:rFonts w:ascii="Microsoft Sans Serif" w:hAnsi="Microsoft Sans Serif"/>
          <w:sz w:val="24"/>
        </w:rPr>
        <w:t>órgãos</w:t>
      </w:r>
      <w:r>
        <w:rPr>
          <w:rFonts w:ascii="Microsoft Sans Serif" w:hAnsi="Microsoft Sans Serif"/>
          <w:spacing w:val="1"/>
          <w:sz w:val="24"/>
        </w:rPr>
        <w:t xml:space="preserve"> </w:t>
      </w:r>
      <w:r>
        <w:rPr>
          <w:rFonts w:ascii="Microsoft Sans Serif" w:hAnsi="Microsoft Sans Serif"/>
          <w:sz w:val="24"/>
        </w:rPr>
        <w:t>ou</w:t>
      </w:r>
      <w:r>
        <w:rPr>
          <w:rFonts w:ascii="Microsoft Sans Serif" w:hAnsi="Microsoft Sans Serif"/>
          <w:spacing w:val="-61"/>
          <w:sz w:val="24"/>
        </w:rPr>
        <w:t xml:space="preserve"> </w:t>
      </w:r>
      <w:r>
        <w:rPr>
          <w:rFonts w:ascii="Microsoft Sans Serif" w:hAnsi="Microsoft Sans Serif"/>
          <w:sz w:val="24"/>
        </w:rPr>
        <w:t>entidades competentes, necessários para a execução do objeto, bem</w:t>
      </w:r>
      <w:r>
        <w:rPr>
          <w:rFonts w:ascii="Microsoft Sans Serif" w:hAnsi="Microsoft Sans Serif"/>
          <w:spacing w:val="1"/>
          <w:sz w:val="24"/>
        </w:rPr>
        <w:t xml:space="preserve"> </w:t>
      </w:r>
      <w:r>
        <w:rPr>
          <w:rFonts w:ascii="Microsoft Sans Serif" w:hAnsi="Microsoft Sans Serif"/>
          <w:sz w:val="24"/>
        </w:rPr>
        <w:t>como atender</w:t>
      </w:r>
      <w:r>
        <w:rPr>
          <w:rFonts w:ascii="Microsoft Sans Serif" w:hAnsi="Microsoft Sans Serif"/>
          <w:spacing w:val="4"/>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todas</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demais</w:t>
      </w:r>
      <w:r>
        <w:rPr>
          <w:rFonts w:ascii="Microsoft Sans Serif" w:hAnsi="Microsoft Sans Serif"/>
          <w:spacing w:val="2"/>
          <w:sz w:val="24"/>
        </w:rPr>
        <w:t xml:space="preserve"> </w:t>
      </w:r>
      <w:r>
        <w:rPr>
          <w:rFonts w:ascii="Microsoft Sans Serif" w:hAnsi="Microsoft Sans Serif"/>
          <w:sz w:val="24"/>
        </w:rPr>
        <w:t>legislações</w:t>
      </w:r>
      <w:r>
        <w:rPr>
          <w:rFonts w:ascii="Microsoft Sans Serif" w:hAnsi="Microsoft Sans Serif"/>
          <w:spacing w:val="3"/>
          <w:sz w:val="24"/>
        </w:rPr>
        <w:t xml:space="preserve"> </w:t>
      </w:r>
      <w:r>
        <w:rPr>
          <w:rFonts w:ascii="Microsoft Sans Serif" w:hAnsi="Microsoft Sans Serif"/>
          <w:sz w:val="24"/>
        </w:rPr>
        <w:t>pertinentes.</w:t>
      </w:r>
    </w:p>
    <w:p w14:paraId="528F0762" w14:textId="77777777" w:rsidR="004A5EBB" w:rsidRDefault="00D35025" w:rsidP="00AF463C">
      <w:pPr>
        <w:pStyle w:val="PargrafodaLista"/>
        <w:numPr>
          <w:ilvl w:val="0"/>
          <w:numId w:val="13"/>
        </w:numPr>
        <w:tabs>
          <w:tab w:val="left" w:pos="1599"/>
          <w:tab w:val="left" w:pos="1600"/>
        </w:tabs>
        <w:spacing w:before="86"/>
        <w:ind w:left="1600" w:hanging="540"/>
        <w:jc w:val="left"/>
        <w:rPr>
          <w:rFonts w:ascii="Microsoft Sans Serif" w:hAnsi="Microsoft Sans Serif"/>
        </w:rPr>
      </w:pPr>
      <w:r>
        <w:rPr>
          <w:rFonts w:ascii="Microsoft Sans Serif" w:hAnsi="Microsoft Sans Serif"/>
          <w:sz w:val="24"/>
        </w:rPr>
        <w:t>DESCRIÇÃO</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3"/>
          <w:sz w:val="24"/>
        </w:rPr>
        <w:t xml:space="preserve"> </w:t>
      </w:r>
      <w:r>
        <w:rPr>
          <w:rFonts w:ascii="Microsoft Sans Serif" w:hAnsi="Microsoft Sans Serif"/>
          <w:sz w:val="24"/>
        </w:rPr>
        <w:t>SOLUÇÃO</w:t>
      </w:r>
      <w:r>
        <w:rPr>
          <w:rFonts w:ascii="Microsoft Sans Serif" w:hAnsi="Microsoft Sans Serif"/>
          <w:spacing w:val="4"/>
          <w:sz w:val="24"/>
        </w:rPr>
        <w:t xml:space="preserve"> </w:t>
      </w:r>
      <w:r>
        <w:rPr>
          <w:rFonts w:ascii="Microsoft Sans Serif" w:hAnsi="Microsoft Sans Serif"/>
          <w:sz w:val="24"/>
        </w:rPr>
        <w:t>COMO UM</w:t>
      </w:r>
      <w:r>
        <w:rPr>
          <w:rFonts w:ascii="Microsoft Sans Serif" w:hAnsi="Microsoft Sans Serif"/>
          <w:spacing w:val="-1"/>
          <w:sz w:val="24"/>
        </w:rPr>
        <w:t xml:space="preserve"> </w:t>
      </w:r>
      <w:r>
        <w:rPr>
          <w:rFonts w:ascii="Microsoft Sans Serif" w:hAnsi="Microsoft Sans Serif"/>
          <w:sz w:val="24"/>
        </w:rPr>
        <w:t>TODO</w:t>
      </w:r>
    </w:p>
    <w:p w14:paraId="541B102B" w14:textId="77777777" w:rsidR="004A5EBB" w:rsidRDefault="004A5EBB">
      <w:pPr>
        <w:pStyle w:val="Corpodetexto"/>
        <w:rPr>
          <w:rFonts w:ascii="Microsoft Sans Serif"/>
          <w:sz w:val="26"/>
        </w:rPr>
      </w:pPr>
    </w:p>
    <w:p w14:paraId="2D482C18" w14:textId="77777777" w:rsidR="004A5EBB" w:rsidRDefault="004A5EBB">
      <w:pPr>
        <w:pStyle w:val="Corpodetexto"/>
        <w:spacing w:before="1"/>
        <w:rPr>
          <w:rFonts w:ascii="Microsoft Sans Serif"/>
          <w:sz w:val="23"/>
        </w:rPr>
      </w:pPr>
    </w:p>
    <w:p w14:paraId="44D072D4" w14:textId="77777777" w:rsidR="004A5EBB" w:rsidRDefault="00D35025" w:rsidP="00AF463C">
      <w:pPr>
        <w:pStyle w:val="PargrafodaLista"/>
        <w:numPr>
          <w:ilvl w:val="1"/>
          <w:numId w:val="13"/>
        </w:numPr>
        <w:tabs>
          <w:tab w:val="left" w:pos="2572"/>
        </w:tabs>
        <w:spacing w:line="364" w:lineRule="auto"/>
        <w:ind w:right="982"/>
        <w:rPr>
          <w:rFonts w:ascii="Microsoft Sans Serif" w:hAnsi="Microsoft Sans Serif"/>
          <w:sz w:val="20"/>
        </w:rPr>
      </w:pPr>
      <w:r>
        <w:rPr>
          <w:rFonts w:ascii="Microsoft Sans Serif" w:hAnsi="Microsoft Sans Serif"/>
          <w:sz w:val="24"/>
        </w:rPr>
        <w:t>Atendendo à Resolução 2011/2015 do CNJ, a contratação do link de</w:t>
      </w:r>
      <w:r>
        <w:rPr>
          <w:rFonts w:ascii="Microsoft Sans Serif" w:hAnsi="Microsoft Sans Serif"/>
          <w:spacing w:val="1"/>
          <w:sz w:val="24"/>
        </w:rPr>
        <w:t xml:space="preserve"> </w:t>
      </w:r>
      <w:r>
        <w:rPr>
          <w:rFonts w:ascii="Microsoft Sans Serif" w:hAnsi="Microsoft Sans Serif"/>
          <w:sz w:val="24"/>
        </w:rPr>
        <w:t>conectividade</w:t>
      </w:r>
      <w:r>
        <w:rPr>
          <w:rFonts w:ascii="Microsoft Sans Serif" w:hAnsi="Microsoft Sans Serif"/>
          <w:spacing w:val="1"/>
          <w:sz w:val="24"/>
        </w:rPr>
        <w:t xml:space="preserve"> </w:t>
      </w:r>
      <w:r>
        <w:rPr>
          <w:rFonts w:ascii="Microsoft Sans Serif" w:hAnsi="Microsoft Sans Serif"/>
          <w:sz w:val="24"/>
        </w:rPr>
        <w:t>principal</w:t>
      </w:r>
      <w:r>
        <w:rPr>
          <w:rFonts w:ascii="Microsoft Sans Serif" w:hAnsi="Microsoft Sans Serif"/>
          <w:spacing w:val="1"/>
          <w:sz w:val="24"/>
        </w:rPr>
        <w:t xml:space="preserve"> </w:t>
      </w:r>
      <w:r>
        <w:rPr>
          <w:rFonts w:ascii="Microsoft Sans Serif" w:hAnsi="Microsoft Sans Serif"/>
          <w:sz w:val="24"/>
        </w:rPr>
        <w:t>visa</w:t>
      </w:r>
      <w:r>
        <w:rPr>
          <w:rFonts w:ascii="Microsoft Sans Serif" w:hAnsi="Microsoft Sans Serif"/>
          <w:spacing w:val="1"/>
          <w:sz w:val="24"/>
        </w:rPr>
        <w:t xml:space="preserve"> </w:t>
      </w:r>
      <w:r>
        <w:rPr>
          <w:rFonts w:ascii="Microsoft Sans Serif" w:hAnsi="Microsoft Sans Serif"/>
          <w:sz w:val="24"/>
        </w:rPr>
        <w:t>evitar</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indisponibilidade</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sistemas</w:t>
      </w:r>
      <w:r>
        <w:rPr>
          <w:rFonts w:ascii="Microsoft Sans Serif" w:hAnsi="Microsoft Sans Serif"/>
          <w:spacing w:val="1"/>
          <w:sz w:val="24"/>
        </w:rPr>
        <w:t xml:space="preserve"> </w:t>
      </w:r>
      <w:r>
        <w:rPr>
          <w:rFonts w:ascii="Microsoft Sans Serif" w:hAnsi="Microsoft Sans Serif"/>
          <w:sz w:val="24"/>
        </w:rPr>
        <w:t>hospedadosna infraestrutura do CISP por falha de comunicação com</w:t>
      </w:r>
      <w:r>
        <w:rPr>
          <w:rFonts w:ascii="Microsoft Sans Serif" w:hAnsi="Microsoft Sans Serif"/>
          <w:spacing w:val="1"/>
          <w:sz w:val="24"/>
        </w:rPr>
        <w:t xml:space="preserve"> </w:t>
      </w:r>
      <w:r>
        <w:rPr>
          <w:rFonts w:ascii="Microsoft Sans Serif" w:hAnsi="Microsoft Sans Serif"/>
          <w:sz w:val="24"/>
        </w:rPr>
        <w:t>todo o</w:t>
      </w:r>
      <w:r>
        <w:rPr>
          <w:rFonts w:ascii="Microsoft Sans Serif" w:hAnsi="Microsoft Sans Serif"/>
          <w:spacing w:val="2"/>
          <w:sz w:val="24"/>
        </w:rPr>
        <w:t xml:space="preserve"> </w:t>
      </w:r>
      <w:r>
        <w:rPr>
          <w:rFonts w:ascii="Microsoft Sans Serif" w:hAnsi="Microsoft Sans Serif"/>
          <w:sz w:val="24"/>
        </w:rPr>
        <w:t>sistema</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monitoramento.</w:t>
      </w:r>
    </w:p>
    <w:p w14:paraId="0BD20E41" w14:textId="77777777" w:rsidR="004A5EBB" w:rsidRDefault="004A5EBB">
      <w:pPr>
        <w:pStyle w:val="Corpodetexto"/>
        <w:spacing w:before="3"/>
        <w:rPr>
          <w:rFonts w:ascii="Microsoft Sans Serif"/>
          <w:sz w:val="37"/>
        </w:rPr>
      </w:pPr>
    </w:p>
    <w:p w14:paraId="147981EC" w14:textId="604A2C21" w:rsidR="004A5EBB" w:rsidRDefault="00D35025" w:rsidP="00AF463C">
      <w:pPr>
        <w:pStyle w:val="PargrafodaLista"/>
        <w:numPr>
          <w:ilvl w:val="1"/>
          <w:numId w:val="13"/>
        </w:numPr>
        <w:tabs>
          <w:tab w:val="left" w:pos="2572"/>
        </w:tabs>
        <w:spacing w:before="1" w:line="364" w:lineRule="auto"/>
        <w:ind w:right="981"/>
        <w:rPr>
          <w:rFonts w:ascii="Microsoft Sans Serif" w:hAnsi="Microsoft Sans Serif"/>
          <w:sz w:val="20"/>
        </w:rPr>
      </w:pP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objeto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sidR="005D4F9F">
        <w:rPr>
          <w:rFonts w:ascii="Microsoft Sans Serif" w:hAnsi="Microsoft Sans Serif"/>
          <w:sz w:val="24"/>
        </w:rPr>
        <w:t xml:space="preserve">item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“TELECOMUNICAÇÕES”</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licitação</w:t>
      </w:r>
      <w:r>
        <w:rPr>
          <w:rFonts w:ascii="Microsoft Sans Serif" w:hAnsi="Microsoft Sans Serif"/>
          <w:spacing w:val="1"/>
          <w:sz w:val="24"/>
        </w:rPr>
        <w:t xml:space="preserve"> </w:t>
      </w:r>
      <w:r>
        <w:rPr>
          <w:rFonts w:ascii="Microsoft Sans Serif" w:hAnsi="Microsoft Sans Serif"/>
          <w:sz w:val="24"/>
        </w:rPr>
        <w:t>tem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61"/>
          <w:sz w:val="24"/>
        </w:rPr>
        <w:t xml:space="preserve"> </w:t>
      </w:r>
      <w:r>
        <w:rPr>
          <w:rFonts w:ascii="Microsoft Sans Serif" w:hAnsi="Microsoft Sans Serif"/>
          <w:sz w:val="24"/>
        </w:rPr>
        <w:t>natureza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contratação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fornecimento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link</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conectividade, com os padrões de desempenho e qualidade, definidos</w:t>
      </w:r>
      <w:r>
        <w:rPr>
          <w:rFonts w:ascii="Microsoft Sans Serif" w:hAnsi="Microsoft Sans Serif"/>
          <w:spacing w:val="1"/>
          <w:sz w:val="24"/>
        </w:rPr>
        <w:t xml:space="preserve"> </w:t>
      </w:r>
      <w:r>
        <w:rPr>
          <w:rFonts w:ascii="Microsoft Sans Serif" w:hAnsi="Microsoft Sans Serif"/>
          <w:sz w:val="24"/>
        </w:rPr>
        <w:t>neste Estudo Técnico Preliminar, por meio de especificações usuais no</w:t>
      </w:r>
      <w:r>
        <w:rPr>
          <w:rFonts w:ascii="Microsoft Sans Serif" w:hAnsi="Microsoft Sans Serif"/>
          <w:spacing w:val="-61"/>
          <w:sz w:val="24"/>
        </w:rPr>
        <w:t xml:space="preserve"> </w:t>
      </w:r>
      <w:r>
        <w:rPr>
          <w:rFonts w:ascii="Microsoft Sans Serif" w:hAnsi="Microsoft Sans Serif"/>
          <w:sz w:val="24"/>
        </w:rPr>
        <w:t>mercado,</w:t>
      </w:r>
      <w:r>
        <w:rPr>
          <w:rFonts w:ascii="Microsoft Sans Serif" w:hAnsi="Microsoft Sans Serif"/>
          <w:spacing w:val="-11"/>
          <w:sz w:val="24"/>
        </w:rPr>
        <w:t xml:space="preserve"> </w:t>
      </w:r>
      <w:r>
        <w:rPr>
          <w:rFonts w:ascii="Microsoft Sans Serif" w:hAnsi="Microsoft Sans Serif"/>
          <w:sz w:val="24"/>
        </w:rPr>
        <w:t>além</w:t>
      </w:r>
      <w:r>
        <w:rPr>
          <w:rFonts w:ascii="Microsoft Sans Serif" w:hAnsi="Microsoft Sans Serif"/>
          <w:spacing w:val="-12"/>
          <w:sz w:val="24"/>
        </w:rPr>
        <w:t xml:space="preserve"> </w:t>
      </w:r>
      <w:r>
        <w:rPr>
          <w:rFonts w:ascii="Microsoft Sans Serif" w:hAnsi="Microsoft Sans Serif"/>
          <w:sz w:val="24"/>
        </w:rPr>
        <w:t>da</w:t>
      </w:r>
      <w:r>
        <w:rPr>
          <w:rFonts w:ascii="Microsoft Sans Serif" w:hAnsi="Microsoft Sans Serif"/>
          <w:spacing w:val="-9"/>
          <w:sz w:val="24"/>
        </w:rPr>
        <w:t xml:space="preserve"> </w:t>
      </w:r>
      <w:r>
        <w:rPr>
          <w:rFonts w:ascii="Microsoft Sans Serif" w:hAnsi="Microsoft Sans Serif"/>
          <w:sz w:val="24"/>
        </w:rPr>
        <w:t>contrataçãodos serviços de</w:t>
      </w:r>
      <w:r>
        <w:rPr>
          <w:rFonts w:ascii="Microsoft Sans Serif" w:hAnsi="Microsoft Sans Serif"/>
          <w:spacing w:val="3"/>
          <w:sz w:val="24"/>
        </w:rPr>
        <w:t xml:space="preserve"> </w:t>
      </w:r>
      <w:r>
        <w:rPr>
          <w:rFonts w:ascii="Microsoft Sans Serif" w:hAnsi="Microsoft Sans Serif"/>
          <w:sz w:val="24"/>
        </w:rPr>
        <w:t>ativação do</w:t>
      </w:r>
      <w:r>
        <w:rPr>
          <w:rFonts w:ascii="Microsoft Sans Serif" w:hAnsi="Microsoft Sans Serif"/>
          <w:spacing w:val="3"/>
          <w:sz w:val="24"/>
        </w:rPr>
        <w:t xml:space="preserve"> </w:t>
      </w:r>
      <w:r>
        <w:rPr>
          <w:rFonts w:ascii="Microsoft Sans Serif" w:hAnsi="Microsoft Sans Serif"/>
          <w:sz w:val="24"/>
        </w:rPr>
        <w:t>ponto</w:t>
      </w:r>
      <w:r>
        <w:rPr>
          <w:rFonts w:ascii="Microsoft Sans Serif" w:hAnsi="Microsoft Sans Serif"/>
          <w:spacing w:val="-1"/>
          <w:sz w:val="24"/>
        </w:rPr>
        <w:t xml:space="preserve"> </w:t>
      </w:r>
      <w:r>
        <w:rPr>
          <w:rFonts w:ascii="Microsoft Sans Serif" w:hAnsi="Microsoft Sans Serif"/>
          <w:sz w:val="24"/>
        </w:rPr>
        <w:t>móvel,</w:t>
      </w:r>
      <w:r>
        <w:rPr>
          <w:rFonts w:ascii="Microsoft Sans Serif" w:hAnsi="Microsoft Sans Serif"/>
          <w:spacing w:val="-61"/>
          <w:sz w:val="24"/>
        </w:rPr>
        <w:t xml:space="preserve"> </w:t>
      </w:r>
      <w:r>
        <w:rPr>
          <w:rFonts w:ascii="Microsoft Sans Serif" w:hAnsi="Microsoft Sans Serif"/>
          <w:sz w:val="24"/>
        </w:rPr>
        <w:t>remanejamento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link e</w:t>
      </w:r>
      <w:r>
        <w:rPr>
          <w:rFonts w:ascii="Microsoft Sans Serif" w:hAnsi="Microsoft Sans Serif"/>
          <w:spacing w:val="5"/>
          <w:sz w:val="24"/>
        </w:rPr>
        <w:t xml:space="preserve"> </w:t>
      </w:r>
      <w:r>
        <w:rPr>
          <w:rFonts w:ascii="Microsoft Sans Serif" w:hAnsi="Microsoft Sans Serif"/>
          <w:sz w:val="24"/>
        </w:rPr>
        <w:t>suporte</w:t>
      </w:r>
      <w:r>
        <w:rPr>
          <w:rFonts w:ascii="Microsoft Sans Serif" w:hAnsi="Microsoft Sans Serif"/>
          <w:spacing w:val="2"/>
          <w:sz w:val="24"/>
        </w:rPr>
        <w:t xml:space="preserve"> </w:t>
      </w:r>
      <w:r>
        <w:rPr>
          <w:rFonts w:ascii="Microsoft Sans Serif" w:hAnsi="Microsoft Sans Serif"/>
          <w:sz w:val="24"/>
        </w:rPr>
        <w:t>assistido.</w:t>
      </w:r>
    </w:p>
    <w:p w14:paraId="1479F7F4" w14:textId="77777777" w:rsidR="004A5EBB" w:rsidRDefault="004A5EBB">
      <w:pPr>
        <w:pStyle w:val="Corpodetexto"/>
        <w:rPr>
          <w:rFonts w:ascii="Microsoft Sans Serif"/>
          <w:sz w:val="26"/>
        </w:rPr>
      </w:pPr>
    </w:p>
    <w:p w14:paraId="262A0E7B" w14:textId="77777777" w:rsidR="004A5EBB" w:rsidRDefault="004A5EBB">
      <w:pPr>
        <w:pStyle w:val="Corpodetexto"/>
        <w:spacing w:before="6"/>
        <w:rPr>
          <w:rFonts w:ascii="Microsoft Sans Serif"/>
          <w:sz w:val="30"/>
        </w:rPr>
      </w:pPr>
    </w:p>
    <w:p w14:paraId="367A390F" w14:textId="77777777" w:rsidR="004A5EBB" w:rsidRDefault="00D35025" w:rsidP="00AF463C">
      <w:pPr>
        <w:pStyle w:val="PargrafodaLista"/>
        <w:numPr>
          <w:ilvl w:val="1"/>
          <w:numId w:val="13"/>
        </w:numPr>
        <w:tabs>
          <w:tab w:val="left" w:pos="2572"/>
        </w:tabs>
        <w:spacing w:line="364" w:lineRule="auto"/>
        <w:ind w:right="984"/>
        <w:rPr>
          <w:rFonts w:ascii="Microsoft Sans Serif" w:hAnsi="Microsoft Sans Serif"/>
          <w:sz w:val="20"/>
        </w:rPr>
      </w:pPr>
      <w:r>
        <w:rPr>
          <w:rFonts w:ascii="Microsoft Sans Serif" w:hAnsi="Microsoft Sans Serif"/>
          <w:sz w:val="24"/>
        </w:rPr>
        <w:t>Justifica-se a contratação para viabilizar a conectividade do sistema de</w:t>
      </w:r>
      <w:r>
        <w:rPr>
          <w:rFonts w:ascii="Microsoft Sans Serif" w:hAnsi="Microsoft Sans Serif"/>
          <w:spacing w:val="-61"/>
          <w:sz w:val="24"/>
        </w:rPr>
        <w:t xml:space="preserve"> </w:t>
      </w:r>
      <w:r>
        <w:rPr>
          <w:rFonts w:ascii="Microsoft Sans Serif" w:hAnsi="Microsoft Sans Serif"/>
          <w:sz w:val="24"/>
        </w:rPr>
        <w:t>monitoramento e cercamento do CISP, através da rede MPLS, para o</w:t>
      </w:r>
      <w:r>
        <w:rPr>
          <w:rFonts w:ascii="Microsoft Sans Serif" w:hAnsi="Microsoft Sans Serif"/>
          <w:spacing w:val="1"/>
          <w:sz w:val="24"/>
        </w:rPr>
        <w:t xml:space="preserve"> </w:t>
      </w:r>
      <w:r>
        <w:rPr>
          <w:rFonts w:ascii="Microsoft Sans Serif" w:hAnsi="Microsoft Sans Serif"/>
          <w:sz w:val="24"/>
        </w:rPr>
        <w:t>sistema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segurança</w:t>
      </w:r>
      <w:r>
        <w:rPr>
          <w:rFonts w:ascii="Microsoft Sans Serif" w:hAnsi="Microsoft Sans Serif"/>
          <w:spacing w:val="-2"/>
          <w:sz w:val="24"/>
        </w:rPr>
        <w:t xml:space="preserve"> </w:t>
      </w:r>
      <w:r>
        <w:rPr>
          <w:rFonts w:ascii="Microsoft Sans Serif" w:hAnsi="Microsoft Sans Serif"/>
          <w:sz w:val="24"/>
        </w:rPr>
        <w:t>e</w:t>
      </w:r>
      <w:r>
        <w:rPr>
          <w:rFonts w:ascii="Microsoft Sans Serif" w:hAnsi="Microsoft Sans Serif"/>
          <w:spacing w:val="5"/>
          <w:sz w:val="24"/>
        </w:rPr>
        <w:t xml:space="preserve"> </w:t>
      </w:r>
      <w:r>
        <w:rPr>
          <w:rFonts w:ascii="Microsoft Sans Serif" w:hAnsi="Microsoft Sans Serif"/>
          <w:sz w:val="24"/>
        </w:rPr>
        <w:t>monitoramento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5"/>
          <w:sz w:val="24"/>
        </w:rPr>
        <w:t xml:space="preserve"> </w:t>
      </w:r>
      <w:r>
        <w:rPr>
          <w:rFonts w:ascii="Microsoft Sans Serif" w:hAnsi="Microsoft Sans Serif"/>
          <w:sz w:val="24"/>
        </w:rPr>
        <w:t>Município</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Niterói.</w:t>
      </w:r>
    </w:p>
    <w:p w14:paraId="09EBCD05" w14:textId="77777777" w:rsidR="004A5EBB" w:rsidRDefault="004A5EBB">
      <w:pPr>
        <w:pStyle w:val="Corpodetexto"/>
        <w:spacing w:before="2"/>
        <w:rPr>
          <w:rFonts w:ascii="Microsoft Sans Serif"/>
          <w:sz w:val="28"/>
        </w:rPr>
      </w:pPr>
    </w:p>
    <w:p w14:paraId="3624E0C1" w14:textId="43EE7E14" w:rsidR="004A5EBB" w:rsidRDefault="00D35025" w:rsidP="00AF463C">
      <w:pPr>
        <w:pStyle w:val="PargrafodaLista"/>
        <w:numPr>
          <w:ilvl w:val="1"/>
          <w:numId w:val="13"/>
        </w:numPr>
        <w:tabs>
          <w:tab w:val="left" w:pos="2572"/>
        </w:tabs>
        <w:spacing w:line="364" w:lineRule="auto"/>
        <w:ind w:right="976"/>
        <w:rPr>
          <w:rFonts w:ascii="Microsoft Sans Serif" w:hAnsi="Microsoft Sans Serif"/>
          <w:sz w:val="20"/>
        </w:rPr>
      </w:pPr>
      <w:r>
        <w:rPr>
          <w:rFonts w:ascii="Microsoft Sans Serif" w:hAnsi="Microsoft Sans Serif"/>
          <w:sz w:val="24"/>
        </w:rPr>
        <w:t xml:space="preserve">No </w:t>
      </w:r>
      <w:r w:rsidR="005D4F9F">
        <w:rPr>
          <w:rFonts w:ascii="Microsoft Sans Serif" w:hAnsi="Microsoft Sans Serif"/>
          <w:sz w:val="24"/>
        </w:rPr>
        <w:t>item</w:t>
      </w:r>
      <w:r>
        <w:rPr>
          <w:rFonts w:ascii="Microsoft Sans Serif" w:hAnsi="Microsoft Sans Serif"/>
          <w:sz w:val="24"/>
        </w:rPr>
        <w:t xml:space="preserve"> referente a “TECNOLOGIA DA INFORMAÇÃO” contará os</w:t>
      </w:r>
      <w:r>
        <w:rPr>
          <w:rFonts w:ascii="Microsoft Sans Serif" w:hAnsi="Microsoft Sans Serif"/>
          <w:spacing w:val="1"/>
          <w:sz w:val="24"/>
        </w:rPr>
        <w:t xml:space="preserve"> </w:t>
      </w:r>
      <w:r>
        <w:rPr>
          <w:rFonts w:ascii="Microsoft Sans Serif" w:hAnsi="Microsoft Sans Serif"/>
          <w:sz w:val="24"/>
        </w:rPr>
        <w:t>serviços de manutenção de dispositivos físicos com destaque para a</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4"/>
          <w:sz w:val="24"/>
        </w:rPr>
        <w:t xml:space="preserve"> </w:t>
      </w:r>
      <w:r>
        <w:rPr>
          <w:rFonts w:ascii="Microsoft Sans Serif" w:hAnsi="Microsoft Sans Serif"/>
          <w:sz w:val="24"/>
        </w:rPr>
        <w:t>dos</w:t>
      </w:r>
      <w:r>
        <w:rPr>
          <w:rFonts w:ascii="Microsoft Sans Serif" w:hAnsi="Microsoft Sans Serif"/>
          <w:spacing w:val="-6"/>
          <w:sz w:val="24"/>
        </w:rPr>
        <w:t xml:space="preserve"> </w:t>
      </w:r>
      <w:r>
        <w:rPr>
          <w:rFonts w:ascii="Microsoft Sans Serif" w:hAnsi="Microsoft Sans Serif"/>
          <w:sz w:val="24"/>
        </w:rPr>
        <w:t>servidores</w:t>
      </w:r>
      <w:r>
        <w:rPr>
          <w:rFonts w:ascii="Microsoft Sans Serif" w:hAnsi="Microsoft Sans Serif"/>
          <w:spacing w:val="-10"/>
          <w:sz w:val="24"/>
        </w:rPr>
        <w:t xml:space="preserve"> </w:t>
      </w:r>
      <w:r>
        <w:rPr>
          <w:rFonts w:ascii="Microsoft Sans Serif" w:hAnsi="Microsoft Sans Serif"/>
          <w:sz w:val="24"/>
        </w:rPr>
        <w:t>e</w:t>
      </w:r>
      <w:r>
        <w:rPr>
          <w:rFonts w:ascii="Microsoft Sans Serif" w:hAnsi="Microsoft Sans Serif"/>
          <w:spacing w:val="-6"/>
          <w:sz w:val="24"/>
        </w:rPr>
        <w:t xml:space="preserve"> </w:t>
      </w:r>
      <w:r>
        <w:rPr>
          <w:rFonts w:ascii="Microsoft Sans Serif" w:hAnsi="Microsoft Sans Serif"/>
          <w:sz w:val="24"/>
        </w:rPr>
        <w:t>storages,</w:t>
      </w:r>
      <w:r>
        <w:rPr>
          <w:rFonts w:ascii="Microsoft Sans Serif" w:hAnsi="Microsoft Sans Serif"/>
          <w:spacing w:val="-12"/>
          <w:sz w:val="24"/>
        </w:rPr>
        <w:t xml:space="preserve"> </w:t>
      </w:r>
      <w:r>
        <w:rPr>
          <w:rFonts w:ascii="Microsoft Sans Serif" w:hAnsi="Microsoft Sans Serif"/>
          <w:sz w:val="24"/>
        </w:rPr>
        <w:t>manutenção</w:t>
      </w:r>
      <w:r>
        <w:rPr>
          <w:rFonts w:ascii="Microsoft Sans Serif" w:hAnsi="Microsoft Sans Serif"/>
          <w:spacing w:val="-9"/>
          <w:sz w:val="24"/>
        </w:rPr>
        <w:t xml:space="preserve"> </w:t>
      </w:r>
      <w:r>
        <w:rPr>
          <w:rFonts w:ascii="Microsoft Sans Serif" w:hAnsi="Microsoft Sans Serif"/>
          <w:sz w:val="24"/>
        </w:rPr>
        <w:t>e</w:t>
      </w:r>
      <w:r>
        <w:rPr>
          <w:rFonts w:ascii="Microsoft Sans Serif" w:hAnsi="Microsoft Sans Serif"/>
          <w:spacing w:val="-8"/>
          <w:sz w:val="24"/>
        </w:rPr>
        <w:t xml:space="preserve"> </w:t>
      </w:r>
      <w:r>
        <w:rPr>
          <w:rFonts w:ascii="Microsoft Sans Serif" w:hAnsi="Microsoft Sans Serif"/>
          <w:sz w:val="24"/>
        </w:rPr>
        <w:t>configuração</w:t>
      </w:r>
      <w:r>
        <w:rPr>
          <w:rFonts w:ascii="Microsoft Sans Serif" w:hAnsi="Microsoft Sans Serif"/>
          <w:spacing w:val="-9"/>
          <w:sz w:val="24"/>
        </w:rPr>
        <w:t xml:space="preserve"> </w:t>
      </w:r>
      <w:r>
        <w:rPr>
          <w:rFonts w:ascii="Microsoft Sans Serif" w:hAnsi="Microsoft Sans Serif"/>
          <w:sz w:val="24"/>
        </w:rPr>
        <w:t>dos</w:t>
      </w:r>
      <w:r>
        <w:rPr>
          <w:rFonts w:ascii="Microsoft Sans Serif" w:hAnsi="Microsoft Sans Serif"/>
          <w:spacing w:val="-61"/>
          <w:sz w:val="24"/>
        </w:rPr>
        <w:t xml:space="preserve"> </w:t>
      </w:r>
      <w:r>
        <w:rPr>
          <w:rFonts w:ascii="Microsoft Sans Serif" w:hAnsi="Microsoft Sans Serif"/>
          <w:sz w:val="24"/>
        </w:rPr>
        <w:t>switchs e roteadores doCPD, manutenção da sala de monitoramento,</w:t>
      </w:r>
      <w:r>
        <w:rPr>
          <w:rFonts w:ascii="Microsoft Sans Serif" w:hAnsi="Microsoft Sans Serif"/>
          <w:spacing w:val="1"/>
          <w:sz w:val="24"/>
        </w:rPr>
        <w:t xml:space="preserve"> </w:t>
      </w:r>
      <w:r>
        <w:rPr>
          <w:rFonts w:ascii="Microsoft Sans Serif" w:hAnsi="Microsoft Sans Serif"/>
          <w:sz w:val="24"/>
        </w:rPr>
        <w:lastRenderedPageBreak/>
        <w:t>manutenção dos pontos bases, médios e remotos, remanejamento dos</w:t>
      </w:r>
      <w:r>
        <w:rPr>
          <w:rFonts w:ascii="Microsoft Sans Serif" w:hAnsi="Microsoft Sans Serif"/>
          <w:spacing w:val="1"/>
          <w:sz w:val="24"/>
        </w:rPr>
        <w:t xml:space="preserve"> </w:t>
      </w:r>
      <w:r>
        <w:rPr>
          <w:rFonts w:ascii="Microsoft Sans Serif" w:hAnsi="Microsoft Sans Serif"/>
          <w:sz w:val="24"/>
        </w:rPr>
        <w:t>dispositivos,</w:t>
      </w:r>
      <w:r>
        <w:rPr>
          <w:rFonts w:ascii="Microsoft Sans Serif" w:hAnsi="Microsoft Sans Serif"/>
          <w:spacing w:val="1"/>
          <w:sz w:val="24"/>
        </w:rPr>
        <w:t xml:space="preserve"> </w:t>
      </w:r>
      <w:r>
        <w:rPr>
          <w:rFonts w:ascii="Microsoft Sans Serif" w:hAnsi="Microsoft Sans Serif"/>
          <w:sz w:val="24"/>
        </w:rPr>
        <w:t>substituição</w:t>
      </w:r>
      <w:r>
        <w:rPr>
          <w:rFonts w:ascii="Microsoft Sans Serif" w:hAnsi="Microsoft Sans Serif"/>
          <w:spacing w:val="1"/>
          <w:sz w:val="24"/>
        </w:rPr>
        <w:t xml:space="preserve"> </w:t>
      </w:r>
      <w:r>
        <w:rPr>
          <w:rFonts w:ascii="Microsoft Sans Serif" w:hAnsi="Microsoft Sans Serif"/>
          <w:sz w:val="24"/>
        </w:rPr>
        <w:t>das</w:t>
      </w:r>
      <w:r>
        <w:rPr>
          <w:rFonts w:ascii="Microsoft Sans Serif" w:hAnsi="Microsoft Sans Serif"/>
          <w:spacing w:val="1"/>
          <w:sz w:val="24"/>
        </w:rPr>
        <w:t xml:space="preserve"> </w:t>
      </w:r>
      <w:r>
        <w:rPr>
          <w:rFonts w:ascii="Microsoft Sans Serif" w:hAnsi="Microsoft Sans Serif"/>
          <w:sz w:val="24"/>
        </w:rPr>
        <w:t>câmeras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suporte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manutenção</w:t>
      </w:r>
      <w:r>
        <w:rPr>
          <w:rFonts w:ascii="Microsoft Sans Serif" w:hAnsi="Microsoft Sans Serif"/>
          <w:spacing w:val="1"/>
          <w:sz w:val="24"/>
        </w:rPr>
        <w:t xml:space="preserve"> </w:t>
      </w:r>
      <w:r>
        <w:rPr>
          <w:rFonts w:ascii="Microsoft Sans Serif" w:hAnsi="Microsoft Sans Serif"/>
          <w:sz w:val="24"/>
        </w:rPr>
        <w:t>do</w:t>
      </w:r>
      <w:r>
        <w:rPr>
          <w:rFonts w:ascii="Microsoft Sans Serif" w:hAnsi="Microsoft Sans Serif"/>
          <w:spacing w:val="-61"/>
          <w:sz w:val="24"/>
        </w:rPr>
        <w:t xml:space="preserve"> </w:t>
      </w:r>
      <w:r>
        <w:rPr>
          <w:rFonts w:ascii="Microsoft Sans Serif" w:hAnsi="Microsoft Sans Serif"/>
          <w:sz w:val="24"/>
        </w:rPr>
        <w:t>sistema</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videomonitoramento.</w:t>
      </w:r>
    </w:p>
    <w:p w14:paraId="3FCF1ED6" w14:textId="77777777" w:rsidR="004A5EBB" w:rsidRDefault="004A5EBB">
      <w:pPr>
        <w:pStyle w:val="Corpodetexto"/>
        <w:spacing w:before="9"/>
        <w:rPr>
          <w:rFonts w:ascii="Microsoft Sans Serif"/>
          <w:sz w:val="28"/>
        </w:rPr>
      </w:pPr>
    </w:p>
    <w:p w14:paraId="07DEBF9A" w14:textId="5D95B456" w:rsidR="004A5EBB" w:rsidRDefault="00D35025" w:rsidP="00AF463C">
      <w:pPr>
        <w:pStyle w:val="PargrafodaLista"/>
        <w:numPr>
          <w:ilvl w:val="1"/>
          <w:numId w:val="13"/>
        </w:numPr>
        <w:tabs>
          <w:tab w:val="left" w:pos="2572"/>
        </w:tabs>
        <w:spacing w:line="367" w:lineRule="auto"/>
        <w:ind w:right="981"/>
        <w:rPr>
          <w:rFonts w:ascii="Microsoft Sans Serif" w:hAnsi="Microsoft Sans Serif"/>
          <w:sz w:val="20"/>
        </w:rPr>
      </w:pPr>
      <w:r>
        <w:rPr>
          <w:rFonts w:ascii="Microsoft Sans Serif" w:hAnsi="Microsoft Sans Serif"/>
          <w:sz w:val="24"/>
        </w:rPr>
        <w:t xml:space="preserve">Foi escolhida a divisão em 02 </w:t>
      </w:r>
      <w:r w:rsidR="005D4F9F">
        <w:rPr>
          <w:rFonts w:ascii="Microsoft Sans Serif" w:hAnsi="Microsoft Sans Serif"/>
          <w:sz w:val="24"/>
        </w:rPr>
        <w:t xml:space="preserve">itens, com 6 subitens </w:t>
      </w:r>
      <w:r>
        <w:rPr>
          <w:rFonts w:ascii="Microsoft Sans Serif" w:hAnsi="Microsoft Sans Serif"/>
          <w:sz w:val="24"/>
        </w:rPr>
        <w:t>para que assim se respeite o</w:t>
      </w:r>
      <w:r>
        <w:rPr>
          <w:rFonts w:ascii="Microsoft Sans Serif" w:hAnsi="Microsoft Sans Serif"/>
          <w:spacing w:val="1"/>
          <w:sz w:val="24"/>
        </w:rPr>
        <w:t xml:space="preserve"> </w:t>
      </w:r>
      <w:r>
        <w:rPr>
          <w:rFonts w:ascii="Microsoft Sans Serif" w:hAnsi="Microsoft Sans Serif"/>
          <w:sz w:val="24"/>
        </w:rPr>
        <w:t>princípio da concorrência em licitação pública e esta divisão foi a maior</w:t>
      </w:r>
      <w:r>
        <w:rPr>
          <w:rFonts w:ascii="Microsoft Sans Serif" w:hAnsi="Microsoft Sans Serif"/>
          <w:spacing w:val="1"/>
          <w:sz w:val="24"/>
        </w:rPr>
        <w:t xml:space="preserve"> </w:t>
      </w:r>
      <w:r>
        <w:rPr>
          <w:rFonts w:ascii="Microsoft Sans Serif" w:hAnsi="Microsoft Sans Serif"/>
          <w:sz w:val="24"/>
        </w:rPr>
        <w:t>possível para que não ocorresse o risco de interrupção da operação do</w:t>
      </w:r>
      <w:r>
        <w:rPr>
          <w:rFonts w:ascii="Microsoft Sans Serif" w:hAnsi="Microsoft Sans Serif"/>
          <w:spacing w:val="1"/>
          <w:sz w:val="24"/>
        </w:rPr>
        <w:t xml:space="preserve"> </w:t>
      </w:r>
      <w:r>
        <w:rPr>
          <w:rFonts w:ascii="Microsoft Sans Serif" w:hAnsi="Microsoft Sans Serif"/>
          <w:sz w:val="24"/>
        </w:rPr>
        <w:t>CISP.</w:t>
      </w:r>
    </w:p>
    <w:p w14:paraId="076931D8" w14:textId="77777777" w:rsidR="004A5EBB" w:rsidRDefault="004A5EBB">
      <w:pPr>
        <w:pStyle w:val="Corpodetexto"/>
        <w:rPr>
          <w:rFonts w:ascii="Microsoft Sans Serif"/>
          <w:sz w:val="26"/>
        </w:rPr>
      </w:pPr>
    </w:p>
    <w:p w14:paraId="69A9D61A" w14:textId="77777777" w:rsidR="004A5EBB" w:rsidRDefault="00D35025" w:rsidP="00AF463C">
      <w:pPr>
        <w:pStyle w:val="PargrafodaLista"/>
        <w:numPr>
          <w:ilvl w:val="0"/>
          <w:numId w:val="13"/>
        </w:numPr>
        <w:tabs>
          <w:tab w:val="left" w:pos="1599"/>
          <w:tab w:val="left" w:pos="1600"/>
        </w:tabs>
        <w:spacing w:before="227"/>
        <w:ind w:left="1600" w:hanging="540"/>
        <w:jc w:val="left"/>
        <w:rPr>
          <w:rFonts w:ascii="Microsoft Sans Serif" w:hAnsi="Microsoft Sans Serif"/>
        </w:rPr>
      </w:pPr>
      <w:r>
        <w:rPr>
          <w:rFonts w:ascii="Microsoft Sans Serif" w:hAnsi="Microsoft Sans Serif"/>
          <w:sz w:val="24"/>
        </w:rPr>
        <w:t>PLANO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SUSTENTAÇÃO</w:t>
      </w:r>
    </w:p>
    <w:p w14:paraId="33878AD9" w14:textId="77777777" w:rsidR="004A5EBB" w:rsidRDefault="004A5EBB">
      <w:pPr>
        <w:pStyle w:val="Corpodetexto"/>
        <w:rPr>
          <w:rFonts w:ascii="Microsoft Sans Serif"/>
          <w:sz w:val="26"/>
        </w:rPr>
      </w:pPr>
    </w:p>
    <w:p w14:paraId="71E673C8" w14:textId="77777777" w:rsidR="004A5EBB" w:rsidRDefault="004A5EBB">
      <w:pPr>
        <w:pStyle w:val="Corpodetexto"/>
        <w:spacing w:before="2"/>
        <w:rPr>
          <w:rFonts w:ascii="Microsoft Sans Serif"/>
          <w:sz w:val="23"/>
        </w:rPr>
      </w:pPr>
    </w:p>
    <w:p w14:paraId="0AB7FBD4" w14:textId="7B51C491" w:rsidR="004A5EBB" w:rsidRPr="001F78F5" w:rsidRDefault="00D35025" w:rsidP="00AF463C">
      <w:pPr>
        <w:pStyle w:val="PargrafodaLista"/>
        <w:numPr>
          <w:ilvl w:val="1"/>
          <w:numId w:val="13"/>
        </w:numPr>
        <w:tabs>
          <w:tab w:val="left" w:pos="2572"/>
        </w:tabs>
        <w:spacing w:line="364" w:lineRule="auto"/>
        <w:ind w:right="978"/>
        <w:rPr>
          <w:rFonts w:ascii="Microsoft Sans Serif" w:hAnsi="Microsoft Sans Serif"/>
          <w:sz w:val="20"/>
        </w:rPr>
      </w:pPr>
      <w:r>
        <w:rPr>
          <w:rFonts w:ascii="Microsoft Sans Serif" w:hAnsi="Microsoft Sans Serif"/>
          <w:sz w:val="24"/>
        </w:rPr>
        <w:t>Por se tratar de uma prestação de serviço padrão, regulamentado pela</w:t>
      </w:r>
      <w:r>
        <w:rPr>
          <w:rFonts w:ascii="Microsoft Sans Serif" w:hAnsi="Microsoft Sans Serif"/>
          <w:spacing w:val="1"/>
          <w:sz w:val="24"/>
        </w:rPr>
        <w:t xml:space="preserve"> </w:t>
      </w:r>
      <w:r>
        <w:rPr>
          <w:rFonts w:ascii="Microsoft Sans Serif" w:hAnsi="Microsoft Sans Serif"/>
          <w:sz w:val="24"/>
        </w:rPr>
        <w:t>Anatel</w:t>
      </w:r>
      <w:r>
        <w:rPr>
          <w:rFonts w:ascii="Microsoft Sans Serif" w:hAnsi="Microsoft Sans Serif"/>
          <w:spacing w:val="-13"/>
          <w:sz w:val="24"/>
        </w:rPr>
        <w:t xml:space="preserve"> </w:t>
      </w:r>
      <w:r>
        <w:rPr>
          <w:rFonts w:ascii="Microsoft Sans Serif" w:hAnsi="Microsoft Sans Serif"/>
          <w:sz w:val="24"/>
        </w:rPr>
        <w:t>eutilizando</w:t>
      </w:r>
      <w:r>
        <w:rPr>
          <w:rFonts w:ascii="Microsoft Sans Serif" w:hAnsi="Microsoft Sans Serif"/>
          <w:spacing w:val="-10"/>
          <w:sz w:val="24"/>
        </w:rPr>
        <w:t xml:space="preserve"> </w:t>
      </w:r>
      <w:r>
        <w:rPr>
          <w:rFonts w:ascii="Microsoft Sans Serif" w:hAnsi="Microsoft Sans Serif"/>
          <w:sz w:val="24"/>
        </w:rPr>
        <w:t>equipamentos</w:t>
      </w:r>
      <w:r>
        <w:rPr>
          <w:rFonts w:ascii="Microsoft Sans Serif" w:hAnsi="Microsoft Sans Serif"/>
          <w:spacing w:val="-9"/>
          <w:sz w:val="24"/>
        </w:rPr>
        <w:t xml:space="preserve"> </w:t>
      </w:r>
      <w:r>
        <w:rPr>
          <w:rFonts w:ascii="Microsoft Sans Serif" w:hAnsi="Microsoft Sans Serif"/>
          <w:sz w:val="24"/>
        </w:rPr>
        <w:t>também</w:t>
      </w:r>
      <w:r>
        <w:rPr>
          <w:rFonts w:ascii="Microsoft Sans Serif" w:hAnsi="Microsoft Sans Serif"/>
          <w:spacing w:val="-5"/>
          <w:sz w:val="24"/>
        </w:rPr>
        <w:t xml:space="preserve"> </w:t>
      </w:r>
      <w:r>
        <w:rPr>
          <w:rFonts w:ascii="Microsoft Sans Serif" w:hAnsi="Microsoft Sans Serif"/>
          <w:sz w:val="24"/>
        </w:rPr>
        <w:t>padronizados,</w:t>
      </w:r>
      <w:r>
        <w:rPr>
          <w:rFonts w:ascii="Microsoft Sans Serif" w:hAnsi="Microsoft Sans Serif"/>
          <w:spacing w:val="-9"/>
          <w:sz w:val="24"/>
        </w:rPr>
        <w:t xml:space="preserve"> </w:t>
      </w:r>
      <w:r>
        <w:rPr>
          <w:rFonts w:ascii="Microsoft Sans Serif" w:hAnsi="Microsoft Sans Serif"/>
          <w:sz w:val="24"/>
        </w:rPr>
        <w:t>não</w:t>
      </w:r>
      <w:r>
        <w:rPr>
          <w:rFonts w:ascii="Microsoft Sans Serif" w:hAnsi="Microsoft Sans Serif"/>
          <w:spacing w:val="-8"/>
          <w:sz w:val="24"/>
        </w:rPr>
        <w:t xml:space="preserve"> </w:t>
      </w:r>
      <w:r>
        <w:rPr>
          <w:rFonts w:ascii="Microsoft Sans Serif" w:hAnsi="Microsoft Sans Serif"/>
          <w:sz w:val="24"/>
        </w:rPr>
        <w:t>há</w:t>
      </w:r>
      <w:r>
        <w:rPr>
          <w:rFonts w:ascii="Microsoft Sans Serif" w:hAnsi="Microsoft Sans Serif"/>
          <w:spacing w:val="-7"/>
          <w:sz w:val="24"/>
        </w:rPr>
        <w:t xml:space="preserve"> </w:t>
      </w:r>
      <w:r>
        <w:rPr>
          <w:rFonts w:ascii="Microsoft Sans Serif" w:hAnsi="Microsoft Sans Serif"/>
          <w:sz w:val="24"/>
        </w:rPr>
        <w:t>risco</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61"/>
          <w:sz w:val="24"/>
        </w:rPr>
        <w:t xml:space="preserve"> </w:t>
      </w:r>
      <w:r>
        <w:rPr>
          <w:rFonts w:ascii="Microsoft Sans Serif" w:hAnsi="Microsoft Sans Serif"/>
          <w:sz w:val="24"/>
        </w:rPr>
        <w:t>ficar</w:t>
      </w:r>
      <w:r>
        <w:rPr>
          <w:rFonts w:ascii="Microsoft Sans Serif" w:hAnsi="Microsoft Sans Serif"/>
          <w:spacing w:val="1"/>
          <w:sz w:val="24"/>
        </w:rPr>
        <w:t xml:space="preserve"> </w:t>
      </w:r>
      <w:r>
        <w:rPr>
          <w:rFonts w:ascii="Microsoft Sans Serif" w:hAnsi="Microsoft Sans Serif"/>
          <w:sz w:val="24"/>
        </w:rPr>
        <w:t>preso</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um</w:t>
      </w:r>
      <w:r>
        <w:rPr>
          <w:rFonts w:ascii="Microsoft Sans Serif" w:hAnsi="Microsoft Sans Serif"/>
          <w:spacing w:val="1"/>
          <w:sz w:val="24"/>
        </w:rPr>
        <w:t xml:space="preserve"> </w:t>
      </w:r>
      <w:r>
        <w:rPr>
          <w:rFonts w:ascii="Microsoft Sans Serif" w:hAnsi="Microsoft Sans Serif"/>
          <w:sz w:val="24"/>
        </w:rPr>
        <w:t>fornecedor,</w:t>
      </w:r>
      <w:r>
        <w:rPr>
          <w:rFonts w:ascii="Microsoft Sans Serif" w:hAnsi="Microsoft Sans Serif"/>
          <w:spacing w:val="1"/>
          <w:sz w:val="24"/>
        </w:rPr>
        <w:t xml:space="preserve"> </w:t>
      </w:r>
      <w:r>
        <w:rPr>
          <w:rFonts w:ascii="Microsoft Sans Serif" w:hAnsi="Microsoft Sans Serif"/>
          <w:sz w:val="24"/>
        </w:rPr>
        <w:t>visto</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não</w:t>
      </w:r>
      <w:r>
        <w:rPr>
          <w:rFonts w:ascii="Microsoft Sans Serif" w:hAnsi="Microsoft Sans Serif"/>
          <w:spacing w:val="1"/>
          <w:sz w:val="24"/>
        </w:rPr>
        <w:t xml:space="preserve"> </w:t>
      </w:r>
      <w:r>
        <w:rPr>
          <w:rFonts w:ascii="Microsoft Sans Serif" w:hAnsi="Microsoft Sans Serif"/>
          <w:sz w:val="24"/>
        </w:rPr>
        <w:t>há</w:t>
      </w:r>
      <w:r>
        <w:rPr>
          <w:rFonts w:ascii="Microsoft Sans Serif" w:hAnsi="Microsoft Sans Serif"/>
          <w:spacing w:val="1"/>
          <w:sz w:val="24"/>
        </w:rPr>
        <w:t xml:space="preserve"> </w:t>
      </w:r>
      <w:r>
        <w:rPr>
          <w:rFonts w:ascii="Microsoft Sans Serif" w:hAnsi="Microsoft Sans Serif"/>
          <w:sz w:val="24"/>
        </w:rPr>
        <w:t>exclusividade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pacing w:val="-1"/>
          <w:sz w:val="24"/>
        </w:rPr>
        <w:t>fornecimento</w:t>
      </w:r>
      <w:r>
        <w:rPr>
          <w:rFonts w:ascii="Microsoft Sans Serif" w:hAnsi="Microsoft Sans Serif"/>
          <w:sz w:val="24"/>
        </w:rPr>
        <w:t xml:space="preserve"> do</w:t>
      </w:r>
      <w:r>
        <w:rPr>
          <w:rFonts w:ascii="Microsoft Sans Serif" w:hAnsi="Microsoft Sans Serif"/>
          <w:spacing w:val="1"/>
          <w:sz w:val="24"/>
        </w:rPr>
        <w:t xml:space="preserve"> </w:t>
      </w:r>
      <w:r>
        <w:rPr>
          <w:rFonts w:ascii="Microsoft Sans Serif" w:hAnsi="Microsoft Sans Serif"/>
          <w:sz w:val="24"/>
        </w:rPr>
        <w:t>serviço</w:t>
      </w:r>
      <w:r>
        <w:rPr>
          <w:rFonts w:ascii="Microsoft Sans Serif" w:hAnsi="Microsoft Sans Serif"/>
          <w:spacing w:val="1"/>
          <w:sz w:val="24"/>
        </w:rPr>
        <w:t xml:space="preserve"> </w:t>
      </w:r>
      <w:r>
        <w:rPr>
          <w:rFonts w:ascii="Microsoft Sans Serif" w:hAnsi="Microsoft Sans Serif"/>
          <w:sz w:val="24"/>
        </w:rPr>
        <w:t>para nenhuma</w:t>
      </w:r>
      <w:r>
        <w:rPr>
          <w:rFonts w:ascii="Microsoft Sans Serif" w:hAnsi="Microsoft Sans Serif"/>
          <w:spacing w:val="1"/>
          <w:sz w:val="24"/>
        </w:rPr>
        <w:t xml:space="preserve"> </w:t>
      </w:r>
      <w:r>
        <w:rPr>
          <w:rFonts w:ascii="Microsoft Sans Serif" w:hAnsi="Microsoft Sans Serif"/>
          <w:sz w:val="24"/>
        </w:rPr>
        <w:t>empresa,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desta</w:t>
      </w:r>
      <w:r>
        <w:rPr>
          <w:rFonts w:ascii="Microsoft Sans Serif" w:hAnsi="Microsoft Sans Serif"/>
          <w:spacing w:val="1"/>
          <w:sz w:val="24"/>
        </w:rPr>
        <w:t xml:space="preserve"> </w:t>
      </w:r>
      <w:r>
        <w:rPr>
          <w:rFonts w:ascii="Microsoft Sans Serif" w:hAnsi="Microsoft Sans Serif"/>
          <w:sz w:val="24"/>
        </w:rPr>
        <w:t>forma</w:t>
      </w:r>
      <w:r>
        <w:rPr>
          <w:rFonts w:ascii="Microsoft Sans Serif" w:hAnsi="Microsoft Sans Serif"/>
          <w:spacing w:val="1"/>
          <w:sz w:val="24"/>
        </w:rPr>
        <w:t xml:space="preserve"> </w:t>
      </w:r>
      <w:r>
        <w:rPr>
          <w:rFonts w:ascii="Microsoft Sans Serif" w:hAnsi="Microsoft Sans Serif"/>
          <w:sz w:val="24"/>
        </w:rPr>
        <w:t>ao</w:t>
      </w:r>
      <w:r>
        <w:rPr>
          <w:rFonts w:ascii="Microsoft Sans Serif" w:hAnsi="Microsoft Sans Serif"/>
          <w:spacing w:val="-61"/>
          <w:sz w:val="24"/>
        </w:rPr>
        <w:t xml:space="preserve"> </w:t>
      </w:r>
      <w:r>
        <w:rPr>
          <w:rFonts w:ascii="Microsoft Sans Serif" w:hAnsi="Microsoft Sans Serif"/>
          <w:sz w:val="24"/>
        </w:rPr>
        <w:t>encerrar</w:t>
      </w:r>
      <w:r>
        <w:rPr>
          <w:rFonts w:ascii="Microsoft Sans Serif" w:hAnsi="Microsoft Sans Serif"/>
          <w:spacing w:val="7"/>
          <w:sz w:val="24"/>
        </w:rPr>
        <w:t xml:space="preserve"> </w:t>
      </w:r>
      <w:r>
        <w:rPr>
          <w:rFonts w:ascii="Microsoft Sans Serif" w:hAnsi="Microsoft Sans Serif"/>
          <w:sz w:val="24"/>
        </w:rPr>
        <w:t>o</w:t>
      </w:r>
      <w:r>
        <w:rPr>
          <w:rFonts w:ascii="Microsoft Sans Serif" w:hAnsi="Microsoft Sans Serif"/>
          <w:spacing w:val="7"/>
          <w:sz w:val="24"/>
        </w:rPr>
        <w:t xml:space="preserve"> </w:t>
      </w:r>
      <w:r>
        <w:rPr>
          <w:rFonts w:ascii="Microsoft Sans Serif" w:hAnsi="Microsoft Sans Serif"/>
          <w:sz w:val="24"/>
        </w:rPr>
        <w:t>contrato</w:t>
      </w:r>
      <w:r>
        <w:rPr>
          <w:rFonts w:ascii="Microsoft Sans Serif" w:hAnsi="Microsoft Sans Serif"/>
          <w:spacing w:val="10"/>
          <w:sz w:val="24"/>
        </w:rPr>
        <w:t xml:space="preserve"> </w:t>
      </w:r>
      <w:r>
        <w:rPr>
          <w:rFonts w:ascii="Microsoft Sans Serif" w:hAnsi="Microsoft Sans Serif"/>
          <w:sz w:val="24"/>
        </w:rPr>
        <w:t>pode-se</w:t>
      </w:r>
      <w:r>
        <w:rPr>
          <w:rFonts w:ascii="Microsoft Sans Serif" w:hAnsi="Microsoft Sans Serif"/>
          <w:spacing w:val="10"/>
          <w:sz w:val="24"/>
        </w:rPr>
        <w:t xml:space="preserve"> </w:t>
      </w:r>
      <w:r>
        <w:rPr>
          <w:rFonts w:ascii="Microsoft Sans Serif" w:hAnsi="Microsoft Sans Serif"/>
          <w:sz w:val="24"/>
        </w:rPr>
        <w:t>contratar</w:t>
      </w:r>
      <w:r>
        <w:rPr>
          <w:rFonts w:ascii="Microsoft Sans Serif" w:hAnsi="Microsoft Sans Serif"/>
          <w:spacing w:val="10"/>
          <w:sz w:val="24"/>
        </w:rPr>
        <w:t xml:space="preserve"> </w:t>
      </w:r>
      <w:r>
        <w:rPr>
          <w:rFonts w:ascii="Microsoft Sans Serif" w:hAnsi="Microsoft Sans Serif"/>
          <w:sz w:val="24"/>
        </w:rPr>
        <w:t>umnovo</w:t>
      </w:r>
      <w:r>
        <w:rPr>
          <w:rFonts w:ascii="Microsoft Sans Serif" w:hAnsi="Microsoft Sans Serif"/>
          <w:spacing w:val="10"/>
          <w:sz w:val="24"/>
        </w:rPr>
        <w:t xml:space="preserve"> </w:t>
      </w:r>
      <w:r>
        <w:rPr>
          <w:rFonts w:ascii="Microsoft Sans Serif" w:hAnsi="Microsoft Sans Serif"/>
          <w:sz w:val="24"/>
        </w:rPr>
        <w:t>fornecedor</w:t>
      </w:r>
      <w:r>
        <w:rPr>
          <w:rFonts w:ascii="Microsoft Sans Serif" w:hAnsi="Microsoft Sans Serif"/>
          <w:spacing w:val="9"/>
          <w:sz w:val="24"/>
        </w:rPr>
        <w:t xml:space="preserve"> </w:t>
      </w:r>
      <w:r>
        <w:rPr>
          <w:rFonts w:ascii="Microsoft Sans Serif" w:hAnsi="Microsoft Sans Serif"/>
          <w:sz w:val="24"/>
        </w:rPr>
        <w:t>que</w:t>
      </w:r>
      <w:r>
        <w:rPr>
          <w:rFonts w:ascii="Microsoft Sans Serif" w:hAnsi="Microsoft Sans Serif"/>
          <w:spacing w:val="7"/>
          <w:sz w:val="24"/>
        </w:rPr>
        <w:t xml:space="preserve"> </w:t>
      </w:r>
      <w:r>
        <w:rPr>
          <w:rFonts w:ascii="Microsoft Sans Serif" w:hAnsi="Microsoft Sans Serif"/>
          <w:sz w:val="24"/>
        </w:rPr>
        <w:t>instalará</w:t>
      </w:r>
      <w:r w:rsidR="001F78F5">
        <w:rPr>
          <w:rFonts w:ascii="Microsoft Sans Serif" w:hAnsi="Microsoft Sans Serif"/>
          <w:sz w:val="24"/>
        </w:rPr>
        <w:t xml:space="preserve"> </w:t>
      </w:r>
      <w:r w:rsidRPr="001F78F5">
        <w:rPr>
          <w:rFonts w:ascii="Microsoft Sans Serif" w:hAnsi="Microsoft Sans Serif"/>
        </w:rPr>
        <w:t>equipamentos</w:t>
      </w:r>
      <w:r w:rsidRPr="001F78F5">
        <w:rPr>
          <w:rFonts w:ascii="Microsoft Sans Serif" w:hAnsi="Microsoft Sans Serif"/>
          <w:spacing w:val="5"/>
        </w:rPr>
        <w:t xml:space="preserve"> </w:t>
      </w:r>
      <w:r w:rsidRPr="001F78F5">
        <w:rPr>
          <w:rFonts w:ascii="Microsoft Sans Serif" w:hAnsi="Microsoft Sans Serif"/>
        </w:rPr>
        <w:t>compatíveis</w:t>
      </w:r>
      <w:r w:rsidRPr="001F78F5">
        <w:rPr>
          <w:rFonts w:ascii="Microsoft Sans Serif" w:hAnsi="Microsoft Sans Serif"/>
          <w:spacing w:val="2"/>
        </w:rPr>
        <w:t xml:space="preserve"> </w:t>
      </w:r>
      <w:r w:rsidRPr="001F78F5">
        <w:rPr>
          <w:rFonts w:ascii="Microsoft Sans Serif" w:hAnsi="Microsoft Sans Serif"/>
        </w:rPr>
        <w:t>com</w:t>
      </w:r>
      <w:r w:rsidRPr="001F78F5">
        <w:rPr>
          <w:rFonts w:ascii="Microsoft Sans Serif" w:hAnsi="Microsoft Sans Serif"/>
          <w:spacing w:val="4"/>
        </w:rPr>
        <w:t xml:space="preserve"> </w:t>
      </w:r>
      <w:r w:rsidRPr="001F78F5">
        <w:rPr>
          <w:rFonts w:ascii="Microsoft Sans Serif" w:hAnsi="Microsoft Sans Serif"/>
        </w:rPr>
        <w:t>o</w:t>
      </w:r>
      <w:r w:rsidRPr="001F78F5">
        <w:rPr>
          <w:rFonts w:ascii="Microsoft Sans Serif" w:hAnsi="Microsoft Sans Serif"/>
          <w:spacing w:val="1"/>
        </w:rPr>
        <w:t xml:space="preserve"> </w:t>
      </w:r>
      <w:r w:rsidRPr="001F78F5">
        <w:rPr>
          <w:rFonts w:ascii="Microsoft Sans Serif" w:hAnsi="Microsoft Sans Serif"/>
        </w:rPr>
        <w:t>que</w:t>
      </w:r>
      <w:r w:rsidRPr="001F78F5">
        <w:rPr>
          <w:rFonts w:ascii="Microsoft Sans Serif" w:hAnsi="Microsoft Sans Serif"/>
          <w:spacing w:val="2"/>
        </w:rPr>
        <w:t xml:space="preserve"> </w:t>
      </w:r>
      <w:r w:rsidRPr="001F78F5">
        <w:rPr>
          <w:rFonts w:ascii="Microsoft Sans Serif" w:hAnsi="Microsoft Sans Serif"/>
        </w:rPr>
        <w:t>está</w:t>
      </w:r>
      <w:r w:rsidRPr="001F78F5">
        <w:rPr>
          <w:rFonts w:ascii="Microsoft Sans Serif" w:hAnsi="Microsoft Sans Serif"/>
          <w:spacing w:val="5"/>
        </w:rPr>
        <w:t xml:space="preserve"> </w:t>
      </w:r>
      <w:r w:rsidRPr="001F78F5">
        <w:rPr>
          <w:rFonts w:ascii="Microsoft Sans Serif" w:hAnsi="Microsoft Sans Serif"/>
        </w:rPr>
        <w:t>em</w:t>
      </w:r>
      <w:r w:rsidRPr="001F78F5">
        <w:rPr>
          <w:rFonts w:ascii="Microsoft Sans Serif" w:hAnsi="Microsoft Sans Serif"/>
          <w:spacing w:val="4"/>
        </w:rPr>
        <w:t xml:space="preserve"> </w:t>
      </w:r>
      <w:r w:rsidRPr="001F78F5">
        <w:rPr>
          <w:rFonts w:ascii="Microsoft Sans Serif" w:hAnsi="Microsoft Sans Serif"/>
        </w:rPr>
        <w:t>uso</w:t>
      </w:r>
      <w:r w:rsidRPr="001F78F5">
        <w:rPr>
          <w:rFonts w:ascii="Microsoft Sans Serif" w:hAnsi="Microsoft Sans Serif"/>
          <w:spacing w:val="1"/>
        </w:rPr>
        <w:t xml:space="preserve"> </w:t>
      </w:r>
      <w:r w:rsidRPr="001F78F5">
        <w:rPr>
          <w:rFonts w:ascii="Microsoft Sans Serif" w:hAnsi="Microsoft Sans Serif"/>
        </w:rPr>
        <w:t>no</w:t>
      </w:r>
      <w:r w:rsidRPr="001F78F5">
        <w:rPr>
          <w:rFonts w:ascii="Microsoft Sans Serif" w:hAnsi="Microsoft Sans Serif"/>
          <w:spacing w:val="2"/>
        </w:rPr>
        <w:t xml:space="preserve"> </w:t>
      </w:r>
      <w:r w:rsidRPr="001F78F5">
        <w:rPr>
          <w:rFonts w:ascii="Microsoft Sans Serif" w:hAnsi="Microsoft Sans Serif"/>
        </w:rPr>
        <w:t>momento.</w:t>
      </w:r>
    </w:p>
    <w:p w14:paraId="4F44AF6F" w14:textId="77777777" w:rsidR="004A5EBB" w:rsidRDefault="004A5EBB">
      <w:pPr>
        <w:pStyle w:val="Corpodetexto"/>
        <w:rPr>
          <w:rFonts w:ascii="Microsoft Sans Serif"/>
          <w:sz w:val="26"/>
        </w:rPr>
      </w:pPr>
    </w:p>
    <w:p w14:paraId="190B10BD" w14:textId="77777777" w:rsidR="004A5EBB" w:rsidRDefault="004A5EBB">
      <w:pPr>
        <w:pStyle w:val="Corpodetexto"/>
        <w:spacing w:before="4"/>
        <w:rPr>
          <w:rFonts w:ascii="Microsoft Sans Serif"/>
          <w:sz w:val="31"/>
        </w:rPr>
      </w:pPr>
    </w:p>
    <w:p w14:paraId="588DED36" w14:textId="77777777" w:rsidR="004A5EBB" w:rsidRDefault="00D35025" w:rsidP="00AF463C">
      <w:pPr>
        <w:pStyle w:val="PargrafodaLista"/>
        <w:numPr>
          <w:ilvl w:val="1"/>
          <w:numId w:val="13"/>
        </w:numPr>
        <w:tabs>
          <w:tab w:val="left" w:pos="2572"/>
        </w:tabs>
        <w:spacing w:line="364" w:lineRule="auto"/>
        <w:ind w:right="971"/>
        <w:rPr>
          <w:rFonts w:ascii="Microsoft Sans Serif" w:hAnsi="Microsoft Sans Serif"/>
          <w:sz w:val="20"/>
        </w:rPr>
      </w:pPr>
      <w:r>
        <w:rPr>
          <w:rFonts w:ascii="Microsoft Sans Serif" w:hAnsi="Microsoft Sans Serif"/>
          <w:sz w:val="24"/>
        </w:rPr>
        <w:t>A Prefeitura de Niterói possui uma rede própria de fibra ótica que opera</w:t>
      </w:r>
      <w:r>
        <w:rPr>
          <w:rFonts w:ascii="Microsoft Sans Serif" w:hAnsi="Microsoft Sans Serif"/>
          <w:spacing w:val="-61"/>
          <w:sz w:val="24"/>
        </w:rPr>
        <w:t xml:space="preserve"> </w:t>
      </w:r>
      <w:r>
        <w:rPr>
          <w:rFonts w:ascii="Microsoft Sans Serif" w:hAnsi="Microsoft Sans Serif"/>
          <w:sz w:val="24"/>
        </w:rPr>
        <w:t>as câmeras da NITTRANS, se houver encerramento do contrato com</w:t>
      </w:r>
      <w:r>
        <w:rPr>
          <w:rFonts w:ascii="Microsoft Sans Serif" w:hAnsi="Microsoft Sans Serif"/>
          <w:spacing w:val="1"/>
          <w:sz w:val="24"/>
        </w:rPr>
        <w:t xml:space="preserve"> </w:t>
      </w:r>
      <w:r>
        <w:rPr>
          <w:rFonts w:ascii="Microsoft Sans Serif" w:hAnsi="Microsoft Sans Serif"/>
          <w:sz w:val="24"/>
        </w:rPr>
        <w:t>empresa privada contratada que presta serviço de conectividade, será</w:t>
      </w:r>
      <w:r>
        <w:rPr>
          <w:rFonts w:ascii="Microsoft Sans Serif" w:hAnsi="Microsoft Sans Serif"/>
          <w:spacing w:val="1"/>
          <w:sz w:val="24"/>
        </w:rPr>
        <w:t xml:space="preserve"> </w:t>
      </w:r>
      <w:r>
        <w:rPr>
          <w:rFonts w:ascii="Microsoft Sans Serif" w:hAnsi="Microsoft Sans Serif"/>
          <w:sz w:val="24"/>
        </w:rPr>
        <w:t xml:space="preserve">desenvolvido um </w:t>
      </w:r>
      <w:r>
        <w:rPr>
          <w:rFonts w:ascii="Microsoft Sans Serif" w:hAnsi="Microsoft Sans Serif"/>
        </w:rPr>
        <w:t>projeto de contratação emergencial de conectividade para</w:t>
      </w:r>
      <w:r>
        <w:rPr>
          <w:rFonts w:ascii="Microsoft Sans Serif" w:hAnsi="Microsoft Sans Serif"/>
          <w:spacing w:val="1"/>
        </w:rPr>
        <w:t xml:space="preserve"> </w:t>
      </w:r>
      <w:r>
        <w:rPr>
          <w:rFonts w:ascii="Microsoft Sans Serif" w:hAnsi="Microsoft Sans Serif"/>
        </w:rPr>
        <w:t>suprir</w:t>
      </w:r>
      <w:r>
        <w:rPr>
          <w:rFonts w:ascii="Microsoft Sans Serif" w:hAnsi="Microsoft Sans Serif"/>
          <w:spacing w:val="1"/>
        </w:rPr>
        <w:t xml:space="preserve"> </w:t>
      </w:r>
      <w:r>
        <w:rPr>
          <w:rFonts w:ascii="Microsoft Sans Serif" w:hAnsi="Microsoft Sans Serif"/>
        </w:rPr>
        <w:t>a</w:t>
      </w:r>
      <w:r>
        <w:rPr>
          <w:rFonts w:ascii="Microsoft Sans Serif" w:hAnsi="Microsoft Sans Serif"/>
          <w:spacing w:val="1"/>
        </w:rPr>
        <w:t xml:space="preserve"> </w:t>
      </w:r>
      <w:r>
        <w:rPr>
          <w:rFonts w:ascii="Microsoft Sans Serif" w:hAnsi="Microsoft Sans Serif"/>
        </w:rPr>
        <w:t>demanda</w:t>
      </w:r>
      <w:r>
        <w:rPr>
          <w:rFonts w:ascii="Microsoft Sans Serif" w:hAnsi="Microsoft Sans Serif"/>
          <w:spacing w:val="1"/>
        </w:rPr>
        <w:t xml:space="preserve"> </w:t>
      </w:r>
      <w:r>
        <w:rPr>
          <w:rFonts w:ascii="Microsoft Sans Serif" w:hAnsi="Microsoft Sans Serif"/>
        </w:rPr>
        <w:t>existente</w:t>
      </w:r>
      <w:r>
        <w:rPr>
          <w:rFonts w:ascii="Microsoft Sans Serif" w:hAnsi="Microsoft Sans Serif"/>
          <w:spacing w:val="1"/>
        </w:rPr>
        <w:t xml:space="preserve"> </w:t>
      </w:r>
      <w:r>
        <w:rPr>
          <w:rFonts w:ascii="Microsoft Sans Serif" w:hAnsi="Microsoft Sans Serif"/>
        </w:rPr>
        <w:t>e</w:t>
      </w:r>
      <w:r>
        <w:rPr>
          <w:rFonts w:ascii="Microsoft Sans Serif" w:hAnsi="Microsoft Sans Serif"/>
          <w:spacing w:val="1"/>
        </w:rPr>
        <w:t xml:space="preserve"> </w:t>
      </w:r>
      <w:r>
        <w:rPr>
          <w:rFonts w:ascii="Microsoft Sans Serif" w:hAnsi="Microsoft Sans Serif"/>
        </w:rPr>
        <w:t>concomitantemente</w:t>
      </w:r>
      <w:r>
        <w:rPr>
          <w:rFonts w:ascii="Microsoft Sans Serif" w:hAnsi="Microsoft Sans Serif"/>
          <w:spacing w:val="1"/>
        </w:rPr>
        <w:t xml:space="preserve"> </w:t>
      </w:r>
      <w:r>
        <w:rPr>
          <w:rFonts w:ascii="Microsoft Sans Serif" w:hAnsi="Microsoft Sans Serif"/>
        </w:rPr>
        <w:t>ocorrerá</w:t>
      </w:r>
      <w:r>
        <w:rPr>
          <w:rFonts w:ascii="Microsoft Sans Serif" w:hAnsi="Microsoft Sans Serif"/>
          <w:spacing w:val="1"/>
        </w:rPr>
        <w:t xml:space="preserve"> </w:t>
      </w:r>
      <w:r>
        <w:rPr>
          <w:rFonts w:ascii="Microsoft Sans Serif" w:hAnsi="Microsoft Sans Serif"/>
        </w:rPr>
        <w:t>um</w:t>
      </w:r>
      <w:r>
        <w:rPr>
          <w:rFonts w:ascii="Microsoft Sans Serif" w:hAnsi="Microsoft Sans Serif"/>
          <w:spacing w:val="1"/>
        </w:rPr>
        <w:t xml:space="preserve"> </w:t>
      </w:r>
      <w:r>
        <w:rPr>
          <w:rFonts w:ascii="Microsoft Sans Serif" w:hAnsi="Microsoft Sans Serif"/>
        </w:rPr>
        <w:t>estudo</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56"/>
        </w:rPr>
        <w:t xml:space="preserve"> </w:t>
      </w:r>
      <w:r>
        <w:rPr>
          <w:rFonts w:ascii="Microsoft Sans Serif" w:hAnsi="Microsoft Sans Serif"/>
        </w:rPr>
        <w:t>viabilidade técnica para que a rede da prefeitura comtemple os ativos de rede</w:t>
      </w:r>
      <w:r>
        <w:rPr>
          <w:rFonts w:ascii="Microsoft Sans Serif" w:hAnsi="Microsoft Sans Serif"/>
          <w:spacing w:val="1"/>
        </w:rPr>
        <w:t xml:space="preserve"> </w:t>
      </w:r>
      <w:r>
        <w:rPr>
          <w:rFonts w:ascii="Microsoft Sans Serif" w:hAnsi="Microsoft Sans Serif"/>
        </w:rPr>
        <w:t>do Centro Integrado de Segurança Pública, assim minimizando o impacto da</w:t>
      </w:r>
      <w:r>
        <w:rPr>
          <w:rFonts w:ascii="Microsoft Sans Serif" w:hAnsi="Microsoft Sans Serif"/>
          <w:spacing w:val="1"/>
        </w:rPr>
        <w:t xml:space="preserve"> </w:t>
      </w:r>
      <w:r>
        <w:rPr>
          <w:rFonts w:ascii="Microsoft Sans Serif" w:hAnsi="Microsoft Sans Serif"/>
        </w:rPr>
        <w:t>falta</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conectividade.</w:t>
      </w:r>
    </w:p>
    <w:p w14:paraId="57D2268E" w14:textId="77777777" w:rsidR="004A5EBB" w:rsidRDefault="004A5EBB">
      <w:pPr>
        <w:pStyle w:val="Corpodetexto"/>
        <w:rPr>
          <w:rFonts w:ascii="Microsoft Sans Serif"/>
        </w:rPr>
      </w:pPr>
    </w:p>
    <w:p w14:paraId="341DEBAE" w14:textId="77777777" w:rsidR="004A5EBB" w:rsidRDefault="004A5EBB">
      <w:pPr>
        <w:pStyle w:val="Corpodetexto"/>
        <w:spacing w:before="10"/>
        <w:rPr>
          <w:rFonts w:ascii="Microsoft Sans Serif"/>
          <w:sz w:val="19"/>
        </w:rPr>
      </w:pPr>
    </w:p>
    <w:p w14:paraId="7AE740BC" w14:textId="77777777" w:rsidR="004A5EBB" w:rsidRDefault="00D35025" w:rsidP="00AF463C">
      <w:pPr>
        <w:pStyle w:val="PargrafodaLista"/>
        <w:numPr>
          <w:ilvl w:val="1"/>
          <w:numId w:val="13"/>
        </w:numPr>
        <w:tabs>
          <w:tab w:val="left" w:pos="2572"/>
        </w:tabs>
        <w:spacing w:before="1" w:line="367" w:lineRule="auto"/>
        <w:ind w:right="979"/>
        <w:rPr>
          <w:rFonts w:ascii="Microsoft Sans Serif" w:hAnsi="Microsoft Sans Serif"/>
          <w:sz w:val="20"/>
        </w:rPr>
      </w:pP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hipótese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eventual</w:t>
      </w:r>
      <w:r>
        <w:rPr>
          <w:rFonts w:ascii="Microsoft Sans Serif" w:hAnsi="Microsoft Sans Serif"/>
          <w:spacing w:val="1"/>
          <w:sz w:val="24"/>
        </w:rPr>
        <w:t xml:space="preserve"> </w:t>
      </w:r>
      <w:r>
        <w:rPr>
          <w:rFonts w:ascii="Microsoft Sans Serif" w:hAnsi="Microsoft Sans Serif"/>
          <w:sz w:val="24"/>
        </w:rPr>
        <w:t>interrupção</w:t>
      </w:r>
      <w:r>
        <w:rPr>
          <w:rFonts w:ascii="Microsoft Sans Serif" w:hAnsi="Microsoft Sans Serif"/>
          <w:spacing w:val="1"/>
          <w:sz w:val="24"/>
        </w:rPr>
        <w:t xml:space="preserve"> </w:t>
      </w:r>
      <w:r>
        <w:rPr>
          <w:rFonts w:ascii="Microsoft Sans Serif" w:hAnsi="Microsoft Sans Serif"/>
          <w:sz w:val="24"/>
        </w:rPr>
        <w:t>serão</w:t>
      </w:r>
      <w:r>
        <w:rPr>
          <w:rFonts w:ascii="Microsoft Sans Serif" w:hAnsi="Microsoft Sans Serif"/>
          <w:spacing w:val="1"/>
          <w:sz w:val="24"/>
        </w:rPr>
        <w:t xml:space="preserve"> </w:t>
      </w:r>
      <w:r>
        <w:rPr>
          <w:rFonts w:ascii="Microsoft Sans Serif" w:hAnsi="Microsoft Sans Serif"/>
          <w:sz w:val="24"/>
        </w:rPr>
        <w:t>aplicadas</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sanções</w:t>
      </w:r>
      <w:r>
        <w:rPr>
          <w:rFonts w:ascii="Microsoft Sans Serif" w:hAnsi="Microsoft Sans Serif"/>
          <w:spacing w:val="1"/>
          <w:sz w:val="24"/>
        </w:rPr>
        <w:t xml:space="preserve"> </w:t>
      </w:r>
      <w:r>
        <w:rPr>
          <w:rFonts w:ascii="Microsoft Sans Serif" w:hAnsi="Microsoft Sans Serif"/>
          <w:sz w:val="24"/>
        </w:rPr>
        <w:t>previstas</w:t>
      </w:r>
      <w:r>
        <w:rPr>
          <w:rFonts w:ascii="Microsoft Sans Serif" w:hAnsi="Microsoft Sans Serif"/>
          <w:spacing w:val="-12"/>
          <w:sz w:val="24"/>
        </w:rPr>
        <w:t xml:space="preserve"> </w:t>
      </w:r>
      <w:r>
        <w:rPr>
          <w:rFonts w:ascii="Microsoft Sans Serif" w:hAnsi="Microsoft Sans Serif"/>
          <w:sz w:val="24"/>
        </w:rPr>
        <w:t>parainexecução</w:t>
      </w:r>
      <w:r>
        <w:rPr>
          <w:rFonts w:ascii="Microsoft Sans Serif" w:hAnsi="Microsoft Sans Serif"/>
          <w:spacing w:val="-7"/>
          <w:sz w:val="24"/>
        </w:rPr>
        <w:t xml:space="preserve"> </w:t>
      </w:r>
      <w:r>
        <w:rPr>
          <w:rFonts w:ascii="Microsoft Sans Serif" w:hAnsi="Microsoft Sans Serif"/>
          <w:sz w:val="24"/>
        </w:rPr>
        <w:t>parcial</w:t>
      </w:r>
      <w:r>
        <w:rPr>
          <w:rFonts w:ascii="Microsoft Sans Serif" w:hAnsi="Microsoft Sans Serif"/>
          <w:spacing w:val="-9"/>
          <w:sz w:val="24"/>
        </w:rPr>
        <w:t xml:space="preserve"> </w:t>
      </w:r>
      <w:r>
        <w:rPr>
          <w:rFonts w:ascii="Microsoft Sans Serif" w:hAnsi="Microsoft Sans Serif"/>
          <w:sz w:val="24"/>
        </w:rPr>
        <w:t>e/ou</w:t>
      </w:r>
      <w:r>
        <w:rPr>
          <w:rFonts w:ascii="Microsoft Sans Serif" w:hAnsi="Microsoft Sans Serif"/>
          <w:spacing w:val="-7"/>
          <w:sz w:val="24"/>
        </w:rPr>
        <w:t xml:space="preserve"> </w:t>
      </w:r>
      <w:r>
        <w:rPr>
          <w:rFonts w:ascii="Microsoft Sans Serif" w:hAnsi="Microsoft Sans Serif"/>
          <w:sz w:val="24"/>
        </w:rPr>
        <w:t>total</w:t>
      </w:r>
      <w:r>
        <w:rPr>
          <w:rFonts w:ascii="Microsoft Sans Serif" w:hAnsi="Microsoft Sans Serif"/>
          <w:spacing w:val="-7"/>
          <w:sz w:val="24"/>
        </w:rPr>
        <w:t xml:space="preserve"> </w:t>
      </w:r>
      <w:r>
        <w:rPr>
          <w:rFonts w:ascii="Microsoft Sans Serif" w:hAnsi="Microsoft Sans Serif"/>
          <w:sz w:val="24"/>
        </w:rPr>
        <w:t>previstas</w:t>
      </w:r>
      <w:r>
        <w:rPr>
          <w:rFonts w:ascii="Microsoft Sans Serif" w:hAnsi="Microsoft Sans Serif"/>
          <w:spacing w:val="-7"/>
          <w:sz w:val="24"/>
        </w:rPr>
        <w:t xml:space="preserve"> </w:t>
      </w:r>
      <w:r>
        <w:rPr>
          <w:rFonts w:ascii="Microsoft Sans Serif" w:hAnsi="Microsoft Sans Serif"/>
          <w:sz w:val="24"/>
        </w:rPr>
        <w:t>em</w:t>
      </w:r>
      <w:r>
        <w:rPr>
          <w:rFonts w:ascii="Microsoft Sans Serif" w:hAnsi="Microsoft Sans Serif"/>
          <w:spacing w:val="-8"/>
          <w:sz w:val="24"/>
        </w:rPr>
        <w:t xml:space="preserve"> </w:t>
      </w:r>
      <w:r>
        <w:rPr>
          <w:rFonts w:ascii="Microsoft Sans Serif" w:hAnsi="Microsoft Sans Serif"/>
          <w:sz w:val="24"/>
        </w:rPr>
        <w:t>contrato.</w:t>
      </w:r>
      <w:r>
        <w:rPr>
          <w:rFonts w:ascii="Microsoft Sans Serif" w:hAnsi="Microsoft Sans Serif"/>
          <w:spacing w:val="-9"/>
          <w:sz w:val="24"/>
        </w:rPr>
        <w:t xml:space="preserve"> </w:t>
      </w:r>
      <w:r>
        <w:rPr>
          <w:rFonts w:ascii="Microsoft Sans Serif" w:hAnsi="Microsoft Sans Serif"/>
          <w:sz w:val="24"/>
        </w:rPr>
        <w:t>Como</w:t>
      </w:r>
      <w:r>
        <w:rPr>
          <w:rFonts w:ascii="Microsoft Sans Serif" w:hAnsi="Microsoft Sans Serif"/>
          <w:spacing w:val="-62"/>
          <w:sz w:val="24"/>
        </w:rPr>
        <w:t xml:space="preserve"> </w:t>
      </w:r>
      <w:r>
        <w:rPr>
          <w:rFonts w:ascii="Microsoft Sans Serif" w:hAnsi="Microsoft Sans Serif"/>
          <w:sz w:val="24"/>
        </w:rPr>
        <w:t>contingenciamento deve-se proceder com contratação emergencial de</w:t>
      </w:r>
      <w:r>
        <w:rPr>
          <w:rFonts w:ascii="Microsoft Sans Serif" w:hAnsi="Microsoft Sans Serif"/>
          <w:spacing w:val="1"/>
          <w:sz w:val="24"/>
        </w:rPr>
        <w:t xml:space="preserve"> </w:t>
      </w:r>
      <w:r>
        <w:rPr>
          <w:rFonts w:ascii="Microsoft Sans Serif" w:hAnsi="Microsoft Sans Serif"/>
          <w:sz w:val="24"/>
        </w:rPr>
        <w:t>novo</w:t>
      </w:r>
      <w:r>
        <w:rPr>
          <w:rFonts w:ascii="Microsoft Sans Serif" w:hAnsi="Microsoft Sans Serif"/>
          <w:spacing w:val="1"/>
          <w:sz w:val="24"/>
        </w:rPr>
        <w:t xml:space="preserve"> </w:t>
      </w:r>
      <w:r>
        <w:rPr>
          <w:rFonts w:ascii="Microsoft Sans Serif" w:hAnsi="Microsoft Sans Serif"/>
          <w:sz w:val="24"/>
        </w:rPr>
        <w:t>serviço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conectividade</w:t>
      </w:r>
      <w:r>
        <w:rPr>
          <w:rFonts w:ascii="Microsoft Sans Serif" w:hAnsi="Microsoft Sans Serif"/>
          <w:spacing w:val="-2"/>
          <w:sz w:val="24"/>
        </w:rPr>
        <w:t xml:space="preserve"> </w:t>
      </w:r>
      <w:r>
        <w:rPr>
          <w:rFonts w:ascii="Microsoft Sans Serif" w:hAnsi="Microsoft Sans Serif"/>
          <w:sz w:val="24"/>
        </w:rPr>
        <w:t>ou dar</w:t>
      </w:r>
      <w:r>
        <w:rPr>
          <w:rFonts w:ascii="Microsoft Sans Serif" w:hAnsi="Microsoft Sans Serif"/>
          <w:spacing w:val="1"/>
          <w:sz w:val="24"/>
        </w:rPr>
        <w:t xml:space="preserve"> </w:t>
      </w:r>
      <w:r>
        <w:rPr>
          <w:rFonts w:ascii="Microsoft Sans Serif" w:hAnsi="Microsoft Sans Serif"/>
          <w:sz w:val="24"/>
        </w:rPr>
        <w:t>início a novo</w:t>
      </w:r>
      <w:r>
        <w:rPr>
          <w:rFonts w:ascii="Microsoft Sans Serif" w:hAnsi="Microsoft Sans Serif"/>
          <w:spacing w:val="2"/>
          <w:sz w:val="24"/>
        </w:rPr>
        <w:t xml:space="preserve"> </w:t>
      </w:r>
      <w:r>
        <w:rPr>
          <w:rFonts w:ascii="Microsoft Sans Serif" w:hAnsi="Microsoft Sans Serif"/>
          <w:sz w:val="24"/>
        </w:rPr>
        <w:t>processo</w:t>
      </w:r>
      <w:r>
        <w:rPr>
          <w:rFonts w:ascii="Microsoft Sans Serif" w:hAnsi="Microsoft Sans Serif"/>
          <w:spacing w:val="1"/>
          <w:sz w:val="24"/>
        </w:rPr>
        <w:t xml:space="preserve"> </w:t>
      </w:r>
      <w:r>
        <w:rPr>
          <w:rFonts w:ascii="Microsoft Sans Serif" w:hAnsi="Microsoft Sans Serif"/>
          <w:sz w:val="24"/>
        </w:rPr>
        <w:t>licitatório.</w:t>
      </w:r>
    </w:p>
    <w:p w14:paraId="14AB53ED" w14:textId="77777777" w:rsidR="004A5EBB" w:rsidRDefault="004A5EBB">
      <w:pPr>
        <w:pStyle w:val="Corpodetexto"/>
        <w:rPr>
          <w:rFonts w:ascii="Microsoft Sans Serif"/>
          <w:sz w:val="26"/>
        </w:rPr>
      </w:pPr>
    </w:p>
    <w:p w14:paraId="0BBF66AB" w14:textId="77777777" w:rsidR="004A5EBB" w:rsidRDefault="00D35025" w:rsidP="00AF463C">
      <w:pPr>
        <w:pStyle w:val="PargrafodaLista"/>
        <w:numPr>
          <w:ilvl w:val="0"/>
          <w:numId w:val="13"/>
        </w:numPr>
        <w:tabs>
          <w:tab w:val="left" w:pos="1599"/>
          <w:tab w:val="left" w:pos="1600"/>
        </w:tabs>
        <w:spacing w:before="229"/>
        <w:ind w:left="1600" w:hanging="540"/>
        <w:jc w:val="left"/>
        <w:rPr>
          <w:rFonts w:ascii="Microsoft Sans Serif" w:hAnsi="Microsoft Sans Serif"/>
        </w:rPr>
      </w:pPr>
      <w:r>
        <w:rPr>
          <w:rFonts w:ascii="Microsoft Sans Serif" w:hAnsi="Microsoft Sans Serif"/>
          <w:sz w:val="24"/>
        </w:rPr>
        <w:t>ESTRATÉGIA DE CONTRATAÇÃO</w:t>
      </w:r>
    </w:p>
    <w:p w14:paraId="48D2711B" w14:textId="77777777" w:rsidR="004A5EBB" w:rsidRDefault="004A5EBB">
      <w:pPr>
        <w:pStyle w:val="Corpodetexto"/>
        <w:rPr>
          <w:rFonts w:ascii="Microsoft Sans Serif"/>
          <w:sz w:val="26"/>
        </w:rPr>
      </w:pPr>
    </w:p>
    <w:p w14:paraId="4C4A017C" w14:textId="77777777" w:rsidR="004A5EBB" w:rsidRDefault="004A5EBB">
      <w:pPr>
        <w:pStyle w:val="Corpodetexto"/>
        <w:spacing w:before="2"/>
        <w:rPr>
          <w:rFonts w:ascii="Microsoft Sans Serif"/>
          <w:sz w:val="23"/>
        </w:rPr>
      </w:pPr>
    </w:p>
    <w:p w14:paraId="4E27C25F" w14:textId="77777777" w:rsidR="004A5EBB" w:rsidRDefault="00D35025" w:rsidP="00AF463C">
      <w:pPr>
        <w:pStyle w:val="PargrafodaLista"/>
        <w:numPr>
          <w:ilvl w:val="1"/>
          <w:numId w:val="13"/>
        </w:numPr>
        <w:tabs>
          <w:tab w:val="left" w:pos="2572"/>
        </w:tabs>
        <w:spacing w:line="364" w:lineRule="auto"/>
        <w:ind w:right="974"/>
        <w:rPr>
          <w:rFonts w:ascii="Microsoft Sans Serif" w:hAnsi="Microsoft Sans Serif"/>
          <w:sz w:val="20"/>
        </w:rPr>
      </w:pPr>
      <w:r>
        <w:rPr>
          <w:rFonts w:ascii="Microsoft Sans Serif" w:hAnsi="Microsoft Sans Serif"/>
          <w:sz w:val="24"/>
        </w:rPr>
        <w:t>Os</w:t>
      </w:r>
      <w:r>
        <w:rPr>
          <w:rFonts w:ascii="Microsoft Sans Serif" w:hAnsi="Microsoft Sans Serif"/>
          <w:spacing w:val="-6"/>
          <w:sz w:val="24"/>
        </w:rPr>
        <w:t xml:space="preserve"> </w:t>
      </w:r>
      <w:r>
        <w:rPr>
          <w:rFonts w:ascii="Microsoft Sans Serif" w:hAnsi="Microsoft Sans Serif"/>
          <w:sz w:val="24"/>
        </w:rPr>
        <w:t>serviços</w:t>
      </w:r>
      <w:r>
        <w:rPr>
          <w:rFonts w:ascii="Microsoft Sans Serif" w:hAnsi="Microsoft Sans Serif"/>
          <w:spacing w:val="-3"/>
          <w:sz w:val="24"/>
        </w:rPr>
        <w:t xml:space="preserve"> </w:t>
      </w:r>
      <w:r>
        <w:rPr>
          <w:rFonts w:ascii="Microsoft Sans Serif" w:hAnsi="Microsoft Sans Serif"/>
          <w:sz w:val="24"/>
        </w:rPr>
        <w:t>objeto</w:t>
      </w:r>
      <w:r>
        <w:rPr>
          <w:rFonts w:ascii="Microsoft Sans Serif" w:hAnsi="Microsoft Sans Serif"/>
          <w:spacing w:val="-3"/>
          <w:sz w:val="24"/>
        </w:rPr>
        <w:t xml:space="preserve"> </w:t>
      </w:r>
      <w:r>
        <w:rPr>
          <w:rFonts w:ascii="Microsoft Sans Serif" w:hAnsi="Microsoft Sans Serif"/>
          <w:sz w:val="24"/>
        </w:rPr>
        <w:t>desta</w:t>
      </w:r>
      <w:r>
        <w:rPr>
          <w:rFonts w:ascii="Microsoft Sans Serif" w:hAnsi="Microsoft Sans Serif"/>
          <w:spacing w:val="-3"/>
          <w:sz w:val="24"/>
        </w:rPr>
        <w:t xml:space="preserve"> </w:t>
      </w:r>
      <w:r>
        <w:rPr>
          <w:rFonts w:ascii="Microsoft Sans Serif" w:hAnsi="Microsoft Sans Serif"/>
          <w:sz w:val="24"/>
        </w:rPr>
        <w:t>contratação</w:t>
      </w:r>
      <w:r>
        <w:rPr>
          <w:rFonts w:ascii="Microsoft Sans Serif" w:hAnsi="Microsoft Sans Serif"/>
          <w:spacing w:val="-3"/>
          <w:sz w:val="24"/>
        </w:rPr>
        <w:t xml:space="preserve"> </w:t>
      </w:r>
      <w:r>
        <w:rPr>
          <w:rFonts w:ascii="Microsoft Sans Serif" w:hAnsi="Microsoft Sans Serif"/>
          <w:sz w:val="24"/>
        </w:rPr>
        <w:t>são</w:t>
      </w:r>
      <w:r>
        <w:rPr>
          <w:rFonts w:ascii="Microsoft Sans Serif" w:hAnsi="Microsoft Sans Serif"/>
          <w:spacing w:val="-3"/>
          <w:sz w:val="24"/>
        </w:rPr>
        <w:t xml:space="preserve"> </w:t>
      </w:r>
      <w:r>
        <w:rPr>
          <w:rFonts w:ascii="Microsoft Sans Serif" w:hAnsi="Microsoft Sans Serif"/>
          <w:sz w:val="24"/>
        </w:rPr>
        <w:t>caracterizados</w:t>
      </w:r>
      <w:r>
        <w:rPr>
          <w:rFonts w:ascii="Microsoft Sans Serif" w:hAnsi="Microsoft Sans Serif"/>
          <w:spacing w:val="-5"/>
          <w:sz w:val="24"/>
        </w:rPr>
        <w:t xml:space="preserve"> </w:t>
      </w:r>
      <w:r>
        <w:rPr>
          <w:rFonts w:ascii="Microsoft Sans Serif" w:hAnsi="Microsoft Sans Serif"/>
          <w:sz w:val="24"/>
        </w:rPr>
        <w:t>como</w:t>
      </w:r>
      <w:r>
        <w:rPr>
          <w:rFonts w:ascii="Microsoft Sans Serif" w:hAnsi="Microsoft Sans Serif"/>
          <w:spacing w:val="-5"/>
          <w:sz w:val="24"/>
        </w:rPr>
        <w:t xml:space="preserve"> </w:t>
      </w:r>
      <w:r>
        <w:rPr>
          <w:rFonts w:ascii="Microsoft Sans Serif" w:hAnsi="Microsoft Sans Serif"/>
          <w:sz w:val="24"/>
        </w:rPr>
        <w:t>comuns,</w:t>
      </w:r>
      <w:r>
        <w:rPr>
          <w:rFonts w:ascii="Microsoft Sans Serif" w:hAnsi="Microsoft Sans Serif"/>
          <w:spacing w:val="-62"/>
          <w:sz w:val="24"/>
        </w:rPr>
        <w:t xml:space="preserve"> </w:t>
      </w:r>
      <w:r>
        <w:rPr>
          <w:rFonts w:ascii="Microsoft Sans Serif" w:hAnsi="Microsoft Sans Serif"/>
          <w:sz w:val="24"/>
        </w:rPr>
        <w:t>conforme</w:t>
      </w:r>
      <w:r>
        <w:rPr>
          <w:rFonts w:ascii="Microsoft Sans Serif" w:hAnsi="Microsoft Sans Serif"/>
          <w:spacing w:val="-8"/>
          <w:sz w:val="24"/>
        </w:rPr>
        <w:t xml:space="preserve"> </w:t>
      </w:r>
      <w:r>
        <w:rPr>
          <w:rFonts w:ascii="Microsoft Sans Serif" w:hAnsi="Microsoft Sans Serif"/>
          <w:sz w:val="24"/>
        </w:rPr>
        <w:t>justificativa,</w:t>
      </w:r>
      <w:r>
        <w:rPr>
          <w:rFonts w:ascii="Microsoft Sans Serif" w:hAnsi="Microsoft Sans Serif"/>
          <w:spacing w:val="-9"/>
          <w:sz w:val="24"/>
        </w:rPr>
        <w:t xml:space="preserve"> </w:t>
      </w:r>
      <w:r>
        <w:rPr>
          <w:rFonts w:ascii="Microsoft Sans Serif" w:hAnsi="Microsoft Sans Serif"/>
          <w:sz w:val="24"/>
        </w:rPr>
        <w:t>sendo</w:t>
      </w:r>
      <w:r>
        <w:rPr>
          <w:rFonts w:ascii="Microsoft Sans Serif" w:hAnsi="Microsoft Sans Serif"/>
          <w:spacing w:val="-6"/>
          <w:sz w:val="24"/>
        </w:rPr>
        <w:t xml:space="preserve"> </w:t>
      </w:r>
      <w:r>
        <w:rPr>
          <w:rFonts w:ascii="Microsoft Sans Serif" w:hAnsi="Microsoft Sans Serif"/>
          <w:sz w:val="24"/>
        </w:rPr>
        <w:t>o</w:t>
      </w:r>
      <w:r>
        <w:rPr>
          <w:rFonts w:ascii="Microsoft Sans Serif" w:hAnsi="Microsoft Sans Serif"/>
          <w:spacing w:val="-8"/>
          <w:sz w:val="24"/>
        </w:rPr>
        <w:t xml:space="preserve"> </w:t>
      </w:r>
      <w:r>
        <w:rPr>
          <w:rFonts w:ascii="Microsoft Sans Serif" w:hAnsi="Microsoft Sans Serif"/>
          <w:sz w:val="24"/>
        </w:rPr>
        <w:t>prazo</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vigência</w:t>
      </w:r>
      <w:r>
        <w:rPr>
          <w:rFonts w:ascii="Microsoft Sans Serif" w:hAnsi="Microsoft Sans Serif"/>
          <w:spacing w:val="-6"/>
          <w:sz w:val="24"/>
        </w:rPr>
        <w:t xml:space="preserve"> </w:t>
      </w:r>
      <w:r>
        <w:rPr>
          <w:rFonts w:ascii="Microsoft Sans Serif" w:hAnsi="Microsoft Sans Serif"/>
          <w:sz w:val="24"/>
        </w:rPr>
        <w:t>da</w:t>
      </w:r>
      <w:r>
        <w:rPr>
          <w:rFonts w:ascii="Microsoft Sans Serif" w:hAnsi="Microsoft Sans Serif"/>
          <w:spacing w:val="-4"/>
          <w:sz w:val="24"/>
        </w:rPr>
        <w:t xml:space="preserve"> </w:t>
      </w:r>
      <w:r>
        <w:rPr>
          <w:rFonts w:ascii="Microsoft Sans Serif" w:hAnsi="Microsoft Sans Serif"/>
          <w:sz w:val="24"/>
        </w:rPr>
        <w:t>contratação</w:t>
      </w:r>
      <w:r>
        <w:rPr>
          <w:rFonts w:ascii="Microsoft Sans Serif" w:hAnsi="Microsoft Sans Serif"/>
          <w:spacing w:val="-6"/>
          <w:sz w:val="24"/>
        </w:rPr>
        <w:t xml:space="preserve"> </w:t>
      </w:r>
      <w:r>
        <w:rPr>
          <w:rFonts w:ascii="Microsoft Sans Serif" w:hAnsi="Microsoft Sans Serif"/>
          <w:sz w:val="24"/>
        </w:rPr>
        <w:t>é</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24</w:t>
      </w:r>
      <w:r>
        <w:rPr>
          <w:rFonts w:ascii="Microsoft Sans Serif" w:hAnsi="Microsoft Sans Serif"/>
          <w:spacing w:val="-62"/>
          <w:sz w:val="24"/>
        </w:rPr>
        <w:t xml:space="preserve"> </w:t>
      </w:r>
      <w:r>
        <w:rPr>
          <w:rFonts w:ascii="Microsoft Sans Serif" w:hAnsi="Microsoft Sans Serif"/>
          <w:sz w:val="24"/>
        </w:rPr>
        <w:t>(vinte</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3"/>
          <w:sz w:val="24"/>
        </w:rPr>
        <w:t xml:space="preserve"> </w:t>
      </w:r>
      <w:r>
        <w:rPr>
          <w:rFonts w:ascii="Microsoft Sans Serif" w:hAnsi="Microsoft Sans Serif"/>
          <w:sz w:val="24"/>
        </w:rPr>
        <w:t>quatro)</w:t>
      </w:r>
      <w:r>
        <w:rPr>
          <w:rFonts w:ascii="Microsoft Sans Serif" w:hAnsi="Microsoft Sans Serif"/>
          <w:spacing w:val="-2"/>
          <w:sz w:val="24"/>
        </w:rPr>
        <w:t xml:space="preserve"> </w:t>
      </w:r>
      <w:r>
        <w:rPr>
          <w:rFonts w:ascii="Microsoft Sans Serif" w:hAnsi="Microsoft Sans Serif"/>
          <w:sz w:val="24"/>
        </w:rPr>
        <w:t>meses</w:t>
      </w:r>
      <w:r>
        <w:rPr>
          <w:rFonts w:ascii="Microsoft Sans Serif" w:hAnsi="Microsoft Sans Serif"/>
          <w:spacing w:val="-5"/>
          <w:sz w:val="24"/>
        </w:rPr>
        <w:t xml:space="preserve"> </w:t>
      </w:r>
      <w:r>
        <w:rPr>
          <w:rFonts w:ascii="Microsoft Sans Serif" w:hAnsi="Microsoft Sans Serif"/>
          <w:sz w:val="24"/>
        </w:rPr>
        <w:t>contados</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3"/>
          <w:sz w:val="24"/>
        </w:rPr>
        <w:t xml:space="preserve"> </w:t>
      </w:r>
      <w:r>
        <w:rPr>
          <w:rFonts w:ascii="Microsoft Sans Serif" w:hAnsi="Microsoft Sans Serif"/>
          <w:sz w:val="24"/>
        </w:rPr>
        <w:t>publicação</w:t>
      </w:r>
      <w:r>
        <w:rPr>
          <w:rFonts w:ascii="Microsoft Sans Serif" w:hAnsi="Microsoft Sans Serif"/>
          <w:spacing w:val="-3"/>
          <w:sz w:val="24"/>
        </w:rPr>
        <w:t xml:space="preserve"> </w:t>
      </w:r>
      <w:r>
        <w:rPr>
          <w:rFonts w:ascii="Microsoft Sans Serif" w:hAnsi="Microsoft Sans Serif"/>
          <w:sz w:val="24"/>
        </w:rPr>
        <w:t>do</w:t>
      </w:r>
      <w:r>
        <w:rPr>
          <w:rFonts w:ascii="Microsoft Sans Serif" w:hAnsi="Microsoft Sans Serif"/>
          <w:spacing w:val="-1"/>
          <w:sz w:val="24"/>
        </w:rPr>
        <w:t xml:space="preserve"> </w:t>
      </w:r>
      <w:r>
        <w:rPr>
          <w:rFonts w:ascii="Microsoft Sans Serif" w:hAnsi="Microsoft Sans Serif"/>
          <w:sz w:val="24"/>
        </w:rPr>
        <w:t>contrato, na</w:t>
      </w:r>
      <w:r>
        <w:rPr>
          <w:rFonts w:ascii="Microsoft Sans Serif" w:hAnsi="Microsoft Sans Serif"/>
          <w:spacing w:val="-4"/>
          <w:sz w:val="24"/>
        </w:rPr>
        <w:t xml:space="preserve"> </w:t>
      </w:r>
      <w:r>
        <w:rPr>
          <w:rFonts w:ascii="Microsoft Sans Serif" w:hAnsi="Microsoft Sans Serif"/>
          <w:sz w:val="24"/>
        </w:rPr>
        <w:t>forma</w:t>
      </w:r>
      <w:r>
        <w:rPr>
          <w:rFonts w:ascii="Microsoft Sans Serif" w:hAnsi="Microsoft Sans Serif"/>
          <w:spacing w:val="-3"/>
          <w:sz w:val="24"/>
        </w:rPr>
        <w:t xml:space="preserve"> </w:t>
      </w:r>
      <w:r>
        <w:rPr>
          <w:rFonts w:ascii="Microsoft Sans Serif" w:hAnsi="Microsoft Sans Serif"/>
          <w:sz w:val="24"/>
        </w:rPr>
        <w:t>do</w:t>
      </w:r>
      <w:r>
        <w:rPr>
          <w:rFonts w:ascii="Microsoft Sans Serif" w:hAnsi="Microsoft Sans Serif"/>
          <w:spacing w:val="-62"/>
          <w:sz w:val="24"/>
        </w:rPr>
        <w:t xml:space="preserve"> </w:t>
      </w:r>
      <w:r>
        <w:rPr>
          <w:rFonts w:ascii="Microsoft Sans Serif" w:hAnsi="Microsoft Sans Serif"/>
          <w:sz w:val="24"/>
        </w:rPr>
        <w:t>artigo</w:t>
      </w:r>
      <w:r>
        <w:rPr>
          <w:rFonts w:ascii="Microsoft Sans Serif" w:hAnsi="Microsoft Sans Serif"/>
          <w:spacing w:val="4"/>
          <w:sz w:val="24"/>
        </w:rPr>
        <w:t xml:space="preserve"> </w:t>
      </w:r>
      <w:r>
        <w:rPr>
          <w:rFonts w:ascii="Microsoft Sans Serif" w:hAnsi="Microsoft Sans Serif"/>
          <w:sz w:val="24"/>
        </w:rPr>
        <w:t>57,</w:t>
      </w:r>
      <w:r>
        <w:rPr>
          <w:rFonts w:ascii="Microsoft Sans Serif" w:hAnsi="Microsoft Sans Serif"/>
          <w:spacing w:val="2"/>
          <w:sz w:val="24"/>
        </w:rPr>
        <w:t xml:space="preserve"> </w:t>
      </w:r>
      <w:r>
        <w:rPr>
          <w:rFonts w:ascii="Microsoft Sans Serif" w:hAnsi="Microsoft Sans Serif"/>
          <w:sz w:val="24"/>
        </w:rPr>
        <w:t>inciso</w:t>
      </w:r>
      <w:r>
        <w:rPr>
          <w:rFonts w:ascii="Microsoft Sans Serif" w:hAnsi="Microsoft Sans Serif"/>
          <w:spacing w:val="1"/>
          <w:sz w:val="24"/>
        </w:rPr>
        <w:t xml:space="preserve"> </w:t>
      </w:r>
      <w:r>
        <w:rPr>
          <w:rFonts w:ascii="Microsoft Sans Serif" w:hAnsi="Microsoft Sans Serif"/>
          <w:sz w:val="24"/>
        </w:rPr>
        <w:t>II</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Lei</w:t>
      </w:r>
      <w:r>
        <w:rPr>
          <w:rFonts w:ascii="Microsoft Sans Serif" w:hAnsi="Microsoft Sans Serif"/>
          <w:spacing w:val="2"/>
          <w:sz w:val="24"/>
        </w:rPr>
        <w:t xml:space="preserve"> </w:t>
      </w:r>
      <w:r>
        <w:rPr>
          <w:rFonts w:ascii="Microsoft Sans Serif" w:hAnsi="Microsoft Sans Serif"/>
          <w:sz w:val="24"/>
        </w:rPr>
        <w:t>n°.</w:t>
      </w:r>
      <w:r>
        <w:rPr>
          <w:rFonts w:ascii="Microsoft Sans Serif" w:hAnsi="Microsoft Sans Serif"/>
          <w:spacing w:val="4"/>
          <w:sz w:val="24"/>
        </w:rPr>
        <w:t xml:space="preserve"> </w:t>
      </w:r>
      <w:r>
        <w:rPr>
          <w:rFonts w:ascii="Microsoft Sans Serif" w:hAnsi="Microsoft Sans Serif"/>
          <w:sz w:val="24"/>
        </w:rPr>
        <w:t>8666/93.</w:t>
      </w:r>
    </w:p>
    <w:p w14:paraId="6658858F" w14:textId="77777777" w:rsidR="004A5EBB" w:rsidRDefault="004A5EBB">
      <w:pPr>
        <w:pStyle w:val="Corpodetexto"/>
        <w:spacing w:before="1"/>
        <w:rPr>
          <w:rFonts w:ascii="Microsoft Sans Serif"/>
          <w:sz w:val="37"/>
        </w:rPr>
      </w:pPr>
    </w:p>
    <w:p w14:paraId="6D08B0FD" w14:textId="055847F9" w:rsidR="004A5EBB" w:rsidRDefault="00D35025" w:rsidP="00AF463C">
      <w:pPr>
        <w:pStyle w:val="PargrafodaLista"/>
        <w:numPr>
          <w:ilvl w:val="1"/>
          <w:numId w:val="13"/>
        </w:numPr>
        <w:tabs>
          <w:tab w:val="left" w:pos="2572"/>
        </w:tabs>
        <w:spacing w:line="364" w:lineRule="auto"/>
        <w:ind w:right="979"/>
        <w:rPr>
          <w:rFonts w:ascii="Microsoft Sans Serif" w:hAnsi="Microsoft Sans Serif"/>
          <w:sz w:val="20"/>
        </w:rPr>
      </w:pPr>
      <w:r>
        <w:rPr>
          <w:rFonts w:ascii="Microsoft Sans Serif" w:hAnsi="Microsoft Sans Serif"/>
          <w:sz w:val="24"/>
        </w:rPr>
        <w:t>A</w:t>
      </w:r>
      <w:r>
        <w:rPr>
          <w:rFonts w:ascii="Microsoft Sans Serif" w:hAnsi="Microsoft Sans Serif"/>
          <w:spacing w:val="-8"/>
          <w:sz w:val="24"/>
        </w:rPr>
        <w:t xml:space="preserve"> </w:t>
      </w:r>
      <w:r>
        <w:rPr>
          <w:rFonts w:ascii="Microsoft Sans Serif" w:hAnsi="Microsoft Sans Serif"/>
          <w:sz w:val="24"/>
        </w:rPr>
        <w:t>divisão</w:t>
      </w:r>
      <w:r>
        <w:rPr>
          <w:rFonts w:ascii="Microsoft Sans Serif" w:hAnsi="Microsoft Sans Serif"/>
          <w:spacing w:val="-5"/>
          <w:sz w:val="24"/>
        </w:rPr>
        <w:t xml:space="preserve"> </w:t>
      </w:r>
      <w:r>
        <w:rPr>
          <w:rFonts w:ascii="Microsoft Sans Serif" w:hAnsi="Microsoft Sans Serif"/>
          <w:sz w:val="24"/>
        </w:rPr>
        <w:t>do</w:t>
      </w:r>
      <w:r>
        <w:rPr>
          <w:rFonts w:ascii="Microsoft Sans Serif" w:hAnsi="Microsoft Sans Serif"/>
          <w:spacing w:val="-10"/>
          <w:sz w:val="24"/>
        </w:rPr>
        <w:t xml:space="preserve"> </w:t>
      </w:r>
      <w:r>
        <w:rPr>
          <w:rFonts w:ascii="Microsoft Sans Serif" w:hAnsi="Microsoft Sans Serif"/>
          <w:sz w:val="24"/>
        </w:rPr>
        <w:t>objeto</w:t>
      </w:r>
      <w:r w:rsidR="005D4F9F">
        <w:rPr>
          <w:rFonts w:ascii="Microsoft Sans Serif" w:hAnsi="Microsoft Sans Serif"/>
          <w:spacing w:val="-7"/>
          <w:sz w:val="24"/>
        </w:rPr>
        <w:t xml:space="preserve"> </w:t>
      </w:r>
      <w:r>
        <w:rPr>
          <w:rFonts w:ascii="Microsoft Sans Serif" w:hAnsi="Microsoft Sans Serif"/>
          <w:sz w:val="24"/>
        </w:rPr>
        <w:t>deve</w:t>
      </w:r>
      <w:r>
        <w:rPr>
          <w:rFonts w:ascii="Microsoft Sans Serif" w:hAnsi="Microsoft Sans Serif"/>
          <w:spacing w:val="-9"/>
          <w:sz w:val="24"/>
        </w:rPr>
        <w:t xml:space="preserve"> </w:t>
      </w:r>
      <w:r>
        <w:rPr>
          <w:rFonts w:ascii="Microsoft Sans Serif" w:hAnsi="Microsoft Sans Serif"/>
          <w:sz w:val="24"/>
        </w:rPr>
        <w:t>ser</w:t>
      </w:r>
      <w:r>
        <w:rPr>
          <w:rFonts w:ascii="Microsoft Sans Serif" w:hAnsi="Microsoft Sans Serif"/>
          <w:spacing w:val="-10"/>
          <w:sz w:val="24"/>
        </w:rPr>
        <w:t xml:space="preserve"> </w:t>
      </w:r>
      <w:r>
        <w:rPr>
          <w:rFonts w:ascii="Microsoft Sans Serif" w:hAnsi="Microsoft Sans Serif"/>
          <w:sz w:val="24"/>
        </w:rPr>
        <w:t>a</w:t>
      </w:r>
      <w:r>
        <w:rPr>
          <w:rFonts w:ascii="Microsoft Sans Serif" w:hAnsi="Microsoft Sans Serif"/>
          <w:spacing w:val="-7"/>
          <w:sz w:val="24"/>
        </w:rPr>
        <w:t xml:space="preserve"> </w:t>
      </w:r>
      <w:r>
        <w:rPr>
          <w:rFonts w:ascii="Microsoft Sans Serif" w:hAnsi="Microsoft Sans Serif"/>
          <w:sz w:val="24"/>
        </w:rPr>
        <w:t>regra</w:t>
      </w:r>
      <w:r>
        <w:rPr>
          <w:rFonts w:ascii="Microsoft Sans Serif" w:hAnsi="Microsoft Sans Serif"/>
          <w:spacing w:val="-7"/>
          <w:sz w:val="24"/>
        </w:rPr>
        <w:t xml:space="preserve"> </w:t>
      </w:r>
      <w:r>
        <w:rPr>
          <w:rFonts w:ascii="Microsoft Sans Serif" w:hAnsi="Microsoft Sans Serif"/>
          <w:sz w:val="24"/>
        </w:rPr>
        <w:t>desde</w:t>
      </w:r>
      <w:r>
        <w:rPr>
          <w:rFonts w:ascii="Microsoft Sans Serif" w:hAnsi="Microsoft Sans Serif"/>
          <w:spacing w:val="-9"/>
          <w:sz w:val="24"/>
        </w:rPr>
        <w:t xml:space="preserve"> </w:t>
      </w:r>
      <w:r>
        <w:rPr>
          <w:rFonts w:ascii="Microsoft Sans Serif" w:hAnsi="Microsoft Sans Serif"/>
          <w:sz w:val="24"/>
        </w:rPr>
        <w:t>que</w:t>
      </w:r>
      <w:r>
        <w:rPr>
          <w:rFonts w:ascii="Microsoft Sans Serif" w:hAnsi="Microsoft Sans Serif"/>
          <w:spacing w:val="-10"/>
          <w:sz w:val="24"/>
        </w:rPr>
        <w:t xml:space="preserve"> </w:t>
      </w:r>
      <w:r>
        <w:rPr>
          <w:rFonts w:ascii="Microsoft Sans Serif" w:hAnsi="Microsoft Sans Serif"/>
          <w:sz w:val="24"/>
        </w:rPr>
        <w:t>viável</w:t>
      </w:r>
      <w:r>
        <w:rPr>
          <w:rFonts w:ascii="Microsoft Sans Serif" w:hAnsi="Microsoft Sans Serif"/>
          <w:spacing w:val="-10"/>
          <w:sz w:val="24"/>
        </w:rPr>
        <w:t xml:space="preserve"> </w:t>
      </w:r>
      <w:r>
        <w:rPr>
          <w:rFonts w:ascii="Microsoft Sans Serif" w:hAnsi="Microsoft Sans Serif"/>
          <w:sz w:val="24"/>
        </w:rPr>
        <w:t>técnica</w:t>
      </w:r>
      <w:r>
        <w:rPr>
          <w:rFonts w:ascii="Microsoft Sans Serif" w:hAnsi="Microsoft Sans Serif"/>
          <w:spacing w:val="-61"/>
          <w:sz w:val="24"/>
        </w:rPr>
        <w:t xml:space="preserve"> </w:t>
      </w:r>
      <w:r>
        <w:rPr>
          <w:rFonts w:ascii="Microsoft Sans Serif" w:hAnsi="Microsoft Sans Serif"/>
          <w:sz w:val="24"/>
        </w:rPr>
        <w:t>e economicamente. Sendo assim, em conformidade com os princípios</w:t>
      </w:r>
      <w:r>
        <w:rPr>
          <w:rFonts w:ascii="Microsoft Sans Serif" w:hAnsi="Microsoft Sans Serif"/>
          <w:spacing w:val="1"/>
          <w:sz w:val="24"/>
        </w:rPr>
        <w:t xml:space="preserve"> </w:t>
      </w:r>
      <w:r>
        <w:rPr>
          <w:rFonts w:ascii="Microsoft Sans Serif" w:hAnsi="Microsoft Sans Serif"/>
          <w:spacing w:val="-1"/>
          <w:sz w:val="24"/>
        </w:rPr>
        <w:t>da</w:t>
      </w:r>
      <w:r>
        <w:rPr>
          <w:rFonts w:ascii="Microsoft Sans Serif" w:hAnsi="Microsoft Sans Serif"/>
          <w:spacing w:val="-11"/>
          <w:sz w:val="24"/>
        </w:rPr>
        <w:t xml:space="preserve"> </w:t>
      </w:r>
      <w:r>
        <w:rPr>
          <w:rFonts w:ascii="Microsoft Sans Serif" w:hAnsi="Microsoft Sans Serif"/>
          <w:spacing w:val="-1"/>
          <w:sz w:val="24"/>
        </w:rPr>
        <w:t>impessoalidade</w:t>
      </w:r>
      <w:r>
        <w:rPr>
          <w:rFonts w:ascii="Microsoft Sans Serif" w:hAnsi="Microsoft Sans Serif"/>
          <w:spacing w:val="-24"/>
          <w:sz w:val="24"/>
        </w:rPr>
        <w:t xml:space="preserve"> </w:t>
      </w:r>
      <w:r>
        <w:rPr>
          <w:rFonts w:ascii="Microsoft Sans Serif" w:hAnsi="Microsoft Sans Serif"/>
          <w:spacing w:val="-1"/>
          <w:sz w:val="24"/>
        </w:rPr>
        <w:t>e</w:t>
      </w:r>
      <w:r>
        <w:rPr>
          <w:rFonts w:ascii="Microsoft Sans Serif" w:hAnsi="Microsoft Sans Serif"/>
          <w:spacing w:val="-21"/>
          <w:sz w:val="24"/>
        </w:rPr>
        <w:t xml:space="preserve"> </w:t>
      </w:r>
      <w:r>
        <w:rPr>
          <w:rFonts w:ascii="Microsoft Sans Serif" w:hAnsi="Microsoft Sans Serif"/>
          <w:spacing w:val="-1"/>
          <w:sz w:val="24"/>
        </w:rPr>
        <w:t>buscando</w:t>
      </w:r>
      <w:r>
        <w:rPr>
          <w:rFonts w:ascii="Microsoft Sans Serif" w:hAnsi="Microsoft Sans Serif"/>
          <w:spacing w:val="-18"/>
          <w:sz w:val="24"/>
        </w:rPr>
        <w:t xml:space="preserve"> </w:t>
      </w:r>
      <w:r>
        <w:rPr>
          <w:rFonts w:ascii="Microsoft Sans Serif" w:hAnsi="Microsoft Sans Serif"/>
          <w:sz w:val="24"/>
        </w:rPr>
        <w:t>um</w:t>
      </w:r>
      <w:r>
        <w:rPr>
          <w:rFonts w:ascii="Microsoft Sans Serif" w:hAnsi="Microsoft Sans Serif"/>
          <w:spacing w:val="-18"/>
          <w:sz w:val="24"/>
        </w:rPr>
        <w:t xml:space="preserve"> </w:t>
      </w:r>
      <w:r>
        <w:rPr>
          <w:rFonts w:ascii="Microsoft Sans Serif" w:hAnsi="Microsoft Sans Serif"/>
          <w:sz w:val="24"/>
        </w:rPr>
        <w:t>processo</w:t>
      </w:r>
      <w:r>
        <w:rPr>
          <w:rFonts w:ascii="Microsoft Sans Serif" w:hAnsi="Microsoft Sans Serif"/>
          <w:spacing w:val="-21"/>
          <w:sz w:val="24"/>
        </w:rPr>
        <w:t xml:space="preserve"> </w:t>
      </w:r>
      <w:r>
        <w:rPr>
          <w:rFonts w:ascii="Microsoft Sans Serif" w:hAnsi="Microsoft Sans Serif"/>
          <w:sz w:val="24"/>
        </w:rPr>
        <w:t>licitatório</w:t>
      </w:r>
      <w:r>
        <w:rPr>
          <w:rFonts w:ascii="Microsoft Sans Serif" w:hAnsi="Microsoft Sans Serif"/>
          <w:spacing w:val="-20"/>
          <w:sz w:val="24"/>
        </w:rPr>
        <w:t xml:space="preserve"> </w:t>
      </w:r>
      <w:r>
        <w:rPr>
          <w:rFonts w:ascii="Microsoft Sans Serif" w:hAnsi="Microsoft Sans Serif"/>
          <w:sz w:val="24"/>
        </w:rPr>
        <w:t>o</w:t>
      </w:r>
      <w:r>
        <w:rPr>
          <w:rFonts w:ascii="Microsoft Sans Serif" w:hAnsi="Microsoft Sans Serif"/>
          <w:spacing w:val="-25"/>
          <w:sz w:val="24"/>
        </w:rPr>
        <w:t xml:space="preserve"> </w:t>
      </w:r>
      <w:r>
        <w:rPr>
          <w:rFonts w:ascii="Microsoft Sans Serif" w:hAnsi="Microsoft Sans Serif"/>
          <w:sz w:val="24"/>
        </w:rPr>
        <w:t>mais</w:t>
      </w:r>
      <w:r>
        <w:rPr>
          <w:rFonts w:ascii="Microsoft Sans Serif" w:hAnsi="Microsoft Sans Serif"/>
          <w:spacing w:val="-23"/>
          <w:sz w:val="24"/>
        </w:rPr>
        <w:t xml:space="preserve"> </w:t>
      </w:r>
      <w:r>
        <w:rPr>
          <w:rFonts w:ascii="Microsoft Sans Serif" w:hAnsi="Microsoft Sans Serif"/>
          <w:sz w:val="24"/>
        </w:rPr>
        <w:t>competitivo</w:t>
      </w:r>
      <w:r>
        <w:rPr>
          <w:rFonts w:ascii="Microsoft Sans Serif" w:hAnsi="Microsoft Sans Serif"/>
          <w:spacing w:val="-61"/>
          <w:sz w:val="24"/>
        </w:rPr>
        <w:t xml:space="preserve"> </w:t>
      </w:r>
      <w:r>
        <w:rPr>
          <w:rFonts w:ascii="Microsoft Sans Serif" w:hAnsi="Microsoft Sans Serif"/>
          <w:sz w:val="24"/>
        </w:rPr>
        <w:t>possível,opta-se</w:t>
      </w:r>
      <w:r>
        <w:rPr>
          <w:rFonts w:ascii="Microsoft Sans Serif" w:hAnsi="Microsoft Sans Serif"/>
          <w:spacing w:val="-5"/>
          <w:sz w:val="24"/>
        </w:rPr>
        <w:t xml:space="preserve"> </w:t>
      </w:r>
      <w:r>
        <w:rPr>
          <w:rFonts w:ascii="Microsoft Sans Serif" w:hAnsi="Microsoft Sans Serif"/>
          <w:sz w:val="24"/>
        </w:rPr>
        <w:t>pela</w:t>
      </w:r>
      <w:r>
        <w:rPr>
          <w:rFonts w:ascii="Microsoft Sans Serif" w:hAnsi="Microsoft Sans Serif"/>
          <w:spacing w:val="-5"/>
          <w:sz w:val="24"/>
        </w:rPr>
        <w:t xml:space="preserve"> </w:t>
      </w:r>
      <w:r>
        <w:rPr>
          <w:rFonts w:ascii="Microsoft Sans Serif" w:hAnsi="Microsoft Sans Serif"/>
          <w:sz w:val="24"/>
        </w:rPr>
        <w:t>divisão</w:t>
      </w:r>
      <w:r>
        <w:rPr>
          <w:rFonts w:ascii="Microsoft Sans Serif" w:hAnsi="Microsoft Sans Serif"/>
          <w:spacing w:val="-2"/>
          <w:sz w:val="24"/>
        </w:rPr>
        <w:t xml:space="preserve"> </w:t>
      </w:r>
      <w:r>
        <w:rPr>
          <w:rFonts w:ascii="Microsoft Sans Serif" w:hAnsi="Microsoft Sans Serif"/>
          <w:sz w:val="24"/>
        </w:rPr>
        <w:t>do</w:t>
      </w:r>
      <w:r>
        <w:rPr>
          <w:rFonts w:ascii="Microsoft Sans Serif" w:hAnsi="Microsoft Sans Serif"/>
          <w:spacing w:val="-6"/>
          <w:sz w:val="24"/>
        </w:rPr>
        <w:t xml:space="preserve"> </w:t>
      </w:r>
      <w:r>
        <w:rPr>
          <w:rFonts w:ascii="Microsoft Sans Serif" w:hAnsi="Microsoft Sans Serif"/>
          <w:sz w:val="24"/>
        </w:rPr>
        <w:t>objeto</w:t>
      </w:r>
      <w:r>
        <w:rPr>
          <w:rFonts w:ascii="Microsoft Sans Serif" w:hAnsi="Microsoft Sans Serif"/>
          <w:spacing w:val="-4"/>
          <w:sz w:val="24"/>
        </w:rPr>
        <w:t xml:space="preserve"> </w:t>
      </w:r>
      <w:r>
        <w:rPr>
          <w:rFonts w:ascii="Microsoft Sans Serif" w:hAnsi="Microsoft Sans Serif"/>
          <w:sz w:val="24"/>
        </w:rPr>
        <w:t>para</w:t>
      </w:r>
      <w:r>
        <w:rPr>
          <w:rFonts w:ascii="Microsoft Sans Serif" w:hAnsi="Microsoft Sans Serif"/>
          <w:spacing w:val="-5"/>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haja</w:t>
      </w:r>
      <w:r>
        <w:rPr>
          <w:rFonts w:ascii="Microsoft Sans Serif" w:hAnsi="Microsoft Sans Serif"/>
          <w:spacing w:val="-4"/>
          <w:sz w:val="24"/>
        </w:rPr>
        <w:t xml:space="preserve"> </w:t>
      </w:r>
      <w:r>
        <w:rPr>
          <w:rFonts w:ascii="Microsoft Sans Serif" w:hAnsi="Microsoft Sans Serif"/>
          <w:sz w:val="24"/>
        </w:rPr>
        <w:t>melhor</w:t>
      </w:r>
      <w:r>
        <w:rPr>
          <w:rFonts w:ascii="Microsoft Sans Serif" w:hAnsi="Microsoft Sans Serif"/>
          <w:spacing w:val="-61"/>
          <w:sz w:val="24"/>
        </w:rPr>
        <w:t xml:space="preserve"> </w:t>
      </w:r>
      <w:r>
        <w:rPr>
          <w:rFonts w:ascii="Microsoft Sans Serif" w:hAnsi="Microsoft Sans Serif"/>
          <w:sz w:val="24"/>
        </w:rPr>
        <w:t>flexibilidade</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adesão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órgãos</w:t>
      </w:r>
      <w:r>
        <w:rPr>
          <w:rFonts w:ascii="Microsoft Sans Serif" w:hAnsi="Microsoft Sans Serif"/>
          <w:spacing w:val="1"/>
          <w:sz w:val="24"/>
        </w:rPr>
        <w:t xml:space="preserve"> </w:t>
      </w:r>
      <w:r>
        <w:rPr>
          <w:rFonts w:ascii="Microsoft Sans Serif" w:hAnsi="Microsoft Sans Serif"/>
          <w:sz w:val="24"/>
        </w:rPr>
        <w:t>interessados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acordo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modalidade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contratos</w:t>
      </w:r>
      <w:r>
        <w:rPr>
          <w:rFonts w:ascii="Microsoft Sans Serif" w:hAnsi="Microsoft Sans Serif"/>
          <w:spacing w:val="1"/>
          <w:sz w:val="24"/>
        </w:rPr>
        <w:t xml:space="preserve"> </w:t>
      </w:r>
      <w:r>
        <w:rPr>
          <w:rFonts w:ascii="Microsoft Sans Serif" w:hAnsi="Microsoft Sans Serif"/>
          <w:sz w:val="24"/>
        </w:rPr>
        <w:t>explicitadas</w:t>
      </w:r>
      <w:r>
        <w:rPr>
          <w:rFonts w:ascii="Microsoft Sans Serif" w:hAnsi="Microsoft Sans Serif"/>
          <w:spacing w:val="1"/>
          <w:sz w:val="24"/>
        </w:rPr>
        <w:t xml:space="preserve"> </w:t>
      </w:r>
      <w:r>
        <w:rPr>
          <w:rFonts w:ascii="Microsoft Sans Serif" w:hAnsi="Microsoft Sans Serif"/>
          <w:sz w:val="24"/>
        </w:rPr>
        <w:t>nos</w:t>
      </w:r>
      <w:r>
        <w:rPr>
          <w:rFonts w:ascii="Microsoft Sans Serif" w:hAnsi="Microsoft Sans Serif"/>
          <w:spacing w:val="1"/>
          <w:sz w:val="24"/>
        </w:rPr>
        <w:t xml:space="preserve"> </w:t>
      </w:r>
      <w:r>
        <w:rPr>
          <w:rFonts w:ascii="Microsoft Sans Serif" w:hAnsi="Microsoft Sans Serif"/>
          <w:sz w:val="24"/>
        </w:rPr>
        <w:t>itens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acordo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descrição</w:t>
      </w:r>
      <w:r>
        <w:rPr>
          <w:rFonts w:ascii="Microsoft Sans Serif" w:hAnsi="Microsoft Sans Serif"/>
          <w:spacing w:val="5"/>
          <w:sz w:val="24"/>
        </w:rPr>
        <w:t xml:space="preserve"> </w:t>
      </w:r>
      <w:r>
        <w:rPr>
          <w:rFonts w:ascii="Microsoft Sans Serif" w:hAnsi="Microsoft Sans Serif"/>
          <w:sz w:val="24"/>
        </w:rPr>
        <w:t>abaixo:</w:t>
      </w:r>
    </w:p>
    <w:p w14:paraId="017AC549" w14:textId="77777777" w:rsidR="004A5EBB" w:rsidRDefault="004A5EBB">
      <w:pPr>
        <w:pStyle w:val="Corpodetexto"/>
        <w:rPr>
          <w:rFonts w:ascii="Microsoft Sans Serif"/>
          <w:sz w:val="26"/>
        </w:rPr>
      </w:pPr>
    </w:p>
    <w:p w14:paraId="5DEF403C" w14:textId="77777777" w:rsidR="004A5EBB" w:rsidRDefault="00D35025" w:rsidP="00AF463C">
      <w:pPr>
        <w:pStyle w:val="PargrafodaLista"/>
        <w:numPr>
          <w:ilvl w:val="0"/>
          <w:numId w:val="1"/>
        </w:numPr>
        <w:tabs>
          <w:tab w:val="left" w:pos="1752"/>
        </w:tabs>
        <w:spacing w:before="221" w:line="362" w:lineRule="auto"/>
        <w:ind w:right="979"/>
        <w:rPr>
          <w:rFonts w:ascii="Microsoft Sans Serif" w:hAnsi="Microsoft Sans Serif"/>
          <w:sz w:val="24"/>
        </w:rPr>
      </w:pPr>
      <w:r>
        <w:rPr>
          <w:rFonts w:ascii="Microsoft Sans Serif" w:hAnsi="Microsoft Sans Serif"/>
          <w:sz w:val="24"/>
        </w:rPr>
        <w:t>NATUREZA</w:t>
      </w:r>
      <w:r>
        <w:rPr>
          <w:rFonts w:ascii="Microsoft Sans Serif" w:hAnsi="Microsoft Sans Serif"/>
          <w:spacing w:val="9"/>
          <w:sz w:val="24"/>
        </w:rPr>
        <w:t xml:space="preserve"> </w:t>
      </w:r>
      <w:r>
        <w:rPr>
          <w:rFonts w:ascii="Microsoft Sans Serif" w:hAnsi="Microsoft Sans Serif"/>
          <w:sz w:val="24"/>
        </w:rPr>
        <w:t>DO</w:t>
      </w:r>
      <w:r>
        <w:rPr>
          <w:rFonts w:ascii="Microsoft Sans Serif" w:hAnsi="Microsoft Sans Serif"/>
          <w:spacing w:val="11"/>
          <w:sz w:val="24"/>
        </w:rPr>
        <w:t xml:space="preserve"> </w:t>
      </w:r>
      <w:r>
        <w:rPr>
          <w:rFonts w:ascii="Microsoft Sans Serif" w:hAnsi="Microsoft Sans Serif"/>
          <w:sz w:val="24"/>
        </w:rPr>
        <w:t>OBJETO:</w:t>
      </w:r>
      <w:r>
        <w:rPr>
          <w:rFonts w:ascii="Microsoft Sans Serif" w:hAnsi="Microsoft Sans Serif"/>
          <w:spacing w:val="9"/>
          <w:sz w:val="24"/>
        </w:rPr>
        <w:t xml:space="preserve"> </w:t>
      </w:r>
      <w:r>
        <w:rPr>
          <w:rFonts w:ascii="Microsoft Sans Serif" w:hAnsi="Microsoft Sans Serif"/>
          <w:sz w:val="24"/>
        </w:rPr>
        <w:t>Trata-se</w:t>
      </w:r>
      <w:r>
        <w:rPr>
          <w:rFonts w:ascii="Microsoft Sans Serif" w:hAnsi="Microsoft Sans Serif"/>
          <w:spacing w:val="9"/>
          <w:sz w:val="24"/>
        </w:rPr>
        <w:t xml:space="preserve"> </w:t>
      </w:r>
      <w:r>
        <w:rPr>
          <w:rFonts w:ascii="Microsoft Sans Serif" w:hAnsi="Microsoft Sans Serif"/>
          <w:sz w:val="24"/>
        </w:rPr>
        <w:t>de</w:t>
      </w:r>
      <w:r>
        <w:rPr>
          <w:rFonts w:ascii="Microsoft Sans Serif" w:hAnsi="Microsoft Sans Serif"/>
          <w:spacing w:val="9"/>
          <w:sz w:val="24"/>
        </w:rPr>
        <w:t xml:space="preserve"> </w:t>
      </w:r>
      <w:r>
        <w:rPr>
          <w:rFonts w:ascii="Microsoft Sans Serif" w:hAnsi="Microsoft Sans Serif"/>
          <w:sz w:val="24"/>
        </w:rPr>
        <w:t>objeto</w:t>
      </w:r>
      <w:r>
        <w:rPr>
          <w:rFonts w:ascii="Microsoft Sans Serif" w:hAnsi="Microsoft Sans Serif"/>
          <w:spacing w:val="15"/>
          <w:sz w:val="24"/>
        </w:rPr>
        <w:t xml:space="preserve"> </w:t>
      </w:r>
      <w:r>
        <w:rPr>
          <w:rFonts w:ascii="Microsoft Sans Serif" w:hAnsi="Microsoft Sans Serif"/>
          <w:sz w:val="24"/>
        </w:rPr>
        <w:t>com</w:t>
      </w:r>
      <w:r>
        <w:rPr>
          <w:rFonts w:ascii="Microsoft Sans Serif" w:hAnsi="Microsoft Sans Serif"/>
          <w:spacing w:val="11"/>
          <w:sz w:val="24"/>
        </w:rPr>
        <w:t xml:space="preserve"> </w:t>
      </w:r>
      <w:r>
        <w:rPr>
          <w:rFonts w:ascii="Microsoft Sans Serif" w:hAnsi="Microsoft Sans Serif"/>
          <w:sz w:val="24"/>
        </w:rPr>
        <w:t>características</w:t>
      </w:r>
      <w:r>
        <w:rPr>
          <w:rFonts w:ascii="Microsoft Sans Serif" w:hAnsi="Microsoft Sans Serif"/>
          <w:spacing w:val="11"/>
          <w:sz w:val="24"/>
        </w:rPr>
        <w:t xml:space="preserve"> </w:t>
      </w:r>
      <w:r>
        <w:rPr>
          <w:rFonts w:ascii="Microsoft Sans Serif" w:hAnsi="Microsoft Sans Serif"/>
          <w:sz w:val="24"/>
        </w:rPr>
        <w:t>comuns</w:t>
      </w:r>
      <w:r>
        <w:rPr>
          <w:rFonts w:ascii="Microsoft Sans Serif" w:hAnsi="Microsoft Sans Serif"/>
          <w:spacing w:val="-61"/>
          <w:sz w:val="24"/>
        </w:rPr>
        <w:t xml:space="preserve"> </w:t>
      </w:r>
      <w:r>
        <w:rPr>
          <w:rFonts w:ascii="Microsoft Sans Serif" w:hAnsi="Microsoft Sans Serif"/>
          <w:sz w:val="24"/>
        </w:rPr>
        <w:t>eusuais</w:t>
      </w:r>
      <w:r>
        <w:rPr>
          <w:rFonts w:ascii="Microsoft Sans Serif" w:hAnsi="Microsoft Sans Serif"/>
          <w:spacing w:val="-4"/>
          <w:sz w:val="24"/>
        </w:rPr>
        <w:t xml:space="preserve"> </w:t>
      </w:r>
      <w:r>
        <w:rPr>
          <w:rFonts w:ascii="Microsoft Sans Serif" w:hAnsi="Microsoft Sans Serif"/>
          <w:sz w:val="24"/>
        </w:rPr>
        <w:t>encontradas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4"/>
          <w:sz w:val="24"/>
        </w:rPr>
        <w:t xml:space="preserve"> </w:t>
      </w:r>
      <w:r>
        <w:rPr>
          <w:rFonts w:ascii="Microsoft Sans Serif" w:hAnsi="Microsoft Sans Serif"/>
          <w:sz w:val="24"/>
        </w:rPr>
        <w:t>mercado</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Tecnologia</w:t>
      </w:r>
      <w:r>
        <w:rPr>
          <w:rFonts w:ascii="Microsoft Sans Serif" w:hAnsi="Microsoft Sans Serif"/>
          <w:spacing w:val="-2"/>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Informação</w:t>
      </w:r>
      <w:r>
        <w:rPr>
          <w:rFonts w:ascii="Microsoft Sans Serif" w:hAnsi="Microsoft Sans Serif"/>
          <w:spacing w:val="-3"/>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Comunicação</w:t>
      </w:r>
    </w:p>
    <w:p w14:paraId="3E8018E9" w14:textId="77777777" w:rsidR="004A5EBB" w:rsidRDefault="00D35025">
      <w:pPr>
        <w:spacing w:before="5" w:line="364" w:lineRule="auto"/>
        <w:ind w:left="1751" w:right="1054"/>
        <w:rPr>
          <w:rFonts w:ascii="Microsoft Sans Serif" w:hAnsi="Microsoft Sans Serif"/>
        </w:rPr>
      </w:pPr>
      <w:r>
        <w:rPr>
          <w:rFonts w:ascii="Microsoft Sans Serif" w:hAnsi="Microsoft Sans Serif"/>
          <w:sz w:val="24"/>
        </w:rPr>
        <w:t>-</w:t>
      </w:r>
      <w:r>
        <w:rPr>
          <w:rFonts w:ascii="Microsoft Sans Serif" w:hAnsi="Microsoft Sans Serif"/>
        </w:rPr>
        <w:t>TIC,</w:t>
      </w:r>
      <w:r>
        <w:rPr>
          <w:rFonts w:ascii="Microsoft Sans Serif" w:hAnsi="Microsoft Sans Serif"/>
          <w:spacing w:val="26"/>
        </w:rPr>
        <w:t xml:space="preserve"> </w:t>
      </w:r>
      <w:r>
        <w:rPr>
          <w:rFonts w:ascii="Microsoft Sans Serif" w:hAnsi="Microsoft Sans Serif"/>
        </w:rPr>
        <w:t>cujos</w:t>
      </w:r>
      <w:r>
        <w:rPr>
          <w:rFonts w:ascii="Microsoft Sans Serif" w:hAnsi="Microsoft Sans Serif"/>
          <w:spacing w:val="32"/>
        </w:rPr>
        <w:t xml:space="preserve"> </w:t>
      </w:r>
      <w:r>
        <w:rPr>
          <w:rFonts w:ascii="Microsoft Sans Serif" w:hAnsi="Microsoft Sans Serif"/>
        </w:rPr>
        <w:t>padrões</w:t>
      </w:r>
      <w:r>
        <w:rPr>
          <w:rFonts w:ascii="Microsoft Sans Serif" w:hAnsi="Microsoft Sans Serif"/>
          <w:spacing w:val="23"/>
        </w:rPr>
        <w:t xml:space="preserve"> </w:t>
      </w:r>
      <w:r>
        <w:rPr>
          <w:rFonts w:ascii="Microsoft Sans Serif" w:hAnsi="Microsoft Sans Serif"/>
        </w:rPr>
        <w:t>de</w:t>
      </w:r>
      <w:r>
        <w:rPr>
          <w:rFonts w:ascii="Microsoft Sans Serif" w:hAnsi="Microsoft Sans Serif"/>
          <w:spacing w:val="26"/>
        </w:rPr>
        <w:t xml:space="preserve"> </w:t>
      </w:r>
      <w:r>
        <w:rPr>
          <w:rFonts w:ascii="Microsoft Sans Serif" w:hAnsi="Microsoft Sans Serif"/>
        </w:rPr>
        <w:t>desempenho</w:t>
      </w:r>
      <w:r>
        <w:rPr>
          <w:rFonts w:ascii="Microsoft Sans Serif" w:hAnsi="Microsoft Sans Serif"/>
          <w:spacing w:val="26"/>
        </w:rPr>
        <w:t xml:space="preserve"> </w:t>
      </w:r>
      <w:r>
        <w:rPr>
          <w:rFonts w:ascii="Microsoft Sans Serif" w:hAnsi="Microsoft Sans Serif"/>
        </w:rPr>
        <w:t>e</w:t>
      </w:r>
      <w:r>
        <w:rPr>
          <w:rFonts w:ascii="Microsoft Sans Serif" w:hAnsi="Microsoft Sans Serif"/>
          <w:spacing w:val="26"/>
        </w:rPr>
        <w:t xml:space="preserve"> </w:t>
      </w:r>
      <w:r>
        <w:rPr>
          <w:rFonts w:ascii="Microsoft Sans Serif" w:hAnsi="Microsoft Sans Serif"/>
        </w:rPr>
        <w:t>de</w:t>
      </w:r>
      <w:r>
        <w:rPr>
          <w:rFonts w:ascii="Microsoft Sans Serif" w:hAnsi="Microsoft Sans Serif"/>
          <w:spacing w:val="22"/>
        </w:rPr>
        <w:t xml:space="preserve"> </w:t>
      </w:r>
      <w:r>
        <w:rPr>
          <w:rFonts w:ascii="Microsoft Sans Serif" w:hAnsi="Microsoft Sans Serif"/>
        </w:rPr>
        <w:t>qualidade</w:t>
      </w:r>
      <w:r>
        <w:rPr>
          <w:rFonts w:ascii="Microsoft Sans Serif" w:hAnsi="Microsoft Sans Serif"/>
          <w:spacing w:val="27"/>
        </w:rPr>
        <w:t xml:space="preserve"> </w:t>
      </w:r>
      <w:r>
        <w:rPr>
          <w:rFonts w:ascii="Microsoft Sans Serif" w:hAnsi="Microsoft Sans Serif"/>
        </w:rPr>
        <w:t>podem</w:t>
      </w:r>
      <w:r>
        <w:rPr>
          <w:rFonts w:ascii="Microsoft Sans Serif" w:hAnsi="Microsoft Sans Serif"/>
          <w:spacing w:val="27"/>
        </w:rPr>
        <w:t xml:space="preserve"> </w:t>
      </w:r>
      <w:r>
        <w:rPr>
          <w:rFonts w:ascii="Microsoft Sans Serif" w:hAnsi="Microsoft Sans Serif"/>
        </w:rPr>
        <w:t>ser</w:t>
      </w:r>
      <w:r>
        <w:rPr>
          <w:rFonts w:ascii="Microsoft Sans Serif" w:hAnsi="Microsoft Sans Serif"/>
          <w:spacing w:val="20"/>
        </w:rPr>
        <w:t xml:space="preserve"> </w:t>
      </w:r>
      <w:r>
        <w:rPr>
          <w:rFonts w:ascii="Microsoft Sans Serif" w:hAnsi="Microsoft Sans Serif"/>
        </w:rPr>
        <w:t>objetivamente</w:t>
      </w:r>
      <w:r>
        <w:rPr>
          <w:rFonts w:ascii="Microsoft Sans Serif" w:hAnsi="Microsoft Sans Serif"/>
          <w:spacing w:val="-56"/>
        </w:rPr>
        <w:t xml:space="preserve"> </w:t>
      </w:r>
      <w:r>
        <w:rPr>
          <w:rFonts w:ascii="Microsoft Sans Serif" w:hAnsi="Microsoft Sans Serif"/>
        </w:rPr>
        <w:t>definidos.</w:t>
      </w:r>
    </w:p>
    <w:p w14:paraId="53488327" w14:textId="77777777" w:rsidR="004A5EBB" w:rsidRDefault="004A5EBB">
      <w:pPr>
        <w:pStyle w:val="Corpodetexto"/>
        <w:rPr>
          <w:rFonts w:ascii="Microsoft Sans Serif"/>
        </w:rPr>
      </w:pPr>
    </w:p>
    <w:p w14:paraId="27946C12" w14:textId="0947BE6F" w:rsidR="004A5EBB" w:rsidRPr="001F78F5" w:rsidRDefault="00D35025" w:rsidP="00AF463C">
      <w:pPr>
        <w:pStyle w:val="PargrafodaLista"/>
        <w:numPr>
          <w:ilvl w:val="0"/>
          <w:numId w:val="1"/>
        </w:numPr>
        <w:tabs>
          <w:tab w:val="left" w:pos="1752"/>
        </w:tabs>
        <w:spacing w:before="144" w:line="364" w:lineRule="auto"/>
        <w:ind w:right="975"/>
        <w:rPr>
          <w:rFonts w:ascii="Microsoft Sans Serif" w:hAnsi="Microsoft Sans Serif"/>
          <w:sz w:val="24"/>
        </w:rPr>
      </w:pPr>
      <w:r>
        <w:rPr>
          <w:rFonts w:ascii="Microsoft Sans Serif" w:hAnsi="Microsoft Sans Serif"/>
          <w:sz w:val="24"/>
        </w:rPr>
        <w:t>ADJUDICAÇÃO</w:t>
      </w:r>
      <w:r>
        <w:rPr>
          <w:rFonts w:ascii="Microsoft Sans Serif" w:hAnsi="Microsoft Sans Serif"/>
          <w:spacing w:val="16"/>
          <w:sz w:val="24"/>
        </w:rPr>
        <w:t xml:space="preserve"> </w:t>
      </w:r>
      <w:r>
        <w:rPr>
          <w:rFonts w:ascii="Microsoft Sans Serif" w:hAnsi="Microsoft Sans Serif"/>
          <w:sz w:val="24"/>
        </w:rPr>
        <w:t>DO</w:t>
      </w:r>
      <w:r>
        <w:rPr>
          <w:rFonts w:ascii="Microsoft Sans Serif" w:hAnsi="Microsoft Sans Serif"/>
          <w:spacing w:val="17"/>
          <w:sz w:val="24"/>
        </w:rPr>
        <w:t xml:space="preserve"> </w:t>
      </w:r>
      <w:r>
        <w:rPr>
          <w:rFonts w:ascii="Microsoft Sans Serif" w:hAnsi="Microsoft Sans Serif"/>
          <w:sz w:val="24"/>
        </w:rPr>
        <w:t>OBJETO:</w:t>
      </w:r>
      <w:r>
        <w:rPr>
          <w:rFonts w:ascii="Microsoft Sans Serif" w:hAnsi="Microsoft Sans Serif"/>
          <w:spacing w:val="16"/>
          <w:sz w:val="24"/>
        </w:rPr>
        <w:t xml:space="preserve"> </w:t>
      </w:r>
      <w:r>
        <w:rPr>
          <w:rFonts w:ascii="Microsoft Sans Serif" w:hAnsi="Microsoft Sans Serif"/>
          <w:sz w:val="24"/>
        </w:rPr>
        <w:t>O</w:t>
      </w:r>
      <w:r>
        <w:rPr>
          <w:rFonts w:ascii="Microsoft Sans Serif" w:hAnsi="Microsoft Sans Serif"/>
          <w:spacing w:val="19"/>
          <w:sz w:val="24"/>
        </w:rPr>
        <w:t xml:space="preserve"> </w:t>
      </w:r>
      <w:r>
        <w:rPr>
          <w:rFonts w:ascii="Microsoft Sans Serif" w:hAnsi="Microsoft Sans Serif"/>
          <w:sz w:val="24"/>
        </w:rPr>
        <w:t>objeto</w:t>
      </w:r>
      <w:r>
        <w:rPr>
          <w:rFonts w:ascii="Microsoft Sans Serif" w:hAnsi="Microsoft Sans Serif"/>
          <w:spacing w:val="18"/>
          <w:sz w:val="24"/>
        </w:rPr>
        <w:t xml:space="preserve"> </w:t>
      </w:r>
      <w:r>
        <w:rPr>
          <w:rFonts w:ascii="Microsoft Sans Serif" w:hAnsi="Microsoft Sans Serif"/>
          <w:sz w:val="24"/>
        </w:rPr>
        <w:t>será</w:t>
      </w:r>
      <w:r>
        <w:rPr>
          <w:rFonts w:ascii="Microsoft Sans Serif" w:hAnsi="Microsoft Sans Serif"/>
          <w:spacing w:val="15"/>
          <w:sz w:val="24"/>
        </w:rPr>
        <w:t xml:space="preserve"> </w:t>
      </w:r>
      <w:r>
        <w:rPr>
          <w:rFonts w:ascii="Microsoft Sans Serif" w:hAnsi="Microsoft Sans Serif"/>
          <w:sz w:val="24"/>
        </w:rPr>
        <w:t>adjudicado</w:t>
      </w:r>
      <w:r>
        <w:rPr>
          <w:rFonts w:ascii="Microsoft Sans Serif" w:hAnsi="Microsoft Sans Serif"/>
          <w:spacing w:val="19"/>
          <w:sz w:val="24"/>
        </w:rPr>
        <w:t xml:space="preserve"> </w:t>
      </w:r>
      <w:r>
        <w:rPr>
          <w:rFonts w:ascii="Microsoft Sans Serif" w:hAnsi="Microsoft Sans Serif"/>
          <w:sz w:val="24"/>
        </w:rPr>
        <w:t>por</w:t>
      </w:r>
      <w:r>
        <w:rPr>
          <w:rFonts w:ascii="Microsoft Sans Serif" w:hAnsi="Microsoft Sans Serif"/>
          <w:spacing w:val="17"/>
          <w:sz w:val="24"/>
        </w:rPr>
        <w:t xml:space="preserve"> </w:t>
      </w:r>
      <w:r w:rsidR="009459CB">
        <w:rPr>
          <w:rFonts w:ascii="Microsoft Sans Serif" w:hAnsi="Microsoft Sans Serif"/>
          <w:sz w:val="24"/>
        </w:rPr>
        <w:t>item</w:t>
      </w:r>
      <w:r>
        <w:rPr>
          <w:rFonts w:ascii="Microsoft Sans Serif" w:hAnsi="Microsoft Sans Serif"/>
          <w:spacing w:val="9"/>
          <w:sz w:val="24"/>
        </w:rPr>
        <w:t xml:space="preserve"> </w:t>
      </w:r>
      <w:r>
        <w:rPr>
          <w:rFonts w:ascii="Microsoft Sans Serif" w:hAnsi="Microsoft Sans Serif"/>
          <w:sz w:val="24"/>
        </w:rPr>
        <w:t>ao</w:t>
      </w:r>
      <w:r>
        <w:rPr>
          <w:rFonts w:ascii="Microsoft Sans Serif" w:hAnsi="Microsoft Sans Serif"/>
          <w:spacing w:val="17"/>
          <w:sz w:val="24"/>
        </w:rPr>
        <w:t xml:space="preserve"> </w:t>
      </w:r>
      <w:r>
        <w:rPr>
          <w:rFonts w:ascii="Microsoft Sans Serif" w:hAnsi="Microsoft Sans Serif"/>
          <w:sz w:val="24"/>
        </w:rPr>
        <w:t>licitante</w:t>
      </w:r>
      <w:r>
        <w:rPr>
          <w:rFonts w:ascii="Microsoft Sans Serif" w:hAnsi="Microsoft Sans Serif"/>
          <w:spacing w:val="-61"/>
          <w:sz w:val="24"/>
        </w:rPr>
        <w:t xml:space="preserve"> </w:t>
      </w:r>
      <w:r>
        <w:rPr>
          <w:rFonts w:ascii="Microsoft Sans Serif" w:hAnsi="Microsoft Sans Serif"/>
          <w:sz w:val="24"/>
        </w:rPr>
        <w:t>vencedor</w:t>
      </w:r>
      <w:r>
        <w:rPr>
          <w:rFonts w:ascii="Microsoft Sans Serif" w:hAnsi="Microsoft Sans Serif"/>
          <w:spacing w:val="45"/>
          <w:sz w:val="24"/>
        </w:rPr>
        <w:t xml:space="preserve"> </w:t>
      </w:r>
      <w:r>
        <w:rPr>
          <w:rFonts w:ascii="Microsoft Sans Serif" w:hAnsi="Microsoft Sans Serif"/>
          <w:sz w:val="24"/>
        </w:rPr>
        <w:t>da</w:t>
      </w:r>
      <w:r>
        <w:rPr>
          <w:rFonts w:ascii="Microsoft Sans Serif" w:hAnsi="Microsoft Sans Serif"/>
          <w:spacing w:val="44"/>
          <w:sz w:val="24"/>
        </w:rPr>
        <w:t xml:space="preserve"> </w:t>
      </w:r>
      <w:r>
        <w:rPr>
          <w:rFonts w:ascii="Microsoft Sans Serif" w:hAnsi="Microsoft Sans Serif"/>
          <w:sz w:val="24"/>
        </w:rPr>
        <w:t>licitação,</w:t>
      </w:r>
      <w:r>
        <w:rPr>
          <w:rFonts w:ascii="Microsoft Sans Serif" w:hAnsi="Microsoft Sans Serif"/>
          <w:spacing w:val="47"/>
          <w:sz w:val="24"/>
        </w:rPr>
        <w:t xml:space="preserve"> </w:t>
      </w:r>
      <w:r>
        <w:rPr>
          <w:rFonts w:ascii="Microsoft Sans Serif" w:hAnsi="Microsoft Sans Serif"/>
          <w:sz w:val="24"/>
        </w:rPr>
        <w:t>devendo</w:t>
      </w:r>
      <w:r>
        <w:rPr>
          <w:rFonts w:ascii="Microsoft Sans Serif" w:hAnsi="Microsoft Sans Serif"/>
          <w:spacing w:val="46"/>
          <w:sz w:val="24"/>
        </w:rPr>
        <w:t xml:space="preserve"> </w:t>
      </w:r>
      <w:r>
        <w:rPr>
          <w:rFonts w:ascii="Microsoft Sans Serif" w:hAnsi="Microsoft Sans Serif"/>
          <w:sz w:val="24"/>
        </w:rPr>
        <w:t>atender</w:t>
      </w:r>
      <w:r>
        <w:rPr>
          <w:rFonts w:ascii="Microsoft Sans Serif" w:hAnsi="Microsoft Sans Serif"/>
          <w:spacing w:val="48"/>
          <w:sz w:val="24"/>
        </w:rPr>
        <w:t xml:space="preserve"> </w:t>
      </w:r>
      <w:r>
        <w:rPr>
          <w:rFonts w:ascii="Microsoft Sans Serif" w:hAnsi="Microsoft Sans Serif"/>
          <w:sz w:val="24"/>
        </w:rPr>
        <w:t>todos</w:t>
      </w:r>
      <w:r>
        <w:rPr>
          <w:rFonts w:ascii="Microsoft Sans Serif" w:hAnsi="Microsoft Sans Serif"/>
          <w:spacing w:val="46"/>
          <w:sz w:val="24"/>
        </w:rPr>
        <w:t xml:space="preserve"> </w:t>
      </w:r>
      <w:r>
        <w:rPr>
          <w:rFonts w:ascii="Microsoft Sans Serif" w:hAnsi="Microsoft Sans Serif"/>
          <w:sz w:val="24"/>
        </w:rPr>
        <w:t>os</w:t>
      </w:r>
      <w:r>
        <w:rPr>
          <w:rFonts w:ascii="Microsoft Sans Serif" w:hAnsi="Microsoft Sans Serif"/>
          <w:spacing w:val="43"/>
          <w:sz w:val="24"/>
        </w:rPr>
        <w:t xml:space="preserve"> </w:t>
      </w:r>
      <w:r>
        <w:rPr>
          <w:rFonts w:ascii="Microsoft Sans Serif" w:hAnsi="Microsoft Sans Serif"/>
          <w:sz w:val="24"/>
        </w:rPr>
        <w:t>itens</w:t>
      </w:r>
      <w:r w:rsidR="009459CB">
        <w:rPr>
          <w:rFonts w:ascii="Microsoft Sans Serif" w:hAnsi="Microsoft Sans Serif"/>
          <w:sz w:val="24"/>
        </w:rPr>
        <w:t xml:space="preserve"> e subitens</w:t>
      </w:r>
      <w:r>
        <w:rPr>
          <w:rFonts w:ascii="Microsoft Sans Serif" w:hAnsi="Microsoft Sans Serif"/>
          <w:spacing w:val="47"/>
          <w:sz w:val="24"/>
        </w:rPr>
        <w:t xml:space="preserve"> </w:t>
      </w:r>
      <w:r>
        <w:rPr>
          <w:rFonts w:ascii="Microsoft Sans Serif" w:hAnsi="Microsoft Sans Serif"/>
          <w:sz w:val="24"/>
        </w:rPr>
        <w:t>pré-estabelecidos</w:t>
      </w:r>
      <w:r>
        <w:rPr>
          <w:rFonts w:ascii="Microsoft Sans Serif" w:hAnsi="Microsoft Sans Serif"/>
          <w:spacing w:val="46"/>
          <w:sz w:val="24"/>
        </w:rPr>
        <w:t xml:space="preserve"> </w:t>
      </w:r>
      <w:r>
        <w:rPr>
          <w:rFonts w:ascii="Microsoft Sans Serif" w:hAnsi="Microsoft Sans Serif"/>
          <w:sz w:val="24"/>
        </w:rPr>
        <w:t>no</w:t>
      </w:r>
      <w:r w:rsidR="001F78F5">
        <w:rPr>
          <w:rFonts w:ascii="Microsoft Sans Serif" w:hAnsi="Microsoft Sans Serif"/>
          <w:sz w:val="24"/>
        </w:rPr>
        <w:t xml:space="preserve"> </w:t>
      </w:r>
      <w:r w:rsidR="009459CB">
        <w:rPr>
          <w:rFonts w:ascii="Microsoft Sans Serif" w:hAnsi="Microsoft Sans Serif"/>
        </w:rPr>
        <w:t xml:space="preserve">objeto </w:t>
      </w:r>
      <w:r w:rsidRPr="001F78F5">
        <w:rPr>
          <w:rFonts w:ascii="Microsoft Sans Serif" w:hAnsi="Microsoft Sans Serif"/>
        </w:rPr>
        <w:t>em</w:t>
      </w:r>
      <w:r w:rsidRPr="001F78F5">
        <w:rPr>
          <w:rFonts w:ascii="Microsoft Sans Serif" w:hAnsi="Microsoft Sans Serif"/>
          <w:spacing w:val="-1"/>
        </w:rPr>
        <w:t xml:space="preserve"> </w:t>
      </w:r>
      <w:r w:rsidRPr="001F78F5">
        <w:rPr>
          <w:rFonts w:ascii="Microsoft Sans Serif" w:hAnsi="Microsoft Sans Serif"/>
        </w:rPr>
        <w:t>que</w:t>
      </w:r>
      <w:r w:rsidRPr="001F78F5">
        <w:rPr>
          <w:rFonts w:ascii="Microsoft Sans Serif" w:hAnsi="Microsoft Sans Serif"/>
          <w:spacing w:val="-2"/>
        </w:rPr>
        <w:t xml:space="preserve"> </w:t>
      </w:r>
      <w:r w:rsidRPr="001F78F5">
        <w:rPr>
          <w:rFonts w:ascii="Microsoft Sans Serif" w:hAnsi="Microsoft Sans Serif"/>
        </w:rPr>
        <w:t>foi</w:t>
      </w:r>
      <w:r w:rsidRPr="001F78F5">
        <w:rPr>
          <w:rFonts w:ascii="Microsoft Sans Serif" w:hAnsi="Microsoft Sans Serif"/>
          <w:spacing w:val="-2"/>
        </w:rPr>
        <w:t xml:space="preserve"> </w:t>
      </w:r>
      <w:r w:rsidRPr="001F78F5">
        <w:rPr>
          <w:rFonts w:ascii="Microsoft Sans Serif" w:hAnsi="Microsoft Sans Serif"/>
        </w:rPr>
        <w:t>contratado</w:t>
      </w:r>
      <w:r w:rsidRPr="001F78F5">
        <w:rPr>
          <w:rFonts w:ascii="Microsoft Sans Serif" w:hAnsi="Microsoft Sans Serif"/>
          <w:spacing w:val="-5"/>
        </w:rPr>
        <w:t xml:space="preserve"> </w:t>
      </w:r>
      <w:r w:rsidRPr="001F78F5">
        <w:rPr>
          <w:rFonts w:ascii="Microsoft Sans Serif" w:hAnsi="Microsoft Sans Serif"/>
        </w:rPr>
        <w:t>para</w:t>
      </w:r>
      <w:r w:rsidRPr="001F78F5">
        <w:rPr>
          <w:rFonts w:ascii="Microsoft Sans Serif" w:hAnsi="Microsoft Sans Serif"/>
          <w:spacing w:val="-2"/>
        </w:rPr>
        <w:t xml:space="preserve"> </w:t>
      </w:r>
      <w:r w:rsidRPr="001F78F5">
        <w:rPr>
          <w:rFonts w:ascii="Microsoft Sans Serif" w:hAnsi="Microsoft Sans Serif"/>
        </w:rPr>
        <w:t>prestação</w:t>
      </w:r>
      <w:r w:rsidRPr="001F78F5">
        <w:rPr>
          <w:rFonts w:ascii="Microsoft Sans Serif" w:hAnsi="Microsoft Sans Serif"/>
          <w:spacing w:val="1"/>
        </w:rPr>
        <w:t xml:space="preserve"> </w:t>
      </w:r>
      <w:r w:rsidRPr="001F78F5">
        <w:rPr>
          <w:rFonts w:ascii="Microsoft Sans Serif" w:hAnsi="Microsoft Sans Serif"/>
        </w:rPr>
        <w:t>do</w:t>
      </w:r>
      <w:r w:rsidRPr="001F78F5">
        <w:rPr>
          <w:rFonts w:ascii="Microsoft Sans Serif" w:hAnsi="Microsoft Sans Serif"/>
          <w:spacing w:val="-1"/>
        </w:rPr>
        <w:t xml:space="preserve"> </w:t>
      </w:r>
      <w:r w:rsidRPr="001F78F5">
        <w:rPr>
          <w:rFonts w:ascii="Microsoft Sans Serif" w:hAnsi="Microsoft Sans Serif"/>
        </w:rPr>
        <w:t>serviço.</w:t>
      </w:r>
    </w:p>
    <w:p w14:paraId="0402B3C7" w14:textId="77777777" w:rsidR="004A5EBB" w:rsidRDefault="004A5EBB">
      <w:pPr>
        <w:pStyle w:val="Corpodetexto"/>
        <w:rPr>
          <w:rFonts w:ascii="Microsoft Sans Serif"/>
          <w:sz w:val="26"/>
        </w:rPr>
      </w:pPr>
    </w:p>
    <w:p w14:paraId="76B78679" w14:textId="77777777" w:rsidR="004A5EBB" w:rsidRDefault="004A5EBB">
      <w:pPr>
        <w:pStyle w:val="Corpodetexto"/>
        <w:spacing w:before="10"/>
        <w:rPr>
          <w:rFonts w:ascii="Microsoft Sans Serif"/>
          <w:sz w:val="29"/>
        </w:rPr>
      </w:pPr>
    </w:p>
    <w:p w14:paraId="79AEBE19" w14:textId="47B594F4" w:rsidR="004A5EBB" w:rsidRDefault="00D35025" w:rsidP="00AF463C">
      <w:pPr>
        <w:pStyle w:val="PargrafodaLista"/>
        <w:numPr>
          <w:ilvl w:val="0"/>
          <w:numId w:val="1"/>
        </w:numPr>
        <w:tabs>
          <w:tab w:val="left" w:pos="1752"/>
        </w:tabs>
        <w:spacing w:line="364" w:lineRule="auto"/>
        <w:ind w:right="979"/>
        <w:rPr>
          <w:rFonts w:ascii="Microsoft Sans Serif" w:hAnsi="Microsoft Sans Serif"/>
          <w:sz w:val="24"/>
        </w:rPr>
      </w:pPr>
      <w:r>
        <w:rPr>
          <w:rFonts w:ascii="Microsoft Sans Serif" w:hAnsi="Microsoft Sans Serif"/>
          <w:sz w:val="24"/>
        </w:rPr>
        <w:t>MODALIDADE E TIPO DE LICITAÇÃO: Conforme mencionado anteriormente,</w:t>
      </w:r>
      <w:r>
        <w:rPr>
          <w:rFonts w:ascii="Microsoft Sans Serif" w:hAnsi="Microsoft Sans Serif"/>
          <w:spacing w:val="1"/>
          <w:sz w:val="24"/>
        </w:rPr>
        <w:t xml:space="preserve"> </w:t>
      </w:r>
      <w:r>
        <w:rPr>
          <w:rFonts w:ascii="Microsoft Sans Serif" w:hAnsi="Microsoft Sans Serif"/>
          <w:sz w:val="24"/>
        </w:rPr>
        <w:t>o serviço a ser contratado apresenta características padronizadas e usuais.</w:t>
      </w:r>
      <w:r>
        <w:rPr>
          <w:rFonts w:ascii="Microsoft Sans Serif" w:hAnsi="Microsoft Sans Serif"/>
          <w:spacing w:val="1"/>
          <w:sz w:val="24"/>
        </w:rPr>
        <w:t xml:space="preserve"> </w:t>
      </w:r>
      <w:r>
        <w:rPr>
          <w:rFonts w:ascii="Microsoft Sans Serif" w:hAnsi="Microsoft Sans Serif"/>
          <w:sz w:val="24"/>
        </w:rPr>
        <w:t>Assim,pode-se concluir que o objeto é comum e, portanto, tem-se como melhor</w:t>
      </w:r>
      <w:r>
        <w:rPr>
          <w:rFonts w:ascii="Microsoft Sans Serif" w:hAnsi="Microsoft Sans Serif"/>
          <w:spacing w:val="-61"/>
          <w:sz w:val="24"/>
        </w:rPr>
        <w:t xml:space="preserve"> </w:t>
      </w:r>
      <w:r>
        <w:rPr>
          <w:rFonts w:ascii="Microsoft Sans Serif" w:hAnsi="Microsoft Sans Serif"/>
          <w:sz w:val="24"/>
        </w:rPr>
        <w:t>opção autilização da modalidade “Pregão Eletrônico”, sendo preferencialmente</w:t>
      </w:r>
      <w:r>
        <w:rPr>
          <w:rFonts w:ascii="Microsoft Sans Serif" w:hAnsi="Microsoft Sans Serif"/>
          <w:spacing w:val="-61"/>
          <w:sz w:val="24"/>
        </w:rPr>
        <w:t xml:space="preserve"> </w:t>
      </w:r>
      <w:r>
        <w:rPr>
          <w:rFonts w:ascii="Microsoft Sans Serif" w:hAnsi="Microsoft Sans Serif"/>
          <w:sz w:val="24"/>
        </w:rPr>
        <w:t>do</w:t>
      </w:r>
      <w:r>
        <w:rPr>
          <w:rFonts w:ascii="Microsoft Sans Serif" w:hAnsi="Microsoft Sans Serif"/>
          <w:spacing w:val="3"/>
          <w:sz w:val="24"/>
        </w:rPr>
        <w:t xml:space="preserve"> </w:t>
      </w:r>
      <w:r>
        <w:rPr>
          <w:rFonts w:ascii="Microsoft Sans Serif" w:hAnsi="Microsoft Sans Serif"/>
          <w:sz w:val="24"/>
        </w:rPr>
        <w:t>tipo</w:t>
      </w:r>
      <w:r>
        <w:rPr>
          <w:rFonts w:ascii="Microsoft Sans Serif" w:hAnsi="Microsoft Sans Serif"/>
          <w:spacing w:val="1"/>
          <w:sz w:val="24"/>
        </w:rPr>
        <w:t xml:space="preserve"> </w:t>
      </w:r>
      <w:r>
        <w:rPr>
          <w:rFonts w:ascii="Microsoft Sans Serif" w:hAnsi="Microsoft Sans Serif"/>
          <w:sz w:val="24"/>
        </w:rPr>
        <w:t>“Menor</w:t>
      </w:r>
      <w:r>
        <w:rPr>
          <w:rFonts w:ascii="Microsoft Sans Serif" w:hAnsi="Microsoft Sans Serif"/>
          <w:spacing w:val="-3"/>
          <w:sz w:val="24"/>
        </w:rPr>
        <w:t xml:space="preserve"> </w:t>
      </w:r>
      <w:r>
        <w:rPr>
          <w:rFonts w:ascii="Microsoft Sans Serif" w:hAnsi="Microsoft Sans Serif"/>
          <w:sz w:val="24"/>
        </w:rPr>
        <w:t>Preço</w:t>
      </w:r>
      <w:r w:rsidR="009459CB">
        <w:rPr>
          <w:rFonts w:ascii="Microsoft Sans Serif" w:hAnsi="Microsoft Sans Serif"/>
          <w:sz w:val="24"/>
        </w:rPr>
        <w:t xml:space="preserve"> Global por Item”</w:t>
      </w:r>
      <w:r>
        <w:rPr>
          <w:rFonts w:ascii="Microsoft Sans Serif" w:hAnsi="Microsoft Sans Serif"/>
          <w:sz w:val="24"/>
        </w:rPr>
        <w:t>, nos</w:t>
      </w:r>
      <w:r>
        <w:rPr>
          <w:rFonts w:ascii="Microsoft Sans Serif" w:hAnsi="Microsoft Sans Serif"/>
          <w:spacing w:val="1"/>
          <w:sz w:val="24"/>
        </w:rPr>
        <w:t xml:space="preserve"> </w:t>
      </w:r>
      <w:r>
        <w:rPr>
          <w:rFonts w:ascii="Microsoft Sans Serif" w:hAnsi="Microsoft Sans Serif"/>
          <w:sz w:val="24"/>
        </w:rPr>
        <w:t>termos</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7"/>
          <w:sz w:val="24"/>
        </w:rPr>
        <w:t xml:space="preserve"> </w:t>
      </w:r>
      <w:r>
        <w:rPr>
          <w:rFonts w:ascii="Microsoft Sans Serif" w:hAnsi="Microsoft Sans Serif"/>
          <w:sz w:val="24"/>
        </w:rPr>
        <w:t>Lei</w:t>
      </w:r>
      <w:r>
        <w:rPr>
          <w:rFonts w:ascii="Microsoft Sans Serif" w:hAnsi="Microsoft Sans Serif"/>
          <w:spacing w:val="-1"/>
          <w:sz w:val="24"/>
        </w:rPr>
        <w:t xml:space="preserve"> </w:t>
      </w:r>
      <w:r>
        <w:rPr>
          <w:rFonts w:ascii="Microsoft Sans Serif" w:hAnsi="Microsoft Sans Serif"/>
          <w:sz w:val="24"/>
        </w:rPr>
        <w:t>nº 14.133/2021.</w:t>
      </w:r>
    </w:p>
    <w:p w14:paraId="3FBFC5E2" w14:textId="77777777" w:rsidR="004A5EBB" w:rsidRDefault="004A5EBB">
      <w:pPr>
        <w:pStyle w:val="Corpodetexto"/>
        <w:rPr>
          <w:rFonts w:ascii="Microsoft Sans Serif"/>
          <w:sz w:val="26"/>
        </w:rPr>
      </w:pPr>
    </w:p>
    <w:p w14:paraId="3B17523B" w14:textId="77777777" w:rsidR="004A5EBB" w:rsidRDefault="004A5EBB">
      <w:pPr>
        <w:pStyle w:val="Corpodetexto"/>
        <w:rPr>
          <w:rFonts w:ascii="Microsoft Sans Serif"/>
          <w:sz w:val="26"/>
        </w:rPr>
      </w:pPr>
    </w:p>
    <w:p w14:paraId="08BA8731" w14:textId="77777777" w:rsidR="004A5EBB" w:rsidRDefault="004A5EBB">
      <w:pPr>
        <w:pStyle w:val="Corpodetexto"/>
        <w:spacing w:before="9"/>
        <w:rPr>
          <w:rFonts w:ascii="Microsoft Sans Serif"/>
          <w:sz w:val="21"/>
        </w:rPr>
      </w:pPr>
    </w:p>
    <w:p w14:paraId="21382436" w14:textId="62FF57FA" w:rsidR="004A5EBB" w:rsidRPr="005D4F9F" w:rsidRDefault="00D35025" w:rsidP="00AF463C">
      <w:pPr>
        <w:pStyle w:val="PargrafodaLista"/>
        <w:numPr>
          <w:ilvl w:val="0"/>
          <w:numId w:val="13"/>
        </w:numPr>
        <w:tabs>
          <w:tab w:val="left" w:pos="1192"/>
        </w:tabs>
        <w:ind w:left="1192" w:hanging="392"/>
        <w:jc w:val="left"/>
        <w:rPr>
          <w:rFonts w:ascii="Microsoft Sans Serif"/>
          <w:sz w:val="23"/>
        </w:rPr>
      </w:pPr>
      <w:r w:rsidRPr="005D4F9F">
        <w:rPr>
          <w:rFonts w:ascii="Microsoft Sans Serif" w:hAnsi="Microsoft Sans Serif"/>
          <w:sz w:val="24"/>
        </w:rPr>
        <w:t>JUSTIFICATIVA</w:t>
      </w:r>
      <w:r w:rsidRPr="005D4F9F">
        <w:rPr>
          <w:rFonts w:ascii="Microsoft Sans Serif" w:hAnsi="Microsoft Sans Serif"/>
          <w:spacing w:val="1"/>
          <w:sz w:val="24"/>
        </w:rPr>
        <w:t xml:space="preserve"> </w:t>
      </w:r>
      <w:r w:rsidRPr="005D4F9F">
        <w:rPr>
          <w:rFonts w:ascii="Microsoft Sans Serif" w:hAnsi="Microsoft Sans Serif"/>
          <w:sz w:val="24"/>
        </w:rPr>
        <w:t>PARA</w:t>
      </w:r>
      <w:r w:rsidRPr="005D4F9F">
        <w:rPr>
          <w:rFonts w:ascii="Microsoft Sans Serif" w:hAnsi="Microsoft Sans Serif"/>
          <w:spacing w:val="5"/>
          <w:sz w:val="24"/>
        </w:rPr>
        <w:t xml:space="preserve"> </w:t>
      </w:r>
      <w:r w:rsidRPr="005D4F9F">
        <w:rPr>
          <w:rFonts w:ascii="Microsoft Sans Serif" w:hAnsi="Microsoft Sans Serif"/>
          <w:sz w:val="24"/>
        </w:rPr>
        <w:t>PARCELAMENTO</w:t>
      </w:r>
      <w:r w:rsidRPr="005D4F9F">
        <w:rPr>
          <w:rFonts w:ascii="Microsoft Sans Serif" w:hAnsi="Microsoft Sans Serif"/>
          <w:spacing w:val="2"/>
          <w:sz w:val="24"/>
        </w:rPr>
        <w:t xml:space="preserve"> </w:t>
      </w:r>
    </w:p>
    <w:p w14:paraId="1BF7D914" w14:textId="77777777" w:rsidR="005D4F9F" w:rsidRDefault="005D4F9F" w:rsidP="005D4F9F">
      <w:pPr>
        <w:pStyle w:val="PargrafodaLista"/>
        <w:tabs>
          <w:tab w:val="left" w:pos="1192"/>
        </w:tabs>
        <w:ind w:left="1192"/>
        <w:jc w:val="left"/>
        <w:rPr>
          <w:rFonts w:ascii="Microsoft Sans Serif"/>
          <w:sz w:val="23"/>
        </w:rPr>
      </w:pPr>
    </w:p>
    <w:p w14:paraId="01D1E085" w14:textId="0E4F825A" w:rsidR="004A5EBB" w:rsidRDefault="00D35025" w:rsidP="00AF463C">
      <w:pPr>
        <w:pStyle w:val="PargrafodaLista"/>
        <w:numPr>
          <w:ilvl w:val="1"/>
          <w:numId w:val="13"/>
        </w:numPr>
        <w:tabs>
          <w:tab w:val="left" w:pos="2572"/>
        </w:tabs>
        <w:spacing w:before="1" w:line="364" w:lineRule="auto"/>
        <w:ind w:right="984"/>
        <w:rPr>
          <w:rFonts w:ascii="Microsoft Sans Serif" w:hAnsi="Microsoft Sans Serif"/>
          <w:sz w:val="20"/>
        </w:rPr>
      </w:pPr>
      <w:r>
        <w:rPr>
          <w:rFonts w:ascii="Microsoft Sans Serif" w:hAnsi="Microsoft Sans Serif"/>
          <w:sz w:val="24"/>
        </w:rPr>
        <w:t>A separação levou em consideração questões técnicas e</w:t>
      </w:r>
      <w:r>
        <w:rPr>
          <w:rFonts w:ascii="Microsoft Sans Serif" w:hAnsi="Microsoft Sans Serif"/>
          <w:spacing w:val="1"/>
          <w:sz w:val="24"/>
        </w:rPr>
        <w:t xml:space="preserve"> </w:t>
      </w:r>
      <w:r>
        <w:rPr>
          <w:rFonts w:ascii="Microsoft Sans Serif" w:hAnsi="Microsoft Sans Serif"/>
          <w:sz w:val="24"/>
        </w:rPr>
        <w:t>condições demodalidades contratuais praticadas pelo mercado, sem</w:t>
      </w:r>
      <w:r>
        <w:rPr>
          <w:rFonts w:ascii="Microsoft Sans Serif" w:hAnsi="Microsoft Sans Serif"/>
          <w:spacing w:val="1"/>
          <w:sz w:val="24"/>
        </w:rPr>
        <w:t xml:space="preserve"> </w:t>
      </w:r>
      <w:r>
        <w:rPr>
          <w:rFonts w:ascii="Microsoft Sans Serif" w:hAnsi="Microsoft Sans Serif"/>
          <w:sz w:val="24"/>
        </w:rPr>
        <w:t>prejuízo à ampla competitividade, uma vez que existem no mercado</w:t>
      </w:r>
      <w:r>
        <w:rPr>
          <w:rFonts w:ascii="Microsoft Sans Serif" w:hAnsi="Microsoft Sans Serif"/>
          <w:spacing w:val="1"/>
          <w:sz w:val="24"/>
        </w:rPr>
        <w:t xml:space="preserve"> </w:t>
      </w:r>
      <w:r>
        <w:rPr>
          <w:rFonts w:ascii="Microsoft Sans Serif" w:hAnsi="Microsoft Sans Serif"/>
          <w:sz w:val="24"/>
        </w:rPr>
        <w:t>várias empresas com capacidade de fornecer os produtos na forma em</w:t>
      </w:r>
      <w:r>
        <w:rPr>
          <w:rFonts w:ascii="Microsoft Sans Serif" w:hAnsi="Microsoft Sans Serif"/>
          <w:spacing w:val="-61"/>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estão</w:t>
      </w:r>
      <w:r>
        <w:rPr>
          <w:rFonts w:ascii="Microsoft Sans Serif" w:hAnsi="Microsoft Sans Serif"/>
          <w:spacing w:val="5"/>
          <w:sz w:val="24"/>
        </w:rPr>
        <w:t xml:space="preserve"> </w:t>
      </w:r>
      <w:r>
        <w:rPr>
          <w:rFonts w:ascii="Microsoft Sans Serif" w:hAnsi="Microsoft Sans Serif"/>
          <w:sz w:val="24"/>
        </w:rPr>
        <w:t>agrupados</w:t>
      </w:r>
      <w:r>
        <w:rPr>
          <w:rFonts w:ascii="Microsoft Sans Serif" w:hAnsi="Microsoft Sans Serif"/>
          <w:spacing w:val="1"/>
          <w:sz w:val="24"/>
        </w:rPr>
        <w:t xml:space="preserve"> </w:t>
      </w:r>
      <w:r>
        <w:rPr>
          <w:rFonts w:ascii="Microsoft Sans Serif" w:hAnsi="Microsoft Sans Serif"/>
          <w:sz w:val="24"/>
        </w:rPr>
        <w:t>neste</w:t>
      </w:r>
      <w:r>
        <w:rPr>
          <w:rFonts w:ascii="Microsoft Sans Serif" w:hAnsi="Microsoft Sans Serif"/>
          <w:spacing w:val="5"/>
          <w:sz w:val="24"/>
        </w:rPr>
        <w:t xml:space="preserve"> </w:t>
      </w:r>
      <w:r>
        <w:rPr>
          <w:rFonts w:ascii="Microsoft Sans Serif" w:hAnsi="Microsoft Sans Serif"/>
          <w:sz w:val="24"/>
        </w:rPr>
        <w:t>Termo</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Referência.</w:t>
      </w:r>
    </w:p>
    <w:p w14:paraId="6B9F0AEE" w14:textId="77777777" w:rsidR="004A5EBB" w:rsidRDefault="004A5EBB">
      <w:pPr>
        <w:pStyle w:val="Corpodetexto"/>
        <w:rPr>
          <w:rFonts w:ascii="Microsoft Sans Serif"/>
          <w:sz w:val="37"/>
        </w:rPr>
      </w:pPr>
    </w:p>
    <w:p w14:paraId="4F734AA4" w14:textId="0CBF359D" w:rsidR="004A5EBB" w:rsidRDefault="00D35025" w:rsidP="00AF463C">
      <w:pPr>
        <w:pStyle w:val="PargrafodaLista"/>
        <w:numPr>
          <w:ilvl w:val="1"/>
          <w:numId w:val="13"/>
        </w:numPr>
        <w:tabs>
          <w:tab w:val="left" w:pos="2572"/>
        </w:tabs>
        <w:spacing w:line="367" w:lineRule="auto"/>
        <w:ind w:right="986"/>
        <w:rPr>
          <w:rFonts w:ascii="Microsoft Sans Serif" w:hAnsi="Microsoft Sans Serif"/>
          <w:sz w:val="20"/>
        </w:rPr>
      </w:pPr>
      <w:r>
        <w:rPr>
          <w:rFonts w:ascii="Microsoft Sans Serif" w:hAnsi="Microsoft Sans Serif"/>
          <w:sz w:val="24"/>
        </w:rPr>
        <w:t>Ressaltamos que não há restrição de competitividade na divisão da</w:t>
      </w:r>
      <w:r>
        <w:rPr>
          <w:rFonts w:ascii="Microsoft Sans Serif" w:hAnsi="Microsoft Sans Serif"/>
          <w:spacing w:val="1"/>
          <w:sz w:val="24"/>
        </w:rPr>
        <w:t xml:space="preserve"> </w:t>
      </w:r>
      <w:r>
        <w:rPr>
          <w:rFonts w:ascii="Microsoft Sans Serif" w:hAnsi="Microsoft Sans Serif"/>
          <w:sz w:val="24"/>
        </w:rPr>
        <w:t>licitação em</w:t>
      </w:r>
      <w:r w:rsidR="009459CB">
        <w:rPr>
          <w:rFonts w:ascii="Microsoft Sans Serif" w:hAnsi="Microsoft Sans Serif"/>
          <w:sz w:val="24"/>
        </w:rPr>
        <w:t xml:space="preserve"> </w:t>
      </w:r>
      <w:r>
        <w:rPr>
          <w:rFonts w:ascii="Microsoft Sans Serif" w:hAnsi="Microsoft Sans Serif"/>
          <w:sz w:val="24"/>
        </w:rPr>
        <w:t xml:space="preserve">02 (dois) </w:t>
      </w:r>
      <w:r w:rsidR="009459CB">
        <w:rPr>
          <w:rFonts w:ascii="Microsoft Sans Serif" w:hAnsi="Microsoft Sans Serif"/>
          <w:sz w:val="24"/>
        </w:rPr>
        <w:t>itens que englobam demias subitens</w:t>
      </w:r>
      <w:r>
        <w:rPr>
          <w:rFonts w:ascii="Microsoft Sans Serif" w:hAnsi="Microsoft Sans Serif"/>
          <w:sz w:val="24"/>
        </w:rPr>
        <w:t>, pois a prática usual de</w:t>
      </w:r>
      <w:r>
        <w:rPr>
          <w:rFonts w:ascii="Microsoft Sans Serif" w:hAnsi="Microsoft Sans Serif"/>
          <w:spacing w:val="1"/>
          <w:sz w:val="24"/>
        </w:rPr>
        <w:t xml:space="preserve"> </w:t>
      </w:r>
      <w:r>
        <w:rPr>
          <w:rFonts w:ascii="Microsoft Sans Serif" w:hAnsi="Microsoft Sans Serif"/>
          <w:sz w:val="24"/>
        </w:rPr>
        <w:t>mercado</w:t>
      </w:r>
      <w:r>
        <w:rPr>
          <w:rFonts w:ascii="Microsoft Sans Serif" w:hAnsi="Microsoft Sans Serif"/>
          <w:spacing w:val="1"/>
          <w:sz w:val="24"/>
        </w:rPr>
        <w:t xml:space="preserve"> </w:t>
      </w:r>
      <w:r>
        <w:rPr>
          <w:rFonts w:ascii="Microsoft Sans Serif" w:hAnsi="Microsoft Sans Serif"/>
          <w:sz w:val="24"/>
        </w:rPr>
        <w:t>é</w:t>
      </w:r>
      <w:r>
        <w:rPr>
          <w:rFonts w:ascii="Microsoft Sans Serif" w:hAnsi="Microsoft Sans Serif"/>
          <w:spacing w:val="1"/>
          <w:sz w:val="24"/>
        </w:rPr>
        <w:t xml:space="preserve"> </w:t>
      </w:r>
      <w:r>
        <w:rPr>
          <w:rFonts w:ascii="Microsoft Sans Serif" w:hAnsi="Microsoft Sans Serif"/>
          <w:sz w:val="24"/>
        </w:rPr>
        <w:t>que</w:t>
      </w:r>
      <w:r>
        <w:rPr>
          <w:rFonts w:ascii="Microsoft Sans Serif" w:hAnsi="Microsoft Sans Serif"/>
          <w:spacing w:val="1"/>
          <w:sz w:val="24"/>
        </w:rPr>
        <w:t xml:space="preserve"> </w:t>
      </w: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empresas</w:t>
      </w:r>
      <w:r>
        <w:rPr>
          <w:rFonts w:ascii="Microsoft Sans Serif" w:hAnsi="Microsoft Sans Serif"/>
          <w:spacing w:val="1"/>
          <w:sz w:val="24"/>
        </w:rPr>
        <w:t xml:space="preserve"> </w:t>
      </w:r>
      <w:r>
        <w:rPr>
          <w:rFonts w:ascii="Microsoft Sans Serif" w:hAnsi="Microsoft Sans Serif"/>
          <w:sz w:val="24"/>
        </w:rPr>
        <w:t>fornecedoras</w:t>
      </w:r>
      <w:r>
        <w:rPr>
          <w:rFonts w:ascii="Microsoft Sans Serif" w:hAnsi="Microsoft Sans Serif"/>
          <w:spacing w:val="1"/>
          <w:sz w:val="24"/>
        </w:rPr>
        <w:t xml:space="preserve"> </w:t>
      </w:r>
      <w:r>
        <w:rPr>
          <w:rFonts w:ascii="Microsoft Sans Serif" w:hAnsi="Microsoft Sans Serif"/>
          <w:sz w:val="24"/>
        </w:rPr>
        <w:t>podem</w:t>
      </w:r>
      <w:r>
        <w:rPr>
          <w:rFonts w:ascii="Microsoft Sans Serif" w:hAnsi="Microsoft Sans Serif"/>
          <w:spacing w:val="1"/>
          <w:sz w:val="24"/>
        </w:rPr>
        <w:t xml:space="preserve"> </w:t>
      </w:r>
      <w:r>
        <w:rPr>
          <w:rFonts w:ascii="Microsoft Sans Serif" w:hAnsi="Microsoft Sans Serif"/>
          <w:sz w:val="24"/>
        </w:rPr>
        <w:t>fornecê-los</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totalidade</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2"/>
          <w:sz w:val="24"/>
        </w:rPr>
        <w:t xml:space="preserve"> </w:t>
      </w:r>
      <w:r>
        <w:rPr>
          <w:rFonts w:ascii="Microsoft Sans Serif" w:hAnsi="Microsoft Sans Serif"/>
          <w:sz w:val="24"/>
        </w:rPr>
        <w:t>itens;</w:t>
      </w:r>
    </w:p>
    <w:p w14:paraId="15036201" w14:textId="77777777" w:rsidR="004A5EBB" w:rsidRDefault="004A5EBB">
      <w:pPr>
        <w:pStyle w:val="Corpodetexto"/>
        <w:spacing w:before="2"/>
        <w:rPr>
          <w:rFonts w:ascii="Microsoft Sans Serif"/>
          <w:sz w:val="26"/>
        </w:rPr>
      </w:pPr>
    </w:p>
    <w:p w14:paraId="3DD36D78" w14:textId="77777777" w:rsidR="004A5EBB" w:rsidRDefault="00D35025" w:rsidP="00AF463C">
      <w:pPr>
        <w:pStyle w:val="PargrafodaLista"/>
        <w:numPr>
          <w:ilvl w:val="1"/>
          <w:numId w:val="13"/>
        </w:numPr>
        <w:tabs>
          <w:tab w:val="left" w:pos="2571"/>
          <w:tab w:val="left" w:pos="2572"/>
        </w:tabs>
        <w:rPr>
          <w:rFonts w:ascii="Microsoft Sans Serif" w:hAnsi="Microsoft Sans Serif"/>
          <w:sz w:val="20"/>
        </w:rPr>
      </w:pPr>
      <w:r>
        <w:rPr>
          <w:rFonts w:ascii="Microsoft Sans Serif" w:hAnsi="Microsoft Sans Serif"/>
          <w:sz w:val="24"/>
        </w:rPr>
        <w:t>Conforme</w:t>
      </w:r>
      <w:r>
        <w:rPr>
          <w:rFonts w:ascii="Microsoft Sans Serif" w:hAnsi="Microsoft Sans Serif"/>
          <w:spacing w:val="-3"/>
          <w:sz w:val="24"/>
        </w:rPr>
        <w:t xml:space="preserve"> </w:t>
      </w:r>
      <w:r>
        <w:rPr>
          <w:rFonts w:ascii="Microsoft Sans Serif" w:hAnsi="Microsoft Sans Serif"/>
          <w:sz w:val="24"/>
        </w:rPr>
        <w:t>lei</w:t>
      </w:r>
      <w:r>
        <w:rPr>
          <w:rFonts w:ascii="Microsoft Sans Serif" w:hAnsi="Microsoft Sans Serif"/>
          <w:spacing w:val="-5"/>
          <w:sz w:val="24"/>
        </w:rPr>
        <w:t xml:space="preserve"> </w:t>
      </w:r>
      <w:r>
        <w:rPr>
          <w:rFonts w:ascii="Microsoft Sans Serif" w:hAnsi="Microsoft Sans Serif"/>
          <w:sz w:val="24"/>
        </w:rPr>
        <w:t>14.133/2021,</w:t>
      </w:r>
      <w:r>
        <w:rPr>
          <w:rFonts w:ascii="Microsoft Sans Serif" w:hAnsi="Microsoft Sans Serif"/>
          <w:spacing w:val="-2"/>
          <w:sz w:val="24"/>
        </w:rPr>
        <w:t xml:space="preserve"> </w:t>
      </w:r>
      <w:r>
        <w:rPr>
          <w:rFonts w:ascii="Microsoft Sans Serif" w:hAnsi="Microsoft Sans Serif"/>
          <w:sz w:val="24"/>
        </w:rPr>
        <w:t>Art.</w:t>
      </w:r>
      <w:r>
        <w:rPr>
          <w:rFonts w:ascii="Microsoft Sans Serif" w:hAnsi="Microsoft Sans Serif"/>
          <w:spacing w:val="-3"/>
          <w:sz w:val="24"/>
        </w:rPr>
        <w:t xml:space="preserve"> </w:t>
      </w:r>
      <w:r>
        <w:rPr>
          <w:rFonts w:ascii="Microsoft Sans Serif" w:hAnsi="Microsoft Sans Serif"/>
          <w:sz w:val="24"/>
        </w:rPr>
        <w:t>40,</w:t>
      </w:r>
      <w:r>
        <w:rPr>
          <w:rFonts w:ascii="Microsoft Sans Serif" w:hAnsi="Microsoft Sans Serif"/>
          <w:spacing w:val="-1"/>
          <w:sz w:val="24"/>
        </w:rPr>
        <w:t xml:space="preserve"> </w:t>
      </w:r>
      <w:r>
        <w:rPr>
          <w:rFonts w:ascii="Microsoft Sans Serif" w:hAnsi="Microsoft Sans Serif"/>
          <w:sz w:val="24"/>
        </w:rPr>
        <w:t>§2º</w:t>
      </w:r>
      <w:r>
        <w:rPr>
          <w:rFonts w:ascii="Microsoft Sans Serif" w:hAnsi="Microsoft Sans Serif"/>
          <w:spacing w:val="-1"/>
          <w:sz w:val="24"/>
        </w:rPr>
        <w:t xml:space="preserve"> </w:t>
      </w:r>
      <w:r>
        <w:rPr>
          <w:rFonts w:ascii="Microsoft Sans Serif" w:hAnsi="Microsoft Sans Serif"/>
          <w:sz w:val="24"/>
        </w:rPr>
        <w:t>,</w:t>
      </w:r>
      <w:r>
        <w:rPr>
          <w:rFonts w:ascii="Microsoft Sans Serif" w:hAnsi="Microsoft Sans Serif"/>
          <w:spacing w:val="1"/>
          <w:sz w:val="24"/>
        </w:rPr>
        <w:t xml:space="preserve"> </w:t>
      </w:r>
      <w:r>
        <w:rPr>
          <w:rFonts w:ascii="Microsoft Sans Serif" w:hAnsi="Microsoft Sans Serif"/>
          <w:sz w:val="24"/>
        </w:rPr>
        <w:t>inciso</w:t>
      </w:r>
      <w:r>
        <w:rPr>
          <w:rFonts w:ascii="Microsoft Sans Serif" w:hAnsi="Microsoft Sans Serif"/>
          <w:spacing w:val="2"/>
          <w:sz w:val="24"/>
        </w:rPr>
        <w:t xml:space="preserve"> </w:t>
      </w:r>
      <w:r>
        <w:rPr>
          <w:rFonts w:ascii="Microsoft Sans Serif" w:hAnsi="Microsoft Sans Serif"/>
          <w:sz w:val="24"/>
        </w:rPr>
        <w:t>I,</w:t>
      </w:r>
      <w:r>
        <w:rPr>
          <w:rFonts w:ascii="Microsoft Sans Serif" w:hAnsi="Microsoft Sans Serif"/>
          <w:spacing w:val="-3"/>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§3º:</w:t>
      </w:r>
    </w:p>
    <w:p w14:paraId="731B7BC4" w14:textId="77777777" w:rsidR="004A5EBB" w:rsidRDefault="004A5EBB">
      <w:pPr>
        <w:pStyle w:val="Corpodetexto"/>
        <w:rPr>
          <w:rFonts w:ascii="Microsoft Sans Serif"/>
          <w:sz w:val="26"/>
        </w:rPr>
      </w:pPr>
    </w:p>
    <w:p w14:paraId="006812FB" w14:textId="77777777" w:rsidR="004A5EBB" w:rsidRDefault="004A5EBB">
      <w:pPr>
        <w:pStyle w:val="Corpodetexto"/>
        <w:spacing w:before="2"/>
        <w:rPr>
          <w:rFonts w:ascii="Microsoft Sans Serif"/>
          <w:sz w:val="30"/>
        </w:rPr>
      </w:pPr>
    </w:p>
    <w:p w14:paraId="33ACD591" w14:textId="77777777" w:rsidR="004A5EBB" w:rsidRDefault="00D35025">
      <w:pPr>
        <w:spacing w:before="1" w:line="276" w:lineRule="auto"/>
        <w:ind w:left="2764" w:right="975"/>
        <w:rPr>
          <w:rFonts w:ascii="Arial" w:hAnsi="Arial"/>
          <w:i/>
          <w:sz w:val="24"/>
        </w:rPr>
      </w:pPr>
      <w:r>
        <w:rPr>
          <w:rFonts w:ascii="Arial" w:hAnsi="Arial"/>
          <w:i/>
          <w:sz w:val="24"/>
        </w:rPr>
        <w:t>Art.</w:t>
      </w:r>
      <w:r>
        <w:rPr>
          <w:rFonts w:ascii="Arial" w:hAnsi="Arial"/>
          <w:i/>
          <w:spacing w:val="10"/>
          <w:sz w:val="24"/>
        </w:rPr>
        <w:t xml:space="preserve"> </w:t>
      </w:r>
      <w:r>
        <w:rPr>
          <w:rFonts w:ascii="Arial" w:hAnsi="Arial"/>
          <w:i/>
          <w:sz w:val="24"/>
        </w:rPr>
        <w:t>40.</w:t>
      </w:r>
      <w:r>
        <w:rPr>
          <w:rFonts w:ascii="Arial" w:hAnsi="Arial"/>
          <w:i/>
          <w:spacing w:val="10"/>
          <w:sz w:val="24"/>
        </w:rPr>
        <w:t xml:space="preserve"> </w:t>
      </w:r>
      <w:r>
        <w:rPr>
          <w:rFonts w:ascii="Arial" w:hAnsi="Arial"/>
          <w:i/>
          <w:sz w:val="24"/>
        </w:rPr>
        <w:t>O</w:t>
      </w:r>
      <w:r>
        <w:rPr>
          <w:rFonts w:ascii="Arial" w:hAnsi="Arial"/>
          <w:i/>
          <w:spacing w:val="9"/>
          <w:sz w:val="24"/>
        </w:rPr>
        <w:t xml:space="preserve"> </w:t>
      </w:r>
      <w:r>
        <w:rPr>
          <w:rFonts w:ascii="Arial" w:hAnsi="Arial"/>
          <w:i/>
          <w:sz w:val="24"/>
        </w:rPr>
        <w:t>planejamento</w:t>
      </w:r>
      <w:r>
        <w:rPr>
          <w:rFonts w:ascii="Arial" w:hAnsi="Arial"/>
          <w:i/>
          <w:spacing w:val="10"/>
          <w:sz w:val="24"/>
        </w:rPr>
        <w:t xml:space="preserve"> </w:t>
      </w:r>
      <w:r>
        <w:rPr>
          <w:rFonts w:ascii="Arial" w:hAnsi="Arial"/>
          <w:i/>
          <w:sz w:val="24"/>
        </w:rPr>
        <w:t>de</w:t>
      </w:r>
      <w:r>
        <w:rPr>
          <w:rFonts w:ascii="Arial" w:hAnsi="Arial"/>
          <w:i/>
          <w:spacing w:val="13"/>
          <w:sz w:val="24"/>
        </w:rPr>
        <w:t xml:space="preserve"> </w:t>
      </w:r>
      <w:r>
        <w:rPr>
          <w:rFonts w:ascii="Arial" w:hAnsi="Arial"/>
          <w:i/>
          <w:sz w:val="24"/>
        </w:rPr>
        <w:t>compras</w:t>
      </w:r>
      <w:r>
        <w:rPr>
          <w:rFonts w:ascii="Arial" w:hAnsi="Arial"/>
          <w:i/>
          <w:spacing w:val="8"/>
          <w:sz w:val="24"/>
        </w:rPr>
        <w:t xml:space="preserve"> </w:t>
      </w:r>
      <w:r>
        <w:rPr>
          <w:rFonts w:ascii="Arial" w:hAnsi="Arial"/>
          <w:i/>
          <w:sz w:val="24"/>
        </w:rPr>
        <w:t>deverá</w:t>
      </w:r>
      <w:r>
        <w:rPr>
          <w:rFonts w:ascii="Arial" w:hAnsi="Arial"/>
          <w:i/>
          <w:spacing w:val="9"/>
          <w:sz w:val="24"/>
        </w:rPr>
        <w:t xml:space="preserve"> </w:t>
      </w:r>
      <w:r>
        <w:rPr>
          <w:rFonts w:ascii="Arial" w:hAnsi="Arial"/>
          <w:i/>
          <w:sz w:val="24"/>
        </w:rPr>
        <w:t>considerar</w:t>
      </w:r>
      <w:r>
        <w:rPr>
          <w:rFonts w:ascii="Arial" w:hAnsi="Arial"/>
          <w:i/>
          <w:spacing w:val="8"/>
          <w:sz w:val="24"/>
        </w:rPr>
        <w:t xml:space="preserve"> </w:t>
      </w:r>
      <w:r>
        <w:rPr>
          <w:rFonts w:ascii="Arial" w:hAnsi="Arial"/>
          <w:i/>
          <w:sz w:val="24"/>
        </w:rPr>
        <w:t>a</w:t>
      </w:r>
      <w:r>
        <w:rPr>
          <w:rFonts w:ascii="Arial" w:hAnsi="Arial"/>
          <w:i/>
          <w:spacing w:val="10"/>
          <w:sz w:val="24"/>
        </w:rPr>
        <w:t xml:space="preserve"> </w:t>
      </w:r>
      <w:r>
        <w:rPr>
          <w:rFonts w:ascii="Arial" w:hAnsi="Arial"/>
          <w:i/>
          <w:sz w:val="24"/>
        </w:rPr>
        <w:t>expectativa</w:t>
      </w:r>
      <w:r>
        <w:rPr>
          <w:rFonts w:ascii="Arial" w:hAnsi="Arial"/>
          <w:i/>
          <w:spacing w:val="-64"/>
          <w:sz w:val="24"/>
        </w:rPr>
        <w:t xml:space="preserve"> </w:t>
      </w:r>
      <w:r>
        <w:rPr>
          <w:rFonts w:ascii="Arial" w:hAnsi="Arial"/>
          <w:i/>
          <w:sz w:val="24"/>
        </w:rPr>
        <w:t>de</w:t>
      </w:r>
      <w:r>
        <w:rPr>
          <w:rFonts w:ascii="Arial" w:hAnsi="Arial"/>
          <w:i/>
          <w:spacing w:val="1"/>
          <w:sz w:val="24"/>
        </w:rPr>
        <w:t xml:space="preserve"> </w:t>
      </w:r>
      <w:r>
        <w:rPr>
          <w:rFonts w:ascii="Arial" w:hAnsi="Arial"/>
          <w:i/>
          <w:sz w:val="24"/>
        </w:rPr>
        <w:t>consumo</w:t>
      </w:r>
      <w:r>
        <w:rPr>
          <w:rFonts w:ascii="Arial" w:hAnsi="Arial"/>
          <w:i/>
          <w:spacing w:val="-2"/>
          <w:sz w:val="24"/>
        </w:rPr>
        <w:t xml:space="preserve"> </w:t>
      </w:r>
      <w:r>
        <w:rPr>
          <w:rFonts w:ascii="Arial" w:hAnsi="Arial"/>
          <w:i/>
          <w:sz w:val="24"/>
        </w:rPr>
        <w:t>anual</w:t>
      </w:r>
      <w:r>
        <w:rPr>
          <w:rFonts w:ascii="Arial" w:hAnsi="Arial"/>
          <w:i/>
          <w:spacing w:val="-2"/>
          <w:sz w:val="24"/>
        </w:rPr>
        <w:t xml:space="preserve"> </w:t>
      </w:r>
      <w:r>
        <w:rPr>
          <w:rFonts w:ascii="Arial" w:hAnsi="Arial"/>
          <w:i/>
          <w:sz w:val="24"/>
        </w:rPr>
        <w:t>e</w:t>
      </w:r>
      <w:r>
        <w:rPr>
          <w:rFonts w:ascii="Arial" w:hAnsi="Arial"/>
          <w:i/>
          <w:spacing w:val="-2"/>
          <w:sz w:val="24"/>
        </w:rPr>
        <w:t xml:space="preserve"> </w:t>
      </w:r>
      <w:r>
        <w:rPr>
          <w:rFonts w:ascii="Arial" w:hAnsi="Arial"/>
          <w:i/>
          <w:sz w:val="24"/>
        </w:rPr>
        <w:t>observar o</w:t>
      </w:r>
      <w:r>
        <w:rPr>
          <w:rFonts w:ascii="Arial" w:hAnsi="Arial"/>
          <w:i/>
          <w:spacing w:val="2"/>
          <w:sz w:val="24"/>
        </w:rPr>
        <w:t xml:space="preserve"> </w:t>
      </w:r>
      <w:r>
        <w:rPr>
          <w:rFonts w:ascii="Arial" w:hAnsi="Arial"/>
          <w:i/>
          <w:sz w:val="24"/>
        </w:rPr>
        <w:t>seguinte:</w:t>
      </w:r>
    </w:p>
    <w:p w14:paraId="0889DFDE" w14:textId="77777777" w:rsidR="004A5EBB" w:rsidRDefault="00D35025">
      <w:pPr>
        <w:spacing w:before="92"/>
        <w:ind w:left="2764"/>
        <w:rPr>
          <w:rFonts w:ascii="Arial"/>
          <w:i/>
          <w:sz w:val="24"/>
        </w:rPr>
      </w:pPr>
      <w:r>
        <w:rPr>
          <w:rFonts w:ascii="Arial"/>
          <w:i/>
          <w:sz w:val="24"/>
        </w:rPr>
        <w:t>(...)</w:t>
      </w:r>
    </w:p>
    <w:p w14:paraId="2C5DEE63" w14:textId="77777777" w:rsidR="004A5EBB" w:rsidRDefault="00D35025">
      <w:pPr>
        <w:spacing w:before="135" w:line="273" w:lineRule="auto"/>
        <w:ind w:left="2764" w:right="974"/>
        <w:rPr>
          <w:rFonts w:ascii="Arial" w:hAnsi="Arial"/>
          <w:i/>
          <w:sz w:val="24"/>
        </w:rPr>
      </w:pPr>
      <w:r>
        <w:rPr>
          <w:rFonts w:ascii="Arial" w:hAnsi="Arial"/>
          <w:i/>
          <w:sz w:val="24"/>
        </w:rPr>
        <w:t>§</w:t>
      </w:r>
      <w:r>
        <w:rPr>
          <w:rFonts w:ascii="Arial" w:hAnsi="Arial"/>
          <w:i/>
          <w:spacing w:val="-9"/>
          <w:sz w:val="24"/>
        </w:rPr>
        <w:t xml:space="preserve"> </w:t>
      </w:r>
      <w:r>
        <w:rPr>
          <w:rFonts w:ascii="Arial" w:hAnsi="Arial"/>
          <w:i/>
          <w:sz w:val="24"/>
        </w:rPr>
        <w:t>2º</w:t>
      </w:r>
      <w:r>
        <w:rPr>
          <w:rFonts w:ascii="Arial" w:hAnsi="Arial"/>
          <w:i/>
          <w:spacing w:val="-10"/>
          <w:sz w:val="24"/>
        </w:rPr>
        <w:t xml:space="preserve"> </w:t>
      </w:r>
      <w:r>
        <w:rPr>
          <w:rFonts w:ascii="Arial" w:hAnsi="Arial"/>
          <w:i/>
          <w:sz w:val="24"/>
        </w:rPr>
        <w:t>Na</w:t>
      </w:r>
      <w:r>
        <w:rPr>
          <w:rFonts w:ascii="Arial" w:hAnsi="Arial"/>
          <w:i/>
          <w:spacing w:val="-8"/>
          <w:sz w:val="24"/>
        </w:rPr>
        <w:t xml:space="preserve"> </w:t>
      </w:r>
      <w:r>
        <w:rPr>
          <w:rFonts w:ascii="Arial" w:hAnsi="Arial"/>
          <w:i/>
          <w:sz w:val="24"/>
        </w:rPr>
        <w:t>aplicação</w:t>
      </w:r>
      <w:r>
        <w:rPr>
          <w:rFonts w:ascii="Arial" w:hAnsi="Arial"/>
          <w:i/>
          <w:spacing w:val="-9"/>
          <w:sz w:val="24"/>
        </w:rPr>
        <w:t xml:space="preserve"> </w:t>
      </w:r>
      <w:r>
        <w:rPr>
          <w:rFonts w:ascii="Arial" w:hAnsi="Arial"/>
          <w:i/>
          <w:sz w:val="24"/>
        </w:rPr>
        <w:t>do</w:t>
      </w:r>
      <w:r>
        <w:rPr>
          <w:rFonts w:ascii="Arial" w:hAnsi="Arial"/>
          <w:i/>
          <w:spacing w:val="-11"/>
          <w:sz w:val="24"/>
        </w:rPr>
        <w:t xml:space="preserve"> </w:t>
      </w:r>
      <w:r>
        <w:rPr>
          <w:rFonts w:ascii="Arial" w:hAnsi="Arial"/>
          <w:i/>
          <w:sz w:val="24"/>
        </w:rPr>
        <w:t>princípio</w:t>
      </w:r>
      <w:r>
        <w:rPr>
          <w:rFonts w:ascii="Arial" w:hAnsi="Arial"/>
          <w:i/>
          <w:spacing w:val="-10"/>
          <w:sz w:val="24"/>
        </w:rPr>
        <w:t xml:space="preserve"> </w:t>
      </w:r>
      <w:r>
        <w:rPr>
          <w:rFonts w:ascii="Arial" w:hAnsi="Arial"/>
          <w:i/>
          <w:sz w:val="24"/>
        </w:rPr>
        <w:t>do</w:t>
      </w:r>
      <w:r>
        <w:rPr>
          <w:rFonts w:ascii="Arial" w:hAnsi="Arial"/>
          <w:i/>
          <w:spacing w:val="-11"/>
          <w:sz w:val="24"/>
        </w:rPr>
        <w:t xml:space="preserve"> </w:t>
      </w:r>
      <w:r>
        <w:rPr>
          <w:rFonts w:ascii="Arial" w:hAnsi="Arial"/>
          <w:i/>
          <w:sz w:val="24"/>
        </w:rPr>
        <w:t>parcelamento,</w:t>
      </w:r>
      <w:r>
        <w:rPr>
          <w:rFonts w:ascii="Arial" w:hAnsi="Arial"/>
          <w:i/>
          <w:spacing w:val="-6"/>
          <w:sz w:val="24"/>
        </w:rPr>
        <w:t xml:space="preserve"> </w:t>
      </w:r>
      <w:r>
        <w:rPr>
          <w:rFonts w:ascii="Arial" w:hAnsi="Arial"/>
          <w:i/>
          <w:sz w:val="24"/>
        </w:rPr>
        <w:t>referente</w:t>
      </w:r>
      <w:r>
        <w:rPr>
          <w:rFonts w:ascii="Arial" w:hAnsi="Arial"/>
          <w:i/>
          <w:spacing w:val="-8"/>
          <w:sz w:val="24"/>
        </w:rPr>
        <w:t xml:space="preserve"> </w:t>
      </w:r>
      <w:r>
        <w:rPr>
          <w:rFonts w:ascii="Arial" w:hAnsi="Arial"/>
          <w:i/>
          <w:sz w:val="24"/>
        </w:rPr>
        <w:t>às</w:t>
      </w:r>
      <w:r>
        <w:rPr>
          <w:rFonts w:ascii="Arial" w:hAnsi="Arial"/>
          <w:i/>
          <w:spacing w:val="-12"/>
          <w:sz w:val="24"/>
        </w:rPr>
        <w:t xml:space="preserve"> </w:t>
      </w:r>
      <w:r>
        <w:rPr>
          <w:rFonts w:ascii="Arial" w:hAnsi="Arial"/>
          <w:i/>
          <w:sz w:val="24"/>
        </w:rPr>
        <w:t>compras,</w:t>
      </w:r>
      <w:r>
        <w:rPr>
          <w:rFonts w:ascii="Arial" w:hAnsi="Arial"/>
          <w:i/>
          <w:spacing w:val="-64"/>
          <w:sz w:val="24"/>
        </w:rPr>
        <w:t xml:space="preserve"> </w:t>
      </w:r>
      <w:r>
        <w:rPr>
          <w:rFonts w:ascii="Arial" w:hAnsi="Arial"/>
          <w:i/>
          <w:sz w:val="24"/>
        </w:rPr>
        <w:t>deverão ser</w:t>
      </w:r>
      <w:r>
        <w:rPr>
          <w:rFonts w:ascii="Arial" w:hAnsi="Arial"/>
          <w:i/>
          <w:spacing w:val="1"/>
          <w:sz w:val="24"/>
        </w:rPr>
        <w:t xml:space="preserve"> </w:t>
      </w:r>
      <w:r>
        <w:rPr>
          <w:rFonts w:ascii="Arial" w:hAnsi="Arial"/>
          <w:i/>
          <w:sz w:val="24"/>
        </w:rPr>
        <w:t>considerados:</w:t>
      </w:r>
    </w:p>
    <w:p w14:paraId="2A8F2249" w14:textId="77777777" w:rsidR="004A5EBB" w:rsidRDefault="00D35025">
      <w:pPr>
        <w:spacing w:before="95" w:line="357" w:lineRule="auto"/>
        <w:ind w:left="2764" w:right="3529"/>
        <w:rPr>
          <w:rFonts w:ascii="Arial" w:hAnsi="Arial"/>
          <w:i/>
          <w:sz w:val="24"/>
        </w:rPr>
      </w:pPr>
      <w:r>
        <w:rPr>
          <w:rFonts w:ascii="Arial" w:hAnsi="Arial"/>
          <w:i/>
          <w:sz w:val="24"/>
        </w:rPr>
        <w:t>I - a viabilidade da divisão do objeto em lotes;</w:t>
      </w:r>
      <w:r>
        <w:rPr>
          <w:rFonts w:ascii="Arial" w:hAnsi="Arial"/>
          <w:i/>
          <w:spacing w:val="-64"/>
          <w:sz w:val="24"/>
        </w:rPr>
        <w:t xml:space="preserve"> </w:t>
      </w:r>
      <w:r>
        <w:rPr>
          <w:rFonts w:ascii="Arial" w:hAnsi="Arial"/>
          <w:i/>
          <w:sz w:val="24"/>
        </w:rPr>
        <w:t>(...)</w:t>
      </w:r>
    </w:p>
    <w:p w14:paraId="50230796" w14:textId="77777777" w:rsidR="004A5EBB" w:rsidRDefault="00D35025">
      <w:pPr>
        <w:spacing w:line="274" w:lineRule="exact"/>
        <w:ind w:left="2764"/>
        <w:rPr>
          <w:rFonts w:ascii="Arial" w:hAnsi="Arial"/>
          <w:i/>
          <w:sz w:val="24"/>
        </w:rPr>
      </w:pPr>
      <w:r>
        <w:rPr>
          <w:rFonts w:ascii="Arial" w:hAnsi="Arial"/>
          <w:i/>
          <w:sz w:val="24"/>
        </w:rPr>
        <w:t>§</w:t>
      </w:r>
      <w:r>
        <w:rPr>
          <w:rFonts w:ascii="Arial" w:hAnsi="Arial"/>
          <w:i/>
          <w:spacing w:val="-1"/>
          <w:sz w:val="24"/>
        </w:rPr>
        <w:t xml:space="preserve"> </w:t>
      </w:r>
      <w:r>
        <w:rPr>
          <w:rFonts w:ascii="Arial" w:hAnsi="Arial"/>
          <w:i/>
          <w:sz w:val="24"/>
        </w:rPr>
        <w:t>3º</w:t>
      </w:r>
      <w:r>
        <w:rPr>
          <w:rFonts w:ascii="Arial" w:hAnsi="Arial"/>
          <w:i/>
          <w:spacing w:val="-2"/>
          <w:sz w:val="24"/>
        </w:rPr>
        <w:t xml:space="preserve"> </w:t>
      </w:r>
      <w:r>
        <w:rPr>
          <w:rFonts w:ascii="Arial" w:hAnsi="Arial"/>
          <w:i/>
          <w:sz w:val="24"/>
        </w:rPr>
        <w:t>O</w:t>
      </w:r>
      <w:r>
        <w:rPr>
          <w:rFonts w:ascii="Arial" w:hAnsi="Arial"/>
          <w:i/>
          <w:spacing w:val="-1"/>
          <w:sz w:val="24"/>
        </w:rPr>
        <w:t xml:space="preserve"> </w:t>
      </w:r>
      <w:r>
        <w:rPr>
          <w:rFonts w:ascii="Arial" w:hAnsi="Arial"/>
          <w:i/>
          <w:sz w:val="24"/>
        </w:rPr>
        <w:t>parcelamento não</w:t>
      </w:r>
      <w:r>
        <w:rPr>
          <w:rFonts w:ascii="Arial" w:hAnsi="Arial"/>
          <w:i/>
          <w:spacing w:val="1"/>
          <w:sz w:val="24"/>
        </w:rPr>
        <w:t xml:space="preserve"> </w:t>
      </w:r>
      <w:r>
        <w:rPr>
          <w:rFonts w:ascii="Arial" w:hAnsi="Arial"/>
          <w:i/>
          <w:sz w:val="24"/>
        </w:rPr>
        <w:t>será</w:t>
      </w:r>
      <w:r>
        <w:rPr>
          <w:rFonts w:ascii="Arial" w:hAnsi="Arial"/>
          <w:i/>
          <w:spacing w:val="-2"/>
          <w:sz w:val="24"/>
        </w:rPr>
        <w:t xml:space="preserve"> </w:t>
      </w:r>
      <w:r>
        <w:rPr>
          <w:rFonts w:ascii="Arial" w:hAnsi="Arial"/>
          <w:i/>
          <w:sz w:val="24"/>
        </w:rPr>
        <w:t>adotado</w:t>
      </w:r>
      <w:r>
        <w:rPr>
          <w:rFonts w:ascii="Arial" w:hAnsi="Arial"/>
          <w:i/>
          <w:spacing w:val="-1"/>
          <w:sz w:val="24"/>
        </w:rPr>
        <w:t xml:space="preserve"> </w:t>
      </w:r>
      <w:r>
        <w:rPr>
          <w:rFonts w:ascii="Arial" w:hAnsi="Arial"/>
          <w:i/>
          <w:sz w:val="24"/>
        </w:rPr>
        <w:t>quando:</w:t>
      </w:r>
    </w:p>
    <w:p w14:paraId="6AE6E0C1" w14:textId="77777777" w:rsidR="004A5EBB" w:rsidRDefault="00D35025">
      <w:pPr>
        <w:spacing w:before="132" w:line="276" w:lineRule="auto"/>
        <w:ind w:left="2764" w:right="977"/>
        <w:jc w:val="both"/>
        <w:rPr>
          <w:rFonts w:ascii="Arial" w:hAnsi="Arial"/>
          <w:i/>
          <w:sz w:val="24"/>
        </w:rPr>
      </w:pPr>
      <w:r>
        <w:rPr>
          <w:rFonts w:ascii="Arial" w:hAnsi="Arial"/>
          <w:i/>
          <w:sz w:val="24"/>
        </w:rPr>
        <w:t>I - a economia de escala, a redução de custos de gestão de contratos</w:t>
      </w:r>
      <w:r>
        <w:rPr>
          <w:rFonts w:ascii="Arial" w:hAnsi="Arial"/>
          <w:i/>
          <w:spacing w:val="-64"/>
          <w:sz w:val="24"/>
        </w:rPr>
        <w:t xml:space="preserve"> </w:t>
      </w:r>
      <w:r>
        <w:rPr>
          <w:rFonts w:ascii="Arial" w:hAnsi="Arial"/>
          <w:i/>
          <w:sz w:val="24"/>
        </w:rPr>
        <w:t>ou</w:t>
      </w:r>
      <w:r>
        <w:rPr>
          <w:rFonts w:ascii="Arial" w:hAnsi="Arial"/>
          <w:i/>
          <w:spacing w:val="-9"/>
          <w:sz w:val="24"/>
        </w:rPr>
        <w:t xml:space="preserve"> </w:t>
      </w:r>
      <w:r>
        <w:rPr>
          <w:rFonts w:ascii="Arial" w:hAnsi="Arial"/>
          <w:i/>
          <w:sz w:val="24"/>
        </w:rPr>
        <w:t>a</w:t>
      </w:r>
      <w:r>
        <w:rPr>
          <w:rFonts w:ascii="Arial" w:hAnsi="Arial"/>
          <w:i/>
          <w:spacing w:val="-9"/>
          <w:sz w:val="24"/>
        </w:rPr>
        <w:t xml:space="preserve"> </w:t>
      </w:r>
      <w:r>
        <w:rPr>
          <w:rFonts w:ascii="Arial" w:hAnsi="Arial"/>
          <w:i/>
          <w:sz w:val="24"/>
        </w:rPr>
        <w:t>maior</w:t>
      </w:r>
      <w:r>
        <w:rPr>
          <w:rFonts w:ascii="Arial" w:hAnsi="Arial"/>
          <w:i/>
          <w:spacing w:val="-11"/>
          <w:sz w:val="24"/>
        </w:rPr>
        <w:t xml:space="preserve"> </w:t>
      </w:r>
      <w:r>
        <w:rPr>
          <w:rFonts w:ascii="Arial" w:hAnsi="Arial"/>
          <w:i/>
          <w:sz w:val="24"/>
        </w:rPr>
        <w:t>vantagem</w:t>
      </w:r>
      <w:r>
        <w:rPr>
          <w:rFonts w:ascii="Arial" w:hAnsi="Arial"/>
          <w:i/>
          <w:spacing w:val="-7"/>
          <w:sz w:val="24"/>
        </w:rPr>
        <w:t xml:space="preserve"> </w:t>
      </w:r>
      <w:r>
        <w:rPr>
          <w:rFonts w:ascii="Arial" w:hAnsi="Arial"/>
          <w:i/>
          <w:sz w:val="24"/>
        </w:rPr>
        <w:t>na</w:t>
      </w:r>
      <w:r>
        <w:rPr>
          <w:rFonts w:ascii="Arial" w:hAnsi="Arial"/>
          <w:i/>
          <w:spacing w:val="-9"/>
          <w:sz w:val="24"/>
        </w:rPr>
        <w:t xml:space="preserve"> </w:t>
      </w:r>
      <w:r>
        <w:rPr>
          <w:rFonts w:ascii="Arial" w:hAnsi="Arial"/>
          <w:i/>
          <w:sz w:val="24"/>
        </w:rPr>
        <w:t>contratação</w:t>
      </w:r>
      <w:r>
        <w:rPr>
          <w:rFonts w:ascii="Arial" w:hAnsi="Arial"/>
          <w:i/>
          <w:spacing w:val="-9"/>
          <w:sz w:val="24"/>
        </w:rPr>
        <w:t xml:space="preserve"> </w:t>
      </w:r>
      <w:r>
        <w:rPr>
          <w:rFonts w:ascii="Arial" w:hAnsi="Arial"/>
          <w:i/>
          <w:sz w:val="24"/>
        </w:rPr>
        <w:t>recomendar</w:t>
      </w:r>
      <w:r>
        <w:rPr>
          <w:rFonts w:ascii="Arial" w:hAnsi="Arial"/>
          <w:i/>
          <w:spacing w:val="-8"/>
          <w:sz w:val="24"/>
        </w:rPr>
        <w:t xml:space="preserve"> </w:t>
      </w:r>
      <w:r>
        <w:rPr>
          <w:rFonts w:ascii="Arial" w:hAnsi="Arial"/>
          <w:i/>
          <w:sz w:val="24"/>
        </w:rPr>
        <w:t>a</w:t>
      </w:r>
      <w:r>
        <w:rPr>
          <w:rFonts w:ascii="Arial" w:hAnsi="Arial"/>
          <w:i/>
          <w:spacing w:val="-11"/>
          <w:sz w:val="24"/>
        </w:rPr>
        <w:t xml:space="preserve"> </w:t>
      </w:r>
      <w:r>
        <w:rPr>
          <w:rFonts w:ascii="Arial" w:hAnsi="Arial"/>
          <w:i/>
          <w:sz w:val="24"/>
        </w:rPr>
        <w:t>compra</w:t>
      </w:r>
      <w:r>
        <w:rPr>
          <w:rFonts w:ascii="Arial" w:hAnsi="Arial"/>
          <w:i/>
          <w:spacing w:val="-11"/>
          <w:sz w:val="24"/>
        </w:rPr>
        <w:t xml:space="preserve"> </w:t>
      </w:r>
      <w:r>
        <w:rPr>
          <w:rFonts w:ascii="Arial" w:hAnsi="Arial"/>
          <w:i/>
          <w:sz w:val="24"/>
        </w:rPr>
        <w:t>do</w:t>
      </w:r>
      <w:r>
        <w:rPr>
          <w:rFonts w:ascii="Arial" w:hAnsi="Arial"/>
          <w:i/>
          <w:spacing w:val="-6"/>
          <w:sz w:val="24"/>
        </w:rPr>
        <w:t xml:space="preserve"> </w:t>
      </w:r>
      <w:r>
        <w:rPr>
          <w:rFonts w:ascii="Arial" w:hAnsi="Arial"/>
          <w:i/>
          <w:sz w:val="24"/>
        </w:rPr>
        <w:t>item</w:t>
      </w:r>
      <w:r>
        <w:rPr>
          <w:rFonts w:ascii="Arial" w:hAnsi="Arial"/>
          <w:i/>
          <w:spacing w:val="-7"/>
          <w:sz w:val="24"/>
        </w:rPr>
        <w:t xml:space="preserve"> </w:t>
      </w:r>
      <w:r>
        <w:rPr>
          <w:rFonts w:ascii="Arial" w:hAnsi="Arial"/>
          <w:i/>
          <w:sz w:val="24"/>
        </w:rPr>
        <w:t>do</w:t>
      </w:r>
      <w:r>
        <w:rPr>
          <w:rFonts w:ascii="Arial" w:hAnsi="Arial"/>
          <w:i/>
          <w:spacing w:val="-64"/>
          <w:sz w:val="24"/>
        </w:rPr>
        <w:t xml:space="preserve"> </w:t>
      </w:r>
      <w:r>
        <w:rPr>
          <w:rFonts w:ascii="Arial" w:hAnsi="Arial"/>
          <w:i/>
          <w:sz w:val="24"/>
        </w:rPr>
        <w:t>mesmo</w:t>
      </w:r>
      <w:r>
        <w:rPr>
          <w:rFonts w:ascii="Arial" w:hAnsi="Arial"/>
          <w:i/>
          <w:spacing w:val="-1"/>
          <w:sz w:val="24"/>
        </w:rPr>
        <w:t xml:space="preserve"> </w:t>
      </w:r>
      <w:r>
        <w:rPr>
          <w:rFonts w:ascii="Arial" w:hAnsi="Arial"/>
          <w:i/>
          <w:sz w:val="24"/>
        </w:rPr>
        <w:t>fornecedor;</w:t>
      </w:r>
    </w:p>
    <w:p w14:paraId="36492F18" w14:textId="77777777" w:rsidR="004A5EBB" w:rsidRDefault="004A5EBB">
      <w:pPr>
        <w:pStyle w:val="Corpodetexto"/>
        <w:spacing w:before="8"/>
        <w:rPr>
          <w:rFonts w:ascii="Arial"/>
          <w:i/>
          <w:sz w:val="35"/>
        </w:rPr>
      </w:pPr>
    </w:p>
    <w:p w14:paraId="30A0839C" w14:textId="77777777" w:rsidR="004A5EBB" w:rsidRDefault="00D35025" w:rsidP="00AF463C">
      <w:pPr>
        <w:pStyle w:val="PargrafodaLista"/>
        <w:numPr>
          <w:ilvl w:val="1"/>
          <w:numId w:val="13"/>
        </w:numPr>
        <w:tabs>
          <w:tab w:val="left" w:pos="2572"/>
        </w:tabs>
        <w:spacing w:line="367" w:lineRule="auto"/>
        <w:ind w:right="977"/>
        <w:rPr>
          <w:rFonts w:ascii="Microsoft Sans Serif" w:hAnsi="Microsoft Sans Serif"/>
          <w:sz w:val="20"/>
        </w:rPr>
      </w:pPr>
      <w:r>
        <w:rPr>
          <w:rFonts w:ascii="Microsoft Sans Serif" w:hAnsi="Microsoft Sans Serif"/>
          <w:sz w:val="24"/>
        </w:rPr>
        <w:t>O objetivo da norma é ampliar a competitividade, sobretudo porque</w:t>
      </w:r>
      <w:r>
        <w:rPr>
          <w:rFonts w:ascii="Microsoft Sans Serif" w:hAnsi="Microsoft Sans Serif"/>
          <w:spacing w:val="1"/>
          <w:sz w:val="24"/>
        </w:rPr>
        <w:t xml:space="preserve"> </w:t>
      </w:r>
      <w:r>
        <w:rPr>
          <w:rFonts w:ascii="Microsoft Sans Serif" w:hAnsi="Microsoft Sans Serif"/>
          <w:sz w:val="24"/>
        </w:rPr>
        <w:t>algumas empresas</w:t>
      </w:r>
      <w:r>
        <w:rPr>
          <w:rFonts w:ascii="Microsoft Sans Serif" w:hAnsi="Microsoft Sans Serif"/>
          <w:spacing w:val="-10"/>
          <w:sz w:val="24"/>
        </w:rPr>
        <w:t xml:space="preserve"> </w:t>
      </w:r>
      <w:r>
        <w:rPr>
          <w:rFonts w:ascii="Microsoft Sans Serif" w:hAnsi="Microsoft Sans Serif"/>
          <w:sz w:val="24"/>
        </w:rPr>
        <w:t>podem</w:t>
      </w:r>
      <w:r>
        <w:rPr>
          <w:rFonts w:ascii="Microsoft Sans Serif" w:hAnsi="Microsoft Sans Serif"/>
          <w:spacing w:val="-8"/>
          <w:sz w:val="24"/>
        </w:rPr>
        <w:t xml:space="preserve"> </w:t>
      </w:r>
      <w:r>
        <w:rPr>
          <w:rFonts w:ascii="Microsoft Sans Serif" w:hAnsi="Microsoft Sans Serif"/>
          <w:sz w:val="24"/>
        </w:rPr>
        <w:t>não</w:t>
      </w:r>
      <w:r>
        <w:rPr>
          <w:rFonts w:ascii="Microsoft Sans Serif" w:hAnsi="Microsoft Sans Serif"/>
          <w:spacing w:val="-9"/>
          <w:sz w:val="24"/>
        </w:rPr>
        <w:t xml:space="preserve"> </w:t>
      </w:r>
      <w:r>
        <w:rPr>
          <w:rFonts w:ascii="Microsoft Sans Serif" w:hAnsi="Microsoft Sans Serif"/>
          <w:sz w:val="24"/>
        </w:rPr>
        <w:t>ter</w:t>
      </w:r>
      <w:r>
        <w:rPr>
          <w:rFonts w:ascii="Microsoft Sans Serif" w:hAnsi="Microsoft Sans Serif"/>
          <w:spacing w:val="-12"/>
          <w:sz w:val="24"/>
        </w:rPr>
        <w:t xml:space="preserve"> </w:t>
      </w:r>
      <w:r>
        <w:rPr>
          <w:rFonts w:ascii="Microsoft Sans Serif" w:hAnsi="Microsoft Sans Serif"/>
          <w:sz w:val="24"/>
        </w:rPr>
        <w:t>capacidade</w:t>
      </w:r>
      <w:r>
        <w:rPr>
          <w:rFonts w:ascii="Microsoft Sans Serif" w:hAnsi="Microsoft Sans Serif"/>
          <w:spacing w:val="-8"/>
          <w:sz w:val="24"/>
        </w:rPr>
        <w:t xml:space="preserve"> </w:t>
      </w:r>
      <w:r>
        <w:rPr>
          <w:rFonts w:ascii="Microsoft Sans Serif" w:hAnsi="Microsoft Sans Serif"/>
          <w:sz w:val="24"/>
        </w:rPr>
        <w:t>ou</w:t>
      </w:r>
      <w:r>
        <w:rPr>
          <w:rFonts w:ascii="Microsoft Sans Serif" w:hAnsi="Microsoft Sans Serif"/>
          <w:spacing w:val="-9"/>
          <w:sz w:val="24"/>
        </w:rPr>
        <w:t xml:space="preserve"> </w:t>
      </w:r>
      <w:r>
        <w:rPr>
          <w:rFonts w:ascii="Microsoft Sans Serif" w:hAnsi="Microsoft Sans Serif"/>
          <w:sz w:val="24"/>
        </w:rPr>
        <w:t>condições</w:t>
      </w:r>
      <w:r>
        <w:rPr>
          <w:rFonts w:ascii="Microsoft Sans Serif" w:hAnsi="Microsoft Sans Serif"/>
          <w:spacing w:val="-10"/>
          <w:sz w:val="24"/>
        </w:rPr>
        <w:t xml:space="preserve"> </w:t>
      </w:r>
      <w:r>
        <w:rPr>
          <w:rFonts w:ascii="Microsoft Sans Serif" w:hAnsi="Microsoft Sans Serif"/>
          <w:sz w:val="24"/>
        </w:rPr>
        <w:t>de</w:t>
      </w:r>
      <w:r>
        <w:rPr>
          <w:rFonts w:ascii="Microsoft Sans Serif" w:hAnsi="Microsoft Sans Serif"/>
          <w:spacing w:val="-7"/>
          <w:sz w:val="24"/>
        </w:rPr>
        <w:t xml:space="preserve"> </w:t>
      </w:r>
      <w:r>
        <w:rPr>
          <w:rFonts w:ascii="Microsoft Sans Serif" w:hAnsi="Microsoft Sans Serif"/>
          <w:sz w:val="24"/>
        </w:rPr>
        <w:t>ofertar</w:t>
      </w:r>
      <w:r>
        <w:rPr>
          <w:rFonts w:ascii="Microsoft Sans Serif" w:hAnsi="Microsoft Sans Serif"/>
          <w:spacing w:val="-9"/>
          <w:sz w:val="24"/>
        </w:rPr>
        <w:t xml:space="preserve"> </w:t>
      </w:r>
      <w:r>
        <w:rPr>
          <w:rFonts w:ascii="Microsoft Sans Serif" w:hAnsi="Microsoft Sans Serif"/>
          <w:sz w:val="24"/>
        </w:rPr>
        <w:t>a</w:t>
      </w:r>
      <w:r>
        <w:rPr>
          <w:rFonts w:ascii="Microsoft Sans Serif" w:hAnsi="Microsoft Sans Serif"/>
          <w:spacing w:val="-62"/>
          <w:sz w:val="24"/>
        </w:rPr>
        <w:t xml:space="preserve"> </w:t>
      </w:r>
      <w:r>
        <w:rPr>
          <w:rFonts w:ascii="Microsoft Sans Serif" w:hAnsi="Microsoft Sans Serif"/>
          <w:sz w:val="24"/>
        </w:rPr>
        <w:t>integralidade doobjeto, mas apenas uma parte dele, razão pela qual a</w:t>
      </w:r>
      <w:r>
        <w:rPr>
          <w:rFonts w:ascii="Microsoft Sans Serif" w:hAnsi="Microsoft Sans Serif"/>
          <w:spacing w:val="1"/>
          <w:sz w:val="24"/>
        </w:rPr>
        <w:t xml:space="preserve"> </w:t>
      </w:r>
      <w:r>
        <w:rPr>
          <w:rFonts w:ascii="Microsoft Sans Serif" w:hAnsi="Microsoft Sans Serif"/>
          <w:sz w:val="24"/>
        </w:rPr>
        <w:t>adjudicação</w:t>
      </w:r>
      <w:r>
        <w:rPr>
          <w:rFonts w:ascii="Microsoft Sans Serif" w:hAnsi="Microsoft Sans Serif"/>
          <w:spacing w:val="2"/>
          <w:sz w:val="24"/>
        </w:rPr>
        <w:t xml:space="preserve"> </w:t>
      </w:r>
      <w:r>
        <w:rPr>
          <w:rFonts w:ascii="Microsoft Sans Serif" w:hAnsi="Microsoft Sans Serif"/>
          <w:sz w:val="24"/>
        </w:rPr>
        <w:t>conjunta inviabilizaria</w:t>
      </w:r>
      <w:r>
        <w:rPr>
          <w:rFonts w:ascii="Microsoft Sans Serif" w:hAnsi="Microsoft Sans Serif"/>
          <w:spacing w:val="-4"/>
          <w:sz w:val="24"/>
        </w:rPr>
        <w:t xml:space="preserve"> </w:t>
      </w:r>
      <w:r>
        <w:rPr>
          <w:rFonts w:ascii="Microsoft Sans Serif" w:hAnsi="Microsoft Sans Serif"/>
          <w:sz w:val="24"/>
        </w:rPr>
        <w:t>a</w:t>
      </w:r>
      <w:r>
        <w:rPr>
          <w:rFonts w:ascii="Microsoft Sans Serif" w:hAnsi="Microsoft Sans Serif"/>
          <w:spacing w:val="3"/>
          <w:sz w:val="24"/>
        </w:rPr>
        <w:t xml:space="preserve"> </w:t>
      </w:r>
      <w:r>
        <w:rPr>
          <w:rFonts w:ascii="Microsoft Sans Serif" w:hAnsi="Microsoft Sans Serif"/>
          <w:sz w:val="24"/>
        </w:rPr>
        <w:t>participação</w:t>
      </w:r>
      <w:r>
        <w:rPr>
          <w:rFonts w:ascii="Microsoft Sans Serif" w:hAnsi="Microsoft Sans Serif"/>
          <w:spacing w:val="1"/>
          <w:sz w:val="24"/>
        </w:rPr>
        <w:t xml:space="preserve"> </w:t>
      </w:r>
      <w:r>
        <w:rPr>
          <w:rFonts w:ascii="Microsoft Sans Serif" w:hAnsi="Microsoft Sans Serif"/>
          <w:sz w:val="24"/>
        </w:rPr>
        <w:t>delas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2"/>
          <w:sz w:val="24"/>
        </w:rPr>
        <w:t xml:space="preserve"> </w:t>
      </w:r>
      <w:r>
        <w:rPr>
          <w:rFonts w:ascii="Microsoft Sans Serif" w:hAnsi="Microsoft Sans Serif"/>
          <w:sz w:val="24"/>
        </w:rPr>
        <w:t>certame.</w:t>
      </w:r>
    </w:p>
    <w:p w14:paraId="44023BFE" w14:textId="77777777" w:rsidR="004A5EBB" w:rsidRDefault="00D35025" w:rsidP="00AF463C">
      <w:pPr>
        <w:pStyle w:val="PargrafodaLista"/>
        <w:numPr>
          <w:ilvl w:val="1"/>
          <w:numId w:val="13"/>
        </w:numPr>
        <w:tabs>
          <w:tab w:val="left" w:pos="2572"/>
        </w:tabs>
        <w:spacing w:before="69" w:line="364" w:lineRule="auto"/>
        <w:ind w:right="975"/>
        <w:rPr>
          <w:rFonts w:ascii="Microsoft Sans Serif" w:hAnsi="Microsoft Sans Serif"/>
          <w:sz w:val="20"/>
        </w:rPr>
      </w:pPr>
      <w:r>
        <w:rPr>
          <w:rFonts w:ascii="Microsoft Sans Serif" w:hAnsi="Microsoft Sans Serif"/>
          <w:sz w:val="24"/>
        </w:rPr>
        <w:t>De acordo com a jurisprudência do Tribunal de Contas da União, o</w:t>
      </w:r>
      <w:r>
        <w:rPr>
          <w:rFonts w:ascii="Microsoft Sans Serif" w:hAnsi="Microsoft Sans Serif"/>
          <w:spacing w:val="1"/>
          <w:sz w:val="24"/>
        </w:rPr>
        <w:t xml:space="preserve"> </w:t>
      </w:r>
      <w:r>
        <w:rPr>
          <w:rFonts w:ascii="Microsoft Sans Serif" w:hAnsi="Microsoft Sans Serif"/>
          <w:sz w:val="24"/>
        </w:rPr>
        <w:t>parcelamentoé a regra, sendo a adjudicação global exceção que deve</w:t>
      </w:r>
      <w:r>
        <w:rPr>
          <w:rFonts w:ascii="Microsoft Sans Serif" w:hAnsi="Microsoft Sans Serif"/>
          <w:spacing w:val="1"/>
          <w:sz w:val="24"/>
        </w:rPr>
        <w:t xml:space="preserve"> </w:t>
      </w:r>
      <w:r>
        <w:rPr>
          <w:rFonts w:ascii="Microsoft Sans Serif" w:hAnsi="Microsoft Sans Serif"/>
          <w:sz w:val="24"/>
        </w:rPr>
        <w:lastRenderedPageBreak/>
        <w:t>ser</w:t>
      </w:r>
      <w:r>
        <w:rPr>
          <w:rFonts w:ascii="Microsoft Sans Serif" w:hAnsi="Microsoft Sans Serif"/>
          <w:spacing w:val="1"/>
          <w:sz w:val="24"/>
        </w:rPr>
        <w:t xml:space="preserve"> </w:t>
      </w:r>
      <w:r>
        <w:rPr>
          <w:rFonts w:ascii="Microsoft Sans Serif" w:hAnsi="Microsoft Sans Serif"/>
          <w:sz w:val="24"/>
        </w:rPr>
        <w:t>previamente</w:t>
      </w:r>
      <w:r>
        <w:rPr>
          <w:rFonts w:ascii="Microsoft Sans Serif" w:hAnsi="Microsoft Sans Serif"/>
          <w:spacing w:val="1"/>
          <w:sz w:val="24"/>
        </w:rPr>
        <w:t xml:space="preserve"> </w:t>
      </w:r>
      <w:r>
        <w:rPr>
          <w:rFonts w:ascii="Microsoft Sans Serif" w:hAnsi="Microsoft Sans Serif"/>
          <w:sz w:val="24"/>
        </w:rPr>
        <w:t>motivada</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processo</w:t>
      </w:r>
      <w:r>
        <w:rPr>
          <w:rFonts w:ascii="Microsoft Sans Serif" w:hAnsi="Microsoft Sans Serif"/>
          <w:spacing w:val="1"/>
          <w:sz w:val="24"/>
        </w:rPr>
        <w:t xml:space="preserve"> </w:t>
      </w:r>
      <w:r>
        <w:rPr>
          <w:rFonts w:ascii="Microsoft Sans Serif" w:hAnsi="Microsoft Sans Serif"/>
          <w:sz w:val="24"/>
        </w:rPr>
        <w:t>administrativo.</w:t>
      </w:r>
      <w:r>
        <w:rPr>
          <w:rFonts w:ascii="Microsoft Sans Serif" w:hAnsi="Microsoft Sans Serif"/>
          <w:spacing w:val="1"/>
          <w:sz w:val="24"/>
        </w:rPr>
        <w:t xml:space="preserve"> </w:t>
      </w:r>
      <w:r>
        <w:rPr>
          <w:rFonts w:ascii="Microsoft Sans Serif" w:hAnsi="Microsoft Sans Serif"/>
          <w:sz w:val="24"/>
        </w:rPr>
        <w:t>Este</w:t>
      </w:r>
      <w:r>
        <w:rPr>
          <w:rFonts w:ascii="Microsoft Sans Serif" w:hAnsi="Microsoft Sans Serif"/>
          <w:spacing w:val="1"/>
          <w:sz w:val="24"/>
        </w:rPr>
        <w:t xml:space="preserve"> </w:t>
      </w:r>
      <w:r>
        <w:rPr>
          <w:rFonts w:ascii="Microsoft Sans Serif" w:hAnsi="Microsoft Sans Serif"/>
          <w:sz w:val="24"/>
        </w:rPr>
        <w:t>entendimento</w:t>
      </w:r>
      <w:r>
        <w:rPr>
          <w:rFonts w:ascii="Microsoft Sans Serif" w:hAnsi="Microsoft Sans Serif"/>
          <w:spacing w:val="5"/>
          <w:sz w:val="24"/>
        </w:rPr>
        <w:t xml:space="preserve"> </w:t>
      </w:r>
      <w:r>
        <w:rPr>
          <w:rFonts w:ascii="Microsoft Sans Serif" w:hAnsi="Microsoft Sans Serif"/>
          <w:sz w:val="24"/>
        </w:rPr>
        <w:t>foi</w:t>
      </w:r>
      <w:r>
        <w:rPr>
          <w:rFonts w:ascii="Microsoft Sans Serif" w:hAnsi="Microsoft Sans Serif"/>
          <w:spacing w:val="2"/>
          <w:sz w:val="24"/>
        </w:rPr>
        <w:t xml:space="preserve"> </w:t>
      </w:r>
      <w:r>
        <w:rPr>
          <w:rFonts w:ascii="Microsoft Sans Serif" w:hAnsi="Microsoft Sans Serif"/>
          <w:sz w:val="24"/>
        </w:rPr>
        <w:t>inserido</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2"/>
          <w:sz w:val="24"/>
        </w:rPr>
        <w:t xml:space="preserve"> </w:t>
      </w:r>
      <w:r>
        <w:rPr>
          <w:rFonts w:ascii="Microsoft Sans Serif" w:hAnsi="Microsoft Sans Serif"/>
          <w:sz w:val="24"/>
        </w:rPr>
        <w:t>Enunciado</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Súmula</w:t>
      </w:r>
      <w:r>
        <w:rPr>
          <w:rFonts w:ascii="Microsoft Sans Serif" w:hAnsi="Microsoft Sans Serif"/>
          <w:spacing w:val="-3"/>
          <w:sz w:val="24"/>
        </w:rPr>
        <w:t xml:space="preserve"> </w:t>
      </w:r>
      <w:r>
        <w:rPr>
          <w:rFonts w:ascii="Microsoft Sans Serif" w:hAnsi="Microsoft Sans Serif"/>
          <w:sz w:val="24"/>
        </w:rPr>
        <w:t>n.º</w:t>
      </w:r>
      <w:r>
        <w:rPr>
          <w:rFonts w:ascii="Microsoft Sans Serif" w:hAnsi="Microsoft Sans Serif"/>
          <w:spacing w:val="2"/>
          <w:sz w:val="24"/>
        </w:rPr>
        <w:t xml:space="preserve"> </w:t>
      </w:r>
      <w:r>
        <w:rPr>
          <w:rFonts w:ascii="Microsoft Sans Serif" w:hAnsi="Microsoft Sans Serif"/>
          <w:sz w:val="24"/>
        </w:rPr>
        <w:t>247.</w:t>
      </w:r>
    </w:p>
    <w:p w14:paraId="24C46A20" w14:textId="77777777" w:rsidR="004A5EBB" w:rsidRDefault="004A5EBB">
      <w:pPr>
        <w:pStyle w:val="Corpodetexto"/>
        <w:spacing w:before="1"/>
        <w:rPr>
          <w:rFonts w:ascii="Microsoft Sans Serif"/>
          <w:sz w:val="37"/>
        </w:rPr>
      </w:pPr>
    </w:p>
    <w:p w14:paraId="1E2801DA" w14:textId="77777777" w:rsidR="004A5EBB" w:rsidRDefault="00D35025" w:rsidP="00AF463C">
      <w:pPr>
        <w:pStyle w:val="PargrafodaLista"/>
        <w:numPr>
          <w:ilvl w:val="1"/>
          <w:numId w:val="13"/>
        </w:numPr>
        <w:tabs>
          <w:tab w:val="left" w:pos="2572"/>
        </w:tabs>
        <w:spacing w:line="364" w:lineRule="auto"/>
        <w:ind w:right="976"/>
        <w:rPr>
          <w:rFonts w:ascii="Microsoft Sans Serif" w:hAnsi="Microsoft Sans Serif"/>
          <w:sz w:val="20"/>
        </w:rPr>
      </w:pPr>
      <w:r>
        <w:rPr>
          <w:rFonts w:ascii="Microsoft Sans Serif" w:hAnsi="Microsoft Sans Serif"/>
          <w:sz w:val="24"/>
        </w:rPr>
        <w:t>As</w:t>
      </w:r>
      <w:r>
        <w:rPr>
          <w:rFonts w:ascii="Microsoft Sans Serif" w:hAnsi="Microsoft Sans Serif"/>
          <w:spacing w:val="1"/>
          <w:sz w:val="24"/>
        </w:rPr>
        <w:t xml:space="preserve"> </w:t>
      </w:r>
      <w:r>
        <w:rPr>
          <w:rFonts w:ascii="Microsoft Sans Serif" w:hAnsi="Microsoft Sans Serif"/>
          <w:sz w:val="24"/>
        </w:rPr>
        <w:t>obras,</w:t>
      </w:r>
      <w:r>
        <w:rPr>
          <w:rFonts w:ascii="Microsoft Sans Serif" w:hAnsi="Microsoft Sans Serif"/>
          <w:spacing w:val="1"/>
          <w:sz w:val="24"/>
        </w:rPr>
        <w:t xml:space="preserve"> </w:t>
      </w:r>
      <w:r>
        <w:rPr>
          <w:rFonts w:ascii="Microsoft Sans Serif" w:hAnsi="Microsoft Sans Serif"/>
          <w:sz w:val="24"/>
        </w:rPr>
        <w:t>serviços</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compras</w:t>
      </w:r>
      <w:r>
        <w:rPr>
          <w:rFonts w:ascii="Microsoft Sans Serif" w:hAnsi="Microsoft Sans Serif"/>
          <w:spacing w:val="1"/>
          <w:sz w:val="24"/>
        </w:rPr>
        <w:t xml:space="preserve"> </w:t>
      </w:r>
      <w:r>
        <w:rPr>
          <w:rFonts w:ascii="Microsoft Sans Serif" w:hAnsi="Microsoft Sans Serif"/>
          <w:sz w:val="24"/>
        </w:rPr>
        <w:t>efetuadas</w:t>
      </w:r>
      <w:r>
        <w:rPr>
          <w:rFonts w:ascii="Microsoft Sans Serif" w:hAnsi="Microsoft Sans Serif"/>
          <w:spacing w:val="1"/>
          <w:sz w:val="24"/>
        </w:rPr>
        <w:t xml:space="preserve"> </w:t>
      </w:r>
      <w:r>
        <w:rPr>
          <w:rFonts w:ascii="Microsoft Sans Serif" w:hAnsi="Microsoft Sans Serif"/>
          <w:sz w:val="24"/>
        </w:rPr>
        <w:t>pela</w:t>
      </w:r>
      <w:r>
        <w:rPr>
          <w:rFonts w:ascii="Microsoft Sans Serif" w:hAnsi="Microsoft Sans Serif"/>
          <w:spacing w:val="1"/>
          <w:sz w:val="24"/>
        </w:rPr>
        <w:t xml:space="preserve"> </w:t>
      </w:r>
      <w:r>
        <w:rPr>
          <w:rFonts w:ascii="Microsoft Sans Serif" w:hAnsi="Microsoft Sans Serif"/>
          <w:sz w:val="24"/>
        </w:rPr>
        <w:t>Administração</w:t>
      </w:r>
      <w:r>
        <w:rPr>
          <w:rFonts w:ascii="Microsoft Sans Serif" w:hAnsi="Microsoft Sans Serif"/>
          <w:spacing w:val="1"/>
          <w:sz w:val="24"/>
        </w:rPr>
        <w:t xml:space="preserve"> </w:t>
      </w:r>
      <w:r>
        <w:rPr>
          <w:rFonts w:ascii="Microsoft Sans Serif" w:hAnsi="Microsoft Sans Serif"/>
          <w:sz w:val="24"/>
        </w:rPr>
        <w:t>serão</w:t>
      </w:r>
      <w:r>
        <w:rPr>
          <w:rFonts w:ascii="Microsoft Sans Serif" w:hAnsi="Microsoft Sans Serif"/>
          <w:spacing w:val="1"/>
          <w:sz w:val="24"/>
        </w:rPr>
        <w:t xml:space="preserve"> </w:t>
      </w:r>
      <w:r>
        <w:rPr>
          <w:rFonts w:ascii="Microsoft Sans Serif" w:hAnsi="Microsoft Sans Serif"/>
          <w:sz w:val="24"/>
        </w:rPr>
        <w:t>divididas</w:t>
      </w:r>
      <w:r>
        <w:rPr>
          <w:rFonts w:ascii="Microsoft Sans Serif" w:hAnsi="Microsoft Sans Serif"/>
          <w:spacing w:val="1"/>
          <w:sz w:val="24"/>
        </w:rPr>
        <w:t xml:space="preserve"> </w:t>
      </w:r>
      <w:r>
        <w:rPr>
          <w:rFonts w:ascii="Microsoft Sans Serif" w:hAnsi="Microsoft Sans Serif"/>
          <w:sz w:val="24"/>
        </w:rPr>
        <w:t>em tantas</w:t>
      </w:r>
      <w:r>
        <w:rPr>
          <w:rFonts w:ascii="Microsoft Sans Serif" w:hAnsi="Microsoft Sans Serif"/>
          <w:spacing w:val="1"/>
          <w:sz w:val="24"/>
        </w:rPr>
        <w:t xml:space="preserve"> </w:t>
      </w:r>
      <w:r>
        <w:rPr>
          <w:rFonts w:ascii="Microsoft Sans Serif" w:hAnsi="Microsoft Sans Serif"/>
          <w:sz w:val="24"/>
        </w:rPr>
        <w:t>parcelas</w:t>
      </w:r>
      <w:r>
        <w:rPr>
          <w:rFonts w:ascii="Microsoft Sans Serif" w:hAnsi="Microsoft Sans Serif"/>
          <w:spacing w:val="1"/>
          <w:sz w:val="24"/>
        </w:rPr>
        <w:t xml:space="preserve"> </w:t>
      </w:r>
      <w:r>
        <w:rPr>
          <w:rFonts w:ascii="Microsoft Sans Serif" w:hAnsi="Microsoft Sans Serif"/>
          <w:sz w:val="24"/>
        </w:rPr>
        <w:t>quantas</w:t>
      </w:r>
      <w:r>
        <w:rPr>
          <w:rFonts w:ascii="Microsoft Sans Serif" w:hAnsi="Microsoft Sans Serif"/>
          <w:spacing w:val="1"/>
          <w:sz w:val="24"/>
        </w:rPr>
        <w:t xml:space="preserve"> </w:t>
      </w:r>
      <w:r>
        <w:rPr>
          <w:rFonts w:ascii="Microsoft Sans Serif" w:hAnsi="Microsoft Sans Serif"/>
          <w:sz w:val="24"/>
        </w:rPr>
        <w:t>se</w:t>
      </w:r>
      <w:r>
        <w:rPr>
          <w:rFonts w:ascii="Microsoft Sans Serif" w:hAnsi="Microsoft Sans Serif"/>
          <w:spacing w:val="1"/>
          <w:sz w:val="24"/>
        </w:rPr>
        <w:t xml:space="preserve"> </w:t>
      </w:r>
      <w:r>
        <w:rPr>
          <w:rFonts w:ascii="Microsoft Sans Serif" w:hAnsi="Microsoft Sans Serif"/>
          <w:sz w:val="24"/>
        </w:rPr>
        <w:t>comprovarem</w:t>
      </w:r>
      <w:r>
        <w:rPr>
          <w:rFonts w:ascii="Microsoft Sans Serif" w:hAnsi="Microsoft Sans Serif"/>
          <w:spacing w:val="1"/>
          <w:sz w:val="24"/>
        </w:rPr>
        <w:t xml:space="preserve"> </w:t>
      </w:r>
      <w:r>
        <w:rPr>
          <w:rFonts w:ascii="Microsoft Sans Serif" w:hAnsi="Microsoft Sans Serif"/>
          <w:sz w:val="24"/>
        </w:rPr>
        <w:t>técnica</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economicamente</w:t>
      </w:r>
      <w:r>
        <w:rPr>
          <w:rFonts w:ascii="Microsoft Sans Serif" w:hAnsi="Microsoft Sans Serif"/>
          <w:spacing w:val="1"/>
          <w:sz w:val="24"/>
        </w:rPr>
        <w:t xml:space="preserve"> </w:t>
      </w:r>
      <w:r>
        <w:rPr>
          <w:rFonts w:ascii="Microsoft Sans Serif" w:hAnsi="Microsoft Sans Serif"/>
          <w:sz w:val="24"/>
        </w:rPr>
        <w:t>viáveis,</w:t>
      </w:r>
      <w:r>
        <w:rPr>
          <w:rFonts w:ascii="Microsoft Sans Serif" w:hAnsi="Microsoft Sans Serif"/>
          <w:spacing w:val="1"/>
          <w:sz w:val="24"/>
        </w:rPr>
        <w:t xml:space="preserve"> </w:t>
      </w:r>
      <w:r>
        <w:rPr>
          <w:rFonts w:ascii="Microsoft Sans Serif" w:hAnsi="Microsoft Sans Serif"/>
          <w:sz w:val="24"/>
        </w:rPr>
        <w:t>procedendo-se</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licitação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vistas</w:t>
      </w:r>
      <w:r>
        <w:rPr>
          <w:rFonts w:ascii="Microsoft Sans Serif" w:hAnsi="Microsoft Sans Serif"/>
          <w:spacing w:val="1"/>
          <w:sz w:val="24"/>
        </w:rPr>
        <w:t xml:space="preserve"> </w:t>
      </w:r>
      <w:r>
        <w:rPr>
          <w:rFonts w:ascii="Microsoft Sans Serif" w:hAnsi="Microsoft Sans Serif"/>
          <w:sz w:val="24"/>
        </w:rPr>
        <w:t>ao</w:t>
      </w:r>
      <w:r>
        <w:rPr>
          <w:rFonts w:ascii="Microsoft Sans Serif" w:hAnsi="Microsoft Sans Serif"/>
          <w:spacing w:val="1"/>
          <w:sz w:val="24"/>
        </w:rPr>
        <w:t xml:space="preserve"> </w:t>
      </w:r>
      <w:r>
        <w:rPr>
          <w:rFonts w:ascii="Microsoft Sans Serif" w:hAnsi="Microsoft Sans Serif"/>
          <w:sz w:val="24"/>
        </w:rPr>
        <w:t>melhor</w:t>
      </w:r>
      <w:r>
        <w:rPr>
          <w:rFonts w:ascii="Microsoft Sans Serif" w:hAnsi="Microsoft Sans Serif"/>
          <w:spacing w:val="1"/>
          <w:sz w:val="24"/>
        </w:rPr>
        <w:t xml:space="preserve"> </w:t>
      </w:r>
      <w:r>
        <w:rPr>
          <w:rFonts w:ascii="Microsoft Sans Serif" w:hAnsi="Microsoft Sans Serif"/>
          <w:sz w:val="24"/>
        </w:rPr>
        <w:t>aproveitamento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recursos</w:t>
      </w:r>
      <w:r>
        <w:rPr>
          <w:rFonts w:ascii="Microsoft Sans Serif" w:hAnsi="Microsoft Sans Serif"/>
          <w:spacing w:val="1"/>
          <w:sz w:val="24"/>
        </w:rPr>
        <w:t xml:space="preserve"> </w:t>
      </w:r>
      <w:r>
        <w:rPr>
          <w:rFonts w:ascii="Microsoft Sans Serif" w:hAnsi="Microsoft Sans Serif"/>
          <w:sz w:val="24"/>
        </w:rPr>
        <w:t>disponíveis</w:t>
      </w:r>
      <w:r>
        <w:rPr>
          <w:rFonts w:ascii="Microsoft Sans Serif" w:hAnsi="Microsoft Sans Serif"/>
          <w:spacing w:val="1"/>
          <w:sz w:val="24"/>
        </w:rPr>
        <w:t xml:space="preserve"> </w:t>
      </w:r>
      <w:r>
        <w:rPr>
          <w:rFonts w:ascii="Microsoft Sans Serif" w:hAnsi="Microsoft Sans Serif"/>
          <w:sz w:val="24"/>
        </w:rPr>
        <w:t>no</w:t>
      </w:r>
      <w:r>
        <w:rPr>
          <w:rFonts w:ascii="Microsoft Sans Serif" w:hAnsi="Microsoft Sans Serif"/>
          <w:spacing w:val="1"/>
          <w:sz w:val="24"/>
        </w:rPr>
        <w:t xml:space="preserve"> </w:t>
      </w:r>
      <w:r>
        <w:rPr>
          <w:rFonts w:ascii="Microsoft Sans Serif" w:hAnsi="Microsoft Sans Serif"/>
          <w:sz w:val="24"/>
        </w:rPr>
        <w:t>mercado</w:t>
      </w:r>
      <w:r>
        <w:rPr>
          <w:rFonts w:ascii="Microsoft Sans Serif" w:hAnsi="Microsoft Sans Serif"/>
          <w:spacing w:val="1"/>
          <w:sz w:val="24"/>
        </w:rPr>
        <w:t xml:space="preserve"> </w:t>
      </w:r>
      <w:r>
        <w:rPr>
          <w:rFonts w:ascii="Microsoft Sans Serif" w:hAnsi="Microsoft Sans Serif"/>
          <w:sz w:val="24"/>
        </w:rPr>
        <w:t>e</w:t>
      </w:r>
      <w:r>
        <w:rPr>
          <w:rFonts w:ascii="Microsoft Sans Serif" w:hAnsi="Microsoft Sans Serif"/>
          <w:spacing w:val="1"/>
          <w:sz w:val="24"/>
        </w:rPr>
        <w:t xml:space="preserve"> </w:t>
      </w:r>
      <w:r>
        <w:rPr>
          <w:rFonts w:ascii="Microsoft Sans Serif" w:hAnsi="Microsoft Sans Serif"/>
          <w:sz w:val="24"/>
        </w:rPr>
        <w:t>à</w:t>
      </w:r>
      <w:r>
        <w:rPr>
          <w:rFonts w:ascii="Microsoft Sans Serif" w:hAnsi="Microsoft Sans Serif"/>
          <w:spacing w:val="1"/>
          <w:sz w:val="24"/>
        </w:rPr>
        <w:t xml:space="preserve"> </w:t>
      </w:r>
      <w:r>
        <w:rPr>
          <w:rFonts w:ascii="Microsoft Sans Serif" w:hAnsi="Microsoft Sans Serif"/>
          <w:sz w:val="24"/>
        </w:rPr>
        <w:t>ampliação</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competitividade</w:t>
      </w:r>
      <w:r>
        <w:rPr>
          <w:rFonts w:ascii="Microsoft Sans Serif" w:hAnsi="Microsoft Sans Serif"/>
          <w:spacing w:val="5"/>
          <w:sz w:val="24"/>
        </w:rPr>
        <w:t xml:space="preserve"> </w:t>
      </w:r>
      <w:r>
        <w:rPr>
          <w:rFonts w:ascii="Microsoft Sans Serif" w:hAnsi="Microsoft Sans Serif"/>
          <w:sz w:val="24"/>
        </w:rPr>
        <w:t>sem</w:t>
      </w:r>
      <w:r>
        <w:rPr>
          <w:rFonts w:ascii="Microsoft Sans Serif" w:hAnsi="Microsoft Sans Serif"/>
          <w:spacing w:val="3"/>
          <w:sz w:val="24"/>
        </w:rPr>
        <w:t xml:space="preserve"> </w:t>
      </w:r>
      <w:r>
        <w:rPr>
          <w:rFonts w:ascii="Microsoft Sans Serif" w:hAnsi="Microsoft Sans Serif"/>
          <w:sz w:val="24"/>
        </w:rPr>
        <w:t>perda</w:t>
      </w:r>
      <w:r>
        <w:rPr>
          <w:rFonts w:ascii="Microsoft Sans Serif" w:hAnsi="Microsoft Sans Serif"/>
          <w:spacing w:val="1"/>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economia</w:t>
      </w:r>
      <w:r>
        <w:rPr>
          <w:rFonts w:ascii="Microsoft Sans Serif" w:hAnsi="Microsoft Sans Serif"/>
          <w:spacing w:val="-2"/>
          <w:sz w:val="24"/>
        </w:rPr>
        <w:t xml:space="preserve"> </w:t>
      </w:r>
      <w:r>
        <w:rPr>
          <w:rFonts w:ascii="Microsoft Sans Serif" w:hAnsi="Microsoft Sans Serif"/>
          <w:sz w:val="24"/>
        </w:rPr>
        <w:t>de escala.</w:t>
      </w:r>
    </w:p>
    <w:p w14:paraId="7FDBD2D2" w14:textId="77777777" w:rsidR="004A5EBB" w:rsidRDefault="004A5EBB">
      <w:pPr>
        <w:pStyle w:val="Corpodetexto"/>
        <w:spacing w:before="5"/>
        <w:rPr>
          <w:rFonts w:ascii="Microsoft Sans Serif"/>
          <w:sz w:val="37"/>
        </w:rPr>
      </w:pPr>
    </w:p>
    <w:p w14:paraId="2F33BF32" w14:textId="41522AF2" w:rsidR="004A5EBB" w:rsidRDefault="00D35025" w:rsidP="00AF463C">
      <w:pPr>
        <w:pStyle w:val="PargrafodaLista"/>
        <w:numPr>
          <w:ilvl w:val="1"/>
          <w:numId w:val="13"/>
        </w:numPr>
        <w:tabs>
          <w:tab w:val="left" w:pos="2572"/>
        </w:tabs>
        <w:spacing w:line="364" w:lineRule="auto"/>
        <w:ind w:right="981"/>
        <w:rPr>
          <w:rFonts w:ascii="Microsoft Sans Serif" w:hAnsi="Microsoft Sans Serif"/>
          <w:sz w:val="20"/>
        </w:rPr>
      </w:pPr>
      <w:r>
        <w:rPr>
          <w:rFonts w:ascii="Microsoft Sans Serif" w:hAnsi="Microsoft Sans Serif"/>
          <w:sz w:val="24"/>
        </w:rPr>
        <w:t>A</w:t>
      </w:r>
      <w:r>
        <w:rPr>
          <w:rFonts w:ascii="Microsoft Sans Serif" w:hAnsi="Microsoft Sans Serif"/>
          <w:spacing w:val="-10"/>
          <w:sz w:val="24"/>
        </w:rPr>
        <w:t xml:space="preserve"> </w:t>
      </w:r>
      <w:r>
        <w:rPr>
          <w:rFonts w:ascii="Microsoft Sans Serif" w:hAnsi="Microsoft Sans Serif"/>
          <w:sz w:val="24"/>
        </w:rPr>
        <w:t>divisão</w:t>
      </w:r>
      <w:r>
        <w:rPr>
          <w:rFonts w:ascii="Microsoft Sans Serif" w:hAnsi="Microsoft Sans Serif"/>
          <w:spacing w:val="-10"/>
          <w:sz w:val="24"/>
        </w:rPr>
        <w:t xml:space="preserve"> </w:t>
      </w:r>
      <w:r>
        <w:rPr>
          <w:rFonts w:ascii="Microsoft Sans Serif" w:hAnsi="Microsoft Sans Serif"/>
          <w:sz w:val="24"/>
        </w:rPr>
        <w:t>do</w:t>
      </w:r>
      <w:r>
        <w:rPr>
          <w:rFonts w:ascii="Microsoft Sans Serif" w:hAnsi="Microsoft Sans Serif"/>
          <w:spacing w:val="-7"/>
          <w:sz w:val="24"/>
        </w:rPr>
        <w:t xml:space="preserve"> </w:t>
      </w:r>
      <w:r>
        <w:rPr>
          <w:rFonts w:ascii="Microsoft Sans Serif" w:hAnsi="Microsoft Sans Serif"/>
          <w:sz w:val="24"/>
        </w:rPr>
        <w:t>objeto</w:t>
      </w:r>
      <w:r>
        <w:rPr>
          <w:rFonts w:ascii="Microsoft Sans Serif" w:hAnsi="Microsoft Sans Serif"/>
          <w:spacing w:val="-10"/>
          <w:sz w:val="24"/>
        </w:rPr>
        <w:t xml:space="preserve"> </w:t>
      </w:r>
      <w:r>
        <w:rPr>
          <w:rFonts w:ascii="Microsoft Sans Serif" w:hAnsi="Microsoft Sans Serif"/>
          <w:sz w:val="24"/>
        </w:rPr>
        <w:t>deve</w:t>
      </w:r>
      <w:r>
        <w:rPr>
          <w:rFonts w:ascii="Microsoft Sans Serif" w:hAnsi="Microsoft Sans Serif"/>
          <w:spacing w:val="-10"/>
          <w:sz w:val="24"/>
        </w:rPr>
        <w:t xml:space="preserve"> </w:t>
      </w:r>
      <w:r>
        <w:rPr>
          <w:rFonts w:ascii="Microsoft Sans Serif" w:hAnsi="Microsoft Sans Serif"/>
          <w:sz w:val="24"/>
        </w:rPr>
        <w:t>ser</w:t>
      </w:r>
      <w:r>
        <w:rPr>
          <w:rFonts w:ascii="Microsoft Sans Serif" w:hAnsi="Microsoft Sans Serif"/>
          <w:spacing w:val="-10"/>
          <w:sz w:val="24"/>
        </w:rPr>
        <w:t xml:space="preserve"> </w:t>
      </w:r>
      <w:r>
        <w:rPr>
          <w:rFonts w:ascii="Microsoft Sans Serif" w:hAnsi="Microsoft Sans Serif"/>
          <w:sz w:val="24"/>
        </w:rPr>
        <w:t>a</w:t>
      </w:r>
      <w:r>
        <w:rPr>
          <w:rFonts w:ascii="Microsoft Sans Serif" w:hAnsi="Microsoft Sans Serif"/>
          <w:spacing w:val="-9"/>
          <w:sz w:val="24"/>
        </w:rPr>
        <w:t xml:space="preserve"> </w:t>
      </w:r>
      <w:r>
        <w:rPr>
          <w:rFonts w:ascii="Microsoft Sans Serif" w:hAnsi="Microsoft Sans Serif"/>
          <w:sz w:val="24"/>
        </w:rPr>
        <w:t>regra</w:t>
      </w:r>
      <w:r>
        <w:rPr>
          <w:rFonts w:ascii="Microsoft Sans Serif" w:hAnsi="Microsoft Sans Serif"/>
          <w:spacing w:val="-10"/>
          <w:sz w:val="24"/>
        </w:rPr>
        <w:t xml:space="preserve"> </w:t>
      </w:r>
      <w:r>
        <w:rPr>
          <w:rFonts w:ascii="Microsoft Sans Serif" w:hAnsi="Microsoft Sans Serif"/>
          <w:sz w:val="24"/>
        </w:rPr>
        <w:t>desde</w:t>
      </w:r>
      <w:r>
        <w:rPr>
          <w:rFonts w:ascii="Microsoft Sans Serif" w:hAnsi="Microsoft Sans Serif"/>
          <w:spacing w:val="-11"/>
          <w:sz w:val="24"/>
        </w:rPr>
        <w:t xml:space="preserve"> </w:t>
      </w:r>
      <w:r>
        <w:rPr>
          <w:rFonts w:ascii="Microsoft Sans Serif" w:hAnsi="Microsoft Sans Serif"/>
          <w:sz w:val="24"/>
        </w:rPr>
        <w:t>que</w:t>
      </w:r>
      <w:r>
        <w:rPr>
          <w:rFonts w:ascii="Microsoft Sans Serif" w:hAnsi="Microsoft Sans Serif"/>
          <w:spacing w:val="-7"/>
          <w:sz w:val="24"/>
        </w:rPr>
        <w:t xml:space="preserve"> </w:t>
      </w:r>
      <w:r>
        <w:rPr>
          <w:rFonts w:ascii="Microsoft Sans Serif" w:hAnsi="Microsoft Sans Serif"/>
          <w:sz w:val="24"/>
        </w:rPr>
        <w:t>viável</w:t>
      </w:r>
      <w:r>
        <w:rPr>
          <w:rFonts w:ascii="Microsoft Sans Serif" w:hAnsi="Microsoft Sans Serif"/>
          <w:spacing w:val="-8"/>
          <w:sz w:val="24"/>
        </w:rPr>
        <w:t xml:space="preserve"> </w:t>
      </w:r>
      <w:r>
        <w:rPr>
          <w:rFonts w:ascii="Microsoft Sans Serif" w:hAnsi="Microsoft Sans Serif"/>
          <w:sz w:val="24"/>
        </w:rPr>
        <w:t>técnica</w:t>
      </w:r>
      <w:r>
        <w:rPr>
          <w:rFonts w:ascii="Microsoft Sans Serif" w:hAnsi="Microsoft Sans Serif"/>
          <w:spacing w:val="-61"/>
          <w:sz w:val="24"/>
        </w:rPr>
        <w:t xml:space="preserve"> </w:t>
      </w:r>
      <w:r>
        <w:rPr>
          <w:rFonts w:ascii="Microsoft Sans Serif" w:hAnsi="Microsoft Sans Serif"/>
          <w:sz w:val="24"/>
        </w:rPr>
        <w:t>e economicamente. Sendo assim, em conformidade com os princípios</w:t>
      </w:r>
      <w:r>
        <w:rPr>
          <w:rFonts w:ascii="Microsoft Sans Serif" w:hAnsi="Microsoft Sans Serif"/>
          <w:spacing w:val="1"/>
          <w:sz w:val="24"/>
        </w:rPr>
        <w:t xml:space="preserve"> </w:t>
      </w:r>
      <w:r>
        <w:rPr>
          <w:rFonts w:ascii="Microsoft Sans Serif" w:hAnsi="Microsoft Sans Serif"/>
          <w:spacing w:val="-1"/>
          <w:sz w:val="24"/>
        </w:rPr>
        <w:t>da</w:t>
      </w:r>
      <w:r>
        <w:rPr>
          <w:rFonts w:ascii="Microsoft Sans Serif" w:hAnsi="Microsoft Sans Serif"/>
          <w:spacing w:val="-11"/>
          <w:sz w:val="24"/>
        </w:rPr>
        <w:t xml:space="preserve"> </w:t>
      </w:r>
      <w:r>
        <w:rPr>
          <w:rFonts w:ascii="Microsoft Sans Serif" w:hAnsi="Microsoft Sans Serif"/>
          <w:spacing w:val="-1"/>
          <w:sz w:val="24"/>
        </w:rPr>
        <w:t>impessoalidade</w:t>
      </w:r>
      <w:r>
        <w:rPr>
          <w:rFonts w:ascii="Microsoft Sans Serif" w:hAnsi="Microsoft Sans Serif"/>
          <w:spacing w:val="-23"/>
          <w:sz w:val="24"/>
        </w:rPr>
        <w:t xml:space="preserve"> </w:t>
      </w:r>
      <w:r>
        <w:rPr>
          <w:rFonts w:ascii="Microsoft Sans Serif" w:hAnsi="Microsoft Sans Serif"/>
          <w:spacing w:val="-1"/>
          <w:sz w:val="24"/>
        </w:rPr>
        <w:t>e</w:t>
      </w:r>
      <w:r>
        <w:rPr>
          <w:rFonts w:ascii="Microsoft Sans Serif" w:hAnsi="Microsoft Sans Serif"/>
          <w:spacing w:val="-21"/>
          <w:sz w:val="24"/>
        </w:rPr>
        <w:t xml:space="preserve"> </w:t>
      </w:r>
      <w:r>
        <w:rPr>
          <w:rFonts w:ascii="Microsoft Sans Serif" w:hAnsi="Microsoft Sans Serif"/>
          <w:spacing w:val="-1"/>
          <w:sz w:val="24"/>
        </w:rPr>
        <w:t>buscando</w:t>
      </w:r>
      <w:r>
        <w:rPr>
          <w:rFonts w:ascii="Microsoft Sans Serif" w:hAnsi="Microsoft Sans Serif"/>
          <w:spacing w:val="-19"/>
          <w:sz w:val="24"/>
        </w:rPr>
        <w:t xml:space="preserve"> </w:t>
      </w:r>
      <w:r>
        <w:rPr>
          <w:rFonts w:ascii="Microsoft Sans Serif" w:hAnsi="Microsoft Sans Serif"/>
          <w:spacing w:val="-1"/>
          <w:sz w:val="24"/>
        </w:rPr>
        <w:t>um</w:t>
      </w:r>
      <w:r>
        <w:rPr>
          <w:rFonts w:ascii="Microsoft Sans Serif" w:hAnsi="Microsoft Sans Serif"/>
          <w:spacing w:val="-18"/>
          <w:sz w:val="24"/>
        </w:rPr>
        <w:t xml:space="preserve"> </w:t>
      </w:r>
      <w:r>
        <w:rPr>
          <w:rFonts w:ascii="Microsoft Sans Serif" w:hAnsi="Microsoft Sans Serif"/>
          <w:sz w:val="24"/>
        </w:rPr>
        <w:t>processo</w:t>
      </w:r>
      <w:r>
        <w:rPr>
          <w:rFonts w:ascii="Microsoft Sans Serif" w:hAnsi="Microsoft Sans Serif"/>
          <w:spacing w:val="-21"/>
          <w:sz w:val="24"/>
        </w:rPr>
        <w:t xml:space="preserve"> </w:t>
      </w:r>
      <w:r>
        <w:rPr>
          <w:rFonts w:ascii="Microsoft Sans Serif" w:hAnsi="Microsoft Sans Serif"/>
          <w:sz w:val="24"/>
        </w:rPr>
        <w:t>licitatório</w:t>
      </w:r>
      <w:r>
        <w:rPr>
          <w:rFonts w:ascii="Microsoft Sans Serif" w:hAnsi="Microsoft Sans Serif"/>
          <w:spacing w:val="-23"/>
          <w:sz w:val="24"/>
        </w:rPr>
        <w:t xml:space="preserve"> </w:t>
      </w:r>
      <w:r>
        <w:rPr>
          <w:rFonts w:ascii="Microsoft Sans Serif" w:hAnsi="Microsoft Sans Serif"/>
          <w:sz w:val="24"/>
        </w:rPr>
        <w:t>o</w:t>
      </w:r>
      <w:r>
        <w:rPr>
          <w:rFonts w:ascii="Microsoft Sans Serif" w:hAnsi="Microsoft Sans Serif"/>
          <w:spacing w:val="-23"/>
          <w:sz w:val="24"/>
        </w:rPr>
        <w:t xml:space="preserve"> </w:t>
      </w:r>
      <w:r>
        <w:rPr>
          <w:rFonts w:ascii="Microsoft Sans Serif" w:hAnsi="Microsoft Sans Serif"/>
          <w:sz w:val="24"/>
        </w:rPr>
        <w:t>mais</w:t>
      </w:r>
      <w:r>
        <w:rPr>
          <w:rFonts w:ascii="Microsoft Sans Serif" w:hAnsi="Microsoft Sans Serif"/>
          <w:spacing w:val="-23"/>
          <w:sz w:val="24"/>
        </w:rPr>
        <w:t xml:space="preserve"> </w:t>
      </w:r>
      <w:r>
        <w:rPr>
          <w:rFonts w:ascii="Microsoft Sans Serif" w:hAnsi="Microsoft Sans Serif"/>
          <w:sz w:val="24"/>
        </w:rPr>
        <w:t>competitivo</w:t>
      </w:r>
      <w:r>
        <w:rPr>
          <w:rFonts w:ascii="Microsoft Sans Serif" w:hAnsi="Microsoft Sans Serif"/>
          <w:spacing w:val="-61"/>
          <w:sz w:val="24"/>
        </w:rPr>
        <w:t xml:space="preserve"> </w:t>
      </w:r>
      <w:r>
        <w:rPr>
          <w:rFonts w:ascii="Microsoft Sans Serif" w:hAnsi="Microsoft Sans Serif"/>
          <w:sz w:val="24"/>
        </w:rPr>
        <w:t>possível,</w:t>
      </w:r>
      <w:r w:rsidR="009459CB">
        <w:rPr>
          <w:rFonts w:ascii="Microsoft Sans Serif" w:hAnsi="Microsoft Sans Serif"/>
          <w:sz w:val="24"/>
        </w:rPr>
        <w:t xml:space="preserve"> </w:t>
      </w:r>
      <w:r>
        <w:rPr>
          <w:rFonts w:ascii="Microsoft Sans Serif" w:hAnsi="Microsoft Sans Serif"/>
          <w:sz w:val="24"/>
        </w:rPr>
        <w:t>opta-se</w:t>
      </w:r>
      <w:r>
        <w:rPr>
          <w:rFonts w:ascii="Microsoft Sans Serif" w:hAnsi="Microsoft Sans Serif"/>
          <w:spacing w:val="-5"/>
          <w:sz w:val="24"/>
        </w:rPr>
        <w:t xml:space="preserve"> </w:t>
      </w:r>
      <w:r>
        <w:rPr>
          <w:rFonts w:ascii="Microsoft Sans Serif" w:hAnsi="Microsoft Sans Serif"/>
          <w:sz w:val="24"/>
        </w:rPr>
        <w:t>pela</w:t>
      </w:r>
      <w:r>
        <w:rPr>
          <w:rFonts w:ascii="Microsoft Sans Serif" w:hAnsi="Microsoft Sans Serif"/>
          <w:spacing w:val="-7"/>
          <w:sz w:val="24"/>
        </w:rPr>
        <w:t xml:space="preserve"> </w:t>
      </w:r>
      <w:r>
        <w:rPr>
          <w:rFonts w:ascii="Microsoft Sans Serif" w:hAnsi="Microsoft Sans Serif"/>
          <w:sz w:val="24"/>
        </w:rPr>
        <w:t>divisão</w:t>
      </w:r>
      <w:r>
        <w:rPr>
          <w:rFonts w:ascii="Microsoft Sans Serif" w:hAnsi="Microsoft Sans Serif"/>
          <w:spacing w:val="-4"/>
          <w:sz w:val="24"/>
        </w:rPr>
        <w:t xml:space="preserve"> </w:t>
      </w:r>
      <w:r>
        <w:rPr>
          <w:rFonts w:ascii="Microsoft Sans Serif" w:hAnsi="Microsoft Sans Serif"/>
          <w:sz w:val="24"/>
        </w:rPr>
        <w:t>do</w:t>
      </w:r>
      <w:r>
        <w:rPr>
          <w:rFonts w:ascii="Microsoft Sans Serif" w:hAnsi="Microsoft Sans Serif"/>
          <w:spacing w:val="-3"/>
          <w:sz w:val="24"/>
        </w:rPr>
        <w:t xml:space="preserve"> </w:t>
      </w:r>
      <w:r>
        <w:rPr>
          <w:rFonts w:ascii="Microsoft Sans Serif" w:hAnsi="Microsoft Sans Serif"/>
          <w:sz w:val="24"/>
        </w:rPr>
        <w:t>objeto</w:t>
      </w:r>
      <w:r>
        <w:rPr>
          <w:rFonts w:ascii="Microsoft Sans Serif" w:hAnsi="Microsoft Sans Serif"/>
          <w:spacing w:val="-4"/>
          <w:sz w:val="24"/>
        </w:rPr>
        <w:t xml:space="preserve"> </w:t>
      </w:r>
      <w:r>
        <w:rPr>
          <w:rFonts w:ascii="Microsoft Sans Serif" w:hAnsi="Microsoft Sans Serif"/>
          <w:sz w:val="24"/>
        </w:rPr>
        <w:t>para</w:t>
      </w:r>
      <w:r>
        <w:rPr>
          <w:rFonts w:ascii="Microsoft Sans Serif" w:hAnsi="Microsoft Sans Serif"/>
          <w:spacing w:val="-4"/>
          <w:sz w:val="24"/>
        </w:rPr>
        <w:t xml:space="preserve"> </w:t>
      </w:r>
      <w:r>
        <w:rPr>
          <w:rFonts w:ascii="Microsoft Sans Serif" w:hAnsi="Microsoft Sans Serif"/>
          <w:sz w:val="24"/>
        </w:rPr>
        <w:t>que</w:t>
      </w:r>
      <w:r>
        <w:rPr>
          <w:rFonts w:ascii="Microsoft Sans Serif" w:hAnsi="Microsoft Sans Serif"/>
          <w:spacing w:val="-2"/>
          <w:sz w:val="24"/>
        </w:rPr>
        <w:t xml:space="preserve"> </w:t>
      </w:r>
      <w:r>
        <w:rPr>
          <w:rFonts w:ascii="Microsoft Sans Serif" w:hAnsi="Microsoft Sans Serif"/>
          <w:sz w:val="24"/>
        </w:rPr>
        <w:t>haja</w:t>
      </w:r>
      <w:r>
        <w:rPr>
          <w:rFonts w:ascii="Microsoft Sans Serif" w:hAnsi="Microsoft Sans Serif"/>
          <w:spacing w:val="-7"/>
          <w:sz w:val="24"/>
        </w:rPr>
        <w:t xml:space="preserve"> </w:t>
      </w:r>
      <w:r>
        <w:rPr>
          <w:rFonts w:ascii="Microsoft Sans Serif" w:hAnsi="Microsoft Sans Serif"/>
          <w:sz w:val="24"/>
        </w:rPr>
        <w:t>melhor</w:t>
      </w:r>
      <w:r>
        <w:rPr>
          <w:rFonts w:ascii="Microsoft Sans Serif" w:hAnsi="Microsoft Sans Serif"/>
          <w:spacing w:val="-62"/>
          <w:sz w:val="24"/>
        </w:rPr>
        <w:t xml:space="preserve"> </w:t>
      </w:r>
      <w:r>
        <w:rPr>
          <w:rFonts w:ascii="Microsoft Sans Serif" w:hAnsi="Microsoft Sans Serif"/>
          <w:sz w:val="24"/>
        </w:rPr>
        <w:t>flexibilidade</w:t>
      </w:r>
      <w:r>
        <w:rPr>
          <w:rFonts w:ascii="Microsoft Sans Serif" w:hAnsi="Microsoft Sans Serif"/>
          <w:spacing w:val="1"/>
          <w:sz w:val="24"/>
        </w:rPr>
        <w:t xml:space="preserve"> </w:t>
      </w:r>
      <w:r>
        <w:rPr>
          <w:rFonts w:ascii="Microsoft Sans Serif" w:hAnsi="Microsoft Sans Serif"/>
          <w:sz w:val="24"/>
        </w:rPr>
        <w:t>na</w:t>
      </w:r>
      <w:r>
        <w:rPr>
          <w:rFonts w:ascii="Microsoft Sans Serif" w:hAnsi="Microsoft Sans Serif"/>
          <w:spacing w:val="1"/>
          <w:sz w:val="24"/>
        </w:rPr>
        <w:t xml:space="preserve"> </w:t>
      </w:r>
      <w:r>
        <w:rPr>
          <w:rFonts w:ascii="Microsoft Sans Serif" w:hAnsi="Microsoft Sans Serif"/>
          <w:sz w:val="24"/>
        </w:rPr>
        <w:t>adesão</w:t>
      </w:r>
      <w:r>
        <w:rPr>
          <w:rFonts w:ascii="Microsoft Sans Serif" w:hAnsi="Microsoft Sans Serif"/>
          <w:spacing w:val="1"/>
          <w:sz w:val="24"/>
        </w:rPr>
        <w:t xml:space="preserve"> </w:t>
      </w:r>
      <w:r>
        <w:rPr>
          <w:rFonts w:ascii="Microsoft Sans Serif" w:hAnsi="Microsoft Sans Serif"/>
          <w:sz w:val="24"/>
        </w:rPr>
        <w:t>dos</w:t>
      </w:r>
      <w:r>
        <w:rPr>
          <w:rFonts w:ascii="Microsoft Sans Serif" w:hAnsi="Microsoft Sans Serif"/>
          <w:spacing w:val="1"/>
          <w:sz w:val="24"/>
        </w:rPr>
        <w:t xml:space="preserve"> </w:t>
      </w:r>
      <w:r>
        <w:rPr>
          <w:rFonts w:ascii="Microsoft Sans Serif" w:hAnsi="Microsoft Sans Serif"/>
          <w:sz w:val="24"/>
        </w:rPr>
        <w:t>órgãos</w:t>
      </w:r>
      <w:r>
        <w:rPr>
          <w:rFonts w:ascii="Microsoft Sans Serif" w:hAnsi="Microsoft Sans Serif"/>
          <w:spacing w:val="1"/>
          <w:sz w:val="24"/>
        </w:rPr>
        <w:t xml:space="preserve"> </w:t>
      </w:r>
      <w:r>
        <w:rPr>
          <w:rFonts w:ascii="Microsoft Sans Serif" w:hAnsi="Microsoft Sans Serif"/>
          <w:sz w:val="24"/>
        </w:rPr>
        <w:t>interessados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acordo</w:t>
      </w:r>
      <w:r>
        <w:rPr>
          <w:rFonts w:ascii="Microsoft Sans Serif" w:hAnsi="Microsoft Sans Serif"/>
          <w:spacing w:val="1"/>
          <w:sz w:val="24"/>
        </w:rPr>
        <w:t xml:space="preserve"> </w:t>
      </w:r>
      <w:r>
        <w:rPr>
          <w:rFonts w:ascii="Microsoft Sans Serif" w:hAnsi="Microsoft Sans Serif"/>
          <w:sz w:val="24"/>
        </w:rPr>
        <w:t>com</w:t>
      </w:r>
      <w:r>
        <w:rPr>
          <w:rFonts w:ascii="Microsoft Sans Serif" w:hAnsi="Microsoft Sans Serif"/>
          <w:spacing w:val="1"/>
          <w:sz w:val="24"/>
        </w:rPr>
        <w:t xml:space="preserve"> </w:t>
      </w:r>
      <w:r>
        <w:rPr>
          <w:rFonts w:ascii="Microsoft Sans Serif" w:hAnsi="Microsoft Sans Serif"/>
          <w:sz w:val="24"/>
        </w:rPr>
        <w:t>a</w:t>
      </w:r>
      <w:r>
        <w:rPr>
          <w:rFonts w:ascii="Microsoft Sans Serif" w:hAnsi="Microsoft Sans Serif"/>
          <w:spacing w:val="1"/>
          <w:sz w:val="24"/>
        </w:rPr>
        <w:t xml:space="preserve"> </w:t>
      </w:r>
      <w:r>
        <w:rPr>
          <w:rFonts w:ascii="Microsoft Sans Serif" w:hAnsi="Microsoft Sans Serif"/>
          <w:sz w:val="24"/>
        </w:rPr>
        <w:t>modalidade</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contratos</w:t>
      </w:r>
      <w:r>
        <w:rPr>
          <w:rFonts w:ascii="Microsoft Sans Serif" w:hAnsi="Microsoft Sans Serif"/>
          <w:spacing w:val="5"/>
          <w:sz w:val="24"/>
        </w:rPr>
        <w:t xml:space="preserve"> </w:t>
      </w:r>
      <w:r>
        <w:rPr>
          <w:rFonts w:ascii="Microsoft Sans Serif" w:hAnsi="Microsoft Sans Serif"/>
          <w:sz w:val="24"/>
        </w:rPr>
        <w:t>explicitadas</w:t>
      </w:r>
      <w:r>
        <w:rPr>
          <w:rFonts w:ascii="Microsoft Sans Serif" w:hAnsi="Microsoft Sans Serif"/>
          <w:spacing w:val="-3"/>
          <w:sz w:val="24"/>
        </w:rPr>
        <w:t xml:space="preserve"> </w:t>
      </w:r>
      <w:r>
        <w:rPr>
          <w:rFonts w:ascii="Microsoft Sans Serif" w:hAnsi="Microsoft Sans Serif"/>
          <w:sz w:val="24"/>
        </w:rPr>
        <w:t>nos</w:t>
      </w:r>
      <w:r>
        <w:rPr>
          <w:rFonts w:ascii="Microsoft Sans Serif" w:hAnsi="Microsoft Sans Serif"/>
          <w:spacing w:val="-2"/>
          <w:sz w:val="24"/>
        </w:rPr>
        <w:t xml:space="preserve"> </w:t>
      </w:r>
      <w:r>
        <w:rPr>
          <w:rFonts w:ascii="Microsoft Sans Serif" w:hAnsi="Microsoft Sans Serif"/>
          <w:sz w:val="24"/>
        </w:rPr>
        <w:t>itens.</w:t>
      </w:r>
    </w:p>
    <w:p w14:paraId="6F3AB335" w14:textId="77777777" w:rsidR="004A5EBB" w:rsidRDefault="004A5EBB">
      <w:pPr>
        <w:pStyle w:val="Corpodetexto"/>
        <w:spacing w:before="5"/>
        <w:rPr>
          <w:rFonts w:ascii="Microsoft Sans Serif"/>
          <w:sz w:val="29"/>
        </w:rPr>
      </w:pPr>
    </w:p>
    <w:p w14:paraId="39F9F47C" w14:textId="77777777" w:rsidR="004A5EBB" w:rsidRDefault="00D35025" w:rsidP="00AF463C">
      <w:pPr>
        <w:pStyle w:val="PargrafodaLista"/>
        <w:numPr>
          <w:ilvl w:val="0"/>
          <w:numId w:val="13"/>
        </w:numPr>
        <w:tabs>
          <w:tab w:val="left" w:pos="1599"/>
          <w:tab w:val="left" w:pos="1600"/>
        </w:tabs>
        <w:ind w:left="1600" w:hanging="540"/>
        <w:jc w:val="left"/>
        <w:rPr>
          <w:rFonts w:ascii="Microsoft Sans Serif" w:hAnsi="Microsoft Sans Serif"/>
          <w:sz w:val="23"/>
        </w:rPr>
      </w:pPr>
      <w:r>
        <w:rPr>
          <w:rFonts w:ascii="Microsoft Sans Serif" w:hAnsi="Microsoft Sans Serif"/>
          <w:sz w:val="24"/>
        </w:rPr>
        <w:t>DECLARAÇÃO DA VIABILIDADE</w:t>
      </w:r>
      <w:r>
        <w:rPr>
          <w:rFonts w:ascii="Microsoft Sans Serif" w:hAnsi="Microsoft Sans Serif"/>
          <w:spacing w:val="4"/>
          <w:sz w:val="24"/>
        </w:rPr>
        <w:t xml:space="preserve"> </w:t>
      </w:r>
      <w:r>
        <w:rPr>
          <w:rFonts w:ascii="Microsoft Sans Serif" w:hAnsi="Microsoft Sans Serif"/>
          <w:sz w:val="24"/>
        </w:rPr>
        <w:t>OU</w:t>
      </w:r>
      <w:r>
        <w:rPr>
          <w:rFonts w:ascii="Microsoft Sans Serif" w:hAnsi="Microsoft Sans Serif"/>
          <w:spacing w:val="2"/>
          <w:sz w:val="24"/>
        </w:rPr>
        <w:t xml:space="preserve"> </w:t>
      </w:r>
      <w:r>
        <w:rPr>
          <w:rFonts w:ascii="Microsoft Sans Serif" w:hAnsi="Microsoft Sans Serif"/>
          <w:sz w:val="24"/>
        </w:rPr>
        <w:t>NÃO</w:t>
      </w:r>
      <w:r>
        <w:rPr>
          <w:rFonts w:ascii="Microsoft Sans Serif" w:hAnsi="Microsoft Sans Serif"/>
          <w:spacing w:val="-3"/>
          <w:sz w:val="24"/>
        </w:rPr>
        <w:t xml:space="preserve"> </w:t>
      </w:r>
      <w:r>
        <w:rPr>
          <w:rFonts w:ascii="Microsoft Sans Serif" w:hAnsi="Microsoft Sans Serif"/>
          <w:sz w:val="24"/>
        </w:rPr>
        <w:t>DA</w:t>
      </w:r>
      <w:r>
        <w:rPr>
          <w:rFonts w:ascii="Microsoft Sans Serif" w:hAnsi="Microsoft Sans Serif"/>
          <w:spacing w:val="1"/>
          <w:sz w:val="24"/>
        </w:rPr>
        <w:t xml:space="preserve"> </w:t>
      </w:r>
      <w:r>
        <w:rPr>
          <w:rFonts w:ascii="Microsoft Sans Serif" w:hAnsi="Microsoft Sans Serif"/>
          <w:sz w:val="24"/>
        </w:rPr>
        <w:t>CONTRATAÇÃO</w:t>
      </w:r>
    </w:p>
    <w:p w14:paraId="4525192E" w14:textId="77777777" w:rsidR="004A5EBB" w:rsidRDefault="004A5EBB">
      <w:pPr>
        <w:pStyle w:val="Corpodetexto"/>
        <w:rPr>
          <w:rFonts w:ascii="Microsoft Sans Serif"/>
          <w:sz w:val="26"/>
        </w:rPr>
      </w:pPr>
    </w:p>
    <w:p w14:paraId="3B43D546" w14:textId="77777777" w:rsidR="004A5EBB" w:rsidRDefault="004A5EBB">
      <w:pPr>
        <w:pStyle w:val="Corpodetexto"/>
        <w:spacing w:before="5"/>
        <w:rPr>
          <w:rFonts w:ascii="Microsoft Sans Serif"/>
          <w:sz w:val="25"/>
        </w:rPr>
      </w:pPr>
    </w:p>
    <w:p w14:paraId="05C89AFB" w14:textId="5EAAA19C" w:rsidR="00762E61" w:rsidRPr="00762E61" w:rsidRDefault="00D35025" w:rsidP="00AF463C">
      <w:pPr>
        <w:pStyle w:val="PargrafodaLista"/>
        <w:numPr>
          <w:ilvl w:val="1"/>
          <w:numId w:val="13"/>
        </w:numPr>
        <w:tabs>
          <w:tab w:val="left" w:pos="2572"/>
        </w:tabs>
        <w:spacing w:before="1" w:line="364" w:lineRule="auto"/>
        <w:ind w:right="979"/>
        <w:rPr>
          <w:rFonts w:ascii="Microsoft Sans Serif" w:hAnsi="Microsoft Sans Serif"/>
          <w:sz w:val="20"/>
        </w:rPr>
      </w:pPr>
      <w:r>
        <w:rPr>
          <w:rFonts w:ascii="Microsoft Sans Serif" w:hAnsi="Microsoft Sans Serif"/>
          <w:sz w:val="24"/>
        </w:rPr>
        <w:t>Os estudos preliminares evidenciaram que a forma de contratação que</w:t>
      </w:r>
      <w:r>
        <w:rPr>
          <w:rFonts w:ascii="Microsoft Sans Serif" w:hAnsi="Microsoft Sans Serif"/>
          <w:spacing w:val="1"/>
          <w:sz w:val="24"/>
        </w:rPr>
        <w:t xml:space="preserve"> </w:t>
      </w:r>
      <w:r>
        <w:rPr>
          <w:rFonts w:ascii="Microsoft Sans Serif" w:hAnsi="Microsoft Sans Serif"/>
          <w:sz w:val="24"/>
        </w:rPr>
        <w:t>maximiza a probabilidade do alcance dos resultados pretendidos com a</w:t>
      </w:r>
      <w:r>
        <w:rPr>
          <w:rFonts w:ascii="Microsoft Sans Serif" w:hAnsi="Microsoft Sans Serif"/>
          <w:spacing w:val="-61"/>
          <w:sz w:val="24"/>
        </w:rPr>
        <w:t xml:space="preserve"> </w:t>
      </w:r>
      <w:r>
        <w:rPr>
          <w:rFonts w:ascii="Microsoft Sans Serif" w:hAnsi="Microsoft Sans Serif"/>
          <w:sz w:val="24"/>
        </w:rPr>
        <w:t>mitigação dos riscos e observância dos princípios da economicidade,</w:t>
      </w:r>
      <w:r>
        <w:rPr>
          <w:rFonts w:ascii="Microsoft Sans Serif" w:hAnsi="Microsoft Sans Serif"/>
          <w:spacing w:val="1"/>
          <w:sz w:val="24"/>
        </w:rPr>
        <w:t xml:space="preserve"> </w:t>
      </w:r>
      <w:r>
        <w:rPr>
          <w:rFonts w:ascii="Microsoft Sans Serif" w:hAnsi="Microsoft Sans Serif"/>
          <w:spacing w:val="-1"/>
          <w:sz w:val="24"/>
        </w:rPr>
        <w:t>eficácia e eficiência</w:t>
      </w:r>
      <w:r>
        <w:rPr>
          <w:rFonts w:ascii="Microsoft Sans Serif" w:hAnsi="Microsoft Sans Serif"/>
          <w:sz w:val="24"/>
        </w:rPr>
        <w:t xml:space="preserve"> </w:t>
      </w:r>
      <w:r>
        <w:rPr>
          <w:rFonts w:ascii="Microsoft Sans Serif" w:hAnsi="Microsoft Sans Serif"/>
          <w:spacing w:val="-1"/>
          <w:sz w:val="24"/>
        </w:rPr>
        <w:t>apresenta-se</w:t>
      </w:r>
      <w:r>
        <w:rPr>
          <w:rFonts w:ascii="Microsoft Sans Serif" w:hAnsi="Microsoft Sans Serif"/>
          <w:sz w:val="24"/>
        </w:rPr>
        <w:t xml:space="preserve"> por</w:t>
      </w:r>
      <w:r>
        <w:rPr>
          <w:rFonts w:ascii="Microsoft Sans Serif" w:hAnsi="Microsoft Sans Serif"/>
          <w:spacing w:val="1"/>
          <w:sz w:val="24"/>
        </w:rPr>
        <w:t xml:space="preserve"> </w:t>
      </w:r>
      <w:r>
        <w:rPr>
          <w:rFonts w:ascii="Microsoft Sans Serif" w:hAnsi="Microsoft Sans Serif"/>
          <w:sz w:val="24"/>
        </w:rPr>
        <w:t>meio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realização</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pregão</w:t>
      </w:r>
      <w:r>
        <w:rPr>
          <w:rFonts w:ascii="Microsoft Sans Serif" w:hAnsi="Microsoft Sans Serif"/>
          <w:spacing w:val="-61"/>
          <w:sz w:val="24"/>
        </w:rPr>
        <w:t xml:space="preserve"> </w:t>
      </w:r>
      <w:r>
        <w:rPr>
          <w:rFonts w:ascii="Microsoft Sans Serif" w:hAnsi="Microsoft Sans Serif"/>
          <w:sz w:val="24"/>
        </w:rPr>
        <w:t>eletrônico,</w:t>
      </w:r>
      <w:r>
        <w:rPr>
          <w:rFonts w:ascii="Microsoft Sans Serif" w:hAnsi="Microsoft Sans Serif"/>
          <w:spacing w:val="-6"/>
          <w:sz w:val="24"/>
        </w:rPr>
        <w:t xml:space="preserve"> </w:t>
      </w:r>
      <w:r>
        <w:rPr>
          <w:rFonts w:ascii="Microsoft Sans Serif" w:hAnsi="Microsoft Sans Serif"/>
          <w:sz w:val="24"/>
        </w:rPr>
        <w:t>devido</w:t>
      </w:r>
      <w:r>
        <w:rPr>
          <w:rFonts w:ascii="Microsoft Sans Serif" w:hAnsi="Microsoft Sans Serif"/>
          <w:spacing w:val="-6"/>
          <w:sz w:val="24"/>
        </w:rPr>
        <w:t xml:space="preserve"> </w:t>
      </w:r>
      <w:r>
        <w:rPr>
          <w:rFonts w:ascii="Microsoft Sans Serif" w:hAnsi="Microsoft Sans Serif"/>
          <w:sz w:val="24"/>
        </w:rPr>
        <w:t>à</w:t>
      </w:r>
      <w:r>
        <w:rPr>
          <w:rFonts w:ascii="Microsoft Sans Serif" w:hAnsi="Microsoft Sans Serif"/>
          <w:spacing w:val="-5"/>
          <w:sz w:val="24"/>
        </w:rPr>
        <w:t xml:space="preserve"> </w:t>
      </w:r>
      <w:r>
        <w:rPr>
          <w:rFonts w:ascii="Microsoft Sans Serif" w:hAnsi="Microsoft Sans Serif"/>
          <w:sz w:val="24"/>
        </w:rPr>
        <w:t>especificidade</w:t>
      </w:r>
      <w:r>
        <w:rPr>
          <w:rFonts w:ascii="Microsoft Sans Serif" w:hAnsi="Microsoft Sans Serif"/>
          <w:spacing w:val="-10"/>
          <w:sz w:val="24"/>
        </w:rPr>
        <w:t xml:space="preserve"> </w:t>
      </w:r>
      <w:r>
        <w:rPr>
          <w:rFonts w:ascii="Microsoft Sans Serif" w:hAnsi="Microsoft Sans Serif"/>
          <w:sz w:val="24"/>
        </w:rPr>
        <w:t>da</w:t>
      </w:r>
      <w:r>
        <w:rPr>
          <w:rFonts w:ascii="Microsoft Sans Serif" w:hAnsi="Microsoft Sans Serif"/>
          <w:spacing w:val="-5"/>
          <w:sz w:val="24"/>
        </w:rPr>
        <w:t xml:space="preserve"> </w:t>
      </w:r>
      <w:r>
        <w:rPr>
          <w:rFonts w:ascii="Microsoft Sans Serif" w:hAnsi="Microsoft Sans Serif"/>
          <w:sz w:val="24"/>
        </w:rPr>
        <w:t>solução</w:t>
      </w:r>
      <w:r>
        <w:rPr>
          <w:rFonts w:ascii="Microsoft Sans Serif" w:hAnsi="Microsoft Sans Serif"/>
          <w:spacing w:val="-3"/>
          <w:sz w:val="24"/>
        </w:rPr>
        <w:t xml:space="preserve"> </w:t>
      </w:r>
      <w:r>
        <w:rPr>
          <w:rFonts w:ascii="Microsoft Sans Serif" w:hAnsi="Microsoft Sans Serif"/>
          <w:sz w:val="24"/>
        </w:rPr>
        <w:t>e</w:t>
      </w:r>
      <w:r>
        <w:rPr>
          <w:rFonts w:ascii="Microsoft Sans Serif" w:hAnsi="Microsoft Sans Serif"/>
          <w:spacing w:val="-10"/>
          <w:sz w:val="24"/>
        </w:rPr>
        <w:t xml:space="preserve"> </w:t>
      </w:r>
      <w:r>
        <w:rPr>
          <w:rFonts w:ascii="Microsoft Sans Serif" w:hAnsi="Microsoft Sans Serif"/>
          <w:sz w:val="24"/>
        </w:rPr>
        <w:t>peculiaridades</w:t>
      </w:r>
      <w:r>
        <w:rPr>
          <w:rFonts w:ascii="Microsoft Sans Serif" w:hAnsi="Microsoft Sans Serif"/>
          <w:spacing w:val="-10"/>
          <w:sz w:val="24"/>
        </w:rPr>
        <w:t xml:space="preserve"> </w:t>
      </w:r>
      <w:r>
        <w:rPr>
          <w:rFonts w:ascii="Microsoft Sans Serif" w:hAnsi="Microsoft Sans Serif"/>
          <w:sz w:val="24"/>
        </w:rPr>
        <w:t>técnicas</w:t>
      </w:r>
      <w:r>
        <w:rPr>
          <w:rFonts w:ascii="Microsoft Sans Serif" w:hAnsi="Microsoft Sans Serif"/>
          <w:spacing w:val="-61"/>
          <w:sz w:val="24"/>
        </w:rPr>
        <w:t xml:space="preserve"> </w:t>
      </w:r>
      <w:r>
        <w:rPr>
          <w:rFonts w:ascii="Microsoft Sans Serif" w:hAnsi="Microsoft Sans Serif"/>
          <w:sz w:val="24"/>
        </w:rPr>
        <w:t>regionais.</w:t>
      </w:r>
    </w:p>
    <w:p w14:paraId="70CB4310" w14:textId="77777777" w:rsidR="004A5EBB" w:rsidRDefault="004A5EBB">
      <w:pPr>
        <w:pStyle w:val="Corpodetexto"/>
        <w:rPr>
          <w:rFonts w:ascii="Microsoft Sans Serif"/>
          <w:sz w:val="20"/>
        </w:rPr>
      </w:pPr>
    </w:p>
    <w:p w14:paraId="40D8BA05" w14:textId="77777777" w:rsidR="004A5EBB" w:rsidRDefault="004A5EBB">
      <w:pPr>
        <w:pStyle w:val="Corpodetexto"/>
        <w:spacing w:before="7"/>
        <w:rPr>
          <w:rFonts w:ascii="Microsoft Sans Serif"/>
          <w:sz w:val="16"/>
        </w:rPr>
      </w:pPr>
    </w:p>
    <w:p w14:paraId="447E6578" w14:textId="77777777" w:rsidR="00762E61" w:rsidRDefault="00762E61">
      <w:pPr>
        <w:pStyle w:val="Corpodetexto"/>
        <w:spacing w:before="7"/>
        <w:rPr>
          <w:rFonts w:ascii="Microsoft Sans Serif"/>
          <w:sz w:val="16"/>
        </w:rPr>
      </w:pPr>
    </w:p>
    <w:p w14:paraId="79EB76F2" w14:textId="77777777" w:rsidR="00762E61" w:rsidRDefault="00762E61">
      <w:pPr>
        <w:pStyle w:val="Corpodetexto"/>
        <w:spacing w:before="7"/>
        <w:rPr>
          <w:rFonts w:ascii="Microsoft Sans Serif"/>
          <w:sz w:val="16"/>
        </w:rPr>
      </w:pPr>
    </w:p>
    <w:p w14:paraId="628BD2FE" w14:textId="77777777" w:rsidR="00762E61" w:rsidRDefault="00762E61">
      <w:pPr>
        <w:pStyle w:val="Corpodetexto"/>
        <w:spacing w:before="7"/>
        <w:rPr>
          <w:rFonts w:ascii="Microsoft Sans Serif"/>
          <w:sz w:val="16"/>
        </w:rPr>
      </w:pPr>
    </w:p>
    <w:p w14:paraId="570F00D0" w14:textId="77777777" w:rsidR="00762E61" w:rsidRDefault="00762E61">
      <w:pPr>
        <w:pStyle w:val="Corpodetexto"/>
        <w:spacing w:before="7"/>
        <w:rPr>
          <w:rFonts w:ascii="Microsoft Sans Serif"/>
          <w:sz w:val="16"/>
        </w:rPr>
      </w:pPr>
    </w:p>
    <w:p w14:paraId="723FDF56" w14:textId="77777777" w:rsidR="00762E61" w:rsidRDefault="00762E61">
      <w:pPr>
        <w:pStyle w:val="Corpodetexto"/>
        <w:spacing w:before="7"/>
        <w:rPr>
          <w:rFonts w:ascii="Microsoft Sans Serif"/>
          <w:sz w:val="16"/>
        </w:rPr>
      </w:pPr>
    </w:p>
    <w:p w14:paraId="04A21BF6" w14:textId="77777777" w:rsidR="00762E61" w:rsidRDefault="00762E61">
      <w:pPr>
        <w:pStyle w:val="Corpodetexto"/>
        <w:spacing w:before="7"/>
        <w:rPr>
          <w:rFonts w:ascii="Microsoft Sans Serif"/>
          <w:sz w:val="16"/>
        </w:rPr>
      </w:pPr>
    </w:p>
    <w:p w14:paraId="500C38E3" w14:textId="77777777" w:rsidR="00762E61" w:rsidRDefault="00762E61">
      <w:pPr>
        <w:pStyle w:val="Corpodetexto"/>
        <w:spacing w:before="7"/>
        <w:rPr>
          <w:rFonts w:ascii="Microsoft Sans Serif"/>
          <w:sz w:val="16"/>
        </w:rPr>
      </w:pPr>
    </w:p>
    <w:p w14:paraId="180E73FC" w14:textId="77777777" w:rsidR="00762E61" w:rsidRDefault="00762E61">
      <w:pPr>
        <w:pStyle w:val="Corpodetexto"/>
        <w:spacing w:before="7"/>
        <w:rPr>
          <w:rFonts w:ascii="Microsoft Sans Serif"/>
          <w:sz w:val="16"/>
        </w:rPr>
      </w:pPr>
    </w:p>
    <w:p w14:paraId="38D21895" w14:textId="77777777" w:rsidR="006F6A27" w:rsidRDefault="006F6A27">
      <w:pPr>
        <w:pStyle w:val="Corpodetexto"/>
        <w:spacing w:before="7"/>
        <w:rPr>
          <w:rFonts w:ascii="Microsoft Sans Serif"/>
          <w:sz w:val="16"/>
        </w:rPr>
      </w:pPr>
    </w:p>
    <w:p w14:paraId="4D886CF8" w14:textId="77777777" w:rsidR="006F6A27" w:rsidRDefault="006F6A27">
      <w:pPr>
        <w:pStyle w:val="Corpodetexto"/>
        <w:spacing w:before="7"/>
        <w:rPr>
          <w:rFonts w:ascii="Microsoft Sans Serif"/>
          <w:sz w:val="16"/>
        </w:rPr>
      </w:pPr>
    </w:p>
    <w:p w14:paraId="554C3DDA" w14:textId="77777777" w:rsidR="00762E61" w:rsidRDefault="00762E61">
      <w:pPr>
        <w:pStyle w:val="Corpodetexto"/>
        <w:spacing w:before="7"/>
        <w:rPr>
          <w:rFonts w:ascii="Microsoft Sans Serif"/>
          <w:sz w:val="16"/>
        </w:rPr>
      </w:pPr>
    </w:p>
    <w:p w14:paraId="012EE176" w14:textId="77777777" w:rsidR="00762E61" w:rsidRDefault="00762E61">
      <w:pPr>
        <w:pStyle w:val="Corpodetexto"/>
        <w:spacing w:before="7"/>
        <w:rPr>
          <w:rFonts w:ascii="Microsoft Sans Serif"/>
          <w:sz w:val="16"/>
        </w:rPr>
      </w:pPr>
    </w:p>
    <w:p w14:paraId="630268F7" w14:textId="77777777" w:rsidR="00762E61" w:rsidRDefault="00762E61">
      <w:pPr>
        <w:pStyle w:val="Corpodetexto"/>
        <w:spacing w:before="7"/>
        <w:rPr>
          <w:rFonts w:ascii="Microsoft Sans Serif"/>
          <w:sz w:val="16"/>
        </w:rPr>
      </w:pPr>
    </w:p>
    <w:tbl>
      <w:tblPr>
        <w:tblStyle w:val="TableNormal"/>
        <w:tblW w:w="0" w:type="auto"/>
        <w:tblInd w:w="10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3"/>
        <w:gridCol w:w="4515"/>
      </w:tblGrid>
      <w:tr w:rsidR="004A5EBB" w14:paraId="52B9EE75" w14:textId="77777777">
        <w:trPr>
          <w:trHeight w:val="638"/>
        </w:trPr>
        <w:tc>
          <w:tcPr>
            <w:tcW w:w="4253" w:type="dxa"/>
            <w:tcBorders>
              <w:bottom w:val="nil"/>
            </w:tcBorders>
            <w:shd w:val="clear" w:color="auto" w:fill="EDEDED"/>
          </w:tcPr>
          <w:p w14:paraId="5565195F" w14:textId="77777777" w:rsidR="004A5EBB" w:rsidRDefault="00D35025">
            <w:pPr>
              <w:pStyle w:val="TableParagraph"/>
              <w:spacing w:before="115"/>
              <w:ind w:left="772"/>
              <w:rPr>
                <w:rFonts w:ascii="Arial" w:hAnsi="Arial"/>
                <w:b/>
                <w:sz w:val="24"/>
              </w:rPr>
            </w:pPr>
            <w:r>
              <w:rPr>
                <w:rFonts w:ascii="Arial" w:hAnsi="Arial"/>
                <w:b/>
                <w:sz w:val="24"/>
              </w:rPr>
              <w:lastRenderedPageBreak/>
              <w:t>INTEGRANTE</w:t>
            </w:r>
            <w:r>
              <w:rPr>
                <w:rFonts w:ascii="Arial" w:hAnsi="Arial"/>
                <w:b/>
                <w:spacing w:val="-4"/>
                <w:sz w:val="24"/>
              </w:rPr>
              <w:t xml:space="preserve"> </w:t>
            </w:r>
            <w:r>
              <w:rPr>
                <w:rFonts w:ascii="Arial" w:hAnsi="Arial"/>
                <w:b/>
                <w:sz w:val="24"/>
              </w:rPr>
              <w:t>TÉCNICO</w:t>
            </w:r>
          </w:p>
        </w:tc>
        <w:tc>
          <w:tcPr>
            <w:tcW w:w="4515" w:type="dxa"/>
            <w:tcBorders>
              <w:bottom w:val="nil"/>
            </w:tcBorders>
            <w:shd w:val="clear" w:color="auto" w:fill="EDEDED"/>
          </w:tcPr>
          <w:p w14:paraId="228B3D43" w14:textId="77777777" w:rsidR="004A5EBB" w:rsidRDefault="00D35025">
            <w:pPr>
              <w:pStyle w:val="TableParagraph"/>
              <w:spacing w:before="115"/>
              <w:ind w:left="558"/>
              <w:rPr>
                <w:rFonts w:ascii="Arial"/>
                <w:b/>
                <w:sz w:val="24"/>
              </w:rPr>
            </w:pPr>
            <w:r>
              <w:rPr>
                <w:rFonts w:ascii="Arial"/>
                <w:b/>
                <w:sz w:val="24"/>
              </w:rPr>
              <w:t>INTEGRANTE</w:t>
            </w:r>
            <w:r>
              <w:rPr>
                <w:rFonts w:ascii="Arial"/>
                <w:b/>
                <w:spacing w:val="-12"/>
                <w:sz w:val="24"/>
              </w:rPr>
              <w:t xml:space="preserve"> </w:t>
            </w:r>
            <w:r>
              <w:rPr>
                <w:rFonts w:ascii="Arial"/>
                <w:b/>
                <w:sz w:val="24"/>
              </w:rPr>
              <w:t>REQUISITANTE</w:t>
            </w:r>
          </w:p>
        </w:tc>
      </w:tr>
      <w:tr w:rsidR="004A5EBB" w14:paraId="11D70804" w14:textId="77777777">
        <w:trPr>
          <w:trHeight w:val="3355"/>
        </w:trPr>
        <w:tc>
          <w:tcPr>
            <w:tcW w:w="4253" w:type="dxa"/>
            <w:tcBorders>
              <w:top w:val="nil"/>
            </w:tcBorders>
          </w:tcPr>
          <w:p w14:paraId="41FDE468" w14:textId="77777777" w:rsidR="004A5EBB" w:rsidRDefault="004A5EBB">
            <w:pPr>
              <w:pStyle w:val="TableParagraph"/>
              <w:rPr>
                <w:rFonts w:ascii="Microsoft Sans Serif"/>
                <w:sz w:val="20"/>
              </w:rPr>
            </w:pPr>
          </w:p>
          <w:p w14:paraId="443044D2" w14:textId="77777777" w:rsidR="004A5EBB" w:rsidRDefault="004A5EBB">
            <w:pPr>
              <w:pStyle w:val="TableParagraph"/>
              <w:rPr>
                <w:rFonts w:ascii="Microsoft Sans Serif"/>
                <w:sz w:val="20"/>
              </w:rPr>
            </w:pPr>
          </w:p>
          <w:p w14:paraId="0ACCFA5E" w14:textId="77777777" w:rsidR="004A5EBB" w:rsidRDefault="004A5EBB">
            <w:pPr>
              <w:pStyle w:val="TableParagraph"/>
              <w:rPr>
                <w:rFonts w:ascii="Microsoft Sans Serif"/>
                <w:sz w:val="20"/>
              </w:rPr>
            </w:pPr>
          </w:p>
          <w:p w14:paraId="74ADA5F6" w14:textId="77777777" w:rsidR="004A5EBB" w:rsidRDefault="004A5EBB">
            <w:pPr>
              <w:pStyle w:val="TableParagraph"/>
              <w:rPr>
                <w:rFonts w:ascii="Microsoft Sans Serif"/>
                <w:sz w:val="20"/>
              </w:rPr>
            </w:pPr>
          </w:p>
          <w:p w14:paraId="44C4C8F3" w14:textId="77777777" w:rsidR="004A5EBB" w:rsidRDefault="004A5EBB">
            <w:pPr>
              <w:pStyle w:val="TableParagraph"/>
              <w:spacing w:before="3"/>
              <w:rPr>
                <w:rFonts w:ascii="Microsoft Sans Serif"/>
                <w:sz w:val="14"/>
              </w:rPr>
            </w:pPr>
          </w:p>
          <w:p w14:paraId="4C5DF269" w14:textId="1A20BBD7" w:rsidR="004A5EBB" w:rsidRDefault="00C7421E">
            <w:pPr>
              <w:pStyle w:val="TableParagraph"/>
              <w:spacing w:line="20" w:lineRule="exact"/>
              <w:ind w:left="186"/>
              <w:rPr>
                <w:rFonts w:ascii="Microsoft Sans Serif"/>
                <w:sz w:val="2"/>
              </w:rPr>
            </w:pPr>
            <w:r>
              <w:rPr>
                <w:rFonts w:ascii="Microsoft Sans Serif"/>
                <w:noProof/>
                <w:sz w:val="2"/>
              </w:rPr>
              <mc:AlternateContent>
                <mc:Choice Requires="wpg">
                  <w:drawing>
                    <wp:inline distT="0" distB="0" distL="0" distR="0" wp14:anchorId="51DE566C" wp14:editId="0215D1DD">
                      <wp:extent cx="2456815" cy="9525"/>
                      <wp:effectExtent l="12700" t="8255" r="6985" b="1270"/>
                      <wp:docPr id="14299847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9525"/>
                                <a:chOff x="0" y="0"/>
                                <a:chExt cx="3869" cy="15"/>
                              </a:xfrm>
                            </wpg:grpSpPr>
                            <wps:wsp>
                              <wps:cNvPr id="1330478231" name="Line 16"/>
                              <wps:cNvCnPr>
                                <a:cxnSpLocks noChangeShapeType="1"/>
                              </wps:cNvCnPr>
                              <wps:spPr bwMode="auto">
                                <a:xfrm>
                                  <a:off x="0" y="7"/>
                                  <a:ext cx="38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A1F9FB" id="Group 15" o:spid="_x0000_s1026" style="width:193.45pt;height:.75pt;mso-position-horizontal-relative:char;mso-position-vertical-relative:line" coordsize="38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">
                      <v:line id="Line 16" o:spid="_x0000_s1027" style="position:absolute;visibility:visible;mso-wrap-style:square" from="0,7" to="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" strokeweight=".72pt"/>
                      <w10:anchorlock/>
                    </v:group>
                  </w:pict>
                </mc:Fallback>
              </mc:AlternateContent>
            </w:r>
          </w:p>
          <w:p w14:paraId="4B2981B5" w14:textId="77777777" w:rsidR="004A5EBB" w:rsidRDefault="00D35025">
            <w:pPr>
              <w:pStyle w:val="TableParagraph"/>
              <w:spacing w:before="203"/>
              <w:ind w:left="434" w:right="429"/>
              <w:jc w:val="center"/>
              <w:rPr>
                <w:rFonts w:ascii="Microsoft Sans Serif"/>
                <w:sz w:val="24"/>
              </w:rPr>
            </w:pPr>
            <w:r>
              <w:rPr>
                <w:rFonts w:ascii="Microsoft Sans Serif"/>
                <w:sz w:val="24"/>
              </w:rPr>
              <w:t>Leandro</w:t>
            </w:r>
            <w:r>
              <w:rPr>
                <w:rFonts w:ascii="Microsoft Sans Serif"/>
                <w:spacing w:val="-5"/>
                <w:sz w:val="24"/>
              </w:rPr>
              <w:t xml:space="preserve"> </w:t>
            </w:r>
            <w:r>
              <w:rPr>
                <w:rFonts w:ascii="Microsoft Sans Serif"/>
                <w:sz w:val="24"/>
              </w:rPr>
              <w:t>dos</w:t>
            </w:r>
            <w:r>
              <w:rPr>
                <w:rFonts w:ascii="Microsoft Sans Serif"/>
                <w:spacing w:val="-1"/>
                <w:sz w:val="24"/>
              </w:rPr>
              <w:t xml:space="preserve"> </w:t>
            </w:r>
            <w:r>
              <w:rPr>
                <w:rFonts w:ascii="Microsoft Sans Serif"/>
                <w:sz w:val="24"/>
              </w:rPr>
              <w:t>Santos</w:t>
            </w:r>
            <w:r>
              <w:rPr>
                <w:rFonts w:ascii="Microsoft Sans Serif"/>
                <w:spacing w:val="2"/>
                <w:sz w:val="24"/>
              </w:rPr>
              <w:t xml:space="preserve"> </w:t>
            </w:r>
            <w:r>
              <w:rPr>
                <w:rFonts w:ascii="Microsoft Sans Serif"/>
                <w:sz w:val="24"/>
              </w:rPr>
              <w:t>Rodrigues</w:t>
            </w:r>
          </w:p>
          <w:p w14:paraId="1261D53F" w14:textId="77777777" w:rsidR="004A5EBB" w:rsidRDefault="004A5EBB">
            <w:pPr>
              <w:pStyle w:val="TableParagraph"/>
              <w:spacing w:before="4"/>
              <w:rPr>
                <w:rFonts w:ascii="Microsoft Sans Serif"/>
                <w:sz w:val="26"/>
              </w:rPr>
            </w:pPr>
          </w:p>
          <w:p w14:paraId="4E3E9938" w14:textId="77777777" w:rsidR="004A5EBB" w:rsidRDefault="00D35025">
            <w:pPr>
              <w:pStyle w:val="TableParagraph"/>
              <w:ind w:left="433" w:right="429"/>
              <w:jc w:val="center"/>
              <w:rPr>
                <w:rFonts w:ascii="Arial" w:hAnsi="Arial"/>
                <w:b/>
                <w:sz w:val="24"/>
              </w:rPr>
            </w:pPr>
            <w:r>
              <w:rPr>
                <w:rFonts w:ascii="Arial" w:hAnsi="Arial"/>
                <w:b/>
                <w:sz w:val="24"/>
              </w:rPr>
              <w:t>Matrícula:</w:t>
            </w:r>
            <w:r>
              <w:rPr>
                <w:rFonts w:ascii="Arial" w:hAnsi="Arial"/>
                <w:b/>
                <w:spacing w:val="-5"/>
                <w:sz w:val="24"/>
              </w:rPr>
              <w:t xml:space="preserve"> </w:t>
            </w:r>
            <w:r>
              <w:rPr>
                <w:rFonts w:ascii="Arial" w:hAnsi="Arial"/>
                <w:b/>
                <w:sz w:val="24"/>
              </w:rPr>
              <w:t>1236065-9</w:t>
            </w:r>
          </w:p>
        </w:tc>
        <w:tc>
          <w:tcPr>
            <w:tcW w:w="4515" w:type="dxa"/>
            <w:tcBorders>
              <w:top w:val="nil"/>
            </w:tcBorders>
          </w:tcPr>
          <w:p w14:paraId="5288D02F" w14:textId="77777777" w:rsidR="004A5EBB" w:rsidRDefault="004A5EBB">
            <w:pPr>
              <w:pStyle w:val="TableParagraph"/>
              <w:rPr>
                <w:rFonts w:ascii="Microsoft Sans Serif"/>
                <w:sz w:val="20"/>
              </w:rPr>
            </w:pPr>
          </w:p>
          <w:p w14:paraId="65A788EB" w14:textId="77777777" w:rsidR="004A5EBB" w:rsidRDefault="004A5EBB">
            <w:pPr>
              <w:pStyle w:val="TableParagraph"/>
              <w:rPr>
                <w:rFonts w:ascii="Microsoft Sans Serif"/>
                <w:sz w:val="20"/>
              </w:rPr>
            </w:pPr>
          </w:p>
          <w:p w14:paraId="673C8426" w14:textId="77777777" w:rsidR="004A5EBB" w:rsidRDefault="004A5EBB">
            <w:pPr>
              <w:pStyle w:val="TableParagraph"/>
              <w:rPr>
                <w:rFonts w:ascii="Microsoft Sans Serif"/>
                <w:sz w:val="20"/>
              </w:rPr>
            </w:pPr>
          </w:p>
          <w:p w14:paraId="17A68B69" w14:textId="77777777" w:rsidR="004A5EBB" w:rsidRDefault="004A5EBB">
            <w:pPr>
              <w:pStyle w:val="TableParagraph"/>
              <w:rPr>
                <w:rFonts w:ascii="Microsoft Sans Serif"/>
                <w:sz w:val="20"/>
              </w:rPr>
            </w:pPr>
          </w:p>
          <w:p w14:paraId="6B3EFA4F" w14:textId="77777777" w:rsidR="004A5EBB" w:rsidRDefault="004A5EBB">
            <w:pPr>
              <w:pStyle w:val="TableParagraph"/>
              <w:spacing w:before="3"/>
              <w:rPr>
                <w:rFonts w:ascii="Microsoft Sans Serif"/>
                <w:sz w:val="14"/>
              </w:rPr>
            </w:pPr>
          </w:p>
          <w:p w14:paraId="6A158742" w14:textId="044F0601" w:rsidR="004A5EBB" w:rsidRDefault="00C7421E">
            <w:pPr>
              <w:pStyle w:val="TableParagraph"/>
              <w:spacing w:line="20" w:lineRule="exact"/>
              <w:ind w:left="260"/>
              <w:rPr>
                <w:rFonts w:ascii="Microsoft Sans Serif"/>
                <w:sz w:val="2"/>
              </w:rPr>
            </w:pPr>
            <w:r>
              <w:rPr>
                <w:rFonts w:ascii="Microsoft Sans Serif"/>
                <w:noProof/>
                <w:sz w:val="2"/>
              </w:rPr>
              <mc:AlternateContent>
                <mc:Choice Requires="wpg">
                  <w:drawing>
                    <wp:inline distT="0" distB="0" distL="0" distR="0" wp14:anchorId="5D3A9BF7" wp14:editId="0B317B2C">
                      <wp:extent cx="2540635" cy="9525"/>
                      <wp:effectExtent l="7620" t="8255" r="13970" b="1270"/>
                      <wp:docPr id="17875040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9525"/>
                                <a:chOff x="0" y="0"/>
                                <a:chExt cx="4001" cy="15"/>
                              </a:xfrm>
                            </wpg:grpSpPr>
                            <wps:wsp>
                              <wps:cNvPr id="494333402" name="Line 14"/>
                              <wps:cNvCnPr>
                                <a:cxnSpLocks noChangeShapeType="1"/>
                              </wps:cNvCnPr>
                              <wps:spPr bwMode="auto">
                                <a:xfrm>
                                  <a:off x="0" y="7"/>
                                  <a:ext cx="4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96CA7B" id="Group 13" o:spid="_x0000_s1026" style="width:200.05pt;height:.75pt;mso-position-horizontal-relative:char;mso-position-vertical-relative:line" coordsize="4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">
                      <v:line id="Line 14" o:spid="_x0000_s1027" style="position:absolute;visibility:visible;mso-wrap-style:square" from="0,7" to="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" strokeweight=".72pt"/>
                      <w10:anchorlock/>
                    </v:group>
                  </w:pict>
                </mc:Fallback>
              </mc:AlternateContent>
            </w:r>
          </w:p>
          <w:p w14:paraId="56F2D1CE" w14:textId="77777777" w:rsidR="004A5EBB" w:rsidRDefault="00D35025">
            <w:pPr>
              <w:pStyle w:val="TableParagraph"/>
              <w:spacing w:before="21"/>
              <w:ind w:left="1133"/>
              <w:rPr>
                <w:rFonts w:ascii="Microsoft Sans Serif"/>
                <w:sz w:val="24"/>
              </w:rPr>
            </w:pPr>
            <w:r>
              <w:rPr>
                <w:rFonts w:ascii="Microsoft Sans Serif"/>
                <w:sz w:val="24"/>
              </w:rPr>
              <w:t>Nilson</w:t>
            </w:r>
            <w:r>
              <w:rPr>
                <w:rFonts w:ascii="Microsoft Sans Serif"/>
                <w:spacing w:val="2"/>
                <w:sz w:val="24"/>
              </w:rPr>
              <w:t xml:space="preserve"> </w:t>
            </w:r>
            <w:r>
              <w:rPr>
                <w:rFonts w:ascii="Microsoft Sans Serif"/>
                <w:sz w:val="24"/>
              </w:rPr>
              <w:t>Cardoso</w:t>
            </w:r>
            <w:r>
              <w:rPr>
                <w:rFonts w:ascii="Microsoft Sans Serif"/>
                <w:spacing w:val="-4"/>
                <w:sz w:val="24"/>
              </w:rPr>
              <w:t xml:space="preserve"> </w:t>
            </w:r>
            <w:r>
              <w:rPr>
                <w:rFonts w:ascii="Microsoft Sans Serif"/>
                <w:sz w:val="24"/>
              </w:rPr>
              <w:t>Cunha</w:t>
            </w:r>
          </w:p>
          <w:p w14:paraId="3C67BC14" w14:textId="77777777" w:rsidR="004A5EBB" w:rsidRDefault="004A5EBB">
            <w:pPr>
              <w:pStyle w:val="TableParagraph"/>
              <w:spacing w:before="6"/>
              <w:rPr>
                <w:rFonts w:ascii="Microsoft Sans Serif"/>
                <w:sz w:val="37"/>
              </w:rPr>
            </w:pPr>
          </w:p>
          <w:p w14:paraId="72A728D9" w14:textId="77777777" w:rsidR="004A5EBB" w:rsidRDefault="00D35025">
            <w:pPr>
              <w:pStyle w:val="TableParagraph"/>
              <w:ind w:left="868"/>
              <w:rPr>
                <w:rFonts w:ascii="Arial" w:hAnsi="Arial"/>
                <w:b/>
                <w:sz w:val="24"/>
              </w:rPr>
            </w:pPr>
            <w:r>
              <w:rPr>
                <w:rFonts w:ascii="Arial" w:hAnsi="Arial"/>
                <w:b/>
                <w:sz w:val="24"/>
              </w:rPr>
              <w:t>Matrícula:1235429-8</w:t>
            </w:r>
          </w:p>
        </w:tc>
      </w:tr>
      <w:tr w:rsidR="004A5EBB" w14:paraId="78AC3FD2" w14:textId="77777777">
        <w:trPr>
          <w:trHeight w:val="638"/>
        </w:trPr>
        <w:tc>
          <w:tcPr>
            <w:tcW w:w="4253" w:type="dxa"/>
            <w:tcBorders>
              <w:bottom w:val="nil"/>
            </w:tcBorders>
            <w:shd w:val="clear" w:color="auto" w:fill="EDEDED"/>
          </w:tcPr>
          <w:p w14:paraId="2696B745" w14:textId="77777777" w:rsidR="004A5EBB" w:rsidRDefault="00D35025">
            <w:pPr>
              <w:pStyle w:val="TableParagraph"/>
              <w:spacing w:before="105"/>
              <w:ind w:left="199"/>
              <w:rPr>
                <w:rFonts w:ascii="Arial"/>
                <w:b/>
                <w:sz w:val="24"/>
              </w:rPr>
            </w:pPr>
            <w:r>
              <w:rPr>
                <w:rFonts w:ascii="Arial"/>
                <w:b/>
                <w:sz w:val="24"/>
              </w:rPr>
              <w:t>INTEGRANTE</w:t>
            </w:r>
            <w:r>
              <w:rPr>
                <w:rFonts w:ascii="Arial"/>
                <w:b/>
                <w:spacing w:val="-4"/>
                <w:sz w:val="24"/>
              </w:rPr>
              <w:t xml:space="preserve"> </w:t>
            </w:r>
            <w:r>
              <w:rPr>
                <w:rFonts w:ascii="Arial"/>
                <w:b/>
                <w:sz w:val="24"/>
              </w:rPr>
              <w:t>ADMINISTRATIVO</w:t>
            </w:r>
          </w:p>
        </w:tc>
        <w:tc>
          <w:tcPr>
            <w:tcW w:w="4515" w:type="dxa"/>
            <w:tcBorders>
              <w:bottom w:val="nil"/>
            </w:tcBorders>
            <w:shd w:val="clear" w:color="auto" w:fill="EDEDED"/>
          </w:tcPr>
          <w:p w14:paraId="7F018730" w14:textId="77777777" w:rsidR="004A5EBB" w:rsidRDefault="00D35025">
            <w:pPr>
              <w:pStyle w:val="TableParagraph"/>
              <w:spacing w:before="105"/>
              <w:ind w:left="558"/>
              <w:rPr>
                <w:rFonts w:ascii="Arial"/>
                <w:b/>
                <w:sz w:val="24"/>
              </w:rPr>
            </w:pPr>
            <w:r>
              <w:rPr>
                <w:rFonts w:ascii="Arial"/>
                <w:b/>
                <w:sz w:val="24"/>
              </w:rPr>
              <w:t>INTEGRANTE</w:t>
            </w:r>
            <w:r>
              <w:rPr>
                <w:rFonts w:ascii="Arial"/>
                <w:b/>
                <w:spacing w:val="-4"/>
                <w:sz w:val="24"/>
              </w:rPr>
              <w:t xml:space="preserve"> </w:t>
            </w:r>
            <w:r>
              <w:rPr>
                <w:rFonts w:ascii="Arial"/>
                <w:b/>
                <w:sz w:val="24"/>
              </w:rPr>
              <w:t>ADMINISTRATIVO</w:t>
            </w:r>
          </w:p>
        </w:tc>
      </w:tr>
      <w:tr w:rsidR="004A5EBB" w14:paraId="114AAFE9" w14:textId="77777777">
        <w:trPr>
          <w:trHeight w:val="2625"/>
        </w:trPr>
        <w:tc>
          <w:tcPr>
            <w:tcW w:w="4253" w:type="dxa"/>
            <w:tcBorders>
              <w:top w:val="nil"/>
            </w:tcBorders>
          </w:tcPr>
          <w:p w14:paraId="03195BCC" w14:textId="77777777" w:rsidR="004A5EBB" w:rsidRDefault="004A5EBB">
            <w:pPr>
              <w:pStyle w:val="TableParagraph"/>
              <w:rPr>
                <w:rFonts w:ascii="Microsoft Sans Serif"/>
                <w:sz w:val="20"/>
              </w:rPr>
            </w:pPr>
          </w:p>
          <w:p w14:paraId="7EE34200" w14:textId="77777777" w:rsidR="004A5EBB" w:rsidRDefault="004A5EBB">
            <w:pPr>
              <w:pStyle w:val="TableParagraph"/>
              <w:rPr>
                <w:rFonts w:ascii="Microsoft Sans Serif"/>
                <w:sz w:val="20"/>
              </w:rPr>
            </w:pPr>
          </w:p>
          <w:p w14:paraId="6F67F03D" w14:textId="77777777" w:rsidR="004A5EBB" w:rsidRDefault="004A5EBB">
            <w:pPr>
              <w:pStyle w:val="TableParagraph"/>
              <w:rPr>
                <w:rFonts w:ascii="Microsoft Sans Serif"/>
                <w:sz w:val="20"/>
              </w:rPr>
            </w:pPr>
          </w:p>
          <w:p w14:paraId="017836D8" w14:textId="77777777" w:rsidR="004A5EBB" w:rsidRDefault="004A5EBB">
            <w:pPr>
              <w:pStyle w:val="TableParagraph"/>
              <w:spacing w:before="4"/>
              <w:rPr>
                <w:rFonts w:ascii="Microsoft Sans Serif"/>
                <w:sz w:val="12"/>
              </w:rPr>
            </w:pPr>
          </w:p>
          <w:p w14:paraId="7BDCB87C" w14:textId="1AFB2D3A" w:rsidR="004A5EBB" w:rsidRDefault="00C7421E">
            <w:pPr>
              <w:pStyle w:val="TableParagraph"/>
              <w:spacing w:line="20" w:lineRule="exact"/>
              <w:ind w:left="186"/>
              <w:rPr>
                <w:rFonts w:ascii="Microsoft Sans Serif"/>
                <w:sz w:val="2"/>
              </w:rPr>
            </w:pPr>
            <w:r>
              <w:rPr>
                <w:rFonts w:ascii="Microsoft Sans Serif"/>
                <w:noProof/>
                <w:sz w:val="2"/>
              </w:rPr>
              <mc:AlternateContent>
                <mc:Choice Requires="wpg">
                  <w:drawing>
                    <wp:inline distT="0" distB="0" distL="0" distR="0" wp14:anchorId="03A27F1F" wp14:editId="712B08BD">
                      <wp:extent cx="2456815" cy="9525"/>
                      <wp:effectExtent l="12700" t="1905" r="6985" b="7620"/>
                      <wp:docPr id="20246232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9525"/>
                                <a:chOff x="0" y="0"/>
                                <a:chExt cx="3869" cy="15"/>
                              </a:xfrm>
                            </wpg:grpSpPr>
                            <wps:wsp>
                              <wps:cNvPr id="407601313" name="Line 12"/>
                              <wps:cNvCnPr>
                                <a:cxnSpLocks noChangeShapeType="1"/>
                              </wps:cNvCnPr>
                              <wps:spPr bwMode="auto">
                                <a:xfrm>
                                  <a:off x="0" y="7"/>
                                  <a:ext cx="38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2EEC8C" id="Group 11" o:spid="_x0000_s1026" style="width:193.45pt;height:.75pt;mso-position-horizontal-relative:char;mso-position-vertical-relative:line" coordsize="38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">
                      <v:line id="Line 12" o:spid="_x0000_s1027" style="position:absolute;visibility:visible;mso-wrap-style:square" from="0,7" to="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" strokeweight=".72pt"/>
                      <w10:anchorlock/>
                    </v:group>
                  </w:pict>
                </mc:Fallback>
              </mc:AlternateContent>
            </w:r>
          </w:p>
          <w:p w14:paraId="5D9E59D8" w14:textId="77777777" w:rsidR="004A5EBB" w:rsidRDefault="00D35025">
            <w:pPr>
              <w:pStyle w:val="TableParagraph"/>
              <w:spacing w:before="208"/>
              <w:ind w:left="437" w:right="429"/>
              <w:jc w:val="center"/>
              <w:rPr>
                <w:rFonts w:ascii="Microsoft Sans Serif"/>
                <w:sz w:val="24"/>
              </w:rPr>
            </w:pPr>
            <w:r>
              <w:rPr>
                <w:rFonts w:ascii="Microsoft Sans Serif"/>
                <w:sz w:val="24"/>
              </w:rPr>
              <w:t>Francis</w:t>
            </w:r>
            <w:r>
              <w:rPr>
                <w:rFonts w:ascii="Microsoft Sans Serif"/>
                <w:spacing w:val="-3"/>
                <w:sz w:val="24"/>
              </w:rPr>
              <w:t xml:space="preserve"> </w:t>
            </w:r>
            <w:r>
              <w:rPr>
                <w:rFonts w:ascii="Microsoft Sans Serif"/>
                <w:sz w:val="24"/>
              </w:rPr>
              <w:t>Juan</w:t>
            </w:r>
            <w:r>
              <w:rPr>
                <w:rFonts w:ascii="Microsoft Sans Serif"/>
                <w:spacing w:val="-4"/>
                <w:sz w:val="24"/>
              </w:rPr>
              <w:t xml:space="preserve"> </w:t>
            </w:r>
            <w:r>
              <w:rPr>
                <w:rFonts w:ascii="Microsoft Sans Serif"/>
                <w:sz w:val="24"/>
              </w:rPr>
              <w:t>dos</w:t>
            </w:r>
            <w:r>
              <w:rPr>
                <w:rFonts w:ascii="Microsoft Sans Serif"/>
                <w:spacing w:val="-4"/>
                <w:sz w:val="24"/>
              </w:rPr>
              <w:t xml:space="preserve"> </w:t>
            </w:r>
            <w:r>
              <w:rPr>
                <w:rFonts w:ascii="Microsoft Sans Serif"/>
                <w:sz w:val="24"/>
              </w:rPr>
              <w:t>Santos Lopes</w:t>
            </w:r>
          </w:p>
          <w:p w14:paraId="1EE98EF5" w14:textId="77777777" w:rsidR="004A5EBB" w:rsidRDefault="004A5EBB">
            <w:pPr>
              <w:pStyle w:val="TableParagraph"/>
              <w:spacing w:before="6"/>
              <w:rPr>
                <w:rFonts w:ascii="Microsoft Sans Serif"/>
                <w:sz w:val="26"/>
              </w:rPr>
            </w:pPr>
          </w:p>
          <w:p w14:paraId="011E1E88" w14:textId="77777777" w:rsidR="004A5EBB" w:rsidRDefault="00D35025">
            <w:pPr>
              <w:pStyle w:val="TableParagraph"/>
              <w:ind w:left="433" w:right="429"/>
              <w:jc w:val="center"/>
              <w:rPr>
                <w:rFonts w:ascii="Arial" w:hAnsi="Arial"/>
                <w:b/>
                <w:sz w:val="24"/>
              </w:rPr>
            </w:pPr>
            <w:r>
              <w:rPr>
                <w:rFonts w:ascii="Arial" w:hAnsi="Arial"/>
                <w:b/>
                <w:sz w:val="24"/>
              </w:rPr>
              <w:t>Matrícula:</w:t>
            </w:r>
            <w:r>
              <w:rPr>
                <w:rFonts w:ascii="Arial" w:hAnsi="Arial"/>
                <w:b/>
                <w:spacing w:val="-5"/>
                <w:sz w:val="24"/>
              </w:rPr>
              <w:t xml:space="preserve"> </w:t>
            </w:r>
            <w:r>
              <w:rPr>
                <w:rFonts w:ascii="Arial" w:hAnsi="Arial"/>
                <w:b/>
                <w:sz w:val="24"/>
              </w:rPr>
              <w:t>1241493-5</w:t>
            </w:r>
          </w:p>
        </w:tc>
        <w:tc>
          <w:tcPr>
            <w:tcW w:w="4515" w:type="dxa"/>
            <w:tcBorders>
              <w:top w:val="nil"/>
            </w:tcBorders>
          </w:tcPr>
          <w:p w14:paraId="7B85EC7E" w14:textId="77777777" w:rsidR="004A5EBB" w:rsidRDefault="004A5EBB">
            <w:pPr>
              <w:pStyle w:val="TableParagraph"/>
              <w:rPr>
                <w:rFonts w:ascii="Microsoft Sans Serif"/>
                <w:sz w:val="20"/>
              </w:rPr>
            </w:pPr>
          </w:p>
          <w:p w14:paraId="5BCE9A9B" w14:textId="77777777" w:rsidR="004A5EBB" w:rsidRDefault="004A5EBB">
            <w:pPr>
              <w:pStyle w:val="TableParagraph"/>
              <w:rPr>
                <w:rFonts w:ascii="Microsoft Sans Serif"/>
                <w:sz w:val="20"/>
              </w:rPr>
            </w:pPr>
          </w:p>
          <w:p w14:paraId="200E02DA" w14:textId="77777777" w:rsidR="004A5EBB" w:rsidRDefault="004A5EBB">
            <w:pPr>
              <w:pStyle w:val="TableParagraph"/>
              <w:rPr>
                <w:rFonts w:ascii="Microsoft Sans Serif"/>
                <w:sz w:val="20"/>
              </w:rPr>
            </w:pPr>
          </w:p>
          <w:p w14:paraId="5490372A" w14:textId="77777777" w:rsidR="004A5EBB" w:rsidRDefault="004A5EBB">
            <w:pPr>
              <w:pStyle w:val="TableParagraph"/>
              <w:spacing w:before="4"/>
              <w:rPr>
                <w:rFonts w:ascii="Microsoft Sans Serif"/>
                <w:sz w:val="12"/>
              </w:rPr>
            </w:pPr>
          </w:p>
          <w:p w14:paraId="3BA13B85" w14:textId="68999C14" w:rsidR="004A5EBB" w:rsidRDefault="00C7421E">
            <w:pPr>
              <w:pStyle w:val="TableParagraph"/>
              <w:spacing w:line="20" w:lineRule="exact"/>
              <w:ind w:left="260"/>
              <w:rPr>
                <w:rFonts w:ascii="Microsoft Sans Serif"/>
                <w:sz w:val="2"/>
              </w:rPr>
            </w:pPr>
            <w:r>
              <w:rPr>
                <w:rFonts w:ascii="Microsoft Sans Serif"/>
                <w:noProof/>
                <w:sz w:val="2"/>
              </w:rPr>
              <mc:AlternateContent>
                <mc:Choice Requires="wpg">
                  <w:drawing>
                    <wp:inline distT="0" distB="0" distL="0" distR="0" wp14:anchorId="197F7513" wp14:editId="1507D596">
                      <wp:extent cx="2540635" cy="9525"/>
                      <wp:effectExtent l="7620" t="1905" r="13970" b="7620"/>
                      <wp:docPr id="11587985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9525"/>
                                <a:chOff x="0" y="0"/>
                                <a:chExt cx="4001" cy="15"/>
                              </a:xfrm>
                            </wpg:grpSpPr>
                            <wps:wsp>
                              <wps:cNvPr id="399424164" name="Line 10"/>
                              <wps:cNvCnPr>
                                <a:cxnSpLocks noChangeShapeType="1"/>
                              </wps:cNvCnPr>
                              <wps:spPr bwMode="auto">
                                <a:xfrm>
                                  <a:off x="0" y="7"/>
                                  <a:ext cx="4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CFC949" id="Group 9" o:spid="_x0000_s1026" style="width:200.05pt;height:.75pt;mso-position-horizontal-relative:char;mso-position-vertical-relative:line" coordsize="4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">
                      <v:line id="Line 10" o:spid="_x0000_s1027" style="position:absolute;visibility:visible;mso-wrap-style:square" from="0,7" to="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" strokeweight=".72pt"/>
                      <w10:anchorlock/>
                    </v:group>
                  </w:pict>
                </mc:Fallback>
              </mc:AlternateContent>
            </w:r>
          </w:p>
          <w:p w14:paraId="3375416C" w14:textId="77777777" w:rsidR="004A5EBB" w:rsidRDefault="004A5EBB">
            <w:pPr>
              <w:pStyle w:val="TableParagraph"/>
              <w:spacing w:before="5"/>
              <w:rPr>
                <w:rFonts w:ascii="Microsoft Sans Serif"/>
                <w:sz w:val="27"/>
              </w:rPr>
            </w:pPr>
          </w:p>
          <w:p w14:paraId="345B997D" w14:textId="77777777" w:rsidR="004A5EBB" w:rsidRDefault="00D35025">
            <w:pPr>
              <w:pStyle w:val="TableParagraph"/>
              <w:spacing w:before="1"/>
              <w:ind w:left="875" w:right="875"/>
              <w:jc w:val="center"/>
              <w:rPr>
                <w:rFonts w:ascii="Microsoft Sans Serif"/>
                <w:sz w:val="24"/>
              </w:rPr>
            </w:pPr>
            <w:r>
              <w:rPr>
                <w:rFonts w:ascii="Microsoft Sans Serif"/>
                <w:sz w:val="24"/>
              </w:rPr>
              <w:t>Raphael Marques</w:t>
            </w:r>
            <w:r>
              <w:rPr>
                <w:rFonts w:ascii="Microsoft Sans Serif"/>
                <w:spacing w:val="1"/>
                <w:sz w:val="24"/>
              </w:rPr>
              <w:t xml:space="preserve"> </w:t>
            </w:r>
            <w:r>
              <w:rPr>
                <w:rFonts w:ascii="Microsoft Sans Serif"/>
                <w:sz w:val="24"/>
              </w:rPr>
              <w:t>Rangel</w:t>
            </w:r>
          </w:p>
          <w:p w14:paraId="391C0E4D" w14:textId="77777777" w:rsidR="004A5EBB" w:rsidRDefault="004A5EBB">
            <w:pPr>
              <w:pStyle w:val="TableParagraph"/>
              <w:spacing w:before="7"/>
              <w:rPr>
                <w:rFonts w:ascii="Microsoft Sans Serif"/>
                <w:sz w:val="24"/>
              </w:rPr>
            </w:pPr>
          </w:p>
          <w:p w14:paraId="045D7B2A" w14:textId="77777777" w:rsidR="004A5EBB" w:rsidRDefault="00D35025">
            <w:pPr>
              <w:pStyle w:val="TableParagraph"/>
              <w:ind w:left="875" w:right="869"/>
              <w:jc w:val="center"/>
              <w:rPr>
                <w:rFonts w:ascii="Arial" w:hAnsi="Arial"/>
                <w:b/>
                <w:sz w:val="24"/>
              </w:rPr>
            </w:pPr>
            <w:r>
              <w:rPr>
                <w:rFonts w:ascii="Arial" w:hAnsi="Arial"/>
                <w:b/>
                <w:sz w:val="24"/>
              </w:rPr>
              <w:t>Matrícula:</w:t>
            </w:r>
            <w:r>
              <w:rPr>
                <w:rFonts w:ascii="Arial" w:hAnsi="Arial"/>
                <w:b/>
                <w:spacing w:val="-5"/>
                <w:sz w:val="24"/>
              </w:rPr>
              <w:t xml:space="preserve"> </w:t>
            </w:r>
            <w:r>
              <w:rPr>
                <w:rFonts w:ascii="Arial" w:hAnsi="Arial"/>
                <w:b/>
                <w:sz w:val="24"/>
              </w:rPr>
              <w:t>1241474-4</w:t>
            </w:r>
          </w:p>
        </w:tc>
      </w:tr>
    </w:tbl>
    <w:p w14:paraId="794B3337" w14:textId="77777777" w:rsidR="004A5EBB" w:rsidRDefault="004A5EBB">
      <w:pPr>
        <w:pStyle w:val="Corpodetexto"/>
        <w:rPr>
          <w:rFonts w:ascii="Microsoft Sans Serif"/>
          <w:sz w:val="20"/>
        </w:rPr>
      </w:pPr>
    </w:p>
    <w:p w14:paraId="54F8C050" w14:textId="2F66A859" w:rsidR="004A5EBB" w:rsidRDefault="00C7421E">
      <w:pPr>
        <w:pStyle w:val="Corpodetexto"/>
        <w:spacing w:before="1"/>
        <w:rPr>
          <w:rFonts w:ascii="Microsoft Sans Serif"/>
          <w:sz w:val="12"/>
        </w:rPr>
      </w:pPr>
      <w:r>
        <w:rPr>
          <w:noProof/>
        </w:rPr>
        <mc:AlternateContent>
          <mc:Choice Requires="wpg">
            <w:drawing>
              <wp:anchor distT="0" distB="0" distL="0" distR="0" simplePos="0" relativeHeight="251663360" behindDoc="1" locked="0" layoutInCell="1" allowOverlap="1" wp14:anchorId="27229DBE" wp14:editId="319B5708">
                <wp:simplePos x="0" y="0"/>
                <wp:positionH relativeFrom="page">
                  <wp:posOffset>911225</wp:posOffset>
                </wp:positionH>
                <wp:positionV relativeFrom="paragraph">
                  <wp:posOffset>111760</wp:posOffset>
                </wp:positionV>
                <wp:extent cx="5579745" cy="2042160"/>
                <wp:effectExtent l="0" t="0" r="0" b="0"/>
                <wp:wrapTopAndBottom/>
                <wp:docPr id="2144116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2042160"/>
                          <a:chOff x="1435" y="176"/>
                          <a:chExt cx="8787" cy="3216"/>
                        </a:xfrm>
                      </wpg:grpSpPr>
                      <wps:wsp>
                        <wps:cNvPr id="642193522" name="Rectangle 8"/>
                        <wps:cNvSpPr>
                          <a:spLocks noChangeArrowheads="1"/>
                        </wps:cNvSpPr>
                        <wps:spPr bwMode="auto">
                          <a:xfrm>
                            <a:off x="1437" y="183"/>
                            <a:ext cx="8780" cy="74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214214" name="Freeform 7"/>
                        <wps:cNvSpPr>
                          <a:spLocks/>
                        </wps:cNvSpPr>
                        <wps:spPr bwMode="auto">
                          <a:xfrm>
                            <a:off x="1435" y="175"/>
                            <a:ext cx="8787" cy="3216"/>
                          </a:xfrm>
                          <a:custGeom>
                            <a:avLst/>
                            <a:gdLst>
                              <a:gd name="T0" fmla="+- 0 10222 1435"/>
                              <a:gd name="T1" fmla="*/ T0 w 8787"/>
                              <a:gd name="T2" fmla="+- 0 176 176"/>
                              <a:gd name="T3" fmla="*/ 176 h 3216"/>
                              <a:gd name="T4" fmla="+- 0 10217 1435"/>
                              <a:gd name="T5" fmla="*/ T4 w 8787"/>
                              <a:gd name="T6" fmla="+- 0 176 176"/>
                              <a:gd name="T7" fmla="*/ 176 h 3216"/>
                              <a:gd name="T8" fmla="+- 0 10217 1435"/>
                              <a:gd name="T9" fmla="*/ T8 w 8787"/>
                              <a:gd name="T10" fmla="+- 0 181 176"/>
                              <a:gd name="T11" fmla="*/ 181 h 3216"/>
                              <a:gd name="T12" fmla="+- 0 10217 1435"/>
                              <a:gd name="T13" fmla="*/ T12 w 8787"/>
                              <a:gd name="T14" fmla="+- 0 922 176"/>
                              <a:gd name="T15" fmla="*/ 922 h 3216"/>
                              <a:gd name="T16" fmla="+- 0 10217 1435"/>
                              <a:gd name="T17" fmla="*/ T16 w 8787"/>
                              <a:gd name="T18" fmla="+- 0 3387 176"/>
                              <a:gd name="T19" fmla="*/ 3387 h 3216"/>
                              <a:gd name="T20" fmla="+- 0 1440 1435"/>
                              <a:gd name="T21" fmla="*/ T20 w 8787"/>
                              <a:gd name="T22" fmla="+- 0 3387 176"/>
                              <a:gd name="T23" fmla="*/ 3387 h 3216"/>
                              <a:gd name="T24" fmla="+- 0 1440 1435"/>
                              <a:gd name="T25" fmla="*/ T24 w 8787"/>
                              <a:gd name="T26" fmla="+- 0 922 176"/>
                              <a:gd name="T27" fmla="*/ 922 h 3216"/>
                              <a:gd name="T28" fmla="+- 0 1440 1435"/>
                              <a:gd name="T29" fmla="*/ T28 w 8787"/>
                              <a:gd name="T30" fmla="+- 0 181 176"/>
                              <a:gd name="T31" fmla="*/ 181 h 3216"/>
                              <a:gd name="T32" fmla="+- 0 10217 1435"/>
                              <a:gd name="T33" fmla="*/ T32 w 8787"/>
                              <a:gd name="T34" fmla="+- 0 181 176"/>
                              <a:gd name="T35" fmla="*/ 181 h 3216"/>
                              <a:gd name="T36" fmla="+- 0 10217 1435"/>
                              <a:gd name="T37" fmla="*/ T36 w 8787"/>
                              <a:gd name="T38" fmla="+- 0 176 176"/>
                              <a:gd name="T39" fmla="*/ 176 h 3216"/>
                              <a:gd name="T40" fmla="+- 0 1435 1435"/>
                              <a:gd name="T41" fmla="*/ T40 w 8787"/>
                              <a:gd name="T42" fmla="+- 0 176 176"/>
                              <a:gd name="T43" fmla="*/ 176 h 3216"/>
                              <a:gd name="T44" fmla="+- 0 1435 1435"/>
                              <a:gd name="T45" fmla="*/ T44 w 8787"/>
                              <a:gd name="T46" fmla="+- 0 181 176"/>
                              <a:gd name="T47" fmla="*/ 181 h 3216"/>
                              <a:gd name="T48" fmla="+- 0 1435 1435"/>
                              <a:gd name="T49" fmla="*/ T48 w 8787"/>
                              <a:gd name="T50" fmla="+- 0 922 176"/>
                              <a:gd name="T51" fmla="*/ 922 h 3216"/>
                              <a:gd name="T52" fmla="+- 0 1435 1435"/>
                              <a:gd name="T53" fmla="*/ T52 w 8787"/>
                              <a:gd name="T54" fmla="+- 0 3387 176"/>
                              <a:gd name="T55" fmla="*/ 3387 h 3216"/>
                              <a:gd name="T56" fmla="+- 0 1435 1435"/>
                              <a:gd name="T57" fmla="*/ T56 w 8787"/>
                              <a:gd name="T58" fmla="+- 0 3392 176"/>
                              <a:gd name="T59" fmla="*/ 3392 h 3216"/>
                              <a:gd name="T60" fmla="+- 0 1440 1435"/>
                              <a:gd name="T61" fmla="*/ T60 w 8787"/>
                              <a:gd name="T62" fmla="+- 0 3392 176"/>
                              <a:gd name="T63" fmla="*/ 3392 h 3216"/>
                              <a:gd name="T64" fmla="+- 0 10217 1435"/>
                              <a:gd name="T65" fmla="*/ T64 w 8787"/>
                              <a:gd name="T66" fmla="+- 0 3392 176"/>
                              <a:gd name="T67" fmla="*/ 3392 h 3216"/>
                              <a:gd name="T68" fmla="+- 0 10222 1435"/>
                              <a:gd name="T69" fmla="*/ T68 w 8787"/>
                              <a:gd name="T70" fmla="+- 0 3392 176"/>
                              <a:gd name="T71" fmla="*/ 3392 h 3216"/>
                              <a:gd name="T72" fmla="+- 0 10222 1435"/>
                              <a:gd name="T73" fmla="*/ T72 w 8787"/>
                              <a:gd name="T74" fmla="+- 0 3387 176"/>
                              <a:gd name="T75" fmla="*/ 3387 h 3216"/>
                              <a:gd name="T76" fmla="+- 0 10222 1435"/>
                              <a:gd name="T77" fmla="*/ T76 w 8787"/>
                              <a:gd name="T78" fmla="+- 0 922 176"/>
                              <a:gd name="T79" fmla="*/ 922 h 3216"/>
                              <a:gd name="T80" fmla="+- 0 10222 1435"/>
                              <a:gd name="T81" fmla="*/ T80 w 8787"/>
                              <a:gd name="T82" fmla="+- 0 181 176"/>
                              <a:gd name="T83" fmla="*/ 181 h 3216"/>
                              <a:gd name="T84" fmla="+- 0 10222 1435"/>
                              <a:gd name="T85" fmla="*/ T84 w 8787"/>
                              <a:gd name="T86" fmla="+- 0 176 176"/>
                              <a:gd name="T87" fmla="*/ 176 h 3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87" h="3216">
                                <a:moveTo>
                                  <a:pt x="8787" y="0"/>
                                </a:moveTo>
                                <a:lnTo>
                                  <a:pt x="8782" y="0"/>
                                </a:lnTo>
                                <a:lnTo>
                                  <a:pt x="8782" y="5"/>
                                </a:lnTo>
                                <a:lnTo>
                                  <a:pt x="8782" y="746"/>
                                </a:lnTo>
                                <a:lnTo>
                                  <a:pt x="8782" y="3211"/>
                                </a:lnTo>
                                <a:lnTo>
                                  <a:pt x="5" y="3211"/>
                                </a:lnTo>
                                <a:lnTo>
                                  <a:pt x="5" y="746"/>
                                </a:lnTo>
                                <a:lnTo>
                                  <a:pt x="5" y="5"/>
                                </a:lnTo>
                                <a:lnTo>
                                  <a:pt x="8782" y="5"/>
                                </a:lnTo>
                                <a:lnTo>
                                  <a:pt x="8782" y="0"/>
                                </a:lnTo>
                                <a:lnTo>
                                  <a:pt x="0" y="0"/>
                                </a:lnTo>
                                <a:lnTo>
                                  <a:pt x="0" y="5"/>
                                </a:lnTo>
                                <a:lnTo>
                                  <a:pt x="0" y="746"/>
                                </a:lnTo>
                                <a:lnTo>
                                  <a:pt x="0" y="3211"/>
                                </a:lnTo>
                                <a:lnTo>
                                  <a:pt x="0" y="3216"/>
                                </a:lnTo>
                                <a:lnTo>
                                  <a:pt x="5" y="3216"/>
                                </a:lnTo>
                                <a:lnTo>
                                  <a:pt x="8782" y="3216"/>
                                </a:lnTo>
                                <a:lnTo>
                                  <a:pt x="8787" y="3216"/>
                                </a:lnTo>
                                <a:lnTo>
                                  <a:pt x="8787" y="3211"/>
                                </a:lnTo>
                                <a:lnTo>
                                  <a:pt x="8787" y="746"/>
                                </a:lnTo>
                                <a:lnTo>
                                  <a:pt x="8787" y="5"/>
                                </a:lnTo>
                                <a:lnTo>
                                  <a:pt x="87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580413" name="Line 6"/>
                        <wps:cNvCnPr>
                          <a:cxnSpLocks noChangeShapeType="1"/>
                        </wps:cNvCnPr>
                        <wps:spPr bwMode="auto">
                          <a:xfrm>
                            <a:off x="3895" y="1301"/>
                            <a:ext cx="38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68846" name="Text Box 5"/>
                        <wps:cNvSpPr txBox="1">
                          <a:spLocks noChangeArrowheads="1"/>
                        </wps:cNvSpPr>
                        <wps:spPr bwMode="auto">
                          <a:xfrm>
                            <a:off x="4128" y="2869"/>
                            <a:ext cx="34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708D" w14:textId="77777777" w:rsidR="004A5EBB" w:rsidRDefault="00D35025">
                              <w:pPr>
                                <w:spacing w:line="268" w:lineRule="exact"/>
                                <w:rPr>
                                  <w:rFonts w:ascii="Microsoft Sans Serif" w:hAnsi="Microsoft Sans Serif"/>
                                  <w:sz w:val="24"/>
                                </w:rPr>
                              </w:pPr>
                              <w:r>
                                <w:rPr>
                                  <w:rFonts w:ascii="Microsoft Sans Serif" w:hAnsi="Microsoft Sans Serif"/>
                                  <w:sz w:val="24"/>
                                </w:rPr>
                                <w:t>Niterói,</w:t>
                              </w:r>
                              <w:r>
                                <w:rPr>
                                  <w:rFonts w:ascii="Microsoft Sans Serif" w:hAnsi="Microsoft Sans Serif"/>
                                  <w:spacing w:val="-5"/>
                                  <w:sz w:val="24"/>
                                </w:rPr>
                                <w:t xml:space="preserve"> </w:t>
                              </w:r>
                              <w:r>
                                <w:rPr>
                                  <w:rFonts w:ascii="Microsoft Sans Serif" w:hAnsi="Microsoft Sans Serif"/>
                                  <w:sz w:val="24"/>
                                </w:rPr>
                                <w:t>20</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fevereiro</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2024.</w:t>
                              </w:r>
                            </w:p>
                          </w:txbxContent>
                        </wps:txbx>
                        <wps:bodyPr rot="0" vert="horz" wrap="square" lIns="0" tIns="0" rIns="0" bIns="0" anchor="t" anchorCtr="0" upright="1">
                          <a:noAutofit/>
                        </wps:bodyPr>
                      </wps:wsp>
                      <wps:wsp>
                        <wps:cNvPr id="1819610289" name="Text Box 4"/>
                        <wps:cNvSpPr txBox="1">
                          <a:spLocks noChangeArrowheads="1"/>
                        </wps:cNvSpPr>
                        <wps:spPr bwMode="auto">
                          <a:xfrm>
                            <a:off x="4624" y="1513"/>
                            <a:ext cx="242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183D" w14:textId="77777777" w:rsidR="004A5EBB" w:rsidRDefault="00D35025">
                              <w:pPr>
                                <w:spacing w:line="268" w:lineRule="exact"/>
                                <w:rPr>
                                  <w:rFonts w:ascii="Microsoft Sans Serif"/>
                                  <w:sz w:val="24"/>
                                </w:rPr>
                              </w:pPr>
                              <w:r>
                                <w:rPr>
                                  <w:rFonts w:ascii="Microsoft Sans Serif"/>
                                  <w:sz w:val="24"/>
                                </w:rPr>
                                <w:t>Nilson Cardoso</w:t>
                              </w:r>
                              <w:r>
                                <w:rPr>
                                  <w:rFonts w:ascii="Microsoft Sans Serif"/>
                                  <w:spacing w:val="-3"/>
                                  <w:sz w:val="24"/>
                                </w:rPr>
                                <w:t xml:space="preserve"> </w:t>
                              </w:r>
                              <w:r>
                                <w:rPr>
                                  <w:rFonts w:ascii="Microsoft Sans Serif"/>
                                  <w:sz w:val="24"/>
                                </w:rPr>
                                <w:t>Cunha</w:t>
                              </w:r>
                            </w:p>
                            <w:p w14:paraId="7286B6F8" w14:textId="77777777" w:rsidR="004A5EBB" w:rsidRDefault="00D35025">
                              <w:pPr>
                                <w:spacing w:before="139"/>
                                <w:ind w:left="62"/>
                                <w:rPr>
                                  <w:rFonts w:ascii="Arial" w:hAnsi="Arial"/>
                                  <w:b/>
                                  <w:sz w:val="24"/>
                                </w:rPr>
                              </w:pPr>
                              <w:r>
                                <w:rPr>
                                  <w:rFonts w:ascii="Arial" w:hAnsi="Arial"/>
                                  <w:b/>
                                  <w:sz w:val="24"/>
                                </w:rPr>
                                <w:t>Matrícula:1235429-8</w:t>
                              </w:r>
                            </w:p>
                          </w:txbxContent>
                        </wps:txbx>
                        <wps:bodyPr rot="0" vert="horz" wrap="square" lIns="0" tIns="0" rIns="0" bIns="0" anchor="t" anchorCtr="0" upright="1">
                          <a:noAutofit/>
                        </wps:bodyPr>
                      </wps:wsp>
                      <wps:wsp>
                        <wps:cNvPr id="1576431943" name="Text Box 3"/>
                        <wps:cNvSpPr txBox="1">
                          <a:spLocks noChangeArrowheads="1"/>
                        </wps:cNvSpPr>
                        <wps:spPr bwMode="auto">
                          <a:xfrm>
                            <a:off x="1440" y="180"/>
                            <a:ext cx="8777" cy="742"/>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AD388" w14:textId="77777777" w:rsidR="004A5EBB" w:rsidRDefault="00D35025">
                              <w:pPr>
                                <w:spacing w:before="115"/>
                                <w:ind w:left="2061" w:right="2061"/>
                                <w:jc w:val="center"/>
                                <w:rPr>
                                  <w:rFonts w:ascii="Arial" w:hAnsi="Arial"/>
                                  <w:b/>
                                  <w:sz w:val="24"/>
                                </w:rPr>
                              </w:pPr>
                              <w:r>
                                <w:rPr>
                                  <w:rFonts w:ascii="Arial" w:hAnsi="Arial"/>
                                  <w:b/>
                                  <w:sz w:val="24"/>
                                </w:rPr>
                                <w:t>AUTORIDADE</w:t>
                              </w:r>
                              <w:r>
                                <w:rPr>
                                  <w:rFonts w:ascii="Arial" w:hAnsi="Arial"/>
                                  <w:b/>
                                  <w:spacing w:val="-1"/>
                                  <w:sz w:val="24"/>
                                </w:rPr>
                                <w:t xml:space="preserve"> </w:t>
                              </w:r>
                              <w:r>
                                <w:rPr>
                                  <w:rFonts w:ascii="Arial" w:hAnsi="Arial"/>
                                  <w:b/>
                                  <w:sz w:val="24"/>
                                </w:rPr>
                                <w:t>MÁXIMA</w:t>
                              </w:r>
                              <w:r>
                                <w:rPr>
                                  <w:rFonts w:ascii="Arial" w:hAnsi="Arial"/>
                                  <w:b/>
                                  <w:spacing w:val="-10"/>
                                  <w:sz w:val="24"/>
                                </w:rPr>
                                <w:t xml:space="preserve"> </w:t>
                              </w:r>
                              <w:r>
                                <w:rPr>
                                  <w:rFonts w:ascii="Arial" w:hAnsi="Arial"/>
                                  <w:b/>
                                  <w:sz w:val="24"/>
                                </w:rPr>
                                <w:t>DA</w:t>
                              </w:r>
                              <w:r>
                                <w:rPr>
                                  <w:rFonts w:ascii="Arial" w:hAnsi="Arial"/>
                                  <w:b/>
                                  <w:spacing w:val="-15"/>
                                  <w:sz w:val="24"/>
                                </w:rPr>
                                <w:t xml:space="preserve"> </w:t>
                              </w:r>
                              <w:r>
                                <w:rPr>
                                  <w:rFonts w:ascii="Arial" w:hAnsi="Arial"/>
                                  <w:b/>
                                  <w:sz w:val="24"/>
                                </w:rPr>
                                <w:t>ÁREA</w:t>
                              </w:r>
                              <w:r>
                                <w:rPr>
                                  <w:rFonts w:ascii="Arial" w:hAnsi="Arial"/>
                                  <w:b/>
                                  <w:spacing w:val="-10"/>
                                  <w:sz w:val="24"/>
                                </w:rPr>
                                <w:t xml:space="preserve"> </w:t>
                              </w:r>
                              <w:r>
                                <w:rPr>
                                  <w:rFonts w:ascii="Arial" w:hAnsi="Arial"/>
                                  <w:b/>
                                  <w:sz w:val="24"/>
                                </w:rPr>
                                <w:t>DE</w:t>
                              </w:r>
                              <w:r>
                                <w:rPr>
                                  <w:rFonts w:ascii="Arial" w:hAnsi="Arial"/>
                                  <w:b/>
                                  <w:spacing w:val="-3"/>
                                  <w:sz w:val="24"/>
                                </w:rPr>
                                <w:t xml:space="preserve"> </w:t>
                              </w:r>
                              <w:r>
                                <w:rPr>
                                  <w:rFonts w:ascii="Arial" w:hAnsi="Arial"/>
                                  <w:b/>
                                  <w:sz w:val="24"/>
                                </w:rPr>
                                <w:t>TIC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29DBE" id="Group 2" o:spid="_x0000_s1026" style="position:absolute;margin-left:71.75pt;margin-top:8.8pt;width:439.35pt;height:160.8pt;z-index:-251653120;mso-wrap-distance-left:0;mso-wrap-distance-right:0;mso-position-horizontal-relative:page" coordorigin="1435,176" coordsize="8787,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">
                <v:rect id="Rectangle 8" o:spid="_x0000_s1027" style="position:absolute;left:1437;top:183;width:87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" fillcolor="#ededed" stroked="f"/>
                <v:shape id="Freeform 7" o:spid="_x0000_s1028" style="position:absolute;left:1435;top:175;width:8787;height:3216;visibility:visible;mso-wrap-style:square;v-text-anchor:top" coordsize="878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" path="m8787,r-5,l8782,5r,741l8782,3211,5,3211,5,746,5,5r8777,l8782,,,,,5,,746,,3211r,5l5,3216r8777,l8787,3216r,-5l8787,746r,-741l8787,xe" fillcolor="black" stroked="f">
                  <v:path arrowok="t" o:connecttype="custom" o:connectlocs="8787,176;8782,176;8782,181;8782,922;8782,3387;5,3387;5,922;5,181;8782,181;8782,176;0,176;0,181;0,922;0,3387;0,3392;5,3392;8782,3392;8787,3392;8787,3387;8787,922;8787,181;8787,176" o:connectangles="0,0,0,0,0,0,0,0,0,0,0,0,0,0,0,0,0,0,0,0,0,0"/>
                </v:shape>
                <v:line id="Line 6" o:spid="_x0000_s1029" style="position:absolute;visibility:visible;mso-wrap-style:square" from="3895,1301" to="776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" strokeweight=".72pt"/>
                <v:shapetype id="_x0000_t202" coordsize="21600,21600" o:spt="202" path="m,l,21600r21600,l21600,xe">
                  <v:stroke joinstyle="miter"/>
                  <v:path gradientshapeok="t" o:connecttype="rect"/>
                </v:shapetype>
                <v:shape id="_x0000_s1030" type="#_x0000_t202" style="position:absolute;left:4128;top:2869;width:342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" filled="f" stroked="f">
                  <v:textbox inset="0,0,0,0">
                    <w:txbxContent>
                      <w:p w14:paraId="0ACD708D" w14:textId="77777777" w:rsidR="004A5EBB" w:rsidRDefault="00D35025">
                        <w:pPr>
                          <w:spacing w:line="268" w:lineRule="exact"/>
                          <w:rPr>
                            <w:rFonts w:ascii="Microsoft Sans Serif" w:hAnsi="Microsoft Sans Serif"/>
                            <w:sz w:val="24"/>
                          </w:rPr>
                        </w:pPr>
                        <w:r>
                          <w:rPr>
                            <w:rFonts w:ascii="Microsoft Sans Serif" w:hAnsi="Microsoft Sans Serif"/>
                            <w:sz w:val="24"/>
                          </w:rPr>
                          <w:t>Niterói,</w:t>
                        </w:r>
                        <w:r>
                          <w:rPr>
                            <w:rFonts w:ascii="Microsoft Sans Serif" w:hAnsi="Microsoft Sans Serif"/>
                            <w:spacing w:val="-5"/>
                            <w:sz w:val="24"/>
                          </w:rPr>
                          <w:t xml:space="preserve"> </w:t>
                        </w:r>
                        <w:r>
                          <w:rPr>
                            <w:rFonts w:ascii="Microsoft Sans Serif" w:hAnsi="Microsoft Sans Serif"/>
                            <w:sz w:val="24"/>
                          </w:rPr>
                          <w:t>20</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fevereiro</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2024.</w:t>
                        </w:r>
                      </w:p>
                    </w:txbxContent>
                  </v:textbox>
                </v:shape>
                <v:shape id="Text Box 4" o:spid="_x0000_s1031" type="#_x0000_t202" style="position:absolute;left:4624;top:1513;width:24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" filled="f" stroked="f">
                  <v:textbox inset="0,0,0,0">
                    <w:txbxContent>
                      <w:p w14:paraId="35B8183D" w14:textId="77777777" w:rsidR="004A5EBB" w:rsidRDefault="00D35025">
                        <w:pPr>
                          <w:spacing w:line="268" w:lineRule="exact"/>
                          <w:rPr>
                            <w:rFonts w:ascii="Microsoft Sans Serif"/>
                            <w:sz w:val="24"/>
                          </w:rPr>
                        </w:pPr>
                        <w:r>
                          <w:rPr>
                            <w:rFonts w:ascii="Microsoft Sans Serif"/>
                            <w:sz w:val="24"/>
                          </w:rPr>
                          <w:t>Nilson Cardoso</w:t>
                        </w:r>
                        <w:r>
                          <w:rPr>
                            <w:rFonts w:ascii="Microsoft Sans Serif"/>
                            <w:spacing w:val="-3"/>
                            <w:sz w:val="24"/>
                          </w:rPr>
                          <w:t xml:space="preserve"> </w:t>
                        </w:r>
                        <w:r>
                          <w:rPr>
                            <w:rFonts w:ascii="Microsoft Sans Serif"/>
                            <w:sz w:val="24"/>
                          </w:rPr>
                          <w:t>Cunha</w:t>
                        </w:r>
                      </w:p>
                      <w:p w14:paraId="7286B6F8" w14:textId="77777777" w:rsidR="004A5EBB" w:rsidRDefault="00D35025">
                        <w:pPr>
                          <w:spacing w:before="139"/>
                          <w:ind w:left="62"/>
                          <w:rPr>
                            <w:rFonts w:ascii="Arial" w:hAnsi="Arial"/>
                            <w:b/>
                            <w:sz w:val="24"/>
                          </w:rPr>
                        </w:pPr>
                        <w:r>
                          <w:rPr>
                            <w:rFonts w:ascii="Arial" w:hAnsi="Arial"/>
                            <w:b/>
                            <w:sz w:val="24"/>
                          </w:rPr>
                          <w:t>Matrícula:1235429-8</w:t>
                        </w:r>
                      </w:p>
                    </w:txbxContent>
                  </v:textbox>
                </v:shape>
                <v:shape id="Text Box 3" o:spid="_x0000_s1032" type="#_x0000_t202" style="position:absolute;left:1440;top:180;width:877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" fillcolor="#ededed" stroked="f">
                  <v:textbox inset="0,0,0,0">
                    <w:txbxContent>
                      <w:p w14:paraId="198AD388" w14:textId="77777777" w:rsidR="004A5EBB" w:rsidRDefault="00D35025">
                        <w:pPr>
                          <w:spacing w:before="115"/>
                          <w:ind w:left="2061" w:right="2061"/>
                          <w:jc w:val="center"/>
                          <w:rPr>
                            <w:rFonts w:ascii="Arial" w:hAnsi="Arial"/>
                            <w:b/>
                            <w:sz w:val="24"/>
                          </w:rPr>
                        </w:pPr>
                        <w:r>
                          <w:rPr>
                            <w:rFonts w:ascii="Arial" w:hAnsi="Arial"/>
                            <w:b/>
                            <w:sz w:val="24"/>
                          </w:rPr>
                          <w:t>AUTORIDADE</w:t>
                        </w:r>
                        <w:r>
                          <w:rPr>
                            <w:rFonts w:ascii="Arial" w:hAnsi="Arial"/>
                            <w:b/>
                            <w:spacing w:val="-1"/>
                            <w:sz w:val="24"/>
                          </w:rPr>
                          <w:t xml:space="preserve"> </w:t>
                        </w:r>
                        <w:r>
                          <w:rPr>
                            <w:rFonts w:ascii="Arial" w:hAnsi="Arial"/>
                            <w:b/>
                            <w:sz w:val="24"/>
                          </w:rPr>
                          <w:t>MÁXIMA</w:t>
                        </w:r>
                        <w:r>
                          <w:rPr>
                            <w:rFonts w:ascii="Arial" w:hAnsi="Arial"/>
                            <w:b/>
                            <w:spacing w:val="-10"/>
                            <w:sz w:val="24"/>
                          </w:rPr>
                          <w:t xml:space="preserve"> </w:t>
                        </w:r>
                        <w:r>
                          <w:rPr>
                            <w:rFonts w:ascii="Arial" w:hAnsi="Arial"/>
                            <w:b/>
                            <w:sz w:val="24"/>
                          </w:rPr>
                          <w:t>DA</w:t>
                        </w:r>
                        <w:r>
                          <w:rPr>
                            <w:rFonts w:ascii="Arial" w:hAnsi="Arial"/>
                            <w:b/>
                            <w:spacing w:val="-15"/>
                            <w:sz w:val="24"/>
                          </w:rPr>
                          <w:t xml:space="preserve"> </w:t>
                        </w:r>
                        <w:r>
                          <w:rPr>
                            <w:rFonts w:ascii="Arial" w:hAnsi="Arial"/>
                            <w:b/>
                            <w:sz w:val="24"/>
                          </w:rPr>
                          <w:t>ÁREA</w:t>
                        </w:r>
                        <w:r>
                          <w:rPr>
                            <w:rFonts w:ascii="Arial" w:hAnsi="Arial"/>
                            <w:b/>
                            <w:spacing w:val="-10"/>
                            <w:sz w:val="24"/>
                          </w:rPr>
                          <w:t xml:space="preserve"> </w:t>
                        </w:r>
                        <w:r>
                          <w:rPr>
                            <w:rFonts w:ascii="Arial" w:hAnsi="Arial"/>
                            <w:b/>
                            <w:sz w:val="24"/>
                          </w:rPr>
                          <w:t>DE</w:t>
                        </w:r>
                        <w:r>
                          <w:rPr>
                            <w:rFonts w:ascii="Arial" w:hAnsi="Arial"/>
                            <w:b/>
                            <w:spacing w:val="-3"/>
                            <w:sz w:val="24"/>
                          </w:rPr>
                          <w:t xml:space="preserve"> </w:t>
                        </w:r>
                        <w:r>
                          <w:rPr>
                            <w:rFonts w:ascii="Arial" w:hAnsi="Arial"/>
                            <w:b/>
                            <w:sz w:val="24"/>
                          </w:rPr>
                          <w:t>TIC</w:t>
                        </w:r>
                      </w:p>
                    </w:txbxContent>
                  </v:textbox>
                </v:shape>
                <w10:wrap type="topAndBottom" anchorx="page"/>
              </v:group>
            </w:pict>
          </mc:Fallback>
        </mc:AlternateContent>
      </w:r>
    </w:p>
    <w:p w14:paraId="65F6964D" w14:textId="77777777" w:rsidR="004A5EBB" w:rsidRDefault="004A5EBB">
      <w:pPr>
        <w:rPr>
          <w:rFonts w:ascii="Microsoft Sans Serif"/>
          <w:sz w:val="12"/>
        </w:rPr>
        <w:sectPr w:rsidR="004A5EBB" w:rsidSect="001F78F5">
          <w:headerReference w:type="default" r:id="rId45"/>
          <w:footerReference w:type="default" r:id="rId46"/>
          <w:pgSz w:w="11910" w:h="16840"/>
          <w:pgMar w:top="760" w:right="360" w:bottom="1134" w:left="380" w:header="0" w:footer="428" w:gutter="0"/>
          <w:pgNumType w:start="1"/>
          <w:cols w:space="720"/>
        </w:sectPr>
      </w:pPr>
    </w:p>
    <w:p w14:paraId="3FF0EEA0" w14:textId="017D7EA4" w:rsidR="004A5EBB" w:rsidRDefault="00D35025">
      <w:pPr>
        <w:spacing w:before="60"/>
        <w:ind w:left="1125" w:right="1049"/>
        <w:jc w:val="center"/>
        <w:rPr>
          <w:b/>
          <w:sz w:val="24"/>
        </w:rPr>
      </w:pPr>
      <w:r>
        <w:rPr>
          <w:b/>
          <w:sz w:val="24"/>
          <w:u w:val="thick"/>
        </w:rPr>
        <w:lastRenderedPageBreak/>
        <w:t>A</w:t>
      </w:r>
      <w:r w:rsidR="00461E04">
        <w:rPr>
          <w:b/>
          <w:sz w:val="24"/>
          <w:u w:val="thick"/>
        </w:rPr>
        <w:t xml:space="preserve">PÊNDICE </w:t>
      </w:r>
      <w:r w:rsidR="00D250F1">
        <w:rPr>
          <w:b/>
          <w:sz w:val="24"/>
          <w:u w:val="thick"/>
        </w:rPr>
        <w:t>AO ESTUDO TÉCNICO PRELIMINAR</w:t>
      </w:r>
    </w:p>
    <w:p w14:paraId="18FF441F" w14:textId="77777777" w:rsidR="004A5EBB" w:rsidRDefault="004A5EBB">
      <w:pPr>
        <w:pStyle w:val="Corpodetexto"/>
        <w:rPr>
          <w:b/>
          <w:sz w:val="16"/>
        </w:rPr>
      </w:pPr>
    </w:p>
    <w:p w14:paraId="13E5247E" w14:textId="77777777" w:rsidR="004A5EBB" w:rsidRDefault="00D35025">
      <w:pPr>
        <w:pStyle w:val="Corpodetexto"/>
        <w:spacing w:before="90"/>
        <w:ind w:left="1060"/>
      </w:pPr>
      <w:r>
        <w:t>Dica:</w:t>
      </w:r>
      <w:r>
        <w:rPr>
          <w:spacing w:val="-3"/>
        </w:rPr>
        <w:t xml:space="preserve"> </w:t>
      </w:r>
      <w:r>
        <w:t>Para</w:t>
      </w:r>
      <w:r>
        <w:rPr>
          <w:spacing w:val="-6"/>
        </w:rPr>
        <w:t xml:space="preserve"> </w:t>
      </w:r>
      <w:r>
        <w:t>verificar</w:t>
      </w:r>
      <w:r>
        <w:rPr>
          <w:spacing w:val="-3"/>
        </w:rPr>
        <w:t xml:space="preserve"> </w:t>
      </w:r>
      <w:r>
        <w:t>a</w:t>
      </w:r>
      <w:r>
        <w:rPr>
          <w:spacing w:val="-3"/>
        </w:rPr>
        <w:t xml:space="preserve"> </w:t>
      </w:r>
      <w:r>
        <w:t>viabilidade, sugere-se a</w:t>
      </w:r>
      <w:r>
        <w:rPr>
          <w:spacing w:val="-3"/>
        </w:rPr>
        <w:t xml:space="preserve"> </w:t>
      </w:r>
      <w:r>
        <w:t>revisão</w:t>
      </w:r>
      <w:r>
        <w:rPr>
          <w:spacing w:val="-3"/>
        </w:rPr>
        <w:t xml:space="preserve"> </w:t>
      </w:r>
      <w:r>
        <w:t>do ETP</w:t>
      </w:r>
      <w:r>
        <w:rPr>
          <w:spacing w:val="2"/>
        </w:rPr>
        <w:t xml:space="preserve"> </w:t>
      </w:r>
      <w:r>
        <w:t>através</w:t>
      </w:r>
      <w:r>
        <w:rPr>
          <w:spacing w:val="-3"/>
        </w:rPr>
        <w:t xml:space="preserve"> </w:t>
      </w:r>
      <w:r>
        <w:t>do</w:t>
      </w:r>
      <w:r>
        <w:rPr>
          <w:spacing w:val="2"/>
        </w:rPr>
        <w:t xml:space="preserve"> </w:t>
      </w:r>
      <w:r>
        <w:t>checklist:</w:t>
      </w:r>
    </w:p>
    <w:p w14:paraId="58B5B756" w14:textId="77777777" w:rsidR="004A5EBB" w:rsidRDefault="004A5EBB">
      <w:pPr>
        <w:pStyle w:val="Corpodetexto"/>
        <w:spacing w:before="7" w:after="1"/>
        <w:rPr>
          <w:sz w:val="23"/>
        </w:rPr>
      </w:pP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9"/>
        <w:gridCol w:w="585"/>
        <w:gridCol w:w="599"/>
        <w:gridCol w:w="1998"/>
      </w:tblGrid>
      <w:tr w:rsidR="004A5EBB" w14:paraId="5A6DC7AA" w14:textId="77777777">
        <w:trPr>
          <w:trHeight w:val="386"/>
        </w:trPr>
        <w:tc>
          <w:tcPr>
            <w:tcW w:w="5839" w:type="dxa"/>
            <w:shd w:val="clear" w:color="auto" w:fill="EDEDED"/>
          </w:tcPr>
          <w:p w14:paraId="4E47359C" w14:textId="77777777" w:rsidR="004A5EBB" w:rsidRDefault="00D35025">
            <w:pPr>
              <w:pStyle w:val="TableParagraph"/>
              <w:spacing w:before="51"/>
              <w:ind w:left="57"/>
              <w:rPr>
                <w:rFonts w:ascii="Times New Roman"/>
                <w:b/>
                <w:sz w:val="24"/>
              </w:rPr>
            </w:pPr>
            <w:r>
              <w:rPr>
                <w:rFonts w:ascii="Times New Roman"/>
                <w:b/>
                <w:sz w:val="24"/>
              </w:rPr>
              <w:t>Pergunta</w:t>
            </w:r>
          </w:p>
        </w:tc>
        <w:tc>
          <w:tcPr>
            <w:tcW w:w="585" w:type="dxa"/>
            <w:shd w:val="clear" w:color="auto" w:fill="EDEDED"/>
          </w:tcPr>
          <w:p w14:paraId="1CE07392" w14:textId="77777777" w:rsidR="004A5EBB" w:rsidRDefault="00D35025">
            <w:pPr>
              <w:pStyle w:val="TableParagraph"/>
              <w:spacing w:before="51"/>
              <w:ind w:left="75" w:right="58"/>
              <w:jc w:val="center"/>
              <w:rPr>
                <w:rFonts w:ascii="Times New Roman"/>
                <w:b/>
                <w:sz w:val="24"/>
              </w:rPr>
            </w:pPr>
            <w:r>
              <w:rPr>
                <w:rFonts w:ascii="Times New Roman"/>
                <w:b/>
                <w:sz w:val="24"/>
              </w:rPr>
              <w:t>Sim</w:t>
            </w:r>
          </w:p>
        </w:tc>
        <w:tc>
          <w:tcPr>
            <w:tcW w:w="599" w:type="dxa"/>
            <w:shd w:val="clear" w:color="auto" w:fill="EDEDED"/>
          </w:tcPr>
          <w:p w14:paraId="69BE6FF8" w14:textId="77777777" w:rsidR="004A5EBB" w:rsidRDefault="00D35025">
            <w:pPr>
              <w:pStyle w:val="TableParagraph"/>
              <w:spacing w:before="51"/>
              <w:ind w:left="58"/>
              <w:rPr>
                <w:rFonts w:ascii="Times New Roman" w:hAnsi="Times New Roman"/>
                <w:b/>
                <w:sz w:val="24"/>
              </w:rPr>
            </w:pPr>
            <w:r>
              <w:rPr>
                <w:rFonts w:ascii="Times New Roman" w:hAnsi="Times New Roman"/>
                <w:b/>
                <w:sz w:val="24"/>
              </w:rPr>
              <w:t>Não</w:t>
            </w:r>
          </w:p>
        </w:tc>
        <w:tc>
          <w:tcPr>
            <w:tcW w:w="1998" w:type="dxa"/>
            <w:shd w:val="clear" w:color="auto" w:fill="EDEDED"/>
          </w:tcPr>
          <w:p w14:paraId="49DA6552" w14:textId="77777777" w:rsidR="004A5EBB" w:rsidRDefault="00D35025">
            <w:pPr>
              <w:pStyle w:val="TableParagraph"/>
              <w:spacing w:before="51"/>
              <w:ind w:left="59"/>
              <w:rPr>
                <w:rFonts w:ascii="Times New Roman"/>
                <w:b/>
                <w:sz w:val="24"/>
              </w:rPr>
            </w:pPr>
            <w:r>
              <w:rPr>
                <w:rFonts w:ascii="Times New Roman"/>
                <w:b/>
                <w:sz w:val="24"/>
              </w:rPr>
              <w:t>Obs:</w:t>
            </w:r>
          </w:p>
        </w:tc>
      </w:tr>
      <w:tr w:rsidR="004A5EBB" w14:paraId="3682D364" w14:textId="77777777">
        <w:trPr>
          <w:trHeight w:val="592"/>
        </w:trPr>
        <w:tc>
          <w:tcPr>
            <w:tcW w:w="5839" w:type="dxa"/>
          </w:tcPr>
          <w:p w14:paraId="4091AC89" w14:textId="77777777" w:rsidR="004A5EBB" w:rsidRDefault="00D35025">
            <w:pPr>
              <w:pStyle w:val="TableParagraph"/>
              <w:spacing w:before="53"/>
              <w:ind w:left="57" w:right="766"/>
              <w:rPr>
                <w:rFonts w:ascii="Times New Roman" w:hAnsi="Times New Roman"/>
                <w:sz w:val="21"/>
              </w:rPr>
            </w:pPr>
            <w:r>
              <w:rPr>
                <w:rFonts w:ascii="Times New Roman" w:hAnsi="Times New Roman"/>
                <w:sz w:val="21"/>
              </w:rPr>
              <w:t>1. Há orçamento disponível para a contratação no exercício</w:t>
            </w:r>
            <w:r>
              <w:rPr>
                <w:rFonts w:ascii="Times New Roman" w:hAnsi="Times New Roman"/>
                <w:spacing w:val="-50"/>
                <w:sz w:val="21"/>
              </w:rPr>
              <w:t xml:space="preserve"> </w:t>
            </w:r>
            <w:r>
              <w:rPr>
                <w:rFonts w:ascii="Times New Roman" w:hAnsi="Times New Roman"/>
                <w:sz w:val="21"/>
              </w:rPr>
              <w:t>corrente?</w:t>
            </w:r>
          </w:p>
        </w:tc>
        <w:tc>
          <w:tcPr>
            <w:tcW w:w="585" w:type="dxa"/>
          </w:tcPr>
          <w:p w14:paraId="2F94CD33"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7A90F7AA" w14:textId="77777777" w:rsidR="004A5EBB" w:rsidRDefault="004A5EBB">
            <w:pPr>
              <w:pStyle w:val="TableParagraph"/>
              <w:rPr>
                <w:rFonts w:ascii="Times New Roman"/>
                <w:sz w:val="20"/>
              </w:rPr>
            </w:pPr>
          </w:p>
        </w:tc>
        <w:tc>
          <w:tcPr>
            <w:tcW w:w="1998" w:type="dxa"/>
          </w:tcPr>
          <w:p w14:paraId="267A224E" w14:textId="77777777" w:rsidR="004A5EBB" w:rsidRDefault="004A5EBB">
            <w:pPr>
              <w:pStyle w:val="TableParagraph"/>
              <w:rPr>
                <w:rFonts w:ascii="Times New Roman"/>
                <w:sz w:val="20"/>
              </w:rPr>
            </w:pPr>
          </w:p>
        </w:tc>
      </w:tr>
      <w:tr w:rsidR="004A5EBB" w14:paraId="1E35B3B3" w14:textId="77777777">
        <w:trPr>
          <w:trHeight w:val="592"/>
        </w:trPr>
        <w:tc>
          <w:tcPr>
            <w:tcW w:w="5839" w:type="dxa"/>
          </w:tcPr>
          <w:p w14:paraId="53F480FD" w14:textId="77777777" w:rsidR="004A5EBB" w:rsidRDefault="00D35025">
            <w:pPr>
              <w:pStyle w:val="TableParagraph"/>
              <w:spacing w:before="53"/>
              <w:ind w:left="57" w:right="180"/>
              <w:rPr>
                <w:rFonts w:ascii="Times New Roman" w:hAnsi="Times New Roman"/>
                <w:sz w:val="21"/>
              </w:rPr>
            </w:pPr>
            <w:r>
              <w:rPr>
                <w:rFonts w:ascii="Times New Roman" w:hAnsi="Times New Roman"/>
                <w:sz w:val="21"/>
              </w:rPr>
              <w:t>2. No caso de contratação que possa ultrapassar o exercício, há</w:t>
            </w:r>
            <w:r>
              <w:rPr>
                <w:rFonts w:ascii="Times New Roman" w:hAnsi="Times New Roman"/>
                <w:spacing w:val="1"/>
                <w:sz w:val="21"/>
              </w:rPr>
              <w:t xml:space="preserve"> </w:t>
            </w:r>
            <w:r>
              <w:rPr>
                <w:rFonts w:ascii="Times New Roman" w:hAnsi="Times New Roman"/>
                <w:sz w:val="21"/>
              </w:rPr>
              <w:t>perspectiva</w:t>
            </w:r>
            <w:r>
              <w:rPr>
                <w:rFonts w:ascii="Times New Roman" w:hAnsi="Times New Roman"/>
                <w:spacing w:val="-3"/>
                <w:sz w:val="21"/>
              </w:rPr>
              <w:t xml:space="preserve"> </w:t>
            </w:r>
            <w:r>
              <w:rPr>
                <w:rFonts w:ascii="Times New Roman" w:hAnsi="Times New Roman"/>
                <w:sz w:val="21"/>
              </w:rPr>
              <w:t>de</w:t>
            </w:r>
            <w:r>
              <w:rPr>
                <w:rFonts w:ascii="Times New Roman" w:hAnsi="Times New Roman"/>
                <w:spacing w:val="-3"/>
                <w:sz w:val="21"/>
              </w:rPr>
              <w:t xml:space="preserve"> </w:t>
            </w:r>
            <w:r>
              <w:rPr>
                <w:rFonts w:ascii="Times New Roman" w:hAnsi="Times New Roman"/>
                <w:sz w:val="21"/>
              </w:rPr>
              <w:t>provimento</w:t>
            </w:r>
            <w:r>
              <w:rPr>
                <w:rFonts w:ascii="Times New Roman" w:hAnsi="Times New Roman"/>
                <w:spacing w:val="-3"/>
                <w:sz w:val="21"/>
              </w:rPr>
              <w:t xml:space="preserve"> </w:t>
            </w:r>
            <w:r>
              <w:rPr>
                <w:rFonts w:ascii="Times New Roman" w:hAnsi="Times New Roman"/>
                <w:sz w:val="21"/>
              </w:rPr>
              <w:t>de</w:t>
            </w:r>
            <w:r>
              <w:rPr>
                <w:rFonts w:ascii="Times New Roman" w:hAnsi="Times New Roman"/>
                <w:spacing w:val="-4"/>
                <w:sz w:val="21"/>
              </w:rPr>
              <w:t xml:space="preserve"> </w:t>
            </w:r>
            <w:r>
              <w:rPr>
                <w:rFonts w:ascii="Times New Roman" w:hAnsi="Times New Roman"/>
                <w:sz w:val="21"/>
              </w:rPr>
              <w:t>recursos</w:t>
            </w:r>
            <w:r>
              <w:rPr>
                <w:rFonts w:ascii="Times New Roman" w:hAnsi="Times New Roman"/>
                <w:spacing w:val="-3"/>
                <w:sz w:val="21"/>
              </w:rPr>
              <w:t xml:space="preserve"> </w:t>
            </w:r>
            <w:r>
              <w:rPr>
                <w:rFonts w:ascii="Times New Roman" w:hAnsi="Times New Roman"/>
                <w:sz w:val="21"/>
              </w:rPr>
              <w:t>ao</w:t>
            </w:r>
            <w:r>
              <w:rPr>
                <w:rFonts w:ascii="Times New Roman" w:hAnsi="Times New Roman"/>
                <w:spacing w:val="-3"/>
                <w:sz w:val="21"/>
              </w:rPr>
              <w:t xml:space="preserve"> </w:t>
            </w:r>
            <w:r>
              <w:rPr>
                <w:rFonts w:ascii="Times New Roman" w:hAnsi="Times New Roman"/>
                <w:sz w:val="21"/>
              </w:rPr>
              <w:t>longo</w:t>
            </w:r>
            <w:r>
              <w:rPr>
                <w:rFonts w:ascii="Times New Roman" w:hAnsi="Times New Roman"/>
                <w:spacing w:val="-3"/>
                <w:sz w:val="21"/>
              </w:rPr>
              <w:t xml:space="preserve"> </w:t>
            </w:r>
            <w:r>
              <w:rPr>
                <w:rFonts w:ascii="Times New Roman" w:hAnsi="Times New Roman"/>
                <w:sz w:val="21"/>
              </w:rPr>
              <w:t>desses</w:t>
            </w:r>
            <w:r>
              <w:rPr>
                <w:rFonts w:ascii="Times New Roman" w:hAnsi="Times New Roman"/>
                <w:spacing w:val="-5"/>
                <w:sz w:val="21"/>
              </w:rPr>
              <w:t xml:space="preserve"> </w:t>
            </w:r>
            <w:r>
              <w:rPr>
                <w:rFonts w:ascii="Times New Roman" w:hAnsi="Times New Roman"/>
                <w:sz w:val="21"/>
              </w:rPr>
              <w:t>exercícios?</w:t>
            </w:r>
          </w:p>
        </w:tc>
        <w:tc>
          <w:tcPr>
            <w:tcW w:w="585" w:type="dxa"/>
          </w:tcPr>
          <w:p w14:paraId="660545B2" w14:textId="77777777" w:rsidR="004A5EBB" w:rsidRDefault="00D35025">
            <w:pPr>
              <w:pStyle w:val="TableParagraph"/>
              <w:spacing w:before="173"/>
              <w:ind w:left="20"/>
              <w:jc w:val="center"/>
              <w:rPr>
                <w:rFonts w:ascii="Times New Roman"/>
                <w:sz w:val="21"/>
              </w:rPr>
            </w:pPr>
            <w:r>
              <w:rPr>
                <w:rFonts w:ascii="Times New Roman"/>
                <w:sz w:val="21"/>
              </w:rPr>
              <w:t>x</w:t>
            </w:r>
          </w:p>
        </w:tc>
        <w:tc>
          <w:tcPr>
            <w:tcW w:w="599" w:type="dxa"/>
          </w:tcPr>
          <w:p w14:paraId="734FAB0E" w14:textId="77777777" w:rsidR="004A5EBB" w:rsidRDefault="004A5EBB">
            <w:pPr>
              <w:pStyle w:val="TableParagraph"/>
              <w:rPr>
                <w:rFonts w:ascii="Times New Roman"/>
                <w:sz w:val="20"/>
              </w:rPr>
            </w:pPr>
          </w:p>
        </w:tc>
        <w:tc>
          <w:tcPr>
            <w:tcW w:w="1998" w:type="dxa"/>
          </w:tcPr>
          <w:p w14:paraId="52623FC8" w14:textId="77777777" w:rsidR="004A5EBB" w:rsidRDefault="004A5EBB">
            <w:pPr>
              <w:pStyle w:val="TableParagraph"/>
              <w:rPr>
                <w:rFonts w:ascii="Times New Roman"/>
                <w:sz w:val="20"/>
              </w:rPr>
            </w:pPr>
          </w:p>
        </w:tc>
      </w:tr>
      <w:tr w:rsidR="004A5EBB" w14:paraId="1819F9D4" w14:textId="77777777">
        <w:trPr>
          <w:trHeight w:val="590"/>
        </w:trPr>
        <w:tc>
          <w:tcPr>
            <w:tcW w:w="5839" w:type="dxa"/>
          </w:tcPr>
          <w:p w14:paraId="0D3B9DEA" w14:textId="77777777" w:rsidR="004A5EBB" w:rsidRDefault="00D35025">
            <w:pPr>
              <w:pStyle w:val="TableParagraph"/>
              <w:spacing w:before="53"/>
              <w:ind w:left="57" w:right="988"/>
              <w:rPr>
                <w:rFonts w:ascii="Times New Roman" w:hAnsi="Times New Roman"/>
                <w:sz w:val="21"/>
              </w:rPr>
            </w:pPr>
            <w:r>
              <w:rPr>
                <w:rFonts w:ascii="Times New Roman" w:hAnsi="Times New Roman"/>
                <w:sz w:val="21"/>
              </w:rPr>
              <w:t>3.</w:t>
            </w:r>
            <w:r>
              <w:rPr>
                <w:rFonts w:ascii="Times New Roman" w:hAnsi="Times New Roman"/>
                <w:spacing w:val="-13"/>
                <w:sz w:val="21"/>
              </w:rPr>
              <w:t xml:space="preserve"> </w:t>
            </w:r>
            <w:r>
              <w:rPr>
                <w:rFonts w:ascii="Times New Roman" w:hAnsi="Times New Roman"/>
                <w:sz w:val="21"/>
              </w:rPr>
              <w:t>A</w:t>
            </w:r>
            <w:r>
              <w:rPr>
                <w:rFonts w:ascii="Times New Roman" w:hAnsi="Times New Roman"/>
                <w:spacing w:val="-11"/>
                <w:sz w:val="21"/>
              </w:rPr>
              <w:t xml:space="preserve"> </w:t>
            </w:r>
            <w:r>
              <w:rPr>
                <w:rFonts w:ascii="Times New Roman" w:hAnsi="Times New Roman"/>
                <w:sz w:val="21"/>
              </w:rPr>
              <w:t>necessidade</w:t>
            </w:r>
            <w:r>
              <w:rPr>
                <w:rFonts w:ascii="Times New Roman" w:hAnsi="Times New Roman"/>
                <w:spacing w:val="-5"/>
                <w:sz w:val="21"/>
              </w:rPr>
              <w:t xml:space="preserve"> </w:t>
            </w:r>
            <w:r>
              <w:rPr>
                <w:rFonts w:ascii="Times New Roman" w:hAnsi="Times New Roman"/>
                <w:sz w:val="21"/>
              </w:rPr>
              <w:t>da contratação</w:t>
            </w:r>
            <w:r>
              <w:rPr>
                <w:rFonts w:ascii="Times New Roman" w:hAnsi="Times New Roman"/>
                <w:spacing w:val="-2"/>
                <w:sz w:val="21"/>
              </w:rPr>
              <w:t xml:space="preserve"> </w:t>
            </w:r>
            <w:r>
              <w:rPr>
                <w:rFonts w:ascii="Times New Roman" w:hAnsi="Times New Roman"/>
                <w:sz w:val="21"/>
              </w:rPr>
              <w:t>é</w:t>
            </w:r>
            <w:r>
              <w:rPr>
                <w:rFonts w:ascii="Times New Roman" w:hAnsi="Times New Roman"/>
                <w:spacing w:val="-1"/>
                <w:sz w:val="21"/>
              </w:rPr>
              <w:t xml:space="preserve"> </w:t>
            </w:r>
            <w:r>
              <w:rPr>
                <w:rFonts w:ascii="Times New Roman" w:hAnsi="Times New Roman"/>
                <w:sz w:val="21"/>
              </w:rPr>
              <w:t>clara</w:t>
            </w:r>
            <w:r>
              <w:rPr>
                <w:rFonts w:ascii="Times New Roman" w:hAnsi="Times New Roman"/>
                <w:spacing w:val="-2"/>
                <w:sz w:val="21"/>
              </w:rPr>
              <w:t xml:space="preserve"> </w:t>
            </w:r>
            <w:r>
              <w:rPr>
                <w:rFonts w:ascii="Times New Roman" w:hAnsi="Times New Roman"/>
                <w:sz w:val="21"/>
              </w:rPr>
              <w:t>e</w:t>
            </w:r>
            <w:r>
              <w:rPr>
                <w:rFonts w:ascii="Times New Roman" w:hAnsi="Times New Roman"/>
                <w:spacing w:val="-1"/>
                <w:sz w:val="21"/>
              </w:rPr>
              <w:t xml:space="preserve"> </w:t>
            </w:r>
            <w:r>
              <w:rPr>
                <w:rFonts w:ascii="Times New Roman" w:hAnsi="Times New Roman"/>
                <w:sz w:val="21"/>
              </w:rPr>
              <w:t>adequadamente</w:t>
            </w:r>
            <w:r>
              <w:rPr>
                <w:rFonts w:ascii="Times New Roman" w:hAnsi="Times New Roman"/>
                <w:spacing w:val="-50"/>
                <w:sz w:val="21"/>
              </w:rPr>
              <w:t xml:space="preserve"> </w:t>
            </w:r>
            <w:r>
              <w:rPr>
                <w:rFonts w:ascii="Times New Roman" w:hAnsi="Times New Roman"/>
                <w:sz w:val="21"/>
              </w:rPr>
              <w:t>justificada?</w:t>
            </w:r>
          </w:p>
        </w:tc>
        <w:tc>
          <w:tcPr>
            <w:tcW w:w="585" w:type="dxa"/>
          </w:tcPr>
          <w:p w14:paraId="4325E336" w14:textId="77777777" w:rsidR="004A5EBB" w:rsidRDefault="00D35025">
            <w:pPr>
              <w:pStyle w:val="TableParagraph"/>
              <w:spacing w:before="173"/>
              <w:ind w:left="20"/>
              <w:jc w:val="center"/>
              <w:rPr>
                <w:rFonts w:ascii="Times New Roman"/>
                <w:sz w:val="21"/>
              </w:rPr>
            </w:pPr>
            <w:r>
              <w:rPr>
                <w:rFonts w:ascii="Times New Roman"/>
                <w:sz w:val="21"/>
              </w:rPr>
              <w:t>x</w:t>
            </w:r>
          </w:p>
        </w:tc>
        <w:tc>
          <w:tcPr>
            <w:tcW w:w="599" w:type="dxa"/>
          </w:tcPr>
          <w:p w14:paraId="1F8A7A37" w14:textId="77777777" w:rsidR="004A5EBB" w:rsidRDefault="004A5EBB">
            <w:pPr>
              <w:pStyle w:val="TableParagraph"/>
              <w:rPr>
                <w:rFonts w:ascii="Times New Roman"/>
                <w:sz w:val="20"/>
              </w:rPr>
            </w:pPr>
          </w:p>
        </w:tc>
        <w:tc>
          <w:tcPr>
            <w:tcW w:w="1998" w:type="dxa"/>
          </w:tcPr>
          <w:p w14:paraId="1E7F6387" w14:textId="77777777" w:rsidR="004A5EBB" w:rsidRDefault="004A5EBB">
            <w:pPr>
              <w:pStyle w:val="TableParagraph"/>
              <w:rPr>
                <w:rFonts w:ascii="Times New Roman"/>
                <w:sz w:val="20"/>
              </w:rPr>
            </w:pPr>
          </w:p>
        </w:tc>
      </w:tr>
      <w:tr w:rsidR="004A5EBB" w14:paraId="1B8CD0BA" w14:textId="77777777">
        <w:trPr>
          <w:trHeight w:val="594"/>
        </w:trPr>
        <w:tc>
          <w:tcPr>
            <w:tcW w:w="5839" w:type="dxa"/>
          </w:tcPr>
          <w:p w14:paraId="3791EDF1" w14:textId="77777777" w:rsidR="004A5EBB" w:rsidRDefault="00D35025">
            <w:pPr>
              <w:pStyle w:val="TableParagraph"/>
              <w:spacing w:before="55"/>
              <w:ind w:left="57" w:right="987"/>
              <w:rPr>
                <w:rFonts w:ascii="Times New Roman" w:hAnsi="Times New Roman"/>
                <w:sz w:val="21"/>
              </w:rPr>
            </w:pPr>
            <w:r>
              <w:rPr>
                <w:rFonts w:ascii="Times New Roman" w:hAnsi="Times New Roman"/>
                <w:sz w:val="21"/>
              </w:rPr>
              <w:t>4. O alinhamento da contratação com os instrumentos de</w:t>
            </w:r>
            <w:r>
              <w:rPr>
                <w:rFonts w:ascii="Times New Roman" w:hAnsi="Times New Roman"/>
                <w:spacing w:val="-50"/>
                <w:sz w:val="21"/>
              </w:rPr>
              <w:t xml:space="preserve"> </w:t>
            </w:r>
            <w:r>
              <w:rPr>
                <w:rFonts w:ascii="Times New Roman" w:hAnsi="Times New Roman"/>
                <w:sz w:val="21"/>
              </w:rPr>
              <w:t>planejamento</w:t>
            </w:r>
            <w:r>
              <w:rPr>
                <w:rFonts w:ascii="Times New Roman" w:hAnsi="Times New Roman"/>
                <w:spacing w:val="-1"/>
                <w:sz w:val="21"/>
              </w:rPr>
              <w:t xml:space="preserve"> </w:t>
            </w:r>
            <w:r>
              <w:rPr>
                <w:rFonts w:ascii="Times New Roman" w:hAnsi="Times New Roman"/>
                <w:sz w:val="21"/>
              </w:rPr>
              <w:t>está</w:t>
            </w:r>
            <w:r>
              <w:rPr>
                <w:rFonts w:ascii="Times New Roman" w:hAnsi="Times New Roman"/>
                <w:spacing w:val="1"/>
                <w:sz w:val="21"/>
              </w:rPr>
              <w:t xml:space="preserve"> </w:t>
            </w:r>
            <w:r>
              <w:rPr>
                <w:rFonts w:ascii="Times New Roman" w:hAnsi="Times New Roman"/>
                <w:sz w:val="21"/>
              </w:rPr>
              <w:t>demonstrado?</w:t>
            </w:r>
          </w:p>
        </w:tc>
        <w:tc>
          <w:tcPr>
            <w:tcW w:w="585" w:type="dxa"/>
          </w:tcPr>
          <w:p w14:paraId="74620BAB"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70668625" w14:textId="77777777" w:rsidR="004A5EBB" w:rsidRDefault="004A5EBB">
            <w:pPr>
              <w:pStyle w:val="TableParagraph"/>
              <w:rPr>
                <w:rFonts w:ascii="Times New Roman"/>
                <w:sz w:val="20"/>
              </w:rPr>
            </w:pPr>
          </w:p>
        </w:tc>
        <w:tc>
          <w:tcPr>
            <w:tcW w:w="1998" w:type="dxa"/>
          </w:tcPr>
          <w:p w14:paraId="2835305B" w14:textId="77777777" w:rsidR="004A5EBB" w:rsidRDefault="004A5EBB">
            <w:pPr>
              <w:pStyle w:val="TableParagraph"/>
              <w:rPr>
                <w:rFonts w:ascii="Times New Roman"/>
                <w:sz w:val="20"/>
              </w:rPr>
            </w:pPr>
          </w:p>
        </w:tc>
      </w:tr>
      <w:tr w:rsidR="004A5EBB" w14:paraId="70EDE91C" w14:textId="77777777">
        <w:trPr>
          <w:trHeight w:val="592"/>
        </w:trPr>
        <w:tc>
          <w:tcPr>
            <w:tcW w:w="5839" w:type="dxa"/>
          </w:tcPr>
          <w:p w14:paraId="043035DB" w14:textId="77777777" w:rsidR="004A5EBB" w:rsidRDefault="00D35025">
            <w:pPr>
              <w:pStyle w:val="TableParagraph"/>
              <w:spacing w:before="53"/>
              <w:ind w:left="57"/>
              <w:rPr>
                <w:rFonts w:ascii="Times New Roman" w:hAnsi="Times New Roman"/>
                <w:sz w:val="21"/>
              </w:rPr>
            </w:pPr>
            <w:r>
              <w:rPr>
                <w:rFonts w:ascii="Times New Roman" w:hAnsi="Times New Roman"/>
                <w:sz w:val="21"/>
              </w:rPr>
              <w:t>5.</w:t>
            </w:r>
            <w:r>
              <w:rPr>
                <w:rFonts w:ascii="Times New Roman" w:hAnsi="Times New Roman"/>
                <w:spacing w:val="-9"/>
                <w:sz w:val="21"/>
              </w:rPr>
              <w:t xml:space="preserve"> </w:t>
            </w:r>
            <w:r>
              <w:rPr>
                <w:rFonts w:ascii="Times New Roman" w:hAnsi="Times New Roman"/>
                <w:sz w:val="21"/>
              </w:rPr>
              <w:t>Todos</w:t>
            </w:r>
            <w:r>
              <w:rPr>
                <w:rFonts w:ascii="Times New Roman" w:hAnsi="Times New Roman"/>
                <w:spacing w:val="-8"/>
                <w:sz w:val="21"/>
              </w:rPr>
              <w:t xml:space="preserve"> </w:t>
            </w:r>
            <w:r>
              <w:rPr>
                <w:rFonts w:ascii="Times New Roman" w:hAnsi="Times New Roman"/>
                <w:sz w:val="21"/>
              </w:rPr>
              <w:t>os</w:t>
            </w:r>
            <w:r>
              <w:rPr>
                <w:rFonts w:ascii="Times New Roman" w:hAnsi="Times New Roman"/>
                <w:spacing w:val="-4"/>
                <w:sz w:val="21"/>
              </w:rPr>
              <w:t xml:space="preserve"> </w:t>
            </w:r>
            <w:r>
              <w:rPr>
                <w:rFonts w:ascii="Times New Roman" w:hAnsi="Times New Roman"/>
                <w:sz w:val="21"/>
              </w:rPr>
              <w:t>requisitos</w:t>
            </w:r>
            <w:r>
              <w:rPr>
                <w:rFonts w:ascii="Times New Roman" w:hAnsi="Times New Roman"/>
                <w:spacing w:val="-4"/>
                <w:sz w:val="21"/>
              </w:rPr>
              <w:t xml:space="preserve"> </w:t>
            </w:r>
            <w:r>
              <w:rPr>
                <w:rFonts w:ascii="Times New Roman" w:hAnsi="Times New Roman"/>
                <w:sz w:val="21"/>
              </w:rPr>
              <w:t>relevantes</w:t>
            </w:r>
            <w:r>
              <w:rPr>
                <w:rFonts w:ascii="Times New Roman" w:hAnsi="Times New Roman"/>
                <w:spacing w:val="-6"/>
                <w:sz w:val="21"/>
              </w:rPr>
              <w:t xml:space="preserve"> </w:t>
            </w:r>
            <w:r>
              <w:rPr>
                <w:rFonts w:ascii="Times New Roman" w:hAnsi="Times New Roman"/>
                <w:sz w:val="21"/>
              </w:rPr>
              <w:t>da</w:t>
            </w:r>
            <w:r>
              <w:rPr>
                <w:rFonts w:ascii="Times New Roman" w:hAnsi="Times New Roman"/>
                <w:spacing w:val="-3"/>
                <w:sz w:val="21"/>
              </w:rPr>
              <w:t xml:space="preserve"> </w:t>
            </w:r>
            <w:r>
              <w:rPr>
                <w:rFonts w:ascii="Times New Roman" w:hAnsi="Times New Roman"/>
                <w:sz w:val="21"/>
              </w:rPr>
              <w:t>contratação</w:t>
            </w:r>
            <w:r>
              <w:rPr>
                <w:rFonts w:ascii="Times New Roman" w:hAnsi="Times New Roman"/>
                <w:spacing w:val="-6"/>
                <w:sz w:val="21"/>
              </w:rPr>
              <w:t xml:space="preserve"> </w:t>
            </w:r>
            <w:r>
              <w:rPr>
                <w:rFonts w:ascii="Times New Roman" w:hAnsi="Times New Roman"/>
                <w:sz w:val="21"/>
              </w:rPr>
              <w:t>foram</w:t>
            </w:r>
            <w:r>
              <w:rPr>
                <w:rFonts w:ascii="Times New Roman" w:hAnsi="Times New Roman"/>
                <w:spacing w:val="-49"/>
                <w:sz w:val="21"/>
              </w:rPr>
              <w:t xml:space="preserve"> </w:t>
            </w:r>
            <w:r>
              <w:rPr>
                <w:rFonts w:ascii="Times New Roman" w:hAnsi="Times New Roman"/>
                <w:sz w:val="21"/>
              </w:rPr>
              <w:t>adequadamente</w:t>
            </w:r>
            <w:r>
              <w:rPr>
                <w:rFonts w:ascii="Times New Roman" w:hAnsi="Times New Roman"/>
                <w:spacing w:val="-1"/>
                <w:sz w:val="21"/>
              </w:rPr>
              <w:t xml:space="preserve"> </w:t>
            </w:r>
            <w:r>
              <w:rPr>
                <w:rFonts w:ascii="Times New Roman" w:hAnsi="Times New Roman"/>
                <w:sz w:val="21"/>
              </w:rPr>
              <w:t>levantados?</w:t>
            </w:r>
          </w:p>
        </w:tc>
        <w:tc>
          <w:tcPr>
            <w:tcW w:w="585" w:type="dxa"/>
          </w:tcPr>
          <w:p w14:paraId="488ED492"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2A7DBFDB" w14:textId="77777777" w:rsidR="004A5EBB" w:rsidRDefault="004A5EBB">
            <w:pPr>
              <w:pStyle w:val="TableParagraph"/>
              <w:rPr>
                <w:rFonts w:ascii="Times New Roman"/>
                <w:sz w:val="20"/>
              </w:rPr>
            </w:pPr>
          </w:p>
        </w:tc>
        <w:tc>
          <w:tcPr>
            <w:tcW w:w="1998" w:type="dxa"/>
          </w:tcPr>
          <w:p w14:paraId="3535EDBB" w14:textId="77777777" w:rsidR="004A5EBB" w:rsidRDefault="004A5EBB">
            <w:pPr>
              <w:pStyle w:val="TableParagraph"/>
              <w:rPr>
                <w:rFonts w:ascii="Times New Roman"/>
                <w:sz w:val="20"/>
              </w:rPr>
            </w:pPr>
          </w:p>
        </w:tc>
      </w:tr>
      <w:tr w:rsidR="004A5EBB" w14:paraId="5F06C6F4" w14:textId="77777777">
        <w:trPr>
          <w:trHeight w:val="592"/>
        </w:trPr>
        <w:tc>
          <w:tcPr>
            <w:tcW w:w="5839" w:type="dxa"/>
          </w:tcPr>
          <w:p w14:paraId="7214D0A1" w14:textId="77777777" w:rsidR="004A5EBB" w:rsidRDefault="00D35025">
            <w:pPr>
              <w:pStyle w:val="TableParagraph"/>
              <w:spacing w:before="53"/>
              <w:ind w:left="57" w:right="756"/>
              <w:rPr>
                <w:rFonts w:ascii="Times New Roman" w:hAnsi="Times New Roman"/>
                <w:sz w:val="21"/>
              </w:rPr>
            </w:pPr>
            <w:r>
              <w:rPr>
                <w:rFonts w:ascii="Times New Roman" w:hAnsi="Times New Roman"/>
                <w:sz w:val="21"/>
              </w:rPr>
              <w:t>6.</w:t>
            </w:r>
            <w:r>
              <w:rPr>
                <w:rFonts w:ascii="Times New Roman" w:hAnsi="Times New Roman"/>
                <w:spacing w:val="-15"/>
                <w:sz w:val="21"/>
              </w:rPr>
              <w:t xml:space="preserve"> </w:t>
            </w:r>
            <w:r>
              <w:rPr>
                <w:rFonts w:ascii="Times New Roman" w:hAnsi="Times New Roman"/>
                <w:sz w:val="21"/>
              </w:rPr>
              <w:t>As quantidades</w:t>
            </w:r>
            <w:r>
              <w:rPr>
                <w:rFonts w:ascii="Times New Roman" w:hAnsi="Times New Roman"/>
                <w:spacing w:val="-4"/>
                <w:sz w:val="21"/>
              </w:rPr>
              <w:t xml:space="preserve"> </w:t>
            </w:r>
            <w:r>
              <w:rPr>
                <w:rFonts w:ascii="Times New Roman" w:hAnsi="Times New Roman"/>
                <w:sz w:val="21"/>
              </w:rPr>
              <w:t>de itens</w:t>
            </w:r>
            <w:r>
              <w:rPr>
                <w:rFonts w:ascii="Times New Roman" w:hAnsi="Times New Roman"/>
                <w:spacing w:val="-4"/>
                <w:sz w:val="21"/>
              </w:rPr>
              <w:t xml:space="preserve"> </w:t>
            </w:r>
            <w:r>
              <w:rPr>
                <w:rFonts w:ascii="Times New Roman" w:hAnsi="Times New Roman"/>
                <w:sz w:val="21"/>
              </w:rPr>
              <w:t>a</w:t>
            </w:r>
            <w:r>
              <w:rPr>
                <w:rFonts w:ascii="Times New Roman" w:hAnsi="Times New Roman"/>
                <w:spacing w:val="-4"/>
                <w:sz w:val="21"/>
              </w:rPr>
              <w:t xml:space="preserve"> </w:t>
            </w:r>
            <w:r>
              <w:rPr>
                <w:rFonts w:ascii="Times New Roman" w:hAnsi="Times New Roman"/>
                <w:sz w:val="21"/>
              </w:rPr>
              <w:t>contratar</w:t>
            </w:r>
            <w:r>
              <w:rPr>
                <w:rFonts w:ascii="Times New Roman" w:hAnsi="Times New Roman"/>
                <w:spacing w:val="-4"/>
                <w:sz w:val="21"/>
              </w:rPr>
              <w:t xml:space="preserve"> </w:t>
            </w:r>
            <w:r>
              <w:rPr>
                <w:rFonts w:ascii="Times New Roman" w:hAnsi="Times New Roman"/>
                <w:sz w:val="21"/>
              </w:rPr>
              <w:t>estão coerentes</w:t>
            </w:r>
            <w:r>
              <w:rPr>
                <w:rFonts w:ascii="Times New Roman" w:hAnsi="Times New Roman"/>
                <w:spacing w:val="-4"/>
                <w:sz w:val="21"/>
              </w:rPr>
              <w:t xml:space="preserve"> </w:t>
            </w:r>
            <w:r>
              <w:rPr>
                <w:rFonts w:ascii="Times New Roman" w:hAnsi="Times New Roman"/>
                <w:sz w:val="21"/>
              </w:rPr>
              <w:t>com</w:t>
            </w:r>
            <w:r>
              <w:rPr>
                <w:rFonts w:ascii="Times New Roman" w:hAnsi="Times New Roman"/>
                <w:spacing w:val="-2"/>
                <w:sz w:val="21"/>
              </w:rPr>
              <w:t xml:space="preserve"> </w:t>
            </w:r>
            <w:r>
              <w:rPr>
                <w:rFonts w:ascii="Times New Roman" w:hAnsi="Times New Roman"/>
                <w:sz w:val="21"/>
              </w:rPr>
              <w:t>a</w:t>
            </w:r>
            <w:r>
              <w:rPr>
                <w:rFonts w:ascii="Times New Roman" w:hAnsi="Times New Roman"/>
                <w:spacing w:val="-49"/>
                <w:sz w:val="21"/>
              </w:rPr>
              <w:t xml:space="preserve"> </w:t>
            </w:r>
            <w:r>
              <w:rPr>
                <w:rFonts w:ascii="Times New Roman" w:hAnsi="Times New Roman"/>
                <w:sz w:val="21"/>
              </w:rPr>
              <w:t>demanda</w:t>
            </w:r>
            <w:r>
              <w:rPr>
                <w:rFonts w:ascii="Times New Roman" w:hAnsi="Times New Roman"/>
                <w:spacing w:val="-5"/>
                <w:sz w:val="21"/>
              </w:rPr>
              <w:t xml:space="preserve"> </w:t>
            </w:r>
            <w:r>
              <w:rPr>
                <w:rFonts w:ascii="Times New Roman" w:hAnsi="Times New Roman"/>
                <w:sz w:val="21"/>
              </w:rPr>
              <w:t>prevista?</w:t>
            </w:r>
          </w:p>
        </w:tc>
        <w:tc>
          <w:tcPr>
            <w:tcW w:w="585" w:type="dxa"/>
          </w:tcPr>
          <w:p w14:paraId="23949B43"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17152D0A" w14:textId="77777777" w:rsidR="004A5EBB" w:rsidRDefault="004A5EBB">
            <w:pPr>
              <w:pStyle w:val="TableParagraph"/>
              <w:rPr>
                <w:rFonts w:ascii="Times New Roman"/>
                <w:sz w:val="20"/>
              </w:rPr>
            </w:pPr>
          </w:p>
        </w:tc>
        <w:tc>
          <w:tcPr>
            <w:tcW w:w="1998" w:type="dxa"/>
          </w:tcPr>
          <w:p w14:paraId="226D87FD" w14:textId="77777777" w:rsidR="004A5EBB" w:rsidRDefault="004A5EBB">
            <w:pPr>
              <w:pStyle w:val="TableParagraph"/>
              <w:rPr>
                <w:rFonts w:ascii="Times New Roman"/>
                <w:sz w:val="20"/>
              </w:rPr>
            </w:pPr>
          </w:p>
        </w:tc>
      </w:tr>
      <w:tr w:rsidR="004A5EBB" w14:paraId="33732E7C" w14:textId="77777777">
        <w:trPr>
          <w:trHeight w:val="592"/>
        </w:trPr>
        <w:tc>
          <w:tcPr>
            <w:tcW w:w="5839" w:type="dxa"/>
          </w:tcPr>
          <w:p w14:paraId="220B7AE0" w14:textId="77777777" w:rsidR="004A5EBB" w:rsidRDefault="00D35025">
            <w:pPr>
              <w:pStyle w:val="TableParagraph"/>
              <w:spacing w:before="53"/>
              <w:ind w:left="57" w:right="128"/>
              <w:rPr>
                <w:rFonts w:ascii="Times New Roman" w:hAnsi="Times New Roman"/>
                <w:sz w:val="21"/>
              </w:rPr>
            </w:pPr>
            <w:r>
              <w:rPr>
                <w:rFonts w:ascii="Times New Roman" w:hAnsi="Times New Roman"/>
                <w:sz w:val="21"/>
              </w:rPr>
              <w:t>7.</w:t>
            </w:r>
            <w:r>
              <w:rPr>
                <w:rFonts w:ascii="Times New Roman" w:hAnsi="Times New Roman"/>
                <w:spacing w:val="-15"/>
                <w:sz w:val="21"/>
              </w:rPr>
              <w:t xml:space="preserve"> </w:t>
            </w:r>
            <w:r>
              <w:rPr>
                <w:rFonts w:ascii="Times New Roman" w:hAnsi="Times New Roman"/>
                <w:sz w:val="21"/>
              </w:rPr>
              <w:t>A</w:t>
            </w:r>
            <w:r>
              <w:rPr>
                <w:rFonts w:ascii="Times New Roman" w:hAnsi="Times New Roman"/>
                <w:spacing w:val="-11"/>
                <w:sz w:val="21"/>
              </w:rPr>
              <w:t xml:space="preserve"> </w:t>
            </w:r>
            <w:r>
              <w:rPr>
                <w:rFonts w:ascii="Times New Roman" w:hAnsi="Times New Roman"/>
                <w:sz w:val="21"/>
              </w:rPr>
              <w:t>análise</w:t>
            </w:r>
            <w:r>
              <w:rPr>
                <w:rFonts w:ascii="Times New Roman" w:hAnsi="Times New Roman"/>
                <w:spacing w:val="-2"/>
                <w:sz w:val="21"/>
              </w:rPr>
              <w:t xml:space="preserve"> </w:t>
            </w:r>
            <w:r>
              <w:rPr>
                <w:rFonts w:ascii="Times New Roman" w:hAnsi="Times New Roman"/>
                <w:sz w:val="21"/>
              </w:rPr>
              <w:t>de</w:t>
            </w:r>
            <w:r>
              <w:rPr>
                <w:rFonts w:ascii="Times New Roman" w:hAnsi="Times New Roman"/>
                <w:spacing w:val="-3"/>
                <w:sz w:val="21"/>
              </w:rPr>
              <w:t xml:space="preserve"> </w:t>
            </w:r>
            <w:r>
              <w:rPr>
                <w:rFonts w:ascii="Times New Roman" w:hAnsi="Times New Roman"/>
                <w:sz w:val="21"/>
              </w:rPr>
              <w:t>mercado foi</w:t>
            </w:r>
            <w:r>
              <w:rPr>
                <w:rFonts w:ascii="Times New Roman" w:hAnsi="Times New Roman"/>
                <w:spacing w:val="-3"/>
                <w:sz w:val="21"/>
              </w:rPr>
              <w:t xml:space="preserve"> </w:t>
            </w:r>
            <w:r>
              <w:rPr>
                <w:rFonts w:ascii="Times New Roman" w:hAnsi="Times New Roman"/>
                <w:sz w:val="21"/>
              </w:rPr>
              <w:t>adequadamente realizada</w:t>
            </w:r>
            <w:r>
              <w:rPr>
                <w:rFonts w:ascii="Times New Roman" w:hAnsi="Times New Roman"/>
                <w:spacing w:val="-3"/>
                <w:sz w:val="21"/>
              </w:rPr>
              <w:t xml:space="preserve"> </w:t>
            </w:r>
            <w:r>
              <w:rPr>
                <w:rFonts w:ascii="Times New Roman" w:hAnsi="Times New Roman"/>
                <w:sz w:val="21"/>
              </w:rPr>
              <w:t>e</w:t>
            </w:r>
            <w:r>
              <w:rPr>
                <w:rFonts w:ascii="Times New Roman" w:hAnsi="Times New Roman"/>
                <w:spacing w:val="-7"/>
                <w:sz w:val="21"/>
              </w:rPr>
              <w:t xml:space="preserve"> </w:t>
            </w:r>
            <w:r>
              <w:rPr>
                <w:rFonts w:ascii="Times New Roman" w:hAnsi="Times New Roman"/>
                <w:sz w:val="21"/>
              </w:rPr>
              <w:t>demonstrou</w:t>
            </w:r>
            <w:r>
              <w:rPr>
                <w:rFonts w:ascii="Times New Roman" w:hAnsi="Times New Roman"/>
                <w:spacing w:val="-49"/>
                <w:sz w:val="21"/>
              </w:rPr>
              <w:t xml:space="preserve"> </w:t>
            </w:r>
            <w:r>
              <w:rPr>
                <w:rFonts w:ascii="Times New Roman" w:hAnsi="Times New Roman"/>
                <w:sz w:val="21"/>
              </w:rPr>
              <w:t>atender</w:t>
            </w:r>
            <w:r>
              <w:rPr>
                <w:rFonts w:ascii="Times New Roman" w:hAnsi="Times New Roman"/>
                <w:spacing w:val="-5"/>
                <w:sz w:val="21"/>
              </w:rPr>
              <w:t xml:space="preserve"> </w:t>
            </w:r>
            <w:r>
              <w:rPr>
                <w:rFonts w:ascii="Times New Roman" w:hAnsi="Times New Roman"/>
                <w:sz w:val="21"/>
              </w:rPr>
              <w:t>a</w:t>
            </w:r>
            <w:r>
              <w:rPr>
                <w:rFonts w:ascii="Times New Roman" w:hAnsi="Times New Roman"/>
                <w:spacing w:val="1"/>
                <w:sz w:val="21"/>
              </w:rPr>
              <w:t xml:space="preserve"> </w:t>
            </w:r>
            <w:r>
              <w:rPr>
                <w:rFonts w:ascii="Times New Roman" w:hAnsi="Times New Roman"/>
                <w:sz w:val="21"/>
              </w:rPr>
              <w:t>necessidade</w:t>
            </w:r>
            <w:r>
              <w:rPr>
                <w:rFonts w:ascii="Times New Roman" w:hAnsi="Times New Roman"/>
                <w:spacing w:val="1"/>
                <w:sz w:val="21"/>
              </w:rPr>
              <w:t xml:space="preserve"> </w:t>
            </w:r>
            <w:r>
              <w:rPr>
                <w:rFonts w:ascii="Times New Roman" w:hAnsi="Times New Roman"/>
                <w:sz w:val="21"/>
              </w:rPr>
              <w:t>de</w:t>
            </w:r>
            <w:r>
              <w:rPr>
                <w:rFonts w:ascii="Times New Roman" w:hAnsi="Times New Roman"/>
                <w:spacing w:val="-3"/>
                <w:sz w:val="21"/>
              </w:rPr>
              <w:t xml:space="preserve"> </w:t>
            </w:r>
            <w:r>
              <w:rPr>
                <w:rFonts w:ascii="Times New Roman" w:hAnsi="Times New Roman"/>
                <w:sz w:val="21"/>
              </w:rPr>
              <w:t>negócio?</w:t>
            </w:r>
          </w:p>
        </w:tc>
        <w:tc>
          <w:tcPr>
            <w:tcW w:w="585" w:type="dxa"/>
          </w:tcPr>
          <w:p w14:paraId="2D759CFF" w14:textId="77777777" w:rsidR="004A5EBB" w:rsidRDefault="00D35025">
            <w:pPr>
              <w:pStyle w:val="TableParagraph"/>
              <w:spacing w:before="173"/>
              <w:ind w:left="20"/>
              <w:jc w:val="center"/>
              <w:rPr>
                <w:rFonts w:ascii="Times New Roman"/>
                <w:sz w:val="21"/>
              </w:rPr>
            </w:pPr>
            <w:r>
              <w:rPr>
                <w:rFonts w:ascii="Times New Roman"/>
                <w:sz w:val="21"/>
              </w:rPr>
              <w:t>x</w:t>
            </w:r>
          </w:p>
        </w:tc>
        <w:tc>
          <w:tcPr>
            <w:tcW w:w="599" w:type="dxa"/>
          </w:tcPr>
          <w:p w14:paraId="1414B044" w14:textId="77777777" w:rsidR="004A5EBB" w:rsidRDefault="004A5EBB">
            <w:pPr>
              <w:pStyle w:val="TableParagraph"/>
              <w:rPr>
                <w:rFonts w:ascii="Times New Roman"/>
                <w:sz w:val="20"/>
              </w:rPr>
            </w:pPr>
          </w:p>
        </w:tc>
        <w:tc>
          <w:tcPr>
            <w:tcW w:w="1998" w:type="dxa"/>
          </w:tcPr>
          <w:p w14:paraId="78BADB12" w14:textId="77777777" w:rsidR="004A5EBB" w:rsidRDefault="004A5EBB">
            <w:pPr>
              <w:pStyle w:val="TableParagraph"/>
              <w:rPr>
                <w:rFonts w:ascii="Times New Roman"/>
                <w:sz w:val="20"/>
              </w:rPr>
            </w:pPr>
          </w:p>
        </w:tc>
      </w:tr>
      <w:tr w:rsidR="004A5EBB" w14:paraId="6F13DDAF" w14:textId="77777777">
        <w:trPr>
          <w:trHeight w:val="590"/>
        </w:trPr>
        <w:tc>
          <w:tcPr>
            <w:tcW w:w="5839" w:type="dxa"/>
          </w:tcPr>
          <w:p w14:paraId="64CB2914" w14:textId="77777777" w:rsidR="004A5EBB" w:rsidRDefault="00D35025">
            <w:pPr>
              <w:pStyle w:val="TableParagraph"/>
              <w:spacing w:before="53"/>
              <w:ind w:left="57" w:right="717"/>
              <w:rPr>
                <w:rFonts w:ascii="Times New Roman" w:hAnsi="Times New Roman"/>
                <w:sz w:val="21"/>
              </w:rPr>
            </w:pPr>
            <w:r>
              <w:rPr>
                <w:rFonts w:ascii="Times New Roman" w:hAnsi="Times New Roman"/>
                <w:sz w:val="21"/>
              </w:rPr>
              <w:t>8.</w:t>
            </w:r>
            <w:r>
              <w:rPr>
                <w:rFonts w:ascii="Times New Roman" w:hAnsi="Times New Roman"/>
                <w:spacing w:val="-15"/>
                <w:sz w:val="21"/>
              </w:rPr>
              <w:t xml:space="preserve"> </w:t>
            </w:r>
            <w:r>
              <w:rPr>
                <w:rFonts w:ascii="Times New Roman" w:hAnsi="Times New Roman"/>
                <w:sz w:val="21"/>
              </w:rPr>
              <w:t>A</w:t>
            </w:r>
            <w:r>
              <w:rPr>
                <w:rFonts w:ascii="Times New Roman" w:hAnsi="Times New Roman"/>
                <w:spacing w:val="-11"/>
                <w:sz w:val="21"/>
              </w:rPr>
              <w:t xml:space="preserve"> </w:t>
            </w:r>
            <w:r>
              <w:rPr>
                <w:rFonts w:ascii="Times New Roman" w:hAnsi="Times New Roman"/>
                <w:sz w:val="21"/>
              </w:rPr>
              <w:t>escolha</w:t>
            </w:r>
            <w:r>
              <w:rPr>
                <w:rFonts w:ascii="Times New Roman" w:hAnsi="Times New Roman"/>
                <w:spacing w:val="-2"/>
                <w:sz w:val="21"/>
              </w:rPr>
              <w:t xml:space="preserve"> </w:t>
            </w:r>
            <w:r>
              <w:rPr>
                <w:rFonts w:ascii="Times New Roman" w:hAnsi="Times New Roman"/>
                <w:sz w:val="21"/>
              </w:rPr>
              <w:t>do</w:t>
            </w:r>
            <w:r>
              <w:rPr>
                <w:rFonts w:ascii="Times New Roman" w:hAnsi="Times New Roman"/>
                <w:spacing w:val="-2"/>
                <w:sz w:val="21"/>
              </w:rPr>
              <w:t xml:space="preserve"> </w:t>
            </w:r>
            <w:r>
              <w:rPr>
                <w:rFonts w:ascii="Times New Roman" w:hAnsi="Times New Roman"/>
                <w:sz w:val="21"/>
              </w:rPr>
              <w:t>tipo</w:t>
            </w:r>
            <w:r>
              <w:rPr>
                <w:rFonts w:ascii="Times New Roman" w:hAnsi="Times New Roman"/>
                <w:spacing w:val="-4"/>
                <w:sz w:val="21"/>
              </w:rPr>
              <w:t xml:space="preserve"> </w:t>
            </w:r>
            <w:r>
              <w:rPr>
                <w:rFonts w:ascii="Times New Roman" w:hAnsi="Times New Roman"/>
                <w:sz w:val="21"/>
              </w:rPr>
              <w:t>de</w:t>
            </w:r>
            <w:r>
              <w:rPr>
                <w:rFonts w:ascii="Times New Roman" w:hAnsi="Times New Roman"/>
                <w:spacing w:val="-3"/>
                <w:sz w:val="21"/>
              </w:rPr>
              <w:t xml:space="preserve"> </w:t>
            </w:r>
            <w:r>
              <w:rPr>
                <w:rFonts w:ascii="Times New Roman" w:hAnsi="Times New Roman"/>
                <w:sz w:val="21"/>
              </w:rPr>
              <w:t>solução a</w:t>
            </w:r>
            <w:r>
              <w:rPr>
                <w:rFonts w:ascii="Times New Roman" w:hAnsi="Times New Roman"/>
                <w:spacing w:val="-3"/>
                <w:sz w:val="21"/>
              </w:rPr>
              <w:t xml:space="preserve"> </w:t>
            </w:r>
            <w:r>
              <w:rPr>
                <w:rFonts w:ascii="Times New Roman" w:hAnsi="Times New Roman"/>
                <w:sz w:val="21"/>
              </w:rPr>
              <w:t>contratar</w:t>
            </w:r>
            <w:r>
              <w:rPr>
                <w:rFonts w:ascii="Times New Roman" w:hAnsi="Times New Roman"/>
                <w:spacing w:val="-4"/>
                <w:sz w:val="21"/>
              </w:rPr>
              <w:t xml:space="preserve"> </w:t>
            </w:r>
            <w:r>
              <w:rPr>
                <w:rFonts w:ascii="Times New Roman" w:hAnsi="Times New Roman"/>
                <w:sz w:val="21"/>
              </w:rPr>
              <w:t>está devidamente</w:t>
            </w:r>
            <w:r>
              <w:rPr>
                <w:rFonts w:ascii="Times New Roman" w:hAnsi="Times New Roman"/>
                <w:spacing w:val="-50"/>
                <w:sz w:val="21"/>
              </w:rPr>
              <w:t xml:space="preserve"> </w:t>
            </w:r>
            <w:r>
              <w:rPr>
                <w:rFonts w:ascii="Times New Roman" w:hAnsi="Times New Roman"/>
                <w:sz w:val="21"/>
              </w:rPr>
              <w:t>justificada?</w:t>
            </w:r>
          </w:p>
        </w:tc>
        <w:tc>
          <w:tcPr>
            <w:tcW w:w="585" w:type="dxa"/>
          </w:tcPr>
          <w:p w14:paraId="60F3E2E5" w14:textId="77777777" w:rsidR="004A5EBB" w:rsidRDefault="00D35025">
            <w:pPr>
              <w:pStyle w:val="TableParagraph"/>
              <w:spacing w:before="173"/>
              <w:ind w:left="20"/>
              <w:jc w:val="center"/>
              <w:rPr>
                <w:rFonts w:ascii="Times New Roman"/>
                <w:sz w:val="21"/>
              </w:rPr>
            </w:pPr>
            <w:r>
              <w:rPr>
                <w:rFonts w:ascii="Times New Roman"/>
                <w:sz w:val="21"/>
              </w:rPr>
              <w:t>x</w:t>
            </w:r>
          </w:p>
        </w:tc>
        <w:tc>
          <w:tcPr>
            <w:tcW w:w="599" w:type="dxa"/>
          </w:tcPr>
          <w:p w14:paraId="075443FC" w14:textId="77777777" w:rsidR="004A5EBB" w:rsidRDefault="004A5EBB">
            <w:pPr>
              <w:pStyle w:val="TableParagraph"/>
              <w:rPr>
                <w:rFonts w:ascii="Times New Roman"/>
                <w:sz w:val="20"/>
              </w:rPr>
            </w:pPr>
          </w:p>
        </w:tc>
        <w:tc>
          <w:tcPr>
            <w:tcW w:w="1998" w:type="dxa"/>
          </w:tcPr>
          <w:p w14:paraId="46C0D763" w14:textId="77777777" w:rsidR="004A5EBB" w:rsidRDefault="004A5EBB">
            <w:pPr>
              <w:pStyle w:val="TableParagraph"/>
              <w:rPr>
                <w:rFonts w:ascii="Times New Roman"/>
                <w:sz w:val="20"/>
              </w:rPr>
            </w:pPr>
          </w:p>
        </w:tc>
      </w:tr>
      <w:tr w:rsidR="004A5EBB" w14:paraId="2CE47A8C" w14:textId="77777777">
        <w:trPr>
          <w:trHeight w:val="594"/>
        </w:trPr>
        <w:tc>
          <w:tcPr>
            <w:tcW w:w="5839" w:type="dxa"/>
          </w:tcPr>
          <w:p w14:paraId="682C71EA" w14:textId="77777777" w:rsidR="004A5EBB" w:rsidRDefault="00D35025">
            <w:pPr>
              <w:pStyle w:val="TableParagraph"/>
              <w:spacing w:before="55"/>
              <w:ind w:left="57" w:right="558"/>
              <w:rPr>
                <w:rFonts w:ascii="Times New Roman" w:hAnsi="Times New Roman"/>
                <w:sz w:val="21"/>
              </w:rPr>
            </w:pPr>
            <w:r>
              <w:rPr>
                <w:rFonts w:ascii="Times New Roman" w:hAnsi="Times New Roman"/>
                <w:sz w:val="21"/>
              </w:rPr>
              <w:t>9.</w:t>
            </w:r>
            <w:r>
              <w:rPr>
                <w:rFonts w:ascii="Times New Roman" w:hAnsi="Times New Roman"/>
                <w:spacing w:val="-15"/>
                <w:sz w:val="21"/>
              </w:rPr>
              <w:t xml:space="preserve"> </w:t>
            </w:r>
            <w:r>
              <w:rPr>
                <w:rFonts w:ascii="Times New Roman" w:hAnsi="Times New Roman"/>
                <w:sz w:val="21"/>
              </w:rPr>
              <w:t>As</w:t>
            </w:r>
            <w:r>
              <w:rPr>
                <w:rFonts w:ascii="Times New Roman" w:hAnsi="Times New Roman"/>
                <w:spacing w:val="-4"/>
                <w:sz w:val="21"/>
              </w:rPr>
              <w:t xml:space="preserve"> </w:t>
            </w:r>
            <w:r>
              <w:rPr>
                <w:rFonts w:ascii="Times New Roman" w:hAnsi="Times New Roman"/>
                <w:sz w:val="21"/>
              </w:rPr>
              <w:t>estimativas</w:t>
            </w:r>
            <w:r>
              <w:rPr>
                <w:rFonts w:ascii="Times New Roman" w:hAnsi="Times New Roman"/>
                <w:spacing w:val="-4"/>
                <w:sz w:val="21"/>
              </w:rPr>
              <w:t xml:space="preserve"> </w:t>
            </w:r>
            <w:r>
              <w:rPr>
                <w:rFonts w:ascii="Times New Roman" w:hAnsi="Times New Roman"/>
                <w:sz w:val="21"/>
              </w:rPr>
              <w:t>preliminares</w:t>
            </w:r>
            <w:r>
              <w:rPr>
                <w:rFonts w:ascii="Times New Roman" w:hAnsi="Times New Roman"/>
                <w:spacing w:val="-3"/>
                <w:sz w:val="21"/>
              </w:rPr>
              <w:t xml:space="preserve"> </w:t>
            </w:r>
            <w:r>
              <w:rPr>
                <w:rFonts w:ascii="Times New Roman" w:hAnsi="Times New Roman"/>
                <w:sz w:val="21"/>
              </w:rPr>
              <w:t>dos preços</w:t>
            </w:r>
            <w:r>
              <w:rPr>
                <w:rFonts w:ascii="Times New Roman" w:hAnsi="Times New Roman"/>
                <w:spacing w:val="-6"/>
                <w:sz w:val="21"/>
              </w:rPr>
              <w:t xml:space="preserve"> </w:t>
            </w:r>
            <w:r>
              <w:rPr>
                <w:rFonts w:ascii="Times New Roman" w:hAnsi="Times New Roman"/>
                <w:sz w:val="21"/>
              </w:rPr>
              <w:t>estão documentadas</w:t>
            </w:r>
            <w:r>
              <w:rPr>
                <w:rFonts w:ascii="Times New Roman" w:hAnsi="Times New Roman"/>
                <w:spacing w:val="-49"/>
                <w:sz w:val="21"/>
              </w:rPr>
              <w:t xml:space="preserve"> </w:t>
            </w:r>
            <w:r>
              <w:rPr>
                <w:rFonts w:ascii="Times New Roman" w:hAnsi="Times New Roman"/>
                <w:sz w:val="21"/>
              </w:rPr>
              <w:t>adequadamente?</w:t>
            </w:r>
          </w:p>
        </w:tc>
        <w:tc>
          <w:tcPr>
            <w:tcW w:w="585" w:type="dxa"/>
          </w:tcPr>
          <w:p w14:paraId="0C1B1B37"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06EFD477" w14:textId="77777777" w:rsidR="004A5EBB" w:rsidRDefault="004A5EBB">
            <w:pPr>
              <w:pStyle w:val="TableParagraph"/>
              <w:rPr>
                <w:rFonts w:ascii="Times New Roman"/>
                <w:sz w:val="20"/>
              </w:rPr>
            </w:pPr>
          </w:p>
        </w:tc>
        <w:tc>
          <w:tcPr>
            <w:tcW w:w="1998" w:type="dxa"/>
          </w:tcPr>
          <w:p w14:paraId="39B697A5" w14:textId="77777777" w:rsidR="004A5EBB" w:rsidRDefault="004A5EBB">
            <w:pPr>
              <w:pStyle w:val="TableParagraph"/>
              <w:rPr>
                <w:rFonts w:ascii="Times New Roman"/>
                <w:sz w:val="20"/>
              </w:rPr>
            </w:pPr>
          </w:p>
        </w:tc>
      </w:tr>
      <w:tr w:rsidR="004A5EBB" w14:paraId="000C9BEC" w14:textId="77777777">
        <w:trPr>
          <w:trHeight w:val="834"/>
        </w:trPr>
        <w:tc>
          <w:tcPr>
            <w:tcW w:w="5839" w:type="dxa"/>
          </w:tcPr>
          <w:p w14:paraId="543E0C06" w14:textId="77777777" w:rsidR="004A5EBB" w:rsidRDefault="00D35025">
            <w:pPr>
              <w:pStyle w:val="TableParagraph"/>
              <w:spacing w:before="53"/>
              <w:ind w:left="57" w:right="85"/>
              <w:rPr>
                <w:rFonts w:ascii="Times New Roman" w:hAnsi="Times New Roman"/>
                <w:sz w:val="21"/>
              </w:rPr>
            </w:pPr>
            <w:r>
              <w:rPr>
                <w:rFonts w:ascii="Times New Roman" w:hAnsi="Times New Roman"/>
                <w:sz w:val="21"/>
              </w:rPr>
              <w:t>10.</w:t>
            </w:r>
            <w:r>
              <w:rPr>
                <w:rFonts w:ascii="Times New Roman" w:hAnsi="Times New Roman"/>
                <w:spacing w:val="-15"/>
                <w:sz w:val="21"/>
              </w:rPr>
              <w:t xml:space="preserve"> </w:t>
            </w:r>
            <w:r>
              <w:rPr>
                <w:rFonts w:ascii="Times New Roman" w:hAnsi="Times New Roman"/>
                <w:sz w:val="21"/>
              </w:rPr>
              <w:t>A</w:t>
            </w:r>
            <w:r>
              <w:rPr>
                <w:rFonts w:ascii="Times New Roman" w:hAnsi="Times New Roman"/>
                <w:spacing w:val="-11"/>
                <w:sz w:val="21"/>
              </w:rPr>
              <w:t xml:space="preserve"> </w:t>
            </w:r>
            <w:r>
              <w:rPr>
                <w:rFonts w:ascii="Times New Roman" w:hAnsi="Times New Roman"/>
                <w:sz w:val="21"/>
              </w:rPr>
              <w:t>solução</w:t>
            </w:r>
            <w:r>
              <w:rPr>
                <w:rFonts w:ascii="Times New Roman" w:hAnsi="Times New Roman"/>
                <w:spacing w:val="1"/>
                <w:sz w:val="21"/>
              </w:rPr>
              <w:t xml:space="preserve"> </w:t>
            </w:r>
            <w:r>
              <w:rPr>
                <w:rFonts w:ascii="Times New Roman" w:hAnsi="Times New Roman"/>
                <w:sz w:val="21"/>
              </w:rPr>
              <w:t>de</w:t>
            </w:r>
            <w:r>
              <w:rPr>
                <w:rFonts w:ascii="Times New Roman" w:hAnsi="Times New Roman"/>
                <w:spacing w:val="-9"/>
                <w:sz w:val="21"/>
              </w:rPr>
              <w:t xml:space="preserve"> </w:t>
            </w:r>
            <w:r>
              <w:rPr>
                <w:rFonts w:ascii="Times New Roman" w:hAnsi="Times New Roman"/>
                <w:sz w:val="21"/>
              </w:rPr>
              <w:t>TI</w:t>
            </w:r>
            <w:r>
              <w:rPr>
                <w:rFonts w:ascii="Times New Roman" w:hAnsi="Times New Roman"/>
                <w:spacing w:val="-5"/>
                <w:sz w:val="21"/>
              </w:rPr>
              <w:t xml:space="preserve"> </w:t>
            </w:r>
            <w:r>
              <w:rPr>
                <w:rFonts w:ascii="Times New Roman" w:hAnsi="Times New Roman"/>
                <w:sz w:val="21"/>
              </w:rPr>
              <w:t>a</w:t>
            </w:r>
            <w:r>
              <w:rPr>
                <w:rFonts w:ascii="Times New Roman" w:hAnsi="Times New Roman"/>
                <w:spacing w:val="-1"/>
                <w:sz w:val="21"/>
              </w:rPr>
              <w:t xml:space="preserve"> </w:t>
            </w:r>
            <w:r>
              <w:rPr>
                <w:rFonts w:ascii="Times New Roman" w:hAnsi="Times New Roman"/>
                <w:sz w:val="21"/>
              </w:rPr>
              <w:t>contratar</w:t>
            </w:r>
            <w:r>
              <w:rPr>
                <w:rFonts w:ascii="Times New Roman" w:hAnsi="Times New Roman"/>
                <w:spacing w:val="-3"/>
                <w:sz w:val="21"/>
              </w:rPr>
              <w:t xml:space="preserve"> </w:t>
            </w:r>
            <w:r>
              <w:rPr>
                <w:rFonts w:ascii="Times New Roman" w:hAnsi="Times New Roman"/>
                <w:sz w:val="21"/>
              </w:rPr>
              <w:t>está devidamente</w:t>
            </w:r>
            <w:r>
              <w:rPr>
                <w:rFonts w:ascii="Times New Roman" w:hAnsi="Times New Roman"/>
                <w:spacing w:val="-3"/>
                <w:sz w:val="21"/>
              </w:rPr>
              <w:t xml:space="preserve"> </w:t>
            </w:r>
            <w:r>
              <w:rPr>
                <w:rFonts w:ascii="Times New Roman" w:hAnsi="Times New Roman"/>
                <w:sz w:val="21"/>
              </w:rPr>
              <w:t>descrita,</w:t>
            </w:r>
            <w:r>
              <w:rPr>
                <w:rFonts w:ascii="Times New Roman" w:hAnsi="Times New Roman"/>
                <w:spacing w:val="-2"/>
                <w:sz w:val="21"/>
              </w:rPr>
              <w:t xml:space="preserve"> </w:t>
            </w:r>
            <w:r>
              <w:rPr>
                <w:rFonts w:ascii="Times New Roman" w:hAnsi="Times New Roman"/>
                <w:sz w:val="21"/>
              </w:rPr>
              <w:t>incluindo</w:t>
            </w:r>
            <w:r>
              <w:rPr>
                <w:rFonts w:ascii="Times New Roman" w:hAnsi="Times New Roman"/>
                <w:spacing w:val="-49"/>
                <w:sz w:val="21"/>
              </w:rPr>
              <w:t xml:space="preserve"> </w:t>
            </w:r>
            <w:r>
              <w:rPr>
                <w:rFonts w:ascii="Times New Roman" w:hAnsi="Times New Roman"/>
                <w:sz w:val="21"/>
              </w:rPr>
              <w:t>todos os elementos necessários para alcançar os resultados</w:t>
            </w:r>
            <w:r>
              <w:rPr>
                <w:rFonts w:ascii="Times New Roman" w:hAnsi="Times New Roman"/>
                <w:spacing w:val="1"/>
                <w:sz w:val="21"/>
              </w:rPr>
              <w:t xml:space="preserve"> </w:t>
            </w:r>
            <w:r>
              <w:rPr>
                <w:rFonts w:ascii="Times New Roman" w:hAnsi="Times New Roman"/>
                <w:sz w:val="21"/>
              </w:rPr>
              <w:t>pretendidos e</w:t>
            </w:r>
            <w:r>
              <w:rPr>
                <w:rFonts w:ascii="Times New Roman" w:hAnsi="Times New Roman"/>
                <w:spacing w:val="-7"/>
                <w:sz w:val="21"/>
              </w:rPr>
              <w:t xml:space="preserve"> </w:t>
            </w:r>
            <w:r>
              <w:rPr>
                <w:rFonts w:ascii="Times New Roman" w:hAnsi="Times New Roman"/>
                <w:sz w:val="21"/>
              </w:rPr>
              <w:t>atender</w:t>
            </w:r>
            <w:r>
              <w:rPr>
                <w:rFonts w:ascii="Times New Roman" w:hAnsi="Times New Roman"/>
                <w:spacing w:val="-4"/>
                <w:sz w:val="21"/>
              </w:rPr>
              <w:t xml:space="preserve"> </w:t>
            </w:r>
            <w:r>
              <w:rPr>
                <w:rFonts w:ascii="Times New Roman" w:hAnsi="Times New Roman"/>
                <w:sz w:val="21"/>
              </w:rPr>
              <w:t>à</w:t>
            </w:r>
            <w:r>
              <w:rPr>
                <w:rFonts w:ascii="Times New Roman" w:hAnsi="Times New Roman"/>
                <w:spacing w:val="-1"/>
                <w:sz w:val="21"/>
              </w:rPr>
              <w:t xml:space="preserve"> </w:t>
            </w:r>
            <w:r>
              <w:rPr>
                <w:rFonts w:ascii="Times New Roman" w:hAnsi="Times New Roman"/>
                <w:sz w:val="21"/>
              </w:rPr>
              <w:t>necessidade da</w:t>
            </w:r>
            <w:r>
              <w:rPr>
                <w:rFonts w:ascii="Times New Roman" w:hAnsi="Times New Roman"/>
                <w:spacing w:val="-3"/>
                <w:sz w:val="21"/>
              </w:rPr>
              <w:t xml:space="preserve"> </w:t>
            </w:r>
            <w:r>
              <w:rPr>
                <w:rFonts w:ascii="Times New Roman" w:hAnsi="Times New Roman"/>
                <w:sz w:val="21"/>
              </w:rPr>
              <w:t>contratação?</w:t>
            </w:r>
          </w:p>
        </w:tc>
        <w:tc>
          <w:tcPr>
            <w:tcW w:w="585" w:type="dxa"/>
          </w:tcPr>
          <w:p w14:paraId="6B6020BD" w14:textId="77777777" w:rsidR="004A5EBB" w:rsidRDefault="004A5EBB">
            <w:pPr>
              <w:pStyle w:val="TableParagraph"/>
              <w:spacing w:before="8"/>
              <w:rPr>
                <w:rFonts w:ascii="Times New Roman"/>
                <w:sz w:val="25"/>
              </w:rPr>
            </w:pPr>
          </w:p>
          <w:p w14:paraId="61D4D557" w14:textId="77777777" w:rsidR="004A5EBB" w:rsidRDefault="00D35025">
            <w:pPr>
              <w:pStyle w:val="TableParagraph"/>
              <w:ind w:left="20"/>
              <w:jc w:val="center"/>
              <w:rPr>
                <w:rFonts w:ascii="Times New Roman"/>
                <w:sz w:val="21"/>
              </w:rPr>
            </w:pPr>
            <w:r>
              <w:rPr>
                <w:rFonts w:ascii="Times New Roman"/>
                <w:sz w:val="21"/>
              </w:rPr>
              <w:t>x</w:t>
            </w:r>
          </w:p>
        </w:tc>
        <w:tc>
          <w:tcPr>
            <w:tcW w:w="599" w:type="dxa"/>
          </w:tcPr>
          <w:p w14:paraId="3D094CFD" w14:textId="77777777" w:rsidR="004A5EBB" w:rsidRDefault="004A5EBB">
            <w:pPr>
              <w:pStyle w:val="TableParagraph"/>
              <w:rPr>
                <w:rFonts w:ascii="Times New Roman"/>
                <w:sz w:val="20"/>
              </w:rPr>
            </w:pPr>
          </w:p>
        </w:tc>
        <w:tc>
          <w:tcPr>
            <w:tcW w:w="1998" w:type="dxa"/>
          </w:tcPr>
          <w:p w14:paraId="28DB4C58" w14:textId="77777777" w:rsidR="004A5EBB" w:rsidRDefault="004A5EBB">
            <w:pPr>
              <w:pStyle w:val="TableParagraph"/>
              <w:rPr>
                <w:rFonts w:ascii="Times New Roman"/>
                <w:sz w:val="20"/>
              </w:rPr>
            </w:pPr>
          </w:p>
        </w:tc>
      </w:tr>
      <w:tr w:rsidR="004A5EBB" w14:paraId="7422ABFB" w14:textId="77777777">
        <w:trPr>
          <w:trHeight w:val="592"/>
        </w:trPr>
        <w:tc>
          <w:tcPr>
            <w:tcW w:w="5839" w:type="dxa"/>
          </w:tcPr>
          <w:p w14:paraId="7EC658F0" w14:textId="77777777" w:rsidR="004A5EBB" w:rsidRDefault="00D35025">
            <w:pPr>
              <w:pStyle w:val="TableParagraph"/>
              <w:spacing w:before="53"/>
              <w:ind w:left="57" w:right="309"/>
              <w:rPr>
                <w:rFonts w:ascii="Times New Roman" w:hAnsi="Times New Roman"/>
                <w:sz w:val="21"/>
              </w:rPr>
            </w:pPr>
            <w:r>
              <w:rPr>
                <w:rFonts w:ascii="Times New Roman" w:hAnsi="Times New Roman"/>
                <w:sz w:val="21"/>
              </w:rPr>
              <w:t>11.</w:t>
            </w:r>
            <w:r>
              <w:rPr>
                <w:rFonts w:ascii="Times New Roman" w:hAnsi="Times New Roman"/>
                <w:spacing w:val="-7"/>
                <w:sz w:val="21"/>
              </w:rPr>
              <w:t xml:space="preserve"> </w:t>
            </w:r>
            <w:r>
              <w:rPr>
                <w:rFonts w:ascii="Times New Roman" w:hAnsi="Times New Roman"/>
                <w:sz w:val="21"/>
              </w:rPr>
              <w:t>Há justificativas</w:t>
            </w:r>
            <w:r>
              <w:rPr>
                <w:rFonts w:ascii="Times New Roman" w:hAnsi="Times New Roman"/>
                <w:spacing w:val="-1"/>
                <w:sz w:val="21"/>
              </w:rPr>
              <w:t xml:space="preserve"> </w:t>
            </w:r>
            <w:r>
              <w:rPr>
                <w:rFonts w:ascii="Times New Roman" w:hAnsi="Times New Roman"/>
                <w:sz w:val="21"/>
              </w:rPr>
              <w:t>para</w:t>
            </w:r>
            <w:r>
              <w:rPr>
                <w:rFonts w:ascii="Times New Roman" w:hAnsi="Times New Roman"/>
                <w:spacing w:val="-4"/>
                <w:sz w:val="21"/>
              </w:rPr>
              <w:t xml:space="preserve"> </w:t>
            </w:r>
            <w:r>
              <w:rPr>
                <w:rFonts w:ascii="Times New Roman" w:hAnsi="Times New Roman"/>
                <w:sz w:val="21"/>
              </w:rPr>
              <w:t>o</w:t>
            </w:r>
            <w:r>
              <w:rPr>
                <w:rFonts w:ascii="Times New Roman" w:hAnsi="Times New Roman"/>
                <w:spacing w:val="-2"/>
                <w:sz w:val="21"/>
              </w:rPr>
              <w:t xml:space="preserve"> </w:t>
            </w:r>
            <w:r>
              <w:rPr>
                <w:rFonts w:ascii="Times New Roman" w:hAnsi="Times New Roman"/>
                <w:sz w:val="21"/>
              </w:rPr>
              <w:t>parcelamento</w:t>
            </w:r>
            <w:r>
              <w:rPr>
                <w:rFonts w:ascii="Times New Roman" w:hAnsi="Times New Roman"/>
                <w:spacing w:val="1"/>
                <w:sz w:val="21"/>
              </w:rPr>
              <w:t xml:space="preserve"> </w:t>
            </w:r>
            <w:r>
              <w:rPr>
                <w:rFonts w:ascii="Times New Roman" w:hAnsi="Times New Roman"/>
                <w:sz w:val="21"/>
              </w:rPr>
              <w:t>ou</w:t>
            </w:r>
            <w:r>
              <w:rPr>
                <w:rFonts w:ascii="Times New Roman" w:hAnsi="Times New Roman"/>
                <w:spacing w:val="-4"/>
                <w:sz w:val="21"/>
              </w:rPr>
              <w:t xml:space="preserve"> </w:t>
            </w:r>
            <w:r>
              <w:rPr>
                <w:rFonts w:ascii="Times New Roman" w:hAnsi="Times New Roman"/>
                <w:sz w:val="21"/>
              </w:rPr>
              <w:t>não</w:t>
            </w:r>
            <w:r>
              <w:rPr>
                <w:rFonts w:ascii="Times New Roman" w:hAnsi="Times New Roman"/>
                <w:spacing w:val="-2"/>
                <w:sz w:val="21"/>
              </w:rPr>
              <w:t xml:space="preserve"> </w:t>
            </w:r>
            <w:r>
              <w:rPr>
                <w:rFonts w:ascii="Times New Roman" w:hAnsi="Times New Roman"/>
                <w:sz w:val="21"/>
              </w:rPr>
              <w:t>da</w:t>
            </w:r>
            <w:r>
              <w:rPr>
                <w:rFonts w:ascii="Times New Roman" w:hAnsi="Times New Roman"/>
                <w:spacing w:val="-6"/>
                <w:sz w:val="21"/>
              </w:rPr>
              <w:t xml:space="preserve"> </w:t>
            </w:r>
            <w:r>
              <w:rPr>
                <w:rFonts w:ascii="Times New Roman" w:hAnsi="Times New Roman"/>
                <w:sz w:val="21"/>
              </w:rPr>
              <w:t>solução,</w:t>
            </w:r>
            <w:r>
              <w:rPr>
                <w:rFonts w:ascii="Times New Roman" w:hAnsi="Times New Roman"/>
                <w:spacing w:val="-2"/>
                <w:sz w:val="21"/>
              </w:rPr>
              <w:t xml:space="preserve"> </w:t>
            </w:r>
            <w:r>
              <w:rPr>
                <w:rFonts w:ascii="Times New Roman" w:hAnsi="Times New Roman"/>
                <w:sz w:val="21"/>
              </w:rPr>
              <w:t>bem</w:t>
            </w:r>
            <w:r>
              <w:rPr>
                <w:rFonts w:ascii="Times New Roman" w:hAnsi="Times New Roman"/>
                <w:spacing w:val="-50"/>
                <w:sz w:val="21"/>
              </w:rPr>
              <w:t xml:space="preserve"> </w:t>
            </w:r>
            <w:r>
              <w:rPr>
                <w:rFonts w:ascii="Times New Roman" w:hAnsi="Times New Roman"/>
                <w:sz w:val="21"/>
              </w:rPr>
              <w:t>como</w:t>
            </w:r>
            <w:r>
              <w:rPr>
                <w:rFonts w:ascii="Times New Roman" w:hAnsi="Times New Roman"/>
                <w:spacing w:val="-1"/>
                <w:sz w:val="21"/>
              </w:rPr>
              <w:t xml:space="preserve"> </w:t>
            </w:r>
            <w:r>
              <w:rPr>
                <w:rFonts w:ascii="Times New Roman" w:hAnsi="Times New Roman"/>
                <w:sz w:val="21"/>
              </w:rPr>
              <w:t>para</w:t>
            </w:r>
            <w:r>
              <w:rPr>
                <w:rFonts w:ascii="Times New Roman" w:hAnsi="Times New Roman"/>
                <w:spacing w:val="1"/>
                <w:sz w:val="21"/>
              </w:rPr>
              <w:t xml:space="preserve"> </w:t>
            </w:r>
            <w:r>
              <w:rPr>
                <w:rFonts w:ascii="Times New Roman" w:hAnsi="Times New Roman"/>
                <w:sz w:val="21"/>
              </w:rPr>
              <w:t>a</w:t>
            </w:r>
            <w:r>
              <w:rPr>
                <w:rFonts w:ascii="Times New Roman" w:hAnsi="Times New Roman"/>
                <w:spacing w:val="-5"/>
                <w:sz w:val="21"/>
              </w:rPr>
              <w:t xml:space="preserve"> </w:t>
            </w:r>
            <w:r>
              <w:rPr>
                <w:rFonts w:ascii="Times New Roman" w:hAnsi="Times New Roman"/>
                <w:sz w:val="21"/>
              </w:rPr>
              <w:t>forma</w:t>
            </w:r>
            <w:r>
              <w:rPr>
                <w:rFonts w:ascii="Times New Roman" w:hAnsi="Times New Roman"/>
                <w:spacing w:val="1"/>
                <w:sz w:val="21"/>
              </w:rPr>
              <w:t xml:space="preserve"> </w:t>
            </w:r>
            <w:r>
              <w:rPr>
                <w:rFonts w:ascii="Times New Roman" w:hAnsi="Times New Roman"/>
                <w:sz w:val="21"/>
              </w:rPr>
              <w:t>de</w:t>
            </w:r>
            <w:r>
              <w:rPr>
                <w:rFonts w:ascii="Times New Roman" w:hAnsi="Times New Roman"/>
                <w:spacing w:val="-5"/>
                <w:sz w:val="21"/>
              </w:rPr>
              <w:t xml:space="preserve"> </w:t>
            </w:r>
            <w:r>
              <w:rPr>
                <w:rFonts w:ascii="Times New Roman" w:hAnsi="Times New Roman"/>
                <w:sz w:val="21"/>
              </w:rPr>
              <w:t>parcelamento, se for</w:t>
            </w:r>
            <w:r>
              <w:rPr>
                <w:rFonts w:ascii="Times New Roman" w:hAnsi="Times New Roman"/>
                <w:spacing w:val="-3"/>
                <w:sz w:val="21"/>
              </w:rPr>
              <w:t xml:space="preserve"> </w:t>
            </w:r>
            <w:r>
              <w:rPr>
                <w:rFonts w:ascii="Times New Roman" w:hAnsi="Times New Roman"/>
                <w:sz w:val="21"/>
              </w:rPr>
              <w:t>o</w:t>
            </w:r>
            <w:r>
              <w:rPr>
                <w:rFonts w:ascii="Times New Roman" w:hAnsi="Times New Roman"/>
                <w:spacing w:val="-4"/>
                <w:sz w:val="21"/>
              </w:rPr>
              <w:t xml:space="preserve"> </w:t>
            </w:r>
            <w:r>
              <w:rPr>
                <w:rFonts w:ascii="Times New Roman" w:hAnsi="Times New Roman"/>
                <w:sz w:val="21"/>
              </w:rPr>
              <w:t>caso?</w:t>
            </w:r>
          </w:p>
        </w:tc>
        <w:tc>
          <w:tcPr>
            <w:tcW w:w="585" w:type="dxa"/>
          </w:tcPr>
          <w:p w14:paraId="1A4EF5D6" w14:textId="77777777" w:rsidR="004A5EBB" w:rsidRDefault="00D35025">
            <w:pPr>
              <w:pStyle w:val="TableParagraph"/>
              <w:spacing w:before="173"/>
              <w:ind w:left="20"/>
              <w:jc w:val="center"/>
              <w:rPr>
                <w:rFonts w:ascii="Times New Roman"/>
                <w:sz w:val="21"/>
              </w:rPr>
            </w:pPr>
            <w:r>
              <w:rPr>
                <w:rFonts w:ascii="Times New Roman"/>
                <w:sz w:val="21"/>
              </w:rPr>
              <w:t>x</w:t>
            </w:r>
          </w:p>
        </w:tc>
        <w:tc>
          <w:tcPr>
            <w:tcW w:w="599" w:type="dxa"/>
          </w:tcPr>
          <w:p w14:paraId="6239E397" w14:textId="77777777" w:rsidR="004A5EBB" w:rsidRDefault="004A5EBB">
            <w:pPr>
              <w:pStyle w:val="TableParagraph"/>
              <w:rPr>
                <w:rFonts w:ascii="Times New Roman"/>
                <w:sz w:val="20"/>
              </w:rPr>
            </w:pPr>
          </w:p>
        </w:tc>
        <w:tc>
          <w:tcPr>
            <w:tcW w:w="1998" w:type="dxa"/>
          </w:tcPr>
          <w:p w14:paraId="61DCF151" w14:textId="77777777" w:rsidR="004A5EBB" w:rsidRDefault="004A5EBB">
            <w:pPr>
              <w:pStyle w:val="TableParagraph"/>
              <w:rPr>
                <w:rFonts w:ascii="Times New Roman"/>
                <w:sz w:val="20"/>
              </w:rPr>
            </w:pPr>
          </w:p>
        </w:tc>
      </w:tr>
      <w:tr w:rsidR="004A5EBB" w14:paraId="76A3DE97" w14:textId="77777777">
        <w:trPr>
          <w:trHeight w:val="834"/>
        </w:trPr>
        <w:tc>
          <w:tcPr>
            <w:tcW w:w="5839" w:type="dxa"/>
          </w:tcPr>
          <w:p w14:paraId="712CAA2D" w14:textId="77777777" w:rsidR="004A5EBB" w:rsidRDefault="00D35025">
            <w:pPr>
              <w:pStyle w:val="TableParagraph"/>
              <w:spacing w:before="51"/>
              <w:ind w:left="57" w:right="883"/>
              <w:rPr>
                <w:rFonts w:ascii="Times New Roman" w:hAnsi="Times New Roman"/>
                <w:sz w:val="21"/>
              </w:rPr>
            </w:pPr>
            <w:r>
              <w:rPr>
                <w:rFonts w:ascii="Times New Roman" w:hAnsi="Times New Roman"/>
                <w:sz w:val="21"/>
              </w:rPr>
              <w:t>12. Os resultados pretendidos com a contratação foram</w:t>
            </w:r>
            <w:r>
              <w:rPr>
                <w:rFonts w:ascii="Times New Roman" w:hAnsi="Times New Roman"/>
                <w:spacing w:val="1"/>
                <w:sz w:val="21"/>
              </w:rPr>
              <w:t xml:space="preserve"> </w:t>
            </w:r>
            <w:r>
              <w:rPr>
                <w:rFonts w:ascii="Times New Roman" w:hAnsi="Times New Roman"/>
                <w:sz w:val="21"/>
              </w:rPr>
              <w:t>devidamente expostos, em termos de eficácia, eficiência e</w:t>
            </w:r>
            <w:r>
              <w:rPr>
                <w:rFonts w:ascii="Times New Roman" w:hAnsi="Times New Roman"/>
                <w:spacing w:val="-50"/>
                <w:sz w:val="21"/>
              </w:rPr>
              <w:t xml:space="preserve"> </w:t>
            </w:r>
            <w:r>
              <w:rPr>
                <w:rFonts w:ascii="Times New Roman" w:hAnsi="Times New Roman"/>
                <w:sz w:val="21"/>
              </w:rPr>
              <w:t>efetividade?</w:t>
            </w:r>
          </w:p>
        </w:tc>
        <w:tc>
          <w:tcPr>
            <w:tcW w:w="585" w:type="dxa"/>
          </w:tcPr>
          <w:p w14:paraId="59897310" w14:textId="77777777" w:rsidR="004A5EBB" w:rsidRDefault="004A5EBB">
            <w:pPr>
              <w:pStyle w:val="TableParagraph"/>
              <w:spacing w:before="5"/>
              <w:rPr>
                <w:rFonts w:ascii="Times New Roman"/>
                <w:sz w:val="25"/>
              </w:rPr>
            </w:pPr>
          </w:p>
          <w:p w14:paraId="09100A40" w14:textId="77777777" w:rsidR="004A5EBB" w:rsidRDefault="00D35025">
            <w:pPr>
              <w:pStyle w:val="TableParagraph"/>
              <w:spacing w:before="1"/>
              <w:ind w:left="20"/>
              <w:jc w:val="center"/>
              <w:rPr>
                <w:rFonts w:ascii="Times New Roman"/>
                <w:sz w:val="21"/>
              </w:rPr>
            </w:pPr>
            <w:r>
              <w:rPr>
                <w:rFonts w:ascii="Times New Roman"/>
                <w:sz w:val="21"/>
              </w:rPr>
              <w:t>x</w:t>
            </w:r>
          </w:p>
        </w:tc>
        <w:tc>
          <w:tcPr>
            <w:tcW w:w="599" w:type="dxa"/>
          </w:tcPr>
          <w:p w14:paraId="47660022" w14:textId="77777777" w:rsidR="004A5EBB" w:rsidRDefault="004A5EBB">
            <w:pPr>
              <w:pStyle w:val="TableParagraph"/>
              <w:rPr>
                <w:rFonts w:ascii="Times New Roman"/>
                <w:sz w:val="20"/>
              </w:rPr>
            </w:pPr>
          </w:p>
        </w:tc>
        <w:tc>
          <w:tcPr>
            <w:tcW w:w="1998" w:type="dxa"/>
          </w:tcPr>
          <w:p w14:paraId="2F1FEBC0" w14:textId="77777777" w:rsidR="004A5EBB" w:rsidRDefault="004A5EBB">
            <w:pPr>
              <w:pStyle w:val="TableParagraph"/>
              <w:rPr>
                <w:rFonts w:ascii="Times New Roman"/>
                <w:sz w:val="20"/>
              </w:rPr>
            </w:pPr>
          </w:p>
        </w:tc>
      </w:tr>
      <w:tr w:rsidR="004A5EBB" w14:paraId="5428EA68" w14:textId="77777777">
        <w:trPr>
          <w:trHeight w:val="830"/>
        </w:trPr>
        <w:tc>
          <w:tcPr>
            <w:tcW w:w="5839" w:type="dxa"/>
          </w:tcPr>
          <w:p w14:paraId="079F4FC1" w14:textId="77777777" w:rsidR="004A5EBB" w:rsidRDefault="00D35025">
            <w:pPr>
              <w:pStyle w:val="TableParagraph"/>
              <w:spacing w:before="51"/>
              <w:ind w:left="57" w:right="265"/>
              <w:rPr>
                <w:rFonts w:ascii="Times New Roman" w:hAnsi="Times New Roman"/>
                <w:sz w:val="21"/>
              </w:rPr>
            </w:pPr>
            <w:r>
              <w:rPr>
                <w:rFonts w:ascii="Times New Roman" w:hAnsi="Times New Roman"/>
                <w:sz w:val="21"/>
              </w:rPr>
              <w:t>13. Os impactos esperados com a implantação da solução foram</w:t>
            </w:r>
            <w:r>
              <w:rPr>
                <w:rFonts w:ascii="Times New Roman" w:hAnsi="Times New Roman"/>
                <w:spacing w:val="1"/>
                <w:sz w:val="21"/>
              </w:rPr>
              <w:t xml:space="preserve"> </w:t>
            </w:r>
            <w:r>
              <w:rPr>
                <w:rFonts w:ascii="Times New Roman" w:hAnsi="Times New Roman"/>
                <w:sz w:val="21"/>
              </w:rPr>
              <w:t>identificados e as providências para adequar o ambiente do órgão</w:t>
            </w:r>
            <w:r>
              <w:rPr>
                <w:rFonts w:ascii="Times New Roman" w:hAnsi="Times New Roman"/>
                <w:spacing w:val="-50"/>
                <w:sz w:val="21"/>
              </w:rPr>
              <w:t xml:space="preserve"> </w:t>
            </w:r>
            <w:r>
              <w:rPr>
                <w:rFonts w:ascii="Times New Roman" w:hAnsi="Times New Roman"/>
                <w:sz w:val="21"/>
              </w:rPr>
              <w:t>foram</w:t>
            </w:r>
            <w:r>
              <w:rPr>
                <w:rFonts w:ascii="Times New Roman" w:hAnsi="Times New Roman"/>
                <w:spacing w:val="-6"/>
                <w:sz w:val="21"/>
              </w:rPr>
              <w:t xml:space="preserve"> </w:t>
            </w:r>
            <w:r>
              <w:rPr>
                <w:rFonts w:ascii="Times New Roman" w:hAnsi="Times New Roman"/>
                <w:sz w:val="21"/>
              </w:rPr>
              <w:t>planejadas e</w:t>
            </w:r>
            <w:r>
              <w:rPr>
                <w:rFonts w:ascii="Times New Roman" w:hAnsi="Times New Roman"/>
                <w:spacing w:val="-3"/>
                <w:sz w:val="21"/>
              </w:rPr>
              <w:t xml:space="preserve"> </w:t>
            </w:r>
            <w:r>
              <w:rPr>
                <w:rFonts w:ascii="Times New Roman" w:hAnsi="Times New Roman"/>
                <w:sz w:val="21"/>
              </w:rPr>
              <w:t>são consideradas</w:t>
            </w:r>
            <w:r>
              <w:rPr>
                <w:rFonts w:ascii="Times New Roman" w:hAnsi="Times New Roman"/>
                <w:spacing w:val="-4"/>
                <w:sz w:val="21"/>
              </w:rPr>
              <w:t xml:space="preserve"> </w:t>
            </w:r>
            <w:r>
              <w:rPr>
                <w:rFonts w:ascii="Times New Roman" w:hAnsi="Times New Roman"/>
                <w:sz w:val="21"/>
              </w:rPr>
              <w:t>viáveis?</w:t>
            </w:r>
          </w:p>
        </w:tc>
        <w:tc>
          <w:tcPr>
            <w:tcW w:w="585" w:type="dxa"/>
          </w:tcPr>
          <w:p w14:paraId="05C34D33" w14:textId="77777777" w:rsidR="004A5EBB" w:rsidRDefault="004A5EBB">
            <w:pPr>
              <w:pStyle w:val="TableParagraph"/>
              <w:spacing w:before="5"/>
              <w:rPr>
                <w:rFonts w:ascii="Times New Roman"/>
                <w:sz w:val="25"/>
              </w:rPr>
            </w:pPr>
          </w:p>
          <w:p w14:paraId="307545D7" w14:textId="77777777" w:rsidR="004A5EBB" w:rsidRDefault="00D35025">
            <w:pPr>
              <w:pStyle w:val="TableParagraph"/>
              <w:spacing w:before="1"/>
              <w:ind w:left="20"/>
              <w:jc w:val="center"/>
              <w:rPr>
                <w:rFonts w:ascii="Times New Roman"/>
                <w:sz w:val="21"/>
              </w:rPr>
            </w:pPr>
            <w:r>
              <w:rPr>
                <w:rFonts w:ascii="Times New Roman"/>
                <w:sz w:val="21"/>
              </w:rPr>
              <w:t>x</w:t>
            </w:r>
          </w:p>
        </w:tc>
        <w:tc>
          <w:tcPr>
            <w:tcW w:w="599" w:type="dxa"/>
          </w:tcPr>
          <w:p w14:paraId="1E05184F" w14:textId="77777777" w:rsidR="004A5EBB" w:rsidRDefault="004A5EBB">
            <w:pPr>
              <w:pStyle w:val="TableParagraph"/>
              <w:rPr>
                <w:rFonts w:ascii="Times New Roman"/>
                <w:sz w:val="20"/>
              </w:rPr>
            </w:pPr>
          </w:p>
        </w:tc>
        <w:tc>
          <w:tcPr>
            <w:tcW w:w="1998" w:type="dxa"/>
          </w:tcPr>
          <w:p w14:paraId="448241F3" w14:textId="77777777" w:rsidR="004A5EBB" w:rsidRDefault="004A5EBB">
            <w:pPr>
              <w:pStyle w:val="TableParagraph"/>
              <w:rPr>
                <w:rFonts w:ascii="Times New Roman"/>
                <w:sz w:val="20"/>
              </w:rPr>
            </w:pPr>
          </w:p>
        </w:tc>
      </w:tr>
      <w:tr w:rsidR="004A5EBB" w14:paraId="7E72CE40" w14:textId="77777777">
        <w:trPr>
          <w:trHeight w:val="594"/>
        </w:trPr>
        <w:tc>
          <w:tcPr>
            <w:tcW w:w="5839" w:type="dxa"/>
          </w:tcPr>
          <w:p w14:paraId="40B57D89" w14:textId="77777777" w:rsidR="004A5EBB" w:rsidRDefault="00D35025">
            <w:pPr>
              <w:pStyle w:val="TableParagraph"/>
              <w:spacing w:before="55"/>
              <w:ind w:left="57" w:right="387"/>
              <w:rPr>
                <w:rFonts w:ascii="Times New Roman" w:hAnsi="Times New Roman"/>
                <w:sz w:val="21"/>
              </w:rPr>
            </w:pPr>
            <w:r>
              <w:rPr>
                <w:rFonts w:ascii="Times New Roman" w:hAnsi="Times New Roman"/>
                <w:sz w:val="21"/>
              </w:rPr>
              <w:t>14. Os riscos foram adequadamente levantados e há previsão de</w:t>
            </w:r>
            <w:r>
              <w:rPr>
                <w:rFonts w:ascii="Times New Roman" w:hAnsi="Times New Roman"/>
                <w:spacing w:val="-50"/>
                <w:sz w:val="21"/>
              </w:rPr>
              <w:t xml:space="preserve"> </w:t>
            </w:r>
            <w:r>
              <w:rPr>
                <w:rFonts w:ascii="Times New Roman" w:hAnsi="Times New Roman"/>
                <w:sz w:val="21"/>
              </w:rPr>
              <w:t>tratamento?</w:t>
            </w:r>
          </w:p>
        </w:tc>
        <w:tc>
          <w:tcPr>
            <w:tcW w:w="585" w:type="dxa"/>
          </w:tcPr>
          <w:p w14:paraId="0D9DBDE0"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7789EA53" w14:textId="77777777" w:rsidR="004A5EBB" w:rsidRDefault="004A5EBB">
            <w:pPr>
              <w:pStyle w:val="TableParagraph"/>
              <w:rPr>
                <w:rFonts w:ascii="Times New Roman"/>
                <w:sz w:val="20"/>
              </w:rPr>
            </w:pPr>
          </w:p>
        </w:tc>
        <w:tc>
          <w:tcPr>
            <w:tcW w:w="1998" w:type="dxa"/>
          </w:tcPr>
          <w:p w14:paraId="00EF7BF3" w14:textId="77777777" w:rsidR="004A5EBB" w:rsidRDefault="004A5EBB">
            <w:pPr>
              <w:pStyle w:val="TableParagraph"/>
              <w:rPr>
                <w:rFonts w:ascii="Times New Roman"/>
                <w:sz w:val="20"/>
              </w:rPr>
            </w:pPr>
          </w:p>
        </w:tc>
      </w:tr>
      <w:tr w:rsidR="004A5EBB" w14:paraId="0C14B90A" w14:textId="77777777">
        <w:trPr>
          <w:trHeight w:val="592"/>
        </w:trPr>
        <w:tc>
          <w:tcPr>
            <w:tcW w:w="5839" w:type="dxa"/>
          </w:tcPr>
          <w:p w14:paraId="155F5734" w14:textId="77777777" w:rsidR="004A5EBB" w:rsidRDefault="00D35025">
            <w:pPr>
              <w:pStyle w:val="TableParagraph"/>
              <w:spacing w:before="53"/>
              <w:ind w:left="57" w:right="849"/>
              <w:rPr>
                <w:rFonts w:ascii="Times New Roman" w:hAnsi="Times New Roman"/>
                <w:sz w:val="21"/>
              </w:rPr>
            </w:pPr>
            <w:r>
              <w:rPr>
                <w:rFonts w:ascii="Times New Roman" w:hAnsi="Times New Roman"/>
                <w:spacing w:val="-1"/>
                <w:sz w:val="21"/>
              </w:rPr>
              <w:t>15.</w:t>
            </w:r>
            <w:r>
              <w:rPr>
                <w:rFonts w:ascii="Times New Roman" w:hAnsi="Times New Roman"/>
                <w:spacing w:val="-15"/>
                <w:sz w:val="21"/>
              </w:rPr>
              <w:t xml:space="preserve"> </w:t>
            </w:r>
            <w:r>
              <w:rPr>
                <w:rFonts w:ascii="Times New Roman" w:hAnsi="Times New Roman"/>
                <w:spacing w:val="-1"/>
                <w:sz w:val="21"/>
              </w:rPr>
              <w:t>A</w:t>
            </w:r>
            <w:r>
              <w:rPr>
                <w:rFonts w:ascii="Times New Roman" w:hAnsi="Times New Roman"/>
                <w:spacing w:val="-10"/>
                <w:sz w:val="21"/>
              </w:rPr>
              <w:t xml:space="preserve"> </w:t>
            </w:r>
            <w:r>
              <w:rPr>
                <w:rFonts w:ascii="Times New Roman" w:hAnsi="Times New Roman"/>
                <w:spacing w:val="-1"/>
                <w:sz w:val="21"/>
              </w:rPr>
              <w:t>relação</w:t>
            </w:r>
            <w:r>
              <w:rPr>
                <w:rFonts w:ascii="Times New Roman" w:hAnsi="Times New Roman"/>
                <w:spacing w:val="1"/>
                <w:sz w:val="21"/>
              </w:rPr>
              <w:t xml:space="preserve"> </w:t>
            </w:r>
            <w:r>
              <w:rPr>
                <w:rFonts w:ascii="Times New Roman" w:hAnsi="Times New Roman"/>
                <w:sz w:val="21"/>
              </w:rPr>
              <w:t>custo-benefício</w:t>
            </w:r>
            <w:r>
              <w:rPr>
                <w:rFonts w:ascii="Times New Roman" w:hAnsi="Times New Roman"/>
                <w:spacing w:val="-4"/>
                <w:sz w:val="21"/>
              </w:rPr>
              <w:t xml:space="preserve"> </w:t>
            </w:r>
            <w:r>
              <w:rPr>
                <w:rFonts w:ascii="Times New Roman" w:hAnsi="Times New Roman"/>
                <w:sz w:val="21"/>
              </w:rPr>
              <w:t>da</w:t>
            </w:r>
            <w:r>
              <w:rPr>
                <w:rFonts w:ascii="Times New Roman" w:hAnsi="Times New Roman"/>
                <w:spacing w:val="1"/>
                <w:sz w:val="21"/>
              </w:rPr>
              <w:t xml:space="preserve"> </w:t>
            </w:r>
            <w:r>
              <w:rPr>
                <w:rFonts w:ascii="Times New Roman" w:hAnsi="Times New Roman"/>
                <w:sz w:val="21"/>
              </w:rPr>
              <w:t>contratação</w:t>
            </w:r>
            <w:r>
              <w:rPr>
                <w:rFonts w:ascii="Times New Roman" w:hAnsi="Times New Roman"/>
                <w:spacing w:val="-6"/>
                <w:sz w:val="21"/>
              </w:rPr>
              <w:t xml:space="preserve"> </w:t>
            </w:r>
            <w:r>
              <w:rPr>
                <w:rFonts w:ascii="Times New Roman" w:hAnsi="Times New Roman"/>
                <w:sz w:val="21"/>
              </w:rPr>
              <w:t>é</w:t>
            </w:r>
            <w:r>
              <w:rPr>
                <w:rFonts w:ascii="Times New Roman" w:hAnsi="Times New Roman"/>
                <w:spacing w:val="2"/>
                <w:sz w:val="21"/>
              </w:rPr>
              <w:t xml:space="preserve"> </w:t>
            </w:r>
            <w:r>
              <w:rPr>
                <w:rFonts w:ascii="Times New Roman" w:hAnsi="Times New Roman"/>
                <w:sz w:val="21"/>
              </w:rPr>
              <w:t>considerada</w:t>
            </w:r>
            <w:r>
              <w:rPr>
                <w:rFonts w:ascii="Times New Roman" w:hAnsi="Times New Roman"/>
                <w:spacing w:val="-50"/>
                <w:sz w:val="21"/>
              </w:rPr>
              <w:t xml:space="preserve"> </w:t>
            </w:r>
            <w:r>
              <w:rPr>
                <w:rFonts w:ascii="Times New Roman" w:hAnsi="Times New Roman"/>
                <w:sz w:val="21"/>
              </w:rPr>
              <w:t>favorável?</w:t>
            </w:r>
          </w:p>
        </w:tc>
        <w:tc>
          <w:tcPr>
            <w:tcW w:w="585" w:type="dxa"/>
          </w:tcPr>
          <w:p w14:paraId="05A11EC4" w14:textId="77777777" w:rsidR="004A5EBB" w:rsidRDefault="00D35025">
            <w:pPr>
              <w:pStyle w:val="TableParagraph"/>
              <w:spacing w:before="175"/>
              <w:ind w:left="20"/>
              <w:jc w:val="center"/>
              <w:rPr>
                <w:rFonts w:ascii="Times New Roman"/>
                <w:sz w:val="21"/>
              </w:rPr>
            </w:pPr>
            <w:r>
              <w:rPr>
                <w:rFonts w:ascii="Times New Roman"/>
                <w:sz w:val="21"/>
              </w:rPr>
              <w:t>x</w:t>
            </w:r>
          </w:p>
        </w:tc>
        <w:tc>
          <w:tcPr>
            <w:tcW w:w="599" w:type="dxa"/>
          </w:tcPr>
          <w:p w14:paraId="1125F383" w14:textId="77777777" w:rsidR="004A5EBB" w:rsidRDefault="004A5EBB">
            <w:pPr>
              <w:pStyle w:val="TableParagraph"/>
              <w:rPr>
                <w:rFonts w:ascii="Times New Roman"/>
                <w:sz w:val="20"/>
              </w:rPr>
            </w:pPr>
          </w:p>
        </w:tc>
        <w:tc>
          <w:tcPr>
            <w:tcW w:w="1998" w:type="dxa"/>
          </w:tcPr>
          <w:p w14:paraId="77FBA5CE" w14:textId="77777777" w:rsidR="004A5EBB" w:rsidRDefault="004A5EBB">
            <w:pPr>
              <w:pStyle w:val="TableParagraph"/>
              <w:rPr>
                <w:rFonts w:ascii="Times New Roman"/>
                <w:sz w:val="20"/>
              </w:rPr>
            </w:pPr>
          </w:p>
        </w:tc>
      </w:tr>
      <w:tr w:rsidR="004A5EBB" w14:paraId="68C23685" w14:textId="77777777">
        <w:trPr>
          <w:trHeight w:val="832"/>
        </w:trPr>
        <w:tc>
          <w:tcPr>
            <w:tcW w:w="5839" w:type="dxa"/>
          </w:tcPr>
          <w:p w14:paraId="50D6ED8C" w14:textId="77777777" w:rsidR="004A5EBB" w:rsidRDefault="00D35025">
            <w:pPr>
              <w:pStyle w:val="TableParagraph"/>
              <w:spacing w:before="53"/>
              <w:ind w:left="57" w:right="34"/>
              <w:jc w:val="both"/>
              <w:rPr>
                <w:rFonts w:ascii="Times New Roman" w:hAnsi="Times New Roman"/>
                <w:sz w:val="21"/>
              </w:rPr>
            </w:pPr>
            <w:r>
              <w:rPr>
                <w:rFonts w:ascii="Times New Roman" w:hAnsi="Times New Roman"/>
                <w:sz w:val="21"/>
              </w:rPr>
              <w:t>16. Há evidências de que a área requisitante se comprometeu com o</w:t>
            </w:r>
            <w:r>
              <w:rPr>
                <w:rFonts w:ascii="Times New Roman" w:hAnsi="Times New Roman"/>
                <w:spacing w:val="-50"/>
                <w:sz w:val="21"/>
              </w:rPr>
              <w:t xml:space="preserve"> </w:t>
            </w:r>
            <w:r>
              <w:rPr>
                <w:rFonts w:ascii="Times New Roman" w:hAnsi="Times New Roman"/>
                <w:sz w:val="21"/>
              </w:rPr>
              <w:t>planejamento e há expectativa de que apoiará a construção do termo</w:t>
            </w:r>
            <w:r>
              <w:rPr>
                <w:rFonts w:ascii="Times New Roman" w:hAnsi="Times New Roman"/>
                <w:spacing w:val="-50"/>
                <w:sz w:val="21"/>
              </w:rPr>
              <w:t xml:space="preserve"> </w:t>
            </w:r>
            <w:r>
              <w:rPr>
                <w:rFonts w:ascii="Times New Roman" w:hAnsi="Times New Roman"/>
                <w:sz w:val="21"/>
              </w:rPr>
              <w:t>de</w:t>
            </w:r>
            <w:r>
              <w:rPr>
                <w:rFonts w:ascii="Times New Roman" w:hAnsi="Times New Roman"/>
                <w:spacing w:val="-1"/>
                <w:sz w:val="21"/>
              </w:rPr>
              <w:t xml:space="preserve"> </w:t>
            </w:r>
            <w:r>
              <w:rPr>
                <w:rFonts w:ascii="Times New Roman" w:hAnsi="Times New Roman"/>
                <w:sz w:val="21"/>
              </w:rPr>
              <w:t>referência</w:t>
            </w:r>
            <w:r>
              <w:rPr>
                <w:rFonts w:ascii="Times New Roman" w:hAnsi="Times New Roman"/>
                <w:spacing w:val="-3"/>
                <w:sz w:val="21"/>
              </w:rPr>
              <w:t xml:space="preserve"> </w:t>
            </w:r>
            <w:r>
              <w:rPr>
                <w:rFonts w:ascii="Times New Roman" w:hAnsi="Times New Roman"/>
                <w:sz w:val="21"/>
              </w:rPr>
              <w:t>e a</w:t>
            </w:r>
            <w:r>
              <w:rPr>
                <w:rFonts w:ascii="Times New Roman" w:hAnsi="Times New Roman"/>
                <w:spacing w:val="-5"/>
                <w:sz w:val="21"/>
              </w:rPr>
              <w:t xml:space="preserve"> </w:t>
            </w:r>
            <w:r>
              <w:rPr>
                <w:rFonts w:ascii="Times New Roman" w:hAnsi="Times New Roman"/>
                <w:sz w:val="21"/>
              </w:rPr>
              <w:t>gestão do contrato?</w:t>
            </w:r>
          </w:p>
        </w:tc>
        <w:tc>
          <w:tcPr>
            <w:tcW w:w="585" w:type="dxa"/>
          </w:tcPr>
          <w:p w14:paraId="6063E694" w14:textId="77777777" w:rsidR="004A5EBB" w:rsidRDefault="004A5EBB">
            <w:pPr>
              <w:pStyle w:val="TableParagraph"/>
              <w:spacing w:before="5"/>
              <w:rPr>
                <w:rFonts w:ascii="Times New Roman"/>
                <w:sz w:val="25"/>
              </w:rPr>
            </w:pPr>
          </w:p>
          <w:p w14:paraId="7391A9FB" w14:textId="77777777" w:rsidR="004A5EBB" w:rsidRDefault="00D35025">
            <w:pPr>
              <w:pStyle w:val="TableParagraph"/>
              <w:spacing w:before="1"/>
              <w:ind w:left="20"/>
              <w:jc w:val="center"/>
              <w:rPr>
                <w:rFonts w:ascii="Times New Roman"/>
                <w:sz w:val="21"/>
              </w:rPr>
            </w:pPr>
            <w:r>
              <w:rPr>
                <w:rFonts w:ascii="Times New Roman"/>
                <w:sz w:val="21"/>
              </w:rPr>
              <w:t>x</w:t>
            </w:r>
          </w:p>
        </w:tc>
        <w:tc>
          <w:tcPr>
            <w:tcW w:w="599" w:type="dxa"/>
          </w:tcPr>
          <w:p w14:paraId="363309CE" w14:textId="77777777" w:rsidR="004A5EBB" w:rsidRDefault="004A5EBB">
            <w:pPr>
              <w:pStyle w:val="TableParagraph"/>
              <w:rPr>
                <w:rFonts w:ascii="Times New Roman"/>
                <w:sz w:val="20"/>
              </w:rPr>
            </w:pPr>
          </w:p>
        </w:tc>
        <w:tc>
          <w:tcPr>
            <w:tcW w:w="1998" w:type="dxa"/>
          </w:tcPr>
          <w:p w14:paraId="5F0BF4FB" w14:textId="77777777" w:rsidR="004A5EBB" w:rsidRDefault="004A5EBB">
            <w:pPr>
              <w:pStyle w:val="TableParagraph"/>
              <w:rPr>
                <w:rFonts w:ascii="Times New Roman"/>
                <w:sz w:val="20"/>
              </w:rPr>
            </w:pPr>
          </w:p>
        </w:tc>
      </w:tr>
    </w:tbl>
    <w:p w14:paraId="7DB27763" w14:textId="0C8FD9D6" w:rsidR="00D250F1" w:rsidRDefault="00D250F1">
      <w:pPr>
        <w:rPr>
          <w:sz w:val="20"/>
        </w:rPr>
      </w:pPr>
    </w:p>
    <w:p w14:paraId="620165E7" w14:textId="76687AAE" w:rsidR="00845300" w:rsidRPr="00845300" w:rsidRDefault="00845300" w:rsidP="009270AB">
      <w:pPr>
        <w:rPr>
          <w:sz w:val="20"/>
        </w:rPr>
        <w:sectPr w:rsidR="00845300" w:rsidRPr="00845300">
          <w:headerReference w:type="default" r:id="rId47"/>
          <w:footerReference w:type="default" r:id="rId48"/>
          <w:pgSz w:w="11910" w:h="16840"/>
          <w:pgMar w:top="460" w:right="360" w:bottom="280" w:left="380" w:header="0" w:footer="0" w:gutter="0"/>
          <w:cols w:space="720"/>
        </w:sectPr>
      </w:pPr>
    </w:p>
    <w:p w14:paraId="246F47EB" w14:textId="77777777" w:rsidR="004A5EBB" w:rsidRPr="009270AB" w:rsidRDefault="004A5EBB" w:rsidP="009270AB">
      <w:pPr>
        <w:pStyle w:val="Corpodetexto"/>
        <w:spacing w:line="360" w:lineRule="auto"/>
      </w:pPr>
    </w:p>
    <w:p w14:paraId="2131013C" w14:textId="77777777" w:rsidR="009270AB" w:rsidRPr="009270AB" w:rsidRDefault="009270AB" w:rsidP="009270AB">
      <w:pPr>
        <w:pStyle w:val="TableParagraph"/>
        <w:spacing w:line="360" w:lineRule="auto"/>
        <w:jc w:val="center"/>
        <w:rPr>
          <w:rFonts w:ascii="Times New Roman" w:hAnsi="Times New Roman" w:cs="Times New Roman"/>
          <w:b/>
          <w:sz w:val="24"/>
          <w:szCs w:val="24"/>
          <w:u w:val="single"/>
        </w:rPr>
      </w:pPr>
      <w:r w:rsidRPr="009270AB">
        <w:rPr>
          <w:rFonts w:ascii="Times New Roman" w:hAnsi="Times New Roman" w:cs="Times New Roman"/>
          <w:b/>
          <w:sz w:val="24"/>
          <w:szCs w:val="24"/>
          <w:u w:val="single"/>
        </w:rPr>
        <w:t>ANEXO IV</w:t>
      </w:r>
    </w:p>
    <w:p w14:paraId="280D92BD" w14:textId="6D4C7C7F" w:rsidR="009270AB" w:rsidRPr="009270AB" w:rsidRDefault="00762E61" w:rsidP="00762E61">
      <w:pPr>
        <w:pStyle w:val="TableParagraph"/>
        <w:spacing w:before="4" w:line="360" w:lineRule="auto"/>
        <w:jc w:val="center"/>
        <w:rPr>
          <w:rFonts w:ascii="Times New Roman" w:hAnsi="Times New Roman" w:cs="Times New Roman"/>
          <w:sz w:val="24"/>
          <w:szCs w:val="24"/>
        </w:rPr>
      </w:pPr>
      <w:r w:rsidRPr="00762E61">
        <w:rPr>
          <w:rFonts w:ascii="Times New Roman" w:hAnsi="Times New Roman" w:cs="Times New Roman"/>
          <w:b/>
          <w:sz w:val="24"/>
          <w:szCs w:val="24"/>
          <w:u w:val="single"/>
        </w:rPr>
        <w:t xml:space="preserve">Modelo de </w:t>
      </w:r>
      <w:r w:rsidR="009459CB">
        <w:rPr>
          <w:rFonts w:ascii="Times New Roman" w:hAnsi="Times New Roman" w:cs="Times New Roman"/>
          <w:b/>
          <w:sz w:val="24"/>
          <w:szCs w:val="24"/>
          <w:u w:val="single"/>
        </w:rPr>
        <w:t>Apresentação P</w:t>
      </w:r>
      <w:r w:rsidRPr="00762E61">
        <w:rPr>
          <w:rFonts w:ascii="Times New Roman" w:hAnsi="Times New Roman" w:cs="Times New Roman"/>
          <w:b/>
          <w:sz w:val="24"/>
          <w:szCs w:val="24"/>
          <w:u w:val="single"/>
        </w:rPr>
        <w:t xml:space="preserve">roposta de </w:t>
      </w:r>
      <w:r w:rsidR="009459CB">
        <w:rPr>
          <w:rFonts w:ascii="Times New Roman" w:hAnsi="Times New Roman" w:cs="Times New Roman"/>
          <w:b/>
          <w:sz w:val="24"/>
          <w:szCs w:val="24"/>
          <w:u w:val="single"/>
        </w:rPr>
        <w:t>P</w:t>
      </w:r>
      <w:r w:rsidRPr="00762E61">
        <w:rPr>
          <w:rFonts w:ascii="Times New Roman" w:hAnsi="Times New Roman" w:cs="Times New Roman"/>
          <w:b/>
          <w:sz w:val="24"/>
          <w:szCs w:val="24"/>
          <w:u w:val="single"/>
        </w:rPr>
        <w:t>reços</w:t>
      </w:r>
    </w:p>
    <w:p w14:paraId="2BC32C4F" w14:textId="77777777" w:rsidR="009270AB" w:rsidRPr="009270AB" w:rsidRDefault="009270AB" w:rsidP="009270AB">
      <w:pPr>
        <w:pStyle w:val="TableParagraph"/>
        <w:tabs>
          <w:tab w:val="left" w:pos="8162"/>
        </w:tabs>
        <w:spacing w:line="360" w:lineRule="auto"/>
        <w:ind w:left="640" w:right="535"/>
        <w:jc w:val="both"/>
        <w:rPr>
          <w:rFonts w:ascii="Times New Roman" w:hAnsi="Times New Roman" w:cs="Times New Roman"/>
          <w:sz w:val="24"/>
          <w:szCs w:val="24"/>
        </w:rPr>
      </w:pPr>
      <w:r w:rsidRPr="009270AB">
        <w:rPr>
          <w:rFonts w:ascii="Times New Roman" w:hAnsi="Times New Roman" w:cs="Times New Roman"/>
          <w:sz w:val="24"/>
          <w:szCs w:val="24"/>
        </w:rPr>
        <w:t>A</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Secretaria</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de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Ordem</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Pública</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de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Niterói,</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com</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sede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situada</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à</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Rua</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Craveiro</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Lopes,</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nº</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153,</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Barreto/Niterói, CEP: 24110-340, CNPJ nº 28.521.748.0001-59, atendendo ao previsto na Lei de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Licitações, Lei Federal nº 14.133/2021, e ao Decreto Municipal nº 14.730/2023, de acordo com os</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princípios</w:t>
      </w:r>
      <w:r w:rsidRPr="009270AB">
        <w:rPr>
          <w:rFonts w:ascii="Times New Roman" w:hAnsi="Times New Roman" w:cs="Times New Roman"/>
          <w:spacing w:val="-4"/>
          <w:sz w:val="24"/>
          <w:szCs w:val="24"/>
        </w:rPr>
        <w:t xml:space="preserve"> </w:t>
      </w:r>
      <w:r w:rsidRPr="009270AB">
        <w:rPr>
          <w:rFonts w:ascii="Times New Roman" w:hAnsi="Times New Roman" w:cs="Times New Roman"/>
          <w:sz w:val="24"/>
          <w:szCs w:val="24"/>
        </w:rPr>
        <w:t>da</w:t>
      </w:r>
      <w:r w:rsidRPr="009270AB">
        <w:rPr>
          <w:rFonts w:ascii="Times New Roman" w:hAnsi="Times New Roman" w:cs="Times New Roman"/>
          <w:spacing w:val="-6"/>
          <w:sz w:val="24"/>
          <w:szCs w:val="24"/>
        </w:rPr>
        <w:t xml:space="preserve"> </w:t>
      </w:r>
      <w:r w:rsidRPr="009270AB">
        <w:rPr>
          <w:rFonts w:ascii="Times New Roman" w:hAnsi="Times New Roman" w:cs="Times New Roman"/>
          <w:sz w:val="24"/>
          <w:szCs w:val="24"/>
        </w:rPr>
        <w:t>economicidade</w:t>
      </w:r>
      <w:r w:rsidRPr="009270AB">
        <w:rPr>
          <w:rFonts w:ascii="Times New Roman" w:hAnsi="Times New Roman" w:cs="Times New Roman"/>
          <w:spacing w:val="-3"/>
          <w:sz w:val="24"/>
          <w:szCs w:val="24"/>
        </w:rPr>
        <w:t xml:space="preserve"> </w:t>
      </w:r>
      <w:r w:rsidRPr="009270AB">
        <w:rPr>
          <w:rFonts w:ascii="Times New Roman" w:hAnsi="Times New Roman" w:cs="Times New Roman"/>
          <w:sz w:val="24"/>
          <w:szCs w:val="24"/>
        </w:rPr>
        <w:t>e</w:t>
      </w:r>
      <w:r w:rsidRPr="009270AB">
        <w:rPr>
          <w:rFonts w:ascii="Times New Roman" w:hAnsi="Times New Roman" w:cs="Times New Roman"/>
          <w:spacing w:val="-6"/>
          <w:sz w:val="24"/>
          <w:szCs w:val="24"/>
        </w:rPr>
        <w:t xml:space="preserve"> </w:t>
      </w:r>
      <w:r w:rsidRPr="009270AB">
        <w:rPr>
          <w:rFonts w:ascii="Times New Roman" w:hAnsi="Times New Roman" w:cs="Times New Roman"/>
          <w:sz w:val="24"/>
          <w:szCs w:val="24"/>
        </w:rPr>
        <w:t>publicidade,</w:t>
      </w:r>
      <w:r w:rsidRPr="009270AB">
        <w:rPr>
          <w:rFonts w:ascii="Times New Roman" w:hAnsi="Times New Roman" w:cs="Times New Roman"/>
          <w:spacing w:val="-6"/>
          <w:sz w:val="24"/>
          <w:szCs w:val="24"/>
        </w:rPr>
        <w:t xml:space="preserve"> </w:t>
      </w:r>
      <w:r w:rsidRPr="009270AB">
        <w:rPr>
          <w:rFonts w:ascii="Times New Roman" w:hAnsi="Times New Roman" w:cs="Times New Roman"/>
          <w:sz w:val="24"/>
          <w:szCs w:val="24"/>
        </w:rPr>
        <w:t>visando</w:t>
      </w:r>
      <w:r w:rsidRPr="009270AB">
        <w:rPr>
          <w:rFonts w:ascii="Times New Roman" w:hAnsi="Times New Roman" w:cs="Times New Roman"/>
          <w:spacing w:val="-3"/>
          <w:sz w:val="24"/>
          <w:szCs w:val="24"/>
        </w:rPr>
        <w:t xml:space="preserve"> </w:t>
      </w:r>
      <w:r w:rsidRPr="009270AB">
        <w:rPr>
          <w:rFonts w:ascii="Times New Roman" w:hAnsi="Times New Roman" w:cs="Times New Roman"/>
          <w:sz w:val="24"/>
          <w:szCs w:val="24"/>
        </w:rPr>
        <w:t>à</w:t>
      </w:r>
      <w:r w:rsidRPr="009270AB">
        <w:rPr>
          <w:rFonts w:ascii="Times New Roman" w:hAnsi="Times New Roman" w:cs="Times New Roman"/>
          <w:spacing w:val="-3"/>
          <w:sz w:val="24"/>
          <w:szCs w:val="24"/>
        </w:rPr>
        <w:t xml:space="preserve"> </w:t>
      </w:r>
      <w:r w:rsidRPr="009270AB">
        <w:rPr>
          <w:rFonts w:ascii="Times New Roman" w:hAnsi="Times New Roman" w:cs="Times New Roman"/>
          <w:sz w:val="24"/>
          <w:szCs w:val="24"/>
        </w:rPr>
        <w:t>escolha</w:t>
      </w:r>
      <w:r w:rsidRPr="009270AB">
        <w:rPr>
          <w:rFonts w:ascii="Times New Roman" w:hAnsi="Times New Roman" w:cs="Times New Roman"/>
          <w:spacing w:val="-4"/>
          <w:sz w:val="24"/>
          <w:szCs w:val="24"/>
        </w:rPr>
        <w:t xml:space="preserve"> </w:t>
      </w:r>
      <w:r w:rsidRPr="009270AB">
        <w:rPr>
          <w:rFonts w:ascii="Times New Roman" w:hAnsi="Times New Roman" w:cs="Times New Roman"/>
          <w:sz w:val="24"/>
          <w:szCs w:val="24"/>
        </w:rPr>
        <w:t>mais</w:t>
      </w:r>
      <w:r w:rsidRPr="009270AB">
        <w:rPr>
          <w:rFonts w:ascii="Times New Roman" w:hAnsi="Times New Roman" w:cs="Times New Roman"/>
          <w:spacing w:val="-6"/>
          <w:sz w:val="24"/>
          <w:szCs w:val="24"/>
        </w:rPr>
        <w:t xml:space="preserve"> </w:t>
      </w:r>
      <w:r w:rsidRPr="009270AB">
        <w:rPr>
          <w:rFonts w:ascii="Times New Roman" w:hAnsi="Times New Roman" w:cs="Times New Roman"/>
          <w:sz w:val="24"/>
          <w:szCs w:val="24"/>
        </w:rPr>
        <w:t>vantajosa,</w:t>
      </w:r>
      <w:r w:rsidRPr="009270AB">
        <w:rPr>
          <w:rFonts w:ascii="Times New Roman" w:hAnsi="Times New Roman" w:cs="Times New Roman"/>
          <w:spacing w:val="-3"/>
          <w:sz w:val="24"/>
          <w:szCs w:val="24"/>
        </w:rPr>
        <w:t xml:space="preserve"> </w:t>
      </w:r>
      <w:r w:rsidRPr="009270AB">
        <w:rPr>
          <w:rFonts w:ascii="Times New Roman" w:hAnsi="Times New Roman" w:cs="Times New Roman"/>
          <w:sz w:val="24"/>
          <w:szCs w:val="24"/>
        </w:rPr>
        <w:t>vem</w:t>
      </w:r>
      <w:r w:rsidRPr="009270AB">
        <w:rPr>
          <w:rFonts w:ascii="Times New Roman" w:hAnsi="Times New Roman" w:cs="Times New Roman"/>
          <w:spacing w:val="-4"/>
          <w:sz w:val="24"/>
          <w:szCs w:val="24"/>
        </w:rPr>
        <w:t xml:space="preserve"> </w:t>
      </w:r>
      <w:r w:rsidRPr="009270AB">
        <w:rPr>
          <w:rFonts w:ascii="Times New Roman" w:hAnsi="Times New Roman" w:cs="Times New Roman"/>
          <w:sz w:val="24"/>
          <w:szCs w:val="24"/>
        </w:rPr>
        <w:t>através</w:t>
      </w:r>
      <w:r w:rsidRPr="009270AB">
        <w:rPr>
          <w:rFonts w:ascii="Times New Roman" w:hAnsi="Times New Roman" w:cs="Times New Roman"/>
          <w:spacing w:val="-4"/>
          <w:sz w:val="24"/>
          <w:szCs w:val="24"/>
        </w:rPr>
        <w:t xml:space="preserve"> </w:t>
      </w:r>
      <w:r w:rsidRPr="009270AB">
        <w:rPr>
          <w:rFonts w:ascii="Times New Roman" w:hAnsi="Times New Roman" w:cs="Times New Roman"/>
          <w:sz w:val="24"/>
          <w:szCs w:val="24"/>
        </w:rPr>
        <w:t>deste,</w:t>
      </w:r>
      <w:r w:rsidRPr="009270AB">
        <w:rPr>
          <w:rFonts w:ascii="Times New Roman" w:hAnsi="Times New Roman" w:cs="Times New Roman"/>
          <w:spacing w:val="-6"/>
          <w:sz w:val="24"/>
          <w:szCs w:val="24"/>
        </w:rPr>
        <w:t xml:space="preserve"> </w:t>
      </w:r>
      <w:r w:rsidRPr="009270AB">
        <w:rPr>
          <w:rFonts w:ascii="Times New Roman" w:hAnsi="Times New Roman" w:cs="Times New Roman"/>
          <w:sz w:val="24"/>
          <w:szCs w:val="24"/>
        </w:rPr>
        <w:t>no</w:t>
      </w:r>
      <w:r w:rsidRPr="009270AB">
        <w:rPr>
          <w:rFonts w:ascii="Times New Roman" w:hAnsi="Times New Roman" w:cs="Times New Roman"/>
          <w:spacing w:val="-52"/>
          <w:sz w:val="24"/>
          <w:szCs w:val="24"/>
        </w:rPr>
        <w:t xml:space="preserve"> </w:t>
      </w:r>
      <w:r w:rsidRPr="009270AB">
        <w:rPr>
          <w:rFonts w:ascii="Times New Roman" w:hAnsi="Times New Roman" w:cs="Times New Roman"/>
          <w:sz w:val="24"/>
          <w:szCs w:val="24"/>
        </w:rPr>
        <w:t>uso</w:t>
      </w:r>
      <w:r w:rsidRPr="009270AB">
        <w:rPr>
          <w:rFonts w:ascii="Times New Roman" w:hAnsi="Times New Roman" w:cs="Times New Roman"/>
          <w:spacing w:val="55"/>
          <w:sz w:val="24"/>
          <w:szCs w:val="24"/>
        </w:rPr>
        <w:t xml:space="preserve"> </w:t>
      </w:r>
      <w:r w:rsidRPr="009270AB">
        <w:rPr>
          <w:rFonts w:ascii="Times New Roman" w:hAnsi="Times New Roman" w:cs="Times New Roman"/>
          <w:sz w:val="24"/>
          <w:szCs w:val="24"/>
        </w:rPr>
        <w:t>das</w:t>
      </w:r>
      <w:r w:rsidRPr="009270AB">
        <w:rPr>
          <w:rFonts w:ascii="Times New Roman" w:hAnsi="Times New Roman" w:cs="Times New Roman"/>
          <w:spacing w:val="57"/>
          <w:sz w:val="24"/>
          <w:szCs w:val="24"/>
        </w:rPr>
        <w:t xml:space="preserve"> </w:t>
      </w:r>
      <w:r w:rsidRPr="009270AB">
        <w:rPr>
          <w:rFonts w:ascii="Times New Roman" w:hAnsi="Times New Roman" w:cs="Times New Roman"/>
          <w:sz w:val="24"/>
          <w:szCs w:val="24"/>
        </w:rPr>
        <w:t>suas</w:t>
      </w:r>
      <w:r w:rsidRPr="009270AB">
        <w:rPr>
          <w:rFonts w:ascii="Times New Roman" w:hAnsi="Times New Roman" w:cs="Times New Roman"/>
          <w:spacing w:val="58"/>
          <w:sz w:val="24"/>
          <w:szCs w:val="24"/>
        </w:rPr>
        <w:t xml:space="preserve"> </w:t>
      </w:r>
      <w:r w:rsidRPr="009270AB">
        <w:rPr>
          <w:rFonts w:ascii="Times New Roman" w:hAnsi="Times New Roman" w:cs="Times New Roman"/>
          <w:sz w:val="24"/>
          <w:szCs w:val="24"/>
        </w:rPr>
        <w:t>atribuições,</w:t>
      </w:r>
      <w:r w:rsidRPr="009270AB">
        <w:rPr>
          <w:rFonts w:ascii="Times New Roman" w:hAnsi="Times New Roman" w:cs="Times New Roman"/>
          <w:spacing w:val="58"/>
          <w:sz w:val="24"/>
          <w:szCs w:val="24"/>
        </w:rPr>
        <w:t xml:space="preserve"> </w:t>
      </w:r>
      <w:r w:rsidRPr="009270AB">
        <w:rPr>
          <w:rFonts w:ascii="Times New Roman" w:hAnsi="Times New Roman" w:cs="Times New Roman"/>
          <w:sz w:val="24"/>
          <w:szCs w:val="24"/>
        </w:rPr>
        <w:t>solicitar</w:t>
      </w:r>
      <w:r w:rsidRPr="009270AB">
        <w:rPr>
          <w:rFonts w:ascii="Times New Roman" w:hAnsi="Times New Roman" w:cs="Times New Roman"/>
          <w:spacing w:val="55"/>
          <w:sz w:val="24"/>
          <w:szCs w:val="24"/>
        </w:rPr>
        <w:t xml:space="preserve"> </w:t>
      </w:r>
      <w:r w:rsidRPr="009270AB">
        <w:rPr>
          <w:rFonts w:ascii="Times New Roman" w:hAnsi="Times New Roman" w:cs="Times New Roman"/>
          <w:sz w:val="24"/>
          <w:szCs w:val="24"/>
        </w:rPr>
        <w:t>a</w:t>
      </w:r>
      <w:r w:rsidRPr="009270AB">
        <w:rPr>
          <w:rFonts w:ascii="Times New Roman" w:hAnsi="Times New Roman" w:cs="Times New Roman"/>
          <w:sz w:val="24"/>
          <w:szCs w:val="24"/>
          <w:u w:val="single"/>
        </w:rPr>
        <w:tab/>
      </w:r>
      <w:r w:rsidRPr="009270AB">
        <w:rPr>
          <w:rFonts w:ascii="Times New Roman" w:hAnsi="Times New Roman" w:cs="Times New Roman"/>
          <w:sz w:val="24"/>
          <w:szCs w:val="24"/>
        </w:rPr>
        <w:t>,</w:t>
      </w:r>
      <w:r w:rsidRPr="009270AB">
        <w:rPr>
          <w:rFonts w:ascii="Times New Roman" w:hAnsi="Times New Roman" w:cs="Times New Roman"/>
          <w:spacing w:val="59"/>
          <w:sz w:val="24"/>
          <w:szCs w:val="24"/>
        </w:rPr>
        <w:t xml:space="preserve"> </w:t>
      </w:r>
      <w:r w:rsidRPr="009270AB">
        <w:rPr>
          <w:rFonts w:ascii="Times New Roman" w:hAnsi="Times New Roman" w:cs="Times New Roman"/>
          <w:sz w:val="24"/>
          <w:szCs w:val="24"/>
        </w:rPr>
        <w:t>inscrita</w:t>
      </w:r>
      <w:r w:rsidRPr="009270AB">
        <w:rPr>
          <w:rFonts w:ascii="Times New Roman" w:hAnsi="Times New Roman" w:cs="Times New Roman"/>
          <w:spacing w:val="60"/>
          <w:sz w:val="24"/>
          <w:szCs w:val="24"/>
        </w:rPr>
        <w:t xml:space="preserve"> </w:t>
      </w:r>
      <w:r w:rsidRPr="009270AB">
        <w:rPr>
          <w:rFonts w:ascii="Times New Roman" w:hAnsi="Times New Roman" w:cs="Times New Roman"/>
          <w:sz w:val="24"/>
          <w:szCs w:val="24"/>
        </w:rPr>
        <w:t>no</w:t>
      </w:r>
      <w:r w:rsidRPr="009270AB">
        <w:rPr>
          <w:rFonts w:ascii="Times New Roman" w:hAnsi="Times New Roman" w:cs="Times New Roman"/>
          <w:spacing w:val="58"/>
          <w:sz w:val="24"/>
          <w:szCs w:val="24"/>
        </w:rPr>
        <w:t xml:space="preserve"> </w:t>
      </w:r>
      <w:r w:rsidRPr="009270AB">
        <w:rPr>
          <w:rFonts w:ascii="Times New Roman" w:hAnsi="Times New Roman" w:cs="Times New Roman"/>
          <w:sz w:val="24"/>
          <w:szCs w:val="24"/>
        </w:rPr>
        <w:t>CNPJ</w:t>
      </w:r>
      <w:r w:rsidRPr="009270AB">
        <w:rPr>
          <w:rFonts w:ascii="Times New Roman" w:hAnsi="Times New Roman" w:cs="Times New Roman"/>
          <w:spacing w:val="57"/>
          <w:sz w:val="24"/>
          <w:szCs w:val="24"/>
        </w:rPr>
        <w:t xml:space="preserve"> </w:t>
      </w:r>
      <w:r w:rsidRPr="009270AB">
        <w:rPr>
          <w:rFonts w:ascii="Times New Roman" w:hAnsi="Times New Roman" w:cs="Times New Roman"/>
          <w:sz w:val="24"/>
          <w:szCs w:val="24"/>
        </w:rPr>
        <w:t>nº</w:t>
      </w:r>
    </w:p>
    <w:p w14:paraId="7987AFC2" w14:textId="77777777" w:rsidR="009270AB" w:rsidRPr="009270AB" w:rsidRDefault="009270AB" w:rsidP="009270AB">
      <w:pPr>
        <w:pStyle w:val="TableParagraph"/>
        <w:tabs>
          <w:tab w:val="left" w:pos="3631"/>
          <w:tab w:val="left" w:pos="7615"/>
        </w:tabs>
        <w:spacing w:before="1" w:line="360" w:lineRule="auto"/>
        <w:ind w:left="640"/>
        <w:jc w:val="both"/>
        <w:rPr>
          <w:rFonts w:ascii="Times New Roman" w:hAnsi="Times New Roman" w:cs="Times New Roman"/>
          <w:sz w:val="24"/>
          <w:szCs w:val="24"/>
        </w:rPr>
      </w:pPr>
      <w:r w:rsidRPr="009270AB">
        <w:rPr>
          <w:rFonts w:ascii="Times New Roman" w:hAnsi="Times New Roman" w:cs="Times New Roman"/>
          <w:sz w:val="24"/>
          <w:szCs w:val="24"/>
          <w:u w:val="single"/>
        </w:rPr>
        <w:t xml:space="preserve"> </w:t>
      </w:r>
      <w:r w:rsidRPr="009270AB">
        <w:rPr>
          <w:rFonts w:ascii="Times New Roman" w:hAnsi="Times New Roman" w:cs="Times New Roman"/>
          <w:sz w:val="24"/>
          <w:szCs w:val="24"/>
          <w:u w:val="single"/>
        </w:rPr>
        <w:tab/>
      </w:r>
      <w:r w:rsidRPr="009270AB">
        <w:rPr>
          <w:rFonts w:ascii="Times New Roman" w:hAnsi="Times New Roman" w:cs="Times New Roman"/>
          <w:sz w:val="24"/>
          <w:szCs w:val="24"/>
        </w:rPr>
        <w:t>,</w:t>
      </w:r>
      <w:r w:rsidRPr="009270AB">
        <w:rPr>
          <w:rFonts w:ascii="Times New Roman" w:hAnsi="Times New Roman" w:cs="Times New Roman"/>
          <w:spacing w:val="83"/>
          <w:sz w:val="24"/>
          <w:szCs w:val="24"/>
        </w:rPr>
        <w:t xml:space="preserve"> </w:t>
      </w:r>
      <w:r w:rsidRPr="009270AB">
        <w:rPr>
          <w:rFonts w:ascii="Times New Roman" w:hAnsi="Times New Roman" w:cs="Times New Roman"/>
          <w:sz w:val="24"/>
          <w:szCs w:val="24"/>
        </w:rPr>
        <w:t>com</w:t>
      </w:r>
      <w:r w:rsidRPr="009270AB">
        <w:rPr>
          <w:rFonts w:ascii="Times New Roman" w:hAnsi="Times New Roman" w:cs="Times New Roman"/>
          <w:spacing w:val="81"/>
          <w:sz w:val="24"/>
          <w:szCs w:val="24"/>
        </w:rPr>
        <w:t xml:space="preserve"> </w:t>
      </w:r>
      <w:r w:rsidRPr="009270AB">
        <w:rPr>
          <w:rFonts w:ascii="Times New Roman" w:hAnsi="Times New Roman" w:cs="Times New Roman"/>
          <w:sz w:val="24"/>
          <w:szCs w:val="24"/>
        </w:rPr>
        <w:t>sede</w:t>
      </w:r>
      <w:r w:rsidRPr="009270AB">
        <w:rPr>
          <w:rFonts w:ascii="Times New Roman" w:hAnsi="Times New Roman" w:cs="Times New Roman"/>
          <w:sz w:val="24"/>
          <w:szCs w:val="24"/>
          <w:u w:val="single"/>
        </w:rPr>
        <w:tab/>
      </w:r>
      <w:r w:rsidRPr="009270AB">
        <w:rPr>
          <w:rFonts w:ascii="Times New Roman" w:hAnsi="Times New Roman" w:cs="Times New Roman"/>
          <w:sz w:val="24"/>
          <w:szCs w:val="24"/>
        </w:rPr>
        <w:t>,</w:t>
      </w:r>
      <w:r w:rsidRPr="009270AB">
        <w:rPr>
          <w:rFonts w:ascii="Times New Roman" w:hAnsi="Times New Roman" w:cs="Times New Roman"/>
          <w:spacing w:val="78"/>
          <w:sz w:val="24"/>
          <w:szCs w:val="24"/>
        </w:rPr>
        <w:t xml:space="preserve"> </w:t>
      </w:r>
      <w:r w:rsidRPr="009270AB">
        <w:rPr>
          <w:rFonts w:ascii="Times New Roman" w:hAnsi="Times New Roman" w:cs="Times New Roman"/>
          <w:sz w:val="24"/>
          <w:szCs w:val="24"/>
        </w:rPr>
        <w:t>e-mail</w:t>
      </w:r>
      <w:r w:rsidRPr="009270AB">
        <w:rPr>
          <w:rFonts w:ascii="Times New Roman" w:hAnsi="Times New Roman" w:cs="Times New Roman"/>
          <w:spacing w:val="83"/>
          <w:sz w:val="24"/>
          <w:szCs w:val="24"/>
        </w:rPr>
        <w:t xml:space="preserve"> </w:t>
      </w:r>
      <w:r w:rsidRPr="009270AB">
        <w:rPr>
          <w:rFonts w:ascii="Times New Roman" w:hAnsi="Times New Roman" w:cs="Times New Roman"/>
          <w:sz w:val="24"/>
          <w:szCs w:val="24"/>
        </w:rPr>
        <w:t>empresa</w:t>
      </w:r>
      <w:r w:rsidRPr="009270AB">
        <w:rPr>
          <w:rFonts w:ascii="Times New Roman" w:hAnsi="Times New Roman" w:cs="Times New Roman"/>
          <w:spacing w:val="80"/>
          <w:sz w:val="24"/>
          <w:szCs w:val="24"/>
        </w:rPr>
        <w:t xml:space="preserve"> </w:t>
      </w:r>
      <w:r w:rsidRPr="009270AB">
        <w:rPr>
          <w:rFonts w:ascii="Times New Roman" w:hAnsi="Times New Roman" w:cs="Times New Roman"/>
          <w:sz w:val="24"/>
          <w:szCs w:val="24"/>
        </w:rPr>
        <w:t>epígrafe</w:t>
      </w:r>
    </w:p>
    <w:p w14:paraId="656E963E" w14:textId="77777777" w:rsidR="009270AB" w:rsidRPr="009270AB" w:rsidRDefault="009270AB" w:rsidP="009270AB">
      <w:pPr>
        <w:pStyle w:val="TableParagraph"/>
        <w:tabs>
          <w:tab w:val="left" w:pos="2435"/>
        </w:tabs>
        <w:spacing w:before="43" w:line="360" w:lineRule="auto"/>
        <w:ind w:left="640" w:right="541"/>
        <w:jc w:val="both"/>
        <w:rPr>
          <w:rFonts w:ascii="Times New Roman" w:hAnsi="Times New Roman" w:cs="Times New Roman"/>
          <w:sz w:val="24"/>
          <w:szCs w:val="24"/>
        </w:rPr>
      </w:pPr>
      <w:r w:rsidRPr="009270AB">
        <w:rPr>
          <w:rFonts w:ascii="Times New Roman" w:hAnsi="Times New Roman" w:cs="Times New Roman"/>
          <w:sz w:val="24"/>
          <w:szCs w:val="24"/>
          <w:u w:val="single"/>
        </w:rPr>
        <w:t xml:space="preserve"> </w:t>
      </w:r>
      <w:r w:rsidRPr="009270AB">
        <w:rPr>
          <w:rFonts w:ascii="Times New Roman" w:hAnsi="Times New Roman" w:cs="Times New Roman"/>
          <w:sz w:val="24"/>
          <w:szCs w:val="24"/>
          <w:u w:val="single"/>
        </w:rPr>
        <w:tab/>
      </w:r>
      <w:r w:rsidRPr="009270AB">
        <w:rPr>
          <w:rFonts w:ascii="Times New Roman" w:hAnsi="Times New Roman" w:cs="Times New Roman"/>
          <w:sz w:val="24"/>
          <w:szCs w:val="24"/>
        </w:rPr>
        <w:t>,</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u w:val="single"/>
        </w:rPr>
        <w:t>apresentar</w:t>
      </w:r>
      <w:r w:rsidRPr="009270AB">
        <w:rPr>
          <w:rFonts w:ascii="Times New Roman" w:hAnsi="Times New Roman" w:cs="Times New Roman"/>
          <w:spacing w:val="1"/>
          <w:sz w:val="24"/>
          <w:szCs w:val="24"/>
          <w:u w:val="single"/>
        </w:rPr>
        <w:t xml:space="preserve"> </w:t>
      </w:r>
      <w:r w:rsidRPr="009270AB">
        <w:rPr>
          <w:rFonts w:ascii="Times New Roman" w:hAnsi="Times New Roman" w:cs="Times New Roman"/>
          <w:sz w:val="24"/>
          <w:szCs w:val="24"/>
          <w:u w:val="single"/>
        </w:rPr>
        <w:t>proposta</w:t>
      </w:r>
      <w:r w:rsidRPr="009270AB">
        <w:rPr>
          <w:rFonts w:ascii="Times New Roman" w:hAnsi="Times New Roman" w:cs="Times New Roman"/>
          <w:spacing w:val="1"/>
          <w:sz w:val="24"/>
          <w:szCs w:val="24"/>
          <w:u w:val="single"/>
        </w:rPr>
        <w:t xml:space="preserve"> </w:t>
      </w:r>
      <w:r w:rsidRPr="009270AB">
        <w:rPr>
          <w:rFonts w:ascii="Times New Roman" w:hAnsi="Times New Roman" w:cs="Times New Roman"/>
          <w:sz w:val="24"/>
          <w:szCs w:val="24"/>
          <w:u w:val="single"/>
        </w:rPr>
        <w:t>orçamentária</w:t>
      </w:r>
      <w:r w:rsidRPr="009270AB">
        <w:rPr>
          <w:rFonts w:ascii="Times New Roman" w:hAnsi="Times New Roman" w:cs="Times New Roman"/>
          <w:sz w:val="24"/>
          <w:szCs w:val="24"/>
        </w:rPr>
        <w:t>,</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de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acordo,</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com</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as</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especificações</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que</w:t>
      </w:r>
      <w:r w:rsidRPr="009270AB">
        <w:rPr>
          <w:rFonts w:ascii="Times New Roman" w:hAnsi="Times New Roman" w:cs="Times New Roman"/>
          <w:spacing w:val="1"/>
          <w:sz w:val="24"/>
          <w:szCs w:val="24"/>
        </w:rPr>
        <w:t xml:space="preserve"> </w:t>
      </w:r>
      <w:r w:rsidRPr="009270AB">
        <w:rPr>
          <w:rFonts w:ascii="Times New Roman" w:hAnsi="Times New Roman" w:cs="Times New Roman"/>
          <w:sz w:val="24"/>
          <w:szCs w:val="24"/>
        </w:rPr>
        <w:t>seguem abaixo:</w:t>
      </w:r>
    </w:p>
    <w:p w14:paraId="5E86B099" w14:textId="77777777" w:rsidR="009270AB" w:rsidRPr="009270AB" w:rsidRDefault="009270AB" w:rsidP="009270AB">
      <w:pPr>
        <w:spacing w:line="360" w:lineRule="auto"/>
        <w:rPr>
          <w:sz w:val="24"/>
          <w:szCs w:val="24"/>
        </w:rPr>
      </w:pPr>
    </w:p>
    <w:tbl>
      <w:tblPr>
        <w:tblStyle w:val="Tabelacomgrade"/>
        <w:tblW w:w="0" w:type="auto"/>
        <w:tblInd w:w="1237" w:type="dxa"/>
        <w:tblLook w:val="04A0" w:firstRow="1" w:lastRow="0" w:firstColumn="1" w:lastColumn="0" w:noHBand="0" w:noVBand="1"/>
      </w:tblPr>
      <w:tblGrid>
        <w:gridCol w:w="1243"/>
        <w:gridCol w:w="2884"/>
        <w:gridCol w:w="2329"/>
        <w:gridCol w:w="2300"/>
      </w:tblGrid>
      <w:tr w:rsidR="009270AB" w:rsidRPr="009270AB" w14:paraId="619EA35D" w14:textId="77777777" w:rsidTr="005512E3">
        <w:trPr>
          <w:trHeight w:val="877"/>
        </w:trPr>
        <w:tc>
          <w:tcPr>
            <w:tcW w:w="1243" w:type="dxa"/>
            <w:shd w:val="clear" w:color="auto" w:fill="D9D9D9" w:themeFill="background1" w:themeFillShade="D9"/>
            <w:vAlign w:val="center"/>
          </w:tcPr>
          <w:p w14:paraId="7031C2E2"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ITEM</w:t>
            </w:r>
          </w:p>
        </w:tc>
        <w:tc>
          <w:tcPr>
            <w:tcW w:w="2884" w:type="dxa"/>
            <w:shd w:val="clear" w:color="auto" w:fill="D9D9D9" w:themeFill="background1" w:themeFillShade="D9"/>
            <w:vAlign w:val="center"/>
          </w:tcPr>
          <w:p w14:paraId="400E481F"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 xml:space="preserve">TIPO </w:t>
            </w:r>
          </w:p>
        </w:tc>
        <w:tc>
          <w:tcPr>
            <w:tcW w:w="2329" w:type="dxa"/>
            <w:shd w:val="clear" w:color="auto" w:fill="D9D9D9" w:themeFill="background1" w:themeFillShade="D9"/>
            <w:vAlign w:val="center"/>
          </w:tcPr>
          <w:p w14:paraId="7EF19603"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CATSER</w:t>
            </w:r>
          </w:p>
        </w:tc>
        <w:tc>
          <w:tcPr>
            <w:tcW w:w="2300" w:type="dxa"/>
            <w:shd w:val="clear" w:color="auto" w:fill="D9D9D9" w:themeFill="background1" w:themeFillShade="D9"/>
            <w:vAlign w:val="center"/>
          </w:tcPr>
          <w:p w14:paraId="1514FF9B"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VALOR TOTAL DO ITEM</w:t>
            </w:r>
          </w:p>
        </w:tc>
      </w:tr>
      <w:tr w:rsidR="009270AB" w:rsidRPr="009270AB" w14:paraId="442A6BE2" w14:textId="77777777" w:rsidTr="005512E3">
        <w:trPr>
          <w:trHeight w:val="805"/>
        </w:trPr>
        <w:tc>
          <w:tcPr>
            <w:tcW w:w="1243" w:type="dxa"/>
            <w:vAlign w:val="center"/>
          </w:tcPr>
          <w:p w14:paraId="1DEE209F"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1</w:t>
            </w:r>
          </w:p>
        </w:tc>
        <w:tc>
          <w:tcPr>
            <w:tcW w:w="2884" w:type="dxa"/>
            <w:vAlign w:val="center"/>
          </w:tcPr>
          <w:p w14:paraId="53663493"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SERVIÇOS DE TELECOMUNICAÇÕES</w:t>
            </w:r>
          </w:p>
        </w:tc>
        <w:tc>
          <w:tcPr>
            <w:tcW w:w="2329" w:type="dxa"/>
            <w:vAlign w:val="center"/>
          </w:tcPr>
          <w:p w14:paraId="12FBC9D1"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COD 13692</w:t>
            </w:r>
          </w:p>
        </w:tc>
        <w:tc>
          <w:tcPr>
            <w:tcW w:w="2300" w:type="dxa"/>
            <w:vAlign w:val="center"/>
          </w:tcPr>
          <w:p w14:paraId="607A054E" w14:textId="77777777" w:rsidR="009270AB" w:rsidRPr="009270AB" w:rsidRDefault="009270AB" w:rsidP="009270AB">
            <w:pPr>
              <w:pStyle w:val="PargrafodaLista"/>
              <w:spacing w:line="360" w:lineRule="auto"/>
              <w:ind w:left="0"/>
              <w:jc w:val="left"/>
              <w:rPr>
                <w:b/>
                <w:sz w:val="24"/>
                <w:szCs w:val="24"/>
              </w:rPr>
            </w:pPr>
            <w:r w:rsidRPr="009270AB">
              <w:rPr>
                <w:b/>
                <w:sz w:val="24"/>
                <w:szCs w:val="24"/>
              </w:rPr>
              <w:t>R$</w:t>
            </w:r>
          </w:p>
        </w:tc>
      </w:tr>
      <w:tr w:rsidR="009270AB" w:rsidRPr="009270AB" w14:paraId="0A31B1CE" w14:textId="77777777" w:rsidTr="005512E3">
        <w:tc>
          <w:tcPr>
            <w:tcW w:w="1243" w:type="dxa"/>
            <w:vAlign w:val="center"/>
          </w:tcPr>
          <w:p w14:paraId="2A79A22E"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2</w:t>
            </w:r>
          </w:p>
        </w:tc>
        <w:tc>
          <w:tcPr>
            <w:tcW w:w="2884" w:type="dxa"/>
            <w:vAlign w:val="center"/>
          </w:tcPr>
          <w:p w14:paraId="174F99D4"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SERVIÇOS DE TECNOLOGIA DA INFORMAÇÃO</w:t>
            </w:r>
          </w:p>
        </w:tc>
        <w:tc>
          <w:tcPr>
            <w:tcW w:w="2329" w:type="dxa"/>
            <w:vAlign w:val="center"/>
          </w:tcPr>
          <w:p w14:paraId="63CD08B2"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COD 27193</w:t>
            </w:r>
          </w:p>
        </w:tc>
        <w:tc>
          <w:tcPr>
            <w:tcW w:w="2300" w:type="dxa"/>
            <w:vAlign w:val="center"/>
          </w:tcPr>
          <w:p w14:paraId="4BD374B9" w14:textId="77777777" w:rsidR="009270AB" w:rsidRPr="009270AB" w:rsidRDefault="009270AB" w:rsidP="009270AB">
            <w:pPr>
              <w:pStyle w:val="PargrafodaLista"/>
              <w:spacing w:line="360" w:lineRule="auto"/>
              <w:ind w:left="0"/>
              <w:jc w:val="left"/>
              <w:rPr>
                <w:b/>
                <w:sz w:val="24"/>
                <w:szCs w:val="24"/>
              </w:rPr>
            </w:pPr>
            <w:r w:rsidRPr="009270AB">
              <w:rPr>
                <w:b/>
                <w:sz w:val="24"/>
                <w:szCs w:val="24"/>
              </w:rPr>
              <w:t>R$</w:t>
            </w:r>
          </w:p>
        </w:tc>
      </w:tr>
      <w:tr w:rsidR="009270AB" w:rsidRPr="009270AB" w14:paraId="682D40A4" w14:textId="77777777" w:rsidTr="005512E3">
        <w:trPr>
          <w:trHeight w:val="1438"/>
        </w:trPr>
        <w:tc>
          <w:tcPr>
            <w:tcW w:w="6456" w:type="dxa"/>
            <w:gridSpan w:val="3"/>
            <w:shd w:val="clear" w:color="auto" w:fill="D6E3BC" w:themeFill="accent3" w:themeFillTint="66"/>
            <w:vAlign w:val="center"/>
          </w:tcPr>
          <w:p w14:paraId="2F7EE216" w14:textId="77777777" w:rsidR="009270AB" w:rsidRPr="009270AB" w:rsidRDefault="009270AB" w:rsidP="009270AB">
            <w:pPr>
              <w:pStyle w:val="PargrafodaLista"/>
              <w:spacing w:line="360" w:lineRule="auto"/>
              <w:ind w:left="0"/>
              <w:jc w:val="center"/>
              <w:rPr>
                <w:b/>
                <w:sz w:val="24"/>
                <w:szCs w:val="24"/>
              </w:rPr>
            </w:pPr>
            <w:r w:rsidRPr="009270AB">
              <w:rPr>
                <w:b/>
                <w:sz w:val="24"/>
                <w:szCs w:val="24"/>
              </w:rPr>
              <w:t>VALOR GLOBAL DOS ITENS 1 e 2</w:t>
            </w:r>
          </w:p>
        </w:tc>
        <w:tc>
          <w:tcPr>
            <w:tcW w:w="2300" w:type="dxa"/>
            <w:shd w:val="clear" w:color="auto" w:fill="D6E3BC" w:themeFill="accent3" w:themeFillTint="66"/>
            <w:vAlign w:val="center"/>
          </w:tcPr>
          <w:p w14:paraId="31B42CF3" w14:textId="77777777" w:rsidR="009270AB" w:rsidRPr="009270AB" w:rsidRDefault="009270AB" w:rsidP="009270AB">
            <w:pPr>
              <w:pStyle w:val="PargrafodaLista"/>
              <w:spacing w:line="360" w:lineRule="auto"/>
              <w:ind w:left="0"/>
              <w:jc w:val="left"/>
              <w:rPr>
                <w:b/>
                <w:sz w:val="24"/>
                <w:szCs w:val="24"/>
              </w:rPr>
            </w:pPr>
            <w:r w:rsidRPr="009270AB">
              <w:rPr>
                <w:b/>
                <w:sz w:val="24"/>
                <w:szCs w:val="24"/>
              </w:rPr>
              <w:t>R$</w:t>
            </w:r>
          </w:p>
        </w:tc>
      </w:tr>
    </w:tbl>
    <w:p w14:paraId="2B15AFAB" w14:textId="77777777" w:rsidR="009270AB" w:rsidRDefault="009270AB" w:rsidP="009270AB">
      <w:pPr>
        <w:pStyle w:val="PargrafodaLista"/>
        <w:spacing w:line="360" w:lineRule="auto"/>
        <w:ind w:left="927"/>
        <w:rPr>
          <w:sz w:val="24"/>
          <w:szCs w:val="24"/>
        </w:rPr>
      </w:pPr>
    </w:p>
    <w:p w14:paraId="670A537A" w14:textId="77777777" w:rsidR="009270AB" w:rsidRPr="009270AB" w:rsidRDefault="009270AB" w:rsidP="00762E61">
      <w:pPr>
        <w:pStyle w:val="PargrafodaLista"/>
        <w:spacing w:line="360" w:lineRule="auto"/>
        <w:ind w:left="927" w:right="397"/>
        <w:rPr>
          <w:sz w:val="24"/>
          <w:szCs w:val="24"/>
        </w:rPr>
      </w:pPr>
    </w:p>
    <w:p w14:paraId="2ED6C7CA" w14:textId="78A17ACD" w:rsidR="009270AB" w:rsidRPr="009270AB" w:rsidRDefault="009270AB" w:rsidP="00AF463C">
      <w:pPr>
        <w:pStyle w:val="PargrafodaLista"/>
        <w:numPr>
          <w:ilvl w:val="0"/>
          <w:numId w:val="59"/>
        </w:numPr>
        <w:spacing w:line="360" w:lineRule="auto"/>
        <w:ind w:right="397"/>
        <w:rPr>
          <w:sz w:val="24"/>
          <w:szCs w:val="24"/>
        </w:rPr>
      </w:pPr>
      <w:r w:rsidRPr="009270AB">
        <w:rPr>
          <w:sz w:val="24"/>
          <w:szCs w:val="24"/>
        </w:rPr>
        <w:t>Os orçamentos a serem fornecidos deverão ser estimados em plan</w:t>
      </w:r>
      <w:r w:rsidR="009459CB">
        <w:rPr>
          <w:sz w:val="24"/>
          <w:szCs w:val="24"/>
        </w:rPr>
        <w:t>il</w:t>
      </w:r>
      <w:r w:rsidRPr="009270AB">
        <w:rPr>
          <w:sz w:val="24"/>
          <w:szCs w:val="24"/>
        </w:rPr>
        <w:t xml:space="preserve">has de </w:t>
      </w:r>
      <w:bookmarkStart w:id="7" w:name="_Hlk183173265"/>
      <w:r w:rsidRPr="009270AB">
        <w:rPr>
          <w:sz w:val="24"/>
          <w:szCs w:val="24"/>
        </w:rPr>
        <w:t>quantitativo e preços unitários</w:t>
      </w:r>
      <w:bookmarkEnd w:id="7"/>
      <w:r w:rsidRPr="009270AB">
        <w:rPr>
          <w:sz w:val="24"/>
          <w:szCs w:val="24"/>
        </w:rPr>
        <w:t>, conforme as tabelas I e II, que constam no item 1.4.3 do Termo de Referência</w:t>
      </w:r>
      <w:r>
        <w:rPr>
          <w:sz w:val="24"/>
          <w:szCs w:val="24"/>
        </w:rPr>
        <w:t>.</w:t>
      </w:r>
    </w:p>
    <w:p w14:paraId="00BB5A6B" w14:textId="4F463265" w:rsidR="009270AB" w:rsidRPr="00762E61" w:rsidRDefault="009270AB" w:rsidP="00AF463C">
      <w:pPr>
        <w:pStyle w:val="PargrafodaLista"/>
        <w:numPr>
          <w:ilvl w:val="0"/>
          <w:numId w:val="59"/>
        </w:numPr>
        <w:spacing w:line="360" w:lineRule="auto"/>
        <w:ind w:right="397"/>
        <w:rPr>
          <w:sz w:val="24"/>
          <w:szCs w:val="24"/>
        </w:rPr>
      </w:pPr>
      <w:r w:rsidRPr="009270AB">
        <w:rPr>
          <w:sz w:val="24"/>
          <w:szCs w:val="24"/>
        </w:rPr>
        <w:t xml:space="preserve">Os encargos sociais, custos administrativos, remuneração da empresa, despesas fiscais e outras despesas, que incidam sobre os salários deverão </w:t>
      </w:r>
      <w:r w:rsidRPr="00762E61">
        <w:rPr>
          <w:sz w:val="24"/>
          <w:szCs w:val="24"/>
        </w:rPr>
        <w:t>ser discrimininados em separado. O ISS no Município de Niterói é de 5%.</w:t>
      </w:r>
    </w:p>
    <w:p w14:paraId="2E8859AB" w14:textId="77777777" w:rsidR="009270AB" w:rsidRDefault="009270AB" w:rsidP="00762E61">
      <w:pPr>
        <w:pStyle w:val="PargrafodaLista"/>
        <w:spacing w:line="360" w:lineRule="auto"/>
        <w:ind w:left="927" w:right="397"/>
        <w:rPr>
          <w:sz w:val="24"/>
          <w:szCs w:val="24"/>
        </w:rPr>
      </w:pPr>
    </w:p>
    <w:p w14:paraId="28C9FC05" w14:textId="01D40381" w:rsidR="009270AB" w:rsidRDefault="009270AB" w:rsidP="00762E61">
      <w:pPr>
        <w:pStyle w:val="PargrafodaLista"/>
        <w:spacing w:line="360" w:lineRule="auto"/>
        <w:ind w:left="927" w:right="397"/>
        <w:rPr>
          <w:sz w:val="24"/>
          <w:szCs w:val="24"/>
        </w:rPr>
      </w:pPr>
      <w:r>
        <w:rPr>
          <w:sz w:val="24"/>
          <w:szCs w:val="24"/>
        </w:rPr>
        <w:t>Valor global dos itens 1 e 2: R$____________ ( em algarismos)</w:t>
      </w:r>
    </w:p>
    <w:p w14:paraId="6C8D9EB6" w14:textId="4EFB89C7" w:rsidR="009270AB" w:rsidRDefault="009270AB" w:rsidP="00762E61">
      <w:pPr>
        <w:pStyle w:val="PargrafodaLista"/>
        <w:spacing w:line="360" w:lineRule="auto"/>
        <w:ind w:left="927" w:right="397"/>
        <w:rPr>
          <w:sz w:val="24"/>
          <w:szCs w:val="24"/>
        </w:rPr>
      </w:pPr>
      <w:r>
        <w:rPr>
          <w:sz w:val="24"/>
          <w:szCs w:val="24"/>
        </w:rPr>
        <w:t>(por extenso) _______________________________________________________</w:t>
      </w:r>
    </w:p>
    <w:p w14:paraId="3DD4F5FD" w14:textId="146DA9AE" w:rsidR="009270AB" w:rsidRDefault="009270AB" w:rsidP="00762E61">
      <w:pPr>
        <w:pStyle w:val="PargrafodaLista"/>
        <w:spacing w:line="360" w:lineRule="auto"/>
        <w:ind w:left="927" w:right="397"/>
        <w:rPr>
          <w:sz w:val="24"/>
          <w:szCs w:val="24"/>
        </w:rPr>
      </w:pPr>
      <w:r>
        <w:rPr>
          <w:sz w:val="24"/>
          <w:szCs w:val="24"/>
        </w:rPr>
        <w:lastRenderedPageBreak/>
        <w:t>(  ) Optante pelo Simples Nacional</w:t>
      </w:r>
    </w:p>
    <w:p w14:paraId="3C3A97B3" w14:textId="60283414" w:rsidR="009270AB" w:rsidRDefault="009270AB" w:rsidP="00762E61">
      <w:pPr>
        <w:pStyle w:val="PargrafodaLista"/>
        <w:spacing w:line="360" w:lineRule="auto"/>
        <w:ind w:left="927" w:right="397"/>
        <w:rPr>
          <w:sz w:val="24"/>
          <w:szCs w:val="24"/>
        </w:rPr>
      </w:pPr>
      <w:r>
        <w:rPr>
          <w:sz w:val="24"/>
          <w:szCs w:val="24"/>
        </w:rPr>
        <w:t>(  ) Não Optante pelo Simples Nacional</w:t>
      </w:r>
    </w:p>
    <w:p w14:paraId="39CF79EB" w14:textId="77777777" w:rsidR="009270AB" w:rsidRDefault="009270AB" w:rsidP="00762E61">
      <w:pPr>
        <w:pStyle w:val="PargrafodaLista"/>
        <w:spacing w:line="360" w:lineRule="auto"/>
        <w:ind w:left="927" w:right="397"/>
        <w:rPr>
          <w:sz w:val="24"/>
          <w:szCs w:val="24"/>
        </w:rPr>
      </w:pPr>
    </w:p>
    <w:p w14:paraId="767429F7" w14:textId="3AF7368C" w:rsidR="009270AB" w:rsidRDefault="009270AB" w:rsidP="00762E61">
      <w:pPr>
        <w:pStyle w:val="PargrafodaLista"/>
        <w:spacing w:line="360" w:lineRule="auto"/>
        <w:ind w:left="927" w:right="397"/>
        <w:rPr>
          <w:sz w:val="24"/>
          <w:szCs w:val="24"/>
        </w:rPr>
      </w:pPr>
      <w:r>
        <w:rPr>
          <w:sz w:val="24"/>
          <w:szCs w:val="24"/>
        </w:rPr>
        <w:t>D</w:t>
      </w:r>
      <w:r w:rsidR="00762E61">
        <w:rPr>
          <w:sz w:val="24"/>
          <w:szCs w:val="24"/>
        </w:rPr>
        <w:t>ECLARO, que o(s) item(ns) ofertado(s) está(ão) em conformidade com as especificações contidas no Termo de Referência.</w:t>
      </w:r>
    </w:p>
    <w:p w14:paraId="1362BFE7" w14:textId="7B9C2AB8" w:rsidR="00762E61" w:rsidRDefault="00762E61" w:rsidP="00762E61">
      <w:pPr>
        <w:pStyle w:val="PargrafodaLista"/>
        <w:spacing w:line="360" w:lineRule="auto"/>
        <w:ind w:left="927" w:right="397"/>
        <w:rPr>
          <w:sz w:val="24"/>
          <w:szCs w:val="24"/>
        </w:rPr>
      </w:pPr>
      <w:r>
        <w:rPr>
          <w:sz w:val="24"/>
          <w:szCs w:val="24"/>
        </w:rPr>
        <w:t>DECLARO, ainda, que nos preços estão inclusos todos os custos diretos e indiretos indispensáveis à perfeita execução do objeto deste Edital, assim como abrange todos os custos com materiais e serviços necessários à entrega do(s) item(ns) em prefeitas consdições de uso, eventual substituição de unidades defeituosas e/ou entrega de itens faltosos.</w:t>
      </w:r>
    </w:p>
    <w:p w14:paraId="0EAD8432" w14:textId="77777777" w:rsidR="00762E61" w:rsidRDefault="00762E61" w:rsidP="00762E61">
      <w:pPr>
        <w:pStyle w:val="PargrafodaLista"/>
        <w:spacing w:line="360" w:lineRule="auto"/>
        <w:ind w:left="927" w:right="397"/>
        <w:rPr>
          <w:sz w:val="24"/>
          <w:szCs w:val="24"/>
        </w:rPr>
      </w:pPr>
    </w:p>
    <w:p w14:paraId="59C33F8C" w14:textId="443C359C" w:rsidR="009270AB" w:rsidRPr="009270AB" w:rsidRDefault="00762E61" w:rsidP="00762E61">
      <w:pPr>
        <w:pStyle w:val="PargrafodaLista"/>
        <w:spacing w:line="360" w:lineRule="auto"/>
        <w:ind w:left="927" w:right="397"/>
        <w:rPr>
          <w:sz w:val="24"/>
          <w:szCs w:val="24"/>
        </w:rPr>
      </w:pPr>
      <w:r>
        <w:rPr>
          <w:sz w:val="24"/>
          <w:szCs w:val="24"/>
        </w:rPr>
        <w:t>Essa potposta tem validade de 180 (cento e oitenta) dias.</w:t>
      </w:r>
    </w:p>
    <w:p w14:paraId="3269CCC1" w14:textId="77777777" w:rsidR="009270AB" w:rsidRPr="009270AB" w:rsidRDefault="009270AB" w:rsidP="00762E61">
      <w:pPr>
        <w:pStyle w:val="Corpodetexto"/>
        <w:ind w:right="397"/>
      </w:pPr>
    </w:p>
    <w:p w14:paraId="1FE0DB5C" w14:textId="77777777" w:rsidR="009270AB" w:rsidRPr="009270AB" w:rsidRDefault="009270AB" w:rsidP="00762E61">
      <w:pPr>
        <w:pStyle w:val="Corpodetexto"/>
        <w:ind w:right="397"/>
      </w:pPr>
    </w:p>
    <w:p w14:paraId="104C2AB2" w14:textId="77777777" w:rsidR="009270AB" w:rsidRPr="009270AB" w:rsidRDefault="009270AB" w:rsidP="00762E61">
      <w:pPr>
        <w:pStyle w:val="Corpodetexto"/>
        <w:spacing w:before="4"/>
        <w:ind w:right="397"/>
      </w:pPr>
    </w:p>
    <w:p w14:paraId="7D750EA2" w14:textId="77777777" w:rsidR="00762E61" w:rsidRDefault="009270AB" w:rsidP="00762E61">
      <w:pPr>
        <w:tabs>
          <w:tab w:val="left" w:pos="8034"/>
          <w:tab w:val="left" w:pos="9823"/>
        </w:tabs>
        <w:spacing w:before="59"/>
        <w:ind w:left="6939" w:right="397"/>
        <w:rPr>
          <w:sz w:val="24"/>
          <w:szCs w:val="24"/>
        </w:rPr>
      </w:pPr>
      <w:r w:rsidRPr="009270AB">
        <w:rPr>
          <w:sz w:val="24"/>
          <w:szCs w:val="24"/>
        </w:rPr>
        <w:t>Niterói,</w:t>
      </w:r>
      <w:r w:rsidRPr="009270AB">
        <w:rPr>
          <w:sz w:val="24"/>
          <w:szCs w:val="24"/>
          <w:u w:val="single"/>
        </w:rPr>
        <w:tab/>
      </w:r>
      <w:r w:rsidRPr="009270AB">
        <w:rPr>
          <w:sz w:val="24"/>
          <w:szCs w:val="24"/>
        </w:rPr>
        <w:t>de</w:t>
      </w:r>
      <w:r w:rsidRPr="009270AB">
        <w:rPr>
          <w:sz w:val="24"/>
          <w:szCs w:val="24"/>
          <w:u w:val="single"/>
        </w:rPr>
        <w:tab/>
      </w:r>
      <w:r w:rsidRPr="009270AB">
        <w:rPr>
          <w:sz w:val="24"/>
          <w:szCs w:val="24"/>
        </w:rPr>
        <w:t>de</w:t>
      </w:r>
      <w:r w:rsidRPr="009270AB">
        <w:rPr>
          <w:spacing w:val="-1"/>
          <w:sz w:val="24"/>
          <w:szCs w:val="24"/>
        </w:rPr>
        <w:t xml:space="preserve"> </w:t>
      </w:r>
      <w:r w:rsidRPr="009270AB">
        <w:rPr>
          <w:sz w:val="24"/>
          <w:szCs w:val="24"/>
        </w:rPr>
        <w:t>2024</w:t>
      </w:r>
      <w:r w:rsidR="00762E61">
        <w:rPr>
          <w:sz w:val="24"/>
          <w:szCs w:val="24"/>
        </w:rPr>
        <w:t>.</w:t>
      </w:r>
    </w:p>
    <w:p w14:paraId="3B7ED0E7"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0A5F0FBE"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19A8FF4B"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2FD4BF2F"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049C75B4"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46530699"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452137E7" w14:textId="77777777"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p>
    <w:p w14:paraId="4CBA6934" w14:textId="7A3101DB"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r>
        <w:rPr>
          <w:rFonts w:asciiTheme="minorHAnsi" w:hAnsiTheme="minorHAnsi" w:cstheme="minorHAnsi"/>
          <w:b/>
          <w:bCs/>
          <w:sz w:val="24"/>
          <w:szCs w:val="24"/>
        </w:rPr>
        <w:t>_______________________________________</w:t>
      </w:r>
    </w:p>
    <w:p w14:paraId="4F0BF371" w14:textId="7F326E32" w:rsidR="00762E61" w:rsidRDefault="00762E61" w:rsidP="00762E61">
      <w:pPr>
        <w:tabs>
          <w:tab w:val="left" w:pos="8034"/>
          <w:tab w:val="left" w:pos="9823"/>
        </w:tabs>
        <w:spacing w:before="59"/>
        <w:ind w:left="142" w:right="397"/>
        <w:jc w:val="center"/>
        <w:rPr>
          <w:rFonts w:asciiTheme="minorHAnsi" w:hAnsiTheme="minorHAnsi" w:cstheme="minorHAnsi"/>
          <w:b/>
          <w:bCs/>
          <w:sz w:val="24"/>
          <w:szCs w:val="24"/>
        </w:rPr>
      </w:pPr>
      <w:r>
        <w:rPr>
          <w:rFonts w:asciiTheme="minorHAnsi" w:hAnsiTheme="minorHAnsi" w:cstheme="minorHAnsi"/>
          <w:b/>
          <w:bCs/>
          <w:sz w:val="24"/>
          <w:szCs w:val="24"/>
        </w:rPr>
        <w:t>Proponente</w:t>
      </w:r>
    </w:p>
    <w:p w14:paraId="5C769182" w14:textId="77777777" w:rsidR="00762E61" w:rsidRDefault="00762E61">
      <w:pPr>
        <w:rPr>
          <w:rFonts w:asciiTheme="minorHAnsi" w:hAnsiTheme="minorHAnsi" w:cstheme="minorHAnsi"/>
          <w:b/>
          <w:bCs/>
          <w:sz w:val="24"/>
          <w:szCs w:val="24"/>
        </w:rPr>
      </w:pPr>
      <w:r>
        <w:rPr>
          <w:rFonts w:asciiTheme="minorHAnsi" w:hAnsiTheme="minorHAnsi" w:cstheme="minorHAnsi"/>
          <w:b/>
          <w:bCs/>
          <w:sz w:val="24"/>
          <w:szCs w:val="24"/>
        </w:rPr>
        <w:br w:type="page"/>
      </w:r>
    </w:p>
    <w:p w14:paraId="42ABBB66" w14:textId="6F3E3CA0" w:rsidR="009270AB" w:rsidRDefault="00762E61" w:rsidP="008C5481">
      <w:pPr>
        <w:spacing w:line="360" w:lineRule="auto"/>
        <w:ind w:left="426" w:right="397"/>
        <w:jc w:val="center"/>
        <w:rPr>
          <w:rFonts w:asciiTheme="minorHAnsi" w:hAnsiTheme="minorHAnsi" w:cstheme="minorHAnsi"/>
          <w:b/>
          <w:bCs/>
          <w:sz w:val="24"/>
          <w:szCs w:val="24"/>
        </w:rPr>
      </w:pPr>
      <w:r>
        <w:rPr>
          <w:rFonts w:asciiTheme="minorHAnsi" w:hAnsiTheme="minorHAnsi" w:cstheme="minorHAnsi"/>
          <w:b/>
          <w:bCs/>
          <w:sz w:val="24"/>
          <w:szCs w:val="24"/>
        </w:rPr>
        <w:lastRenderedPageBreak/>
        <w:t xml:space="preserve">APÊNDICE </w:t>
      </w:r>
      <w:r w:rsidR="009459CB">
        <w:rPr>
          <w:rFonts w:asciiTheme="minorHAnsi" w:hAnsiTheme="minorHAnsi" w:cstheme="minorHAnsi"/>
          <w:b/>
          <w:bCs/>
          <w:sz w:val="24"/>
          <w:szCs w:val="24"/>
        </w:rPr>
        <w:t xml:space="preserve">– Planilhas de </w:t>
      </w:r>
      <w:r w:rsidR="009459CB" w:rsidRPr="009459CB">
        <w:rPr>
          <w:rFonts w:asciiTheme="minorHAnsi" w:hAnsiTheme="minorHAnsi" w:cstheme="minorHAnsi"/>
          <w:b/>
          <w:bCs/>
          <w:sz w:val="24"/>
          <w:szCs w:val="24"/>
        </w:rPr>
        <w:t>quantitativo e preços unitários</w:t>
      </w:r>
      <w:r w:rsidR="009459CB">
        <w:rPr>
          <w:rFonts w:asciiTheme="minorHAnsi" w:hAnsiTheme="minorHAnsi" w:cstheme="minorHAnsi"/>
          <w:b/>
          <w:bCs/>
          <w:sz w:val="24"/>
          <w:szCs w:val="24"/>
        </w:rPr>
        <w:t xml:space="preserve"> </w:t>
      </w:r>
    </w:p>
    <w:p w14:paraId="467ACE07" w14:textId="77777777" w:rsidR="008C5481" w:rsidRPr="005E2B14" w:rsidRDefault="008C5481" w:rsidP="008C5481">
      <w:pPr>
        <w:spacing w:line="360" w:lineRule="auto"/>
        <w:ind w:left="284"/>
        <w:rPr>
          <w:rFonts w:asciiTheme="minorHAnsi" w:hAnsiTheme="minorHAnsi" w:cstheme="minorHAnsi"/>
          <w:b/>
          <w:bCs/>
          <w:sz w:val="24"/>
          <w:szCs w:val="24"/>
        </w:rPr>
      </w:pPr>
      <w:r>
        <w:rPr>
          <w:rFonts w:asciiTheme="minorHAnsi" w:hAnsiTheme="minorHAnsi" w:cstheme="minorHAnsi"/>
          <w:b/>
          <w:bCs/>
          <w:sz w:val="24"/>
          <w:szCs w:val="24"/>
        </w:rPr>
        <w:t>TABELA I</w:t>
      </w:r>
    </w:p>
    <w:tbl>
      <w:tblPr>
        <w:tblW w:w="9919" w:type="dxa"/>
        <w:jc w:val="center"/>
        <w:tblLayout w:type="fixed"/>
        <w:tblCellMar>
          <w:left w:w="70" w:type="dxa"/>
          <w:right w:w="70" w:type="dxa"/>
        </w:tblCellMar>
        <w:tblLook w:val="04A0" w:firstRow="1" w:lastRow="0" w:firstColumn="1" w:lastColumn="0" w:noHBand="0" w:noVBand="1"/>
      </w:tblPr>
      <w:tblGrid>
        <w:gridCol w:w="703"/>
        <w:gridCol w:w="2411"/>
        <w:gridCol w:w="1276"/>
        <w:gridCol w:w="992"/>
        <w:gridCol w:w="850"/>
        <w:gridCol w:w="993"/>
        <w:gridCol w:w="1134"/>
        <w:gridCol w:w="1560"/>
      </w:tblGrid>
      <w:tr w:rsidR="008C5481" w:rsidRPr="00620817" w14:paraId="58FB4DA7" w14:textId="77777777" w:rsidTr="00867A9F">
        <w:trPr>
          <w:trHeight w:val="660"/>
          <w:jc w:val="center"/>
        </w:trPr>
        <w:tc>
          <w:tcPr>
            <w:tcW w:w="991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3EB87C"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ITEM 1</w:t>
            </w:r>
          </w:p>
          <w:p w14:paraId="31385400"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sz w:val="20"/>
                <w:szCs w:val="20"/>
              </w:rPr>
              <w:t>Serviços de Telecomunicações</w:t>
            </w:r>
          </w:p>
        </w:tc>
      </w:tr>
      <w:tr w:rsidR="008C5481" w:rsidRPr="00620817" w14:paraId="63D5FFDA" w14:textId="77777777" w:rsidTr="00867A9F">
        <w:trPr>
          <w:trHeight w:val="660"/>
          <w:jc w:val="center"/>
        </w:trPr>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EEEB6"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SUBITEM</w:t>
            </w:r>
          </w:p>
        </w:tc>
        <w:tc>
          <w:tcPr>
            <w:tcW w:w="24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789D4C"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SERVIÇO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375D01" w14:textId="77777777" w:rsidR="008C5481" w:rsidRPr="00620817" w:rsidRDefault="008C5481" w:rsidP="00867A9F">
            <w:pPr>
              <w:jc w:val="center"/>
              <w:rPr>
                <w:rFonts w:asciiTheme="minorHAnsi" w:hAnsiTheme="minorHAnsi" w:cstheme="minorHAnsi"/>
                <w:b/>
                <w:bCs/>
                <w:sz w:val="20"/>
                <w:szCs w:val="20"/>
              </w:rPr>
            </w:pPr>
          </w:p>
          <w:p w14:paraId="1EF7B486"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CÓD. SERVIÇO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D54542"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TIPO</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CEC0E1"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QTD.</w:t>
            </w:r>
          </w:p>
          <w:p w14:paraId="3DCA51A7"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MENSAL</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AB4C50"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 xml:space="preserve"> QTD.</w:t>
            </w:r>
          </w:p>
          <w:p w14:paraId="679B47F7"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24C3B1"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VALOR</w:t>
            </w:r>
          </w:p>
          <w:p w14:paraId="5C744BE5"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UNITÁRIO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06DEC"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VALOR TOTAL ANUAL</w:t>
            </w:r>
          </w:p>
        </w:tc>
      </w:tr>
      <w:tr w:rsidR="008C5481" w:rsidRPr="00620817" w14:paraId="17E15BF5" w14:textId="77777777" w:rsidTr="00867A9F">
        <w:trPr>
          <w:trHeight w:val="97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5379F"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1.1</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14:paraId="5FF3980A"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FORNECIMENTO E MANUTENÇÃO DE INFRAESTRUTURA DE REDE MPLS</w:t>
            </w:r>
            <w:r>
              <w:rPr>
                <w:rFonts w:asciiTheme="minorHAnsi" w:hAnsiTheme="minorHAnsi" w:cstheme="minorHAnsi"/>
                <w:sz w:val="20"/>
                <w:szCs w:val="20"/>
              </w:rPr>
              <w:t xml:space="preserve"> - </w:t>
            </w:r>
            <w:r w:rsidRPr="00620817">
              <w:rPr>
                <w:rFonts w:asciiTheme="minorHAnsi" w:hAnsiTheme="minorHAnsi" w:cstheme="minorHAnsi"/>
                <w:sz w:val="20"/>
                <w:szCs w:val="20"/>
              </w:rPr>
              <w:t>Link CONCENTRADOR 2Gb</w:t>
            </w:r>
          </w:p>
        </w:tc>
        <w:tc>
          <w:tcPr>
            <w:tcW w:w="1276" w:type="dxa"/>
            <w:tcBorders>
              <w:top w:val="single" w:sz="4" w:space="0" w:color="auto"/>
              <w:left w:val="nil"/>
              <w:bottom w:val="single" w:sz="4" w:space="0" w:color="auto"/>
              <w:right w:val="single" w:sz="4" w:space="0" w:color="auto"/>
            </w:tcBorders>
            <w:vAlign w:val="center"/>
          </w:tcPr>
          <w:p w14:paraId="1F1CAA33" w14:textId="77777777" w:rsidR="008C5481" w:rsidRPr="00620817" w:rsidRDefault="008C5481" w:rsidP="00867A9F">
            <w:pPr>
              <w:pStyle w:val="TableParagraph"/>
              <w:jc w:val="center"/>
              <w:rPr>
                <w:rFonts w:asciiTheme="minorHAnsi" w:hAnsiTheme="minorHAnsi" w:cstheme="minorHAnsi"/>
                <w:sz w:val="20"/>
                <w:szCs w:val="20"/>
              </w:rPr>
            </w:pPr>
          </w:p>
          <w:p w14:paraId="29BA35F4"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499CB"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7CFDE1"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w:t>
            </w:r>
          </w:p>
        </w:tc>
        <w:tc>
          <w:tcPr>
            <w:tcW w:w="993" w:type="dxa"/>
            <w:tcBorders>
              <w:top w:val="single" w:sz="4" w:space="0" w:color="auto"/>
              <w:left w:val="nil"/>
              <w:bottom w:val="single" w:sz="4" w:space="0" w:color="auto"/>
              <w:right w:val="single" w:sz="4" w:space="0" w:color="auto"/>
            </w:tcBorders>
            <w:vAlign w:val="center"/>
          </w:tcPr>
          <w:p w14:paraId="54246140" w14:textId="77777777" w:rsidR="008C5481" w:rsidRPr="00620817" w:rsidRDefault="008C5481" w:rsidP="00867A9F">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nil"/>
              <w:bottom w:val="single" w:sz="4" w:space="0" w:color="auto"/>
              <w:right w:val="single" w:sz="4" w:space="0" w:color="auto"/>
            </w:tcBorders>
          </w:tcPr>
          <w:p w14:paraId="12B3BD27"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46C4009" w14:textId="77777777" w:rsidR="008C5481" w:rsidRPr="00620817" w:rsidRDefault="008C5481" w:rsidP="00867A9F">
            <w:pPr>
              <w:jc w:val="center"/>
              <w:rPr>
                <w:rFonts w:asciiTheme="minorHAnsi" w:hAnsiTheme="minorHAnsi" w:cstheme="minorHAnsi"/>
                <w:sz w:val="20"/>
                <w:szCs w:val="20"/>
              </w:rPr>
            </w:pPr>
          </w:p>
        </w:tc>
      </w:tr>
      <w:tr w:rsidR="008C5481" w:rsidRPr="00620817" w14:paraId="3404A66D" w14:textId="77777777" w:rsidTr="00867A9F">
        <w:trPr>
          <w:trHeight w:val="85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192CE"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1.2</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9C9A4"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FORNECIMENTO E MANUTENÇÃO DE INFRAESTRUTURA DE REDE MPLS</w:t>
            </w:r>
            <w:r>
              <w:rPr>
                <w:rFonts w:asciiTheme="minorHAnsi" w:hAnsiTheme="minorHAnsi" w:cstheme="minorHAnsi"/>
                <w:sz w:val="20"/>
                <w:szCs w:val="20"/>
              </w:rPr>
              <w:t xml:space="preserve"> - </w:t>
            </w:r>
            <w:r w:rsidRPr="00620817">
              <w:rPr>
                <w:rFonts w:asciiTheme="minorHAnsi" w:hAnsiTheme="minorHAnsi" w:cstheme="minorHAnsi"/>
                <w:sz w:val="20"/>
                <w:szCs w:val="20"/>
              </w:rPr>
              <w:t>Link PB 50 Mbps</w:t>
            </w:r>
          </w:p>
        </w:tc>
        <w:tc>
          <w:tcPr>
            <w:tcW w:w="1276" w:type="dxa"/>
            <w:tcBorders>
              <w:top w:val="single" w:sz="4" w:space="0" w:color="auto"/>
              <w:left w:val="single" w:sz="4" w:space="0" w:color="auto"/>
              <w:bottom w:val="single" w:sz="4" w:space="0" w:color="auto"/>
              <w:right w:val="single" w:sz="4" w:space="0" w:color="auto"/>
            </w:tcBorders>
            <w:vAlign w:val="center"/>
          </w:tcPr>
          <w:p w14:paraId="24798C7F"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p w14:paraId="660F9789" w14:textId="77777777" w:rsidR="008C5481" w:rsidRPr="00620817" w:rsidRDefault="008C5481" w:rsidP="00867A9F">
            <w:pPr>
              <w:ind w:firstLine="708"/>
              <w:jc w:val="center"/>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553D5"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E1641"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14:paraId="52088977" w14:textId="77777777" w:rsidR="008C5481" w:rsidRPr="00620817" w:rsidRDefault="008C5481" w:rsidP="00867A9F">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C8E6982"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E725A71" w14:textId="77777777" w:rsidR="008C5481" w:rsidRPr="00620817" w:rsidRDefault="008C5481" w:rsidP="00867A9F">
            <w:pPr>
              <w:jc w:val="center"/>
              <w:rPr>
                <w:rFonts w:asciiTheme="minorHAnsi" w:hAnsiTheme="minorHAnsi" w:cstheme="minorHAnsi"/>
                <w:sz w:val="20"/>
                <w:szCs w:val="20"/>
              </w:rPr>
            </w:pPr>
          </w:p>
        </w:tc>
      </w:tr>
      <w:tr w:rsidR="008C5481" w:rsidRPr="00620817" w14:paraId="55E8C637" w14:textId="77777777" w:rsidTr="00867A9F">
        <w:trPr>
          <w:trHeight w:val="79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1635D"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1.3</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DB05D"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 xml:space="preserve">FORNECIMENTO E MANUTENÇÃO DE INFRAESTRUTURA DE REDE MPLS </w:t>
            </w:r>
            <w:r>
              <w:rPr>
                <w:rFonts w:asciiTheme="minorHAnsi" w:hAnsiTheme="minorHAnsi" w:cstheme="minorHAnsi"/>
                <w:sz w:val="20"/>
                <w:szCs w:val="20"/>
              </w:rPr>
              <w:t xml:space="preserve">- </w:t>
            </w:r>
            <w:r w:rsidRPr="00620817">
              <w:rPr>
                <w:rFonts w:asciiTheme="minorHAnsi" w:hAnsiTheme="minorHAnsi" w:cstheme="minorHAnsi"/>
                <w:sz w:val="20"/>
                <w:szCs w:val="20"/>
              </w:rPr>
              <w:t>Link PR 10 Mbps</w:t>
            </w:r>
          </w:p>
        </w:tc>
        <w:tc>
          <w:tcPr>
            <w:tcW w:w="1276" w:type="dxa"/>
            <w:tcBorders>
              <w:top w:val="single" w:sz="4" w:space="0" w:color="auto"/>
              <w:left w:val="single" w:sz="4" w:space="0" w:color="auto"/>
              <w:bottom w:val="single" w:sz="4" w:space="0" w:color="auto"/>
              <w:right w:val="single" w:sz="4" w:space="0" w:color="auto"/>
            </w:tcBorders>
            <w:vAlign w:val="center"/>
          </w:tcPr>
          <w:p w14:paraId="5063C7D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283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F02B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100</w:t>
            </w:r>
          </w:p>
        </w:tc>
        <w:tc>
          <w:tcPr>
            <w:tcW w:w="993" w:type="dxa"/>
            <w:tcBorders>
              <w:top w:val="single" w:sz="4" w:space="0" w:color="auto"/>
              <w:left w:val="single" w:sz="4" w:space="0" w:color="auto"/>
              <w:bottom w:val="single" w:sz="4" w:space="0" w:color="auto"/>
              <w:right w:val="single" w:sz="4" w:space="0" w:color="auto"/>
            </w:tcBorders>
            <w:vAlign w:val="center"/>
          </w:tcPr>
          <w:p w14:paraId="42A86240" w14:textId="77777777" w:rsidR="008C5481" w:rsidRPr="00620817" w:rsidRDefault="008C5481" w:rsidP="00867A9F">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0CE126E"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CA5F65B" w14:textId="77777777" w:rsidR="008C5481" w:rsidRPr="00620817" w:rsidRDefault="008C5481" w:rsidP="00867A9F">
            <w:pPr>
              <w:jc w:val="center"/>
              <w:rPr>
                <w:rFonts w:asciiTheme="minorHAnsi" w:hAnsiTheme="minorHAnsi" w:cstheme="minorHAnsi"/>
                <w:sz w:val="20"/>
                <w:szCs w:val="20"/>
              </w:rPr>
            </w:pPr>
          </w:p>
        </w:tc>
      </w:tr>
      <w:tr w:rsidR="008C5481" w:rsidRPr="00620817" w14:paraId="043353C5" w14:textId="77777777" w:rsidTr="00867A9F">
        <w:trPr>
          <w:trHeight w:val="810"/>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91EEB"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40FA4"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SUPORTE ASSISTIDO</w:t>
            </w:r>
          </w:p>
        </w:tc>
        <w:tc>
          <w:tcPr>
            <w:tcW w:w="1276" w:type="dxa"/>
            <w:tcBorders>
              <w:top w:val="single" w:sz="4" w:space="0" w:color="auto"/>
              <w:left w:val="single" w:sz="4" w:space="0" w:color="auto"/>
              <w:bottom w:val="single" w:sz="4" w:space="0" w:color="auto"/>
              <w:right w:val="single" w:sz="4" w:space="0" w:color="auto"/>
            </w:tcBorders>
            <w:vAlign w:val="center"/>
          </w:tcPr>
          <w:p w14:paraId="1408BA22"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95CA1"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361C3"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110</w:t>
            </w:r>
          </w:p>
        </w:tc>
        <w:tc>
          <w:tcPr>
            <w:tcW w:w="993" w:type="dxa"/>
            <w:tcBorders>
              <w:top w:val="single" w:sz="4" w:space="0" w:color="auto"/>
              <w:left w:val="single" w:sz="4" w:space="0" w:color="auto"/>
              <w:bottom w:val="single" w:sz="4" w:space="0" w:color="auto"/>
              <w:right w:val="single" w:sz="4" w:space="0" w:color="auto"/>
            </w:tcBorders>
            <w:vAlign w:val="center"/>
          </w:tcPr>
          <w:p w14:paraId="108A1E14" w14:textId="77777777" w:rsidR="008C5481" w:rsidRPr="00620817" w:rsidRDefault="008C5481" w:rsidP="00867A9F">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DB0AD80"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DFCBEE0" w14:textId="77777777" w:rsidR="008C5481" w:rsidRPr="00620817" w:rsidRDefault="008C5481" w:rsidP="00867A9F">
            <w:pPr>
              <w:jc w:val="center"/>
              <w:rPr>
                <w:rFonts w:asciiTheme="minorHAnsi" w:hAnsiTheme="minorHAnsi" w:cstheme="minorHAnsi"/>
                <w:sz w:val="20"/>
                <w:szCs w:val="20"/>
              </w:rPr>
            </w:pPr>
          </w:p>
        </w:tc>
      </w:tr>
      <w:tr w:rsidR="008C5481" w:rsidRPr="00620817" w14:paraId="50335CA3" w14:textId="77777777" w:rsidTr="00867A9F">
        <w:trPr>
          <w:trHeight w:val="64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16F7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E7D06"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REMANEJAMENTO DE LINK</w:t>
            </w:r>
          </w:p>
        </w:tc>
        <w:tc>
          <w:tcPr>
            <w:tcW w:w="1276" w:type="dxa"/>
            <w:tcBorders>
              <w:top w:val="single" w:sz="4" w:space="0" w:color="auto"/>
              <w:left w:val="single" w:sz="4" w:space="0" w:color="auto"/>
              <w:bottom w:val="single" w:sz="4" w:space="0" w:color="auto"/>
              <w:right w:val="single" w:sz="4" w:space="0" w:color="auto"/>
            </w:tcBorders>
            <w:vAlign w:val="center"/>
          </w:tcPr>
          <w:p w14:paraId="6FCF49F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63D95"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572D7"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139389B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50</w:t>
            </w:r>
          </w:p>
        </w:tc>
        <w:tc>
          <w:tcPr>
            <w:tcW w:w="1134" w:type="dxa"/>
            <w:tcBorders>
              <w:top w:val="single" w:sz="4" w:space="0" w:color="auto"/>
              <w:left w:val="single" w:sz="4" w:space="0" w:color="auto"/>
              <w:bottom w:val="single" w:sz="4" w:space="0" w:color="auto"/>
              <w:right w:val="single" w:sz="4" w:space="0" w:color="auto"/>
            </w:tcBorders>
          </w:tcPr>
          <w:p w14:paraId="1E17ACCB"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D4CA3C4" w14:textId="77777777" w:rsidR="008C5481" w:rsidRPr="00620817" w:rsidRDefault="008C5481" w:rsidP="00867A9F">
            <w:pPr>
              <w:jc w:val="center"/>
              <w:rPr>
                <w:rFonts w:asciiTheme="minorHAnsi" w:hAnsiTheme="minorHAnsi" w:cstheme="minorHAnsi"/>
                <w:sz w:val="20"/>
                <w:szCs w:val="20"/>
              </w:rPr>
            </w:pPr>
          </w:p>
        </w:tc>
      </w:tr>
      <w:tr w:rsidR="008C5481" w:rsidRPr="00620817" w14:paraId="661BB2EA" w14:textId="77777777" w:rsidTr="00867A9F">
        <w:trPr>
          <w:trHeight w:val="975"/>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A929"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782D5"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ATIVAÇÃO DE PONTO MÓVEL</w:t>
            </w:r>
          </w:p>
        </w:tc>
        <w:tc>
          <w:tcPr>
            <w:tcW w:w="1276" w:type="dxa"/>
            <w:tcBorders>
              <w:top w:val="single" w:sz="4" w:space="0" w:color="auto"/>
              <w:left w:val="single" w:sz="4" w:space="0" w:color="auto"/>
              <w:bottom w:val="single" w:sz="4" w:space="0" w:color="auto"/>
              <w:right w:val="single" w:sz="4" w:space="0" w:color="auto"/>
            </w:tcBorders>
            <w:vAlign w:val="center"/>
          </w:tcPr>
          <w:p w14:paraId="1D92DF4D"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Pr>
                <w:rFonts w:asciiTheme="minorHAnsi" w:hAnsiTheme="minorHAnsi" w:cstheme="minorHAnsi"/>
                <w:sz w:val="20"/>
                <w:szCs w:val="20"/>
              </w:rPr>
              <w:t>.</w:t>
            </w:r>
            <w:r w:rsidRPr="00620817">
              <w:rPr>
                <w:rFonts w:asciiTheme="minorHAnsi" w:hAnsiTheme="minorHAnsi" w:cstheme="minorHAnsi"/>
                <w:spacing w:val="-2"/>
                <w:sz w:val="20"/>
                <w:szCs w:val="20"/>
              </w:rPr>
              <w:t xml:space="preserve"> </w:t>
            </w:r>
            <w:r w:rsidRPr="00620817">
              <w:rPr>
                <w:rFonts w:asciiTheme="minorHAnsi" w:hAnsiTheme="minorHAnsi" w:cstheme="minorHAnsi"/>
                <w:sz w:val="20"/>
                <w:szCs w:val="20"/>
              </w:rPr>
              <w:t>13692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D501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7126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14:paraId="3F9A8151" w14:textId="77777777" w:rsidR="008C5481" w:rsidRPr="00620817" w:rsidRDefault="008C5481" w:rsidP="00867A9F">
            <w:pPr>
              <w:jc w:val="center"/>
              <w:rPr>
                <w:rFonts w:asciiTheme="minorHAnsi" w:hAnsiTheme="minorHAnsi" w:cstheme="minorHAnsi"/>
                <w:sz w:val="20"/>
                <w:szCs w:val="20"/>
              </w:rPr>
            </w:pPr>
            <w:r>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55FD03A" w14:textId="77777777" w:rsidR="008C5481" w:rsidRPr="00620817" w:rsidRDefault="008C5481" w:rsidP="00867A9F">
            <w:pPr>
              <w:jc w:val="center"/>
              <w:rPr>
                <w:rFonts w:asciiTheme="minorHAnsi" w:hAnsiTheme="minorHAnsi"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7C405B4" w14:textId="77777777" w:rsidR="008C5481" w:rsidRPr="00620817" w:rsidRDefault="008C5481" w:rsidP="00867A9F">
            <w:pPr>
              <w:jc w:val="center"/>
              <w:rPr>
                <w:rFonts w:asciiTheme="minorHAnsi" w:hAnsiTheme="minorHAnsi" w:cstheme="minorHAnsi"/>
                <w:sz w:val="20"/>
                <w:szCs w:val="20"/>
              </w:rPr>
            </w:pPr>
          </w:p>
        </w:tc>
      </w:tr>
      <w:tr w:rsidR="008C5481" w:rsidRPr="00620817" w14:paraId="1413F07F" w14:textId="77777777" w:rsidTr="00867A9F">
        <w:trPr>
          <w:trHeight w:val="975"/>
          <w:jc w:val="center"/>
        </w:trPr>
        <w:tc>
          <w:tcPr>
            <w:tcW w:w="538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ABA3C2"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VALOR TOTAL DO ITEM 1</w:t>
            </w:r>
          </w:p>
        </w:tc>
        <w:tc>
          <w:tcPr>
            <w:tcW w:w="453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B620C6" w14:textId="77777777" w:rsidR="008C5481" w:rsidRPr="00620817" w:rsidRDefault="008C5481" w:rsidP="00867A9F">
            <w:pPr>
              <w:rPr>
                <w:rFonts w:asciiTheme="minorHAnsi" w:hAnsiTheme="minorHAnsi" w:cstheme="minorHAnsi"/>
                <w:b/>
                <w:bCs/>
                <w:sz w:val="20"/>
                <w:szCs w:val="20"/>
              </w:rPr>
            </w:pPr>
            <w:r w:rsidRPr="00FA5C58">
              <w:rPr>
                <w:rFonts w:asciiTheme="minorHAnsi" w:hAnsiTheme="minorHAnsi" w:cstheme="minorHAnsi"/>
                <w:b/>
                <w:bCs/>
                <w:sz w:val="24"/>
                <w:szCs w:val="24"/>
              </w:rPr>
              <w:t>R$</w:t>
            </w:r>
          </w:p>
        </w:tc>
      </w:tr>
    </w:tbl>
    <w:p w14:paraId="5BFE0430" w14:textId="77777777" w:rsidR="008C5481" w:rsidRDefault="008C5481" w:rsidP="008C5481">
      <w:pPr>
        <w:rPr>
          <w:rFonts w:asciiTheme="minorHAnsi" w:hAnsiTheme="minorHAnsi" w:cstheme="minorHAnsi"/>
          <w:b/>
          <w:bCs/>
          <w:sz w:val="24"/>
          <w:szCs w:val="24"/>
        </w:rPr>
      </w:pPr>
    </w:p>
    <w:p w14:paraId="3AF38D4A" w14:textId="57A43D08" w:rsidR="008C5481" w:rsidRPr="005A446B" w:rsidRDefault="005A446B" w:rsidP="005A446B">
      <w:pPr>
        <w:spacing w:line="360" w:lineRule="auto"/>
        <w:ind w:left="284" w:right="329" w:firstLine="283"/>
        <w:jc w:val="both"/>
        <w:rPr>
          <w:rFonts w:asciiTheme="minorHAnsi" w:hAnsiTheme="minorHAnsi" w:cstheme="minorHAnsi"/>
          <w:sz w:val="24"/>
          <w:szCs w:val="24"/>
        </w:rPr>
      </w:pPr>
      <w:r w:rsidRPr="005A446B">
        <w:rPr>
          <w:rFonts w:asciiTheme="minorHAnsi" w:hAnsiTheme="minorHAnsi" w:cstheme="minorHAnsi"/>
          <w:sz w:val="24"/>
          <w:szCs w:val="24"/>
        </w:rPr>
        <w:t>Os subitens 1.1, 1.2, 1.3, 1.4, devem ser orçados de forma individual para faturamento mensal, conforme termo de referencia, esses deverão ser fornecidos de forma mensal e glosados conforme o fornecimento, ou seja, o valor unitário multiplicado pela quantidade de dispositivos que apresentam pleno funcionamento durante o mês, de acordo com termo de referência nos itens 4.25 e 4.26. O subitem 1.5 deverá ser orçado de forma individual podendo a contratante fazer até 50 solicitações de remanejamento durante o período contratual.</w:t>
      </w:r>
      <w:r w:rsidR="008C5481" w:rsidRPr="005A446B">
        <w:rPr>
          <w:rFonts w:asciiTheme="minorHAnsi" w:hAnsiTheme="minorHAnsi" w:cstheme="minorHAnsi"/>
          <w:sz w:val="24"/>
          <w:szCs w:val="24"/>
        </w:rPr>
        <w:br w:type="page"/>
      </w:r>
    </w:p>
    <w:p w14:paraId="2C802048" w14:textId="77777777" w:rsidR="008C5481" w:rsidRDefault="008C5481" w:rsidP="008C5481">
      <w:pPr>
        <w:ind w:left="284"/>
        <w:rPr>
          <w:rFonts w:asciiTheme="minorHAnsi" w:hAnsiTheme="minorHAnsi" w:cstheme="minorHAnsi"/>
          <w:b/>
          <w:bCs/>
          <w:sz w:val="24"/>
          <w:szCs w:val="24"/>
        </w:rPr>
      </w:pPr>
      <w:r>
        <w:rPr>
          <w:rFonts w:asciiTheme="minorHAnsi" w:hAnsiTheme="minorHAnsi" w:cstheme="minorHAnsi"/>
          <w:b/>
          <w:bCs/>
          <w:sz w:val="24"/>
          <w:szCs w:val="24"/>
        </w:rPr>
        <w:lastRenderedPageBreak/>
        <w:t>TABELA II</w:t>
      </w:r>
    </w:p>
    <w:p w14:paraId="4A63402C" w14:textId="77777777" w:rsidR="008C5481" w:rsidRDefault="008C5481" w:rsidP="008C5481"/>
    <w:tbl>
      <w:tblPr>
        <w:tblW w:w="10343" w:type="dxa"/>
        <w:jc w:val="center"/>
        <w:tblLayout w:type="fixed"/>
        <w:tblCellMar>
          <w:left w:w="70" w:type="dxa"/>
          <w:right w:w="70" w:type="dxa"/>
        </w:tblCellMar>
        <w:tblLook w:val="04A0" w:firstRow="1" w:lastRow="0" w:firstColumn="1" w:lastColumn="0" w:noHBand="0" w:noVBand="1"/>
      </w:tblPr>
      <w:tblGrid>
        <w:gridCol w:w="704"/>
        <w:gridCol w:w="2126"/>
        <w:gridCol w:w="1276"/>
        <w:gridCol w:w="992"/>
        <w:gridCol w:w="993"/>
        <w:gridCol w:w="1134"/>
        <w:gridCol w:w="1134"/>
        <w:gridCol w:w="1984"/>
      </w:tblGrid>
      <w:tr w:rsidR="008C5481" w:rsidRPr="00620817" w14:paraId="2E35CD3E" w14:textId="77777777" w:rsidTr="00867A9F">
        <w:trPr>
          <w:trHeight w:val="858"/>
          <w:jc w:val="center"/>
        </w:trPr>
        <w:tc>
          <w:tcPr>
            <w:tcW w:w="1034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1C5E7"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b/>
                <w:bCs/>
                <w:sz w:val="20"/>
                <w:szCs w:val="20"/>
              </w:rPr>
              <w:t>ITEM 2</w:t>
            </w:r>
            <w:r w:rsidRPr="00620817">
              <w:rPr>
                <w:rFonts w:asciiTheme="minorHAnsi" w:hAnsiTheme="minorHAnsi" w:cstheme="minorHAnsi"/>
                <w:sz w:val="20"/>
                <w:szCs w:val="20"/>
              </w:rPr>
              <w:t xml:space="preserve"> </w:t>
            </w:r>
          </w:p>
          <w:p w14:paraId="45321AAA"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sz w:val="20"/>
                <w:szCs w:val="20"/>
              </w:rPr>
              <w:t>Serviços de Tecnologia da informação</w:t>
            </w:r>
          </w:p>
        </w:tc>
      </w:tr>
      <w:tr w:rsidR="008C5481" w:rsidRPr="00620817" w14:paraId="569140BF" w14:textId="77777777" w:rsidTr="00867A9F">
        <w:trPr>
          <w:trHeight w:val="660"/>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F8310"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SUBITEM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3D7DA"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SERVIÇO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C9446"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CÓD. SERVIÇO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0FF3E" w14:textId="77777777" w:rsidR="008C5481" w:rsidRPr="00620817" w:rsidRDefault="008C5481" w:rsidP="00867A9F">
            <w:pPr>
              <w:ind w:left="-62" w:firstLine="62"/>
              <w:jc w:val="center"/>
              <w:rPr>
                <w:rFonts w:asciiTheme="minorHAnsi" w:hAnsiTheme="minorHAnsi" w:cstheme="minorHAnsi"/>
                <w:b/>
                <w:bCs/>
                <w:sz w:val="20"/>
                <w:szCs w:val="20"/>
              </w:rPr>
            </w:pPr>
            <w:r w:rsidRPr="00620817">
              <w:rPr>
                <w:rFonts w:asciiTheme="minorHAnsi" w:hAnsiTheme="minorHAnsi" w:cstheme="minorHAnsi"/>
                <w:b/>
                <w:bCs/>
                <w:sz w:val="20"/>
                <w:szCs w:val="20"/>
              </w:rPr>
              <w:t>TIPO</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CE81C"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QTD.</w:t>
            </w:r>
          </w:p>
          <w:p w14:paraId="7E6133F0"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MENSAL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12801C"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 xml:space="preserve"> QTD.</w:t>
            </w:r>
          </w:p>
          <w:p w14:paraId="4AC9B12D"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EE0B1"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VALOR</w:t>
            </w:r>
          </w:p>
          <w:p w14:paraId="081EBBDF"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UNITÁRIO</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A1E20"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VALOR TOTAL</w:t>
            </w:r>
          </w:p>
          <w:p w14:paraId="6B02695F" w14:textId="77777777" w:rsidR="008C5481" w:rsidRPr="00620817" w:rsidRDefault="008C5481" w:rsidP="00867A9F">
            <w:pPr>
              <w:jc w:val="center"/>
              <w:rPr>
                <w:rFonts w:asciiTheme="minorHAnsi" w:hAnsiTheme="minorHAnsi" w:cstheme="minorHAnsi"/>
                <w:b/>
                <w:bCs/>
                <w:sz w:val="20"/>
                <w:szCs w:val="20"/>
              </w:rPr>
            </w:pPr>
            <w:r w:rsidRPr="00620817">
              <w:rPr>
                <w:rFonts w:asciiTheme="minorHAnsi" w:hAnsiTheme="minorHAnsi" w:cstheme="minorHAnsi"/>
                <w:b/>
                <w:bCs/>
                <w:sz w:val="20"/>
                <w:szCs w:val="20"/>
              </w:rPr>
              <w:t>ANUAL</w:t>
            </w:r>
          </w:p>
        </w:tc>
      </w:tr>
      <w:tr w:rsidR="008C5481" w:rsidRPr="00620817" w14:paraId="76D227A5" w14:textId="77777777" w:rsidTr="00867A9F">
        <w:trPr>
          <w:trHeight w:val="82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DB422"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4408A"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MANUTENÇÃO DE DISPOSITIVOS DE PONTO REMOTO</w:t>
            </w:r>
          </w:p>
        </w:tc>
        <w:tc>
          <w:tcPr>
            <w:tcW w:w="1276" w:type="dxa"/>
            <w:tcBorders>
              <w:top w:val="single" w:sz="4" w:space="0" w:color="auto"/>
              <w:left w:val="single" w:sz="4" w:space="0" w:color="auto"/>
              <w:bottom w:val="single" w:sz="4" w:space="0" w:color="auto"/>
              <w:right w:val="single" w:sz="4" w:space="0" w:color="auto"/>
            </w:tcBorders>
            <w:vAlign w:val="center"/>
          </w:tcPr>
          <w:p w14:paraId="7C4CACD8"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FDBF2"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A7F5"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4394211"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3A83467"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6EF5665" w14:textId="77777777" w:rsidR="008C5481" w:rsidRPr="00620817" w:rsidRDefault="008C5481" w:rsidP="00867A9F">
            <w:pPr>
              <w:jc w:val="center"/>
              <w:rPr>
                <w:rFonts w:asciiTheme="minorHAnsi" w:hAnsiTheme="minorHAnsi" w:cstheme="minorHAnsi"/>
                <w:sz w:val="20"/>
                <w:szCs w:val="20"/>
              </w:rPr>
            </w:pPr>
          </w:p>
        </w:tc>
      </w:tr>
      <w:tr w:rsidR="008C5481" w:rsidRPr="00620817" w14:paraId="7C347B47" w14:textId="77777777" w:rsidTr="00867A9F">
        <w:trPr>
          <w:trHeight w:val="94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7E5A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2AD5C"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INSTALAÇÃO E REMANEJAMENTO DE DISPOSITIVOS</w:t>
            </w:r>
          </w:p>
        </w:tc>
        <w:tc>
          <w:tcPr>
            <w:tcW w:w="1276" w:type="dxa"/>
            <w:tcBorders>
              <w:top w:val="single" w:sz="4" w:space="0" w:color="auto"/>
              <w:left w:val="single" w:sz="4" w:space="0" w:color="auto"/>
              <w:bottom w:val="single" w:sz="4" w:space="0" w:color="auto"/>
              <w:right w:val="single" w:sz="4" w:space="0" w:color="auto"/>
            </w:tcBorders>
            <w:vAlign w:val="center"/>
          </w:tcPr>
          <w:p w14:paraId="45016CF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E8264"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32C9" w14:textId="77777777" w:rsidR="008C5481" w:rsidRPr="00D4172D" w:rsidRDefault="008C5481" w:rsidP="00867A9F">
            <w:pPr>
              <w:jc w:val="center"/>
              <w:rPr>
                <w:rFonts w:asciiTheme="minorHAnsi" w:hAnsiTheme="minorHAnsi" w:cstheme="minorHAnsi"/>
                <w:sz w:val="20"/>
                <w:szCs w:val="20"/>
              </w:rPr>
            </w:pPr>
            <w:r w:rsidRPr="00D4172D">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6B2178B"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50</w:t>
            </w:r>
          </w:p>
        </w:tc>
        <w:tc>
          <w:tcPr>
            <w:tcW w:w="1134" w:type="dxa"/>
            <w:tcBorders>
              <w:top w:val="single" w:sz="4" w:space="0" w:color="auto"/>
              <w:left w:val="single" w:sz="4" w:space="0" w:color="auto"/>
              <w:bottom w:val="single" w:sz="4" w:space="0" w:color="auto"/>
              <w:right w:val="single" w:sz="4" w:space="0" w:color="auto"/>
            </w:tcBorders>
          </w:tcPr>
          <w:p w14:paraId="393E171F"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E09E21F" w14:textId="77777777" w:rsidR="008C5481" w:rsidRPr="00620817" w:rsidRDefault="008C5481" w:rsidP="00867A9F">
            <w:pPr>
              <w:jc w:val="center"/>
              <w:rPr>
                <w:rFonts w:asciiTheme="minorHAnsi" w:hAnsiTheme="minorHAnsi" w:cstheme="minorHAnsi"/>
                <w:sz w:val="20"/>
                <w:szCs w:val="20"/>
              </w:rPr>
            </w:pPr>
          </w:p>
        </w:tc>
      </w:tr>
      <w:tr w:rsidR="008C5481" w:rsidRPr="00620817" w14:paraId="4FD82367" w14:textId="77777777" w:rsidTr="00867A9F">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A3F98"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53CD"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SUBSTITUIÇÃO DE CÂMERAS</w:t>
            </w:r>
          </w:p>
        </w:tc>
        <w:tc>
          <w:tcPr>
            <w:tcW w:w="1276" w:type="dxa"/>
            <w:tcBorders>
              <w:top w:val="single" w:sz="4" w:space="0" w:color="auto"/>
              <w:left w:val="single" w:sz="4" w:space="0" w:color="auto"/>
              <w:bottom w:val="single" w:sz="4" w:space="0" w:color="auto"/>
              <w:right w:val="single" w:sz="4" w:space="0" w:color="auto"/>
            </w:tcBorders>
            <w:vAlign w:val="center"/>
          </w:tcPr>
          <w:p w14:paraId="2299D869"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EE38"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2850E"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E273218"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50B9A28D"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C9DE146" w14:textId="77777777" w:rsidR="008C5481" w:rsidRPr="00620817" w:rsidRDefault="008C5481" w:rsidP="00867A9F">
            <w:pPr>
              <w:jc w:val="center"/>
              <w:rPr>
                <w:rFonts w:asciiTheme="minorHAnsi" w:hAnsiTheme="minorHAnsi" w:cstheme="minorHAnsi"/>
                <w:sz w:val="20"/>
                <w:szCs w:val="20"/>
              </w:rPr>
            </w:pPr>
          </w:p>
        </w:tc>
      </w:tr>
      <w:tr w:rsidR="008C5481" w:rsidRPr="00620817" w14:paraId="4A2F5025" w14:textId="77777777" w:rsidTr="00867A9F">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1D312B1"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80D5D6"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MANUTENÇÃO DOS SERVIDORES E STORAGES</w:t>
            </w:r>
          </w:p>
        </w:tc>
        <w:tc>
          <w:tcPr>
            <w:tcW w:w="1276" w:type="dxa"/>
            <w:tcBorders>
              <w:top w:val="single" w:sz="4" w:space="0" w:color="auto"/>
              <w:left w:val="single" w:sz="4" w:space="0" w:color="auto"/>
              <w:bottom w:val="single" w:sz="4" w:space="0" w:color="auto"/>
              <w:right w:val="single" w:sz="4" w:space="0" w:color="auto"/>
            </w:tcBorders>
            <w:vAlign w:val="center"/>
          </w:tcPr>
          <w:p w14:paraId="2E983BCC"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3ADEC6"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81075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7303F516"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9DE54AF"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163BBFA" w14:textId="77777777" w:rsidR="008C5481" w:rsidRPr="00620817" w:rsidRDefault="008C5481" w:rsidP="00867A9F">
            <w:pPr>
              <w:jc w:val="center"/>
              <w:rPr>
                <w:rFonts w:asciiTheme="minorHAnsi" w:hAnsiTheme="minorHAnsi" w:cstheme="minorHAnsi"/>
                <w:sz w:val="20"/>
                <w:szCs w:val="20"/>
              </w:rPr>
            </w:pPr>
          </w:p>
        </w:tc>
      </w:tr>
      <w:tr w:rsidR="008C5481" w:rsidRPr="00620817" w14:paraId="68845227" w14:textId="77777777" w:rsidTr="00867A9F">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4226B9E"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7874D84" w14:textId="77777777" w:rsidR="008C5481" w:rsidRPr="00620817" w:rsidRDefault="008C5481" w:rsidP="00867A9F">
            <w:pPr>
              <w:jc w:val="both"/>
              <w:rPr>
                <w:rFonts w:asciiTheme="minorHAnsi" w:hAnsiTheme="minorHAnsi" w:cstheme="minorHAnsi"/>
                <w:sz w:val="20"/>
                <w:szCs w:val="20"/>
              </w:rPr>
            </w:pPr>
            <w:r w:rsidRPr="00620817">
              <w:rPr>
                <w:rFonts w:asciiTheme="minorHAnsi" w:hAnsiTheme="minorHAnsi" w:cstheme="minorHAnsi"/>
                <w:sz w:val="20"/>
                <w:szCs w:val="20"/>
              </w:rPr>
              <w:t>MANUTENÇÃO E CONFIGURAÇÃO DOS SWITCH NOBREAK E ROTEADORES DO CPD</w:t>
            </w:r>
          </w:p>
        </w:tc>
        <w:tc>
          <w:tcPr>
            <w:tcW w:w="1276" w:type="dxa"/>
            <w:tcBorders>
              <w:top w:val="single" w:sz="4" w:space="0" w:color="auto"/>
              <w:left w:val="single" w:sz="4" w:space="0" w:color="auto"/>
              <w:bottom w:val="single" w:sz="4" w:space="0" w:color="auto"/>
              <w:right w:val="single" w:sz="4" w:space="0" w:color="auto"/>
            </w:tcBorders>
            <w:vAlign w:val="center"/>
          </w:tcPr>
          <w:p w14:paraId="6CB56E82"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5D5BD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997FF5"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52CE919A"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9B4923E"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F5B316E" w14:textId="77777777" w:rsidR="008C5481" w:rsidRPr="00620817" w:rsidRDefault="008C5481" w:rsidP="00867A9F">
            <w:pPr>
              <w:jc w:val="center"/>
              <w:rPr>
                <w:rFonts w:asciiTheme="minorHAnsi" w:hAnsiTheme="minorHAnsi" w:cstheme="minorHAnsi"/>
                <w:sz w:val="20"/>
                <w:szCs w:val="20"/>
              </w:rPr>
            </w:pPr>
          </w:p>
        </w:tc>
      </w:tr>
      <w:tr w:rsidR="008C5481" w:rsidRPr="00620817" w14:paraId="43AFD0FA" w14:textId="77777777" w:rsidTr="00867A9F">
        <w:trPr>
          <w:trHeight w:val="73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750927D"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910839A" w14:textId="77777777" w:rsidR="008C5481" w:rsidRPr="00620817" w:rsidRDefault="008C5481" w:rsidP="00867A9F">
            <w:pPr>
              <w:jc w:val="both"/>
              <w:rPr>
                <w:rFonts w:asciiTheme="minorHAnsi" w:hAnsiTheme="minorHAnsi" w:cstheme="minorHAnsi"/>
                <w:sz w:val="20"/>
                <w:szCs w:val="20"/>
              </w:rPr>
            </w:pPr>
            <w:r w:rsidRPr="00620817">
              <w:rPr>
                <w:rFonts w:ascii="Quattrocento Sans" w:eastAsia="Quattrocento Sans" w:hAnsi="Quattrocento Sans" w:cs="Quattrocento Sans"/>
                <w:sz w:val="20"/>
                <w:szCs w:val="20"/>
              </w:rPr>
              <w:t xml:space="preserve">SUPORTE E MANUTENÇÃO DE SISTEMA DE VIDEO MONITORAMENTO E </w:t>
            </w:r>
            <w:r w:rsidRPr="00620817">
              <w:rPr>
                <w:rFonts w:asciiTheme="minorHAnsi" w:hAnsiTheme="minorHAnsi" w:cstheme="minorHAnsi"/>
                <w:sz w:val="20"/>
                <w:szCs w:val="20"/>
              </w:rPr>
              <w:t xml:space="preserve">MANUTENÇÃO DA SALA DE MONITORAMENTO </w:t>
            </w:r>
          </w:p>
        </w:tc>
        <w:tc>
          <w:tcPr>
            <w:tcW w:w="1276" w:type="dxa"/>
            <w:tcBorders>
              <w:top w:val="single" w:sz="4" w:space="0" w:color="auto"/>
              <w:left w:val="single" w:sz="4" w:space="0" w:color="auto"/>
              <w:bottom w:val="single" w:sz="4" w:space="0" w:color="auto"/>
              <w:right w:val="single" w:sz="4" w:space="0" w:color="auto"/>
            </w:tcBorders>
            <w:vAlign w:val="center"/>
          </w:tcPr>
          <w:p w14:paraId="79957BA4"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COD.</w:t>
            </w:r>
            <w:r w:rsidRPr="00620817">
              <w:rPr>
                <w:rFonts w:asciiTheme="minorHAnsi" w:hAnsiTheme="minorHAnsi" w:cstheme="minorHAnsi"/>
                <w:spacing w:val="-4"/>
                <w:sz w:val="20"/>
                <w:szCs w:val="20"/>
              </w:rPr>
              <w:t xml:space="preserve"> </w:t>
            </w:r>
            <w:r w:rsidRPr="00620817">
              <w:rPr>
                <w:rFonts w:asciiTheme="minorHAnsi" w:hAnsiTheme="minorHAnsi" w:cstheme="minorHAnsi"/>
                <w:sz w:val="20"/>
                <w:szCs w:val="20"/>
              </w:rPr>
              <w:t>27103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B53477"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SERVIÇO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AABD08"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5122A2DD" w14:textId="77777777" w:rsidR="008C5481" w:rsidRPr="00620817" w:rsidRDefault="008C5481" w:rsidP="00867A9F">
            <w:pPr>
              <w:jc w:val="center"/>
              <w:rPr>
                <w:rFonts w:asciiTheme="minorHAnsi" w:hAnsiTheme="minorHAnsi" w:cstheme="minorHAnsi"/>
                <w:sz w:val="20"/>
                <w:szCs w:val="20"/>
              </w:rPr>
            </w:pPr>
          </w:p>
          <w:p w14:paraId="38CED2A6" w14:textId="77777777" w:rsidR="008C5481" w:rsidRPr="00620817" w:rsidRDefault="008C5481" w:rsidP="00867A9F">
            <w:pPr>
              <w:jc w:val="center"/>
              <w:rPr>
                <w:rFonts w:asciiTheme="minorHAnsi" w:hAnsiTheme="minorHAnsi" w:cstheme="minorHAnsi"/>
                <w:sz w:val="20"/>
                <w:szCs w:val="20"/>
              </w:rPr>
            </w:pPr>
          </w:p>
          <w:p w14:paraId="71740664" w14:textId="77777777" w:rsidR="008C5481" w:rsidRPr="00620817" w:rsidRDefault="008C5481" w:rsidP="00867A9F">
            <w:pPr>
              <w:jc w:val="center"/>
              <w:rPr>
                <w:rFonts w:asciiTheme="minorHAnsi" w:hAnsiTheme="minorHAnsi" w:cstheme="minorHAnsi"/>
                <w:sz w:val="20"/>
                <w:szCs w:val="20"/>
              </w:rPr>
            </w:pPr>
          </w:p>
          <w:p w14:paraId="0B260D3D"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DD687A5" w14:textId="77777777" w:rsidR="008C5481" w:rsidRPr="00620817" w:rsidRDefault="008C5481" w:rsidP="00867A9F">
            <w:pPr>
              <w:jc w:val="center"/>
              <w:rPr>
                <w:rFonts w:asciiTheme="minorHAnsi" w:hAnsiTheme="minorHAnsi"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A1E9E68" w14:textId="77777777" w:rsidR="008C5481" w:rsidRPr="00620817" w:rsidRDefault="008C5481" w:rsidP="00867A9F">
            <w:pPr>
              <w:jc w:val="center"/>
              <w:rPr>
                <w:rFonts w:asciiTheme="minorHAnsi" w:hAnsiTheme="minorHAnsi" w:cstheme="minorHAnsi"/>
                <w:sz w:val="20"/>
                <w:szCs w:val="20"/>
              </w:rPr>
            </w:pPr>
          </w:p>
        </w:tc>
      </w:tr>
      <w:tr w:rsidR="008C5481" w:rsidRPr="00620817" w14:paraId="41123322" w14:textId="77777777" w:rsidTr="00867A9F">
        <w:trPr>
          <w:trHeight w:val="1005"/>
          <w:jc w:val="center"/>
        </w:trPr>
        <w:tc>
          <w:tcPr>
            <w:tcW w:w="509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F0CE74" w14:textId="77777777" w:rsidR="008C5481" w:rsidRPr="00620817" w:rsidRDefault="008C5481" w:rsidP="00867A9F">
            <w:pPr>
              <w:jc w:val="center"/>
              <w:rPr>
                <w:rFonts w:asciiTheme="minorHAnsi" w:hAnsiTheme="minorHAnsi" w:cstheme="minorHAnsi"/>
                <w:sz w:val="20"/>
                <w:szCs w:val="20"/>
              </w:rPr>
            </w:pPr>
            <w:r w:rsidRPr="00620817">
              <w:rPr>
                <w:rFonts w:asciiTheme="minorHAnsi" w:hAnsiTheme="minorHAnsi" w:cstheme="minorHAnsi"/>
                <w:b/>
                <w:bCs/>
                <w:sz w:val="20"/>
                <w:szCs w:val="20"/>
              </w:rPr>
              <w:t>VALOR TOTAL DO ITEM 2</w:t>
            </w:r>
          </w:p>
        </w:tc>
        <w:tc>
          <w:tcPr>
            <w:tcW w:w="524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2D047F" w14:textId="77777777" w:rsidR="008C5481" w:rsidRPr="00FA5C58" w:rsidRDefault="008C5481" w:rsidP="00867A9F">
            <w:pPr>
              <w:rPr>
                <w:rFonts w:asciiTheme="minorHAnsi" w:hAnsiTheme="minorHAnsi" w:cstheme="minorHAnsi"/>
                <w:b/>
                <w:bCs/>
                <w:sz w:val="24"/>
                <w:szCs w:val="24"/>
              </w:rPr>
            </w:pPr>
            <w:r w:rsidRPr="00FA5C58">
              <w:rPr>
                <w:rFonts w:asciiTheme="minorHAnsi" w:hAnsiTheme="minorHAnsi" w:cstheme="minorHAnsi"/>
                <w:b/>
                <w:bCs/>
                <w:sz w:val="24"/>
                <w:szCs w:val="24"/>
              </w:rPr>
              <w:t>R$</w:t>
            </w:r>
          </w:p>
        </w:tc>
      </w:tr>
    </w:tbl>
    <w:p w14:paraId="00C6C55A" w14:textId="648A31C8" w:rsidR="005A446B" w:rsidRPr="005A446B" w:rsidRDefault="005A446B" w:rsidP="005A446B">
      <w:pPr>
        <w:spacing w:line="360" w:lineRule="auto"/>
        <w:ind w:left="426" w:right="397"/>
        <w:rPr>
          <w:rFonts w:asciiTheme="minorHAnsi" w:hAnsiTheme="minorHAnsi" w:cstheme="minorHAnsi"/>
          <w:b/>
          <w:bCs/>
          <w:sz w:val="24"/>
          <w:szCs w:val="24"/>
          <w:lang w:val="pt-BR"/>
        </w:rPr>
      </w:pPr>
      <w:r w:rsidRPr="005A446B">
        <w:rPr>
          <w:rFonts w:asciiTheme="minorHAnsi" w:hAnsiTheme="minorHAnsi" w:cstheme="minorHAnsi"/>
          <w:b/>
          <w:bCs/>
          <w:sz w:val="24"/>
          <w:szCs w:val="24"/>
        </w:rPr>
        <w:t>  </w:t>
      </w:r>
    </w:p>
    <w:p w14:paraId="7ABCC814" w14:textId="77777777" w:rsidR="005A446B" w:rsidRPr="005A446B" w:rsidRDefault="005A446B" w:rsidP="005A446B">
      <w:pPr>
        <w:spacing w:line="360" w:lineRule="auto"/>
        <w:ind w:left="426" w:right="397"/>
        <w:jc w:val="both"/>
        <w:rPr>
          <w:rFonts w:asciiTheme="minorHAnsi" w:hAnsiTheme="minorHAnsi" w:cstheme="minorHAnsi"/>
          <w:sz w:val="24"/>
          <w:szCs w:val="24"/>
          <w:lang w:val="pt-BR"/>
        </w:rPr>
      </w:pPr>
      <w:r w:rsidRPr="005A446B">
        <w:rPr>
          <w:rFonts w:asciiTheme="minorHAnsi" w:hAnsiTheme="minorHAnsi" w:cstheme="minorHAnsi"/>
          <w:sz w:val="24"/>
          <w:szCs w:val="24"/>
        </w:rPr>
        <w:t>Os subitens 2.1, 2.4, 2.5, 2.6, devem ser orçados de forma individual para faturamento mensal, conforme descrito do termo de referência, esses deverão ser fornecidos de forma mensal e glosados conforme o fornecimento unitário, ou seja, o valor unitário o valor unitário multiplicado pela quantidade de dispositivos que apresentam pleno funcionamento durante o mês,  de acordo com o termo de referência nos itens 4.25 e 4.26. Os subitem 2.2 e 2.3 deverão ser orçado de forma individual podendo a contratante solicitar até 50  remanejamentos e 15 substituições de câmeras durante o período contratual. </w:t>
      </w:r>
    </w:p>
    <w:p w14:paraId="7E8EC725" w14:textId="77777777" w:rsidR="008C5481" w:rsidRPr="008C5481" w:rsidRDefault="008C5481" w:rsidP="008C5481">
      <w:pPr>
        <w:spacing w:line="360" w:lineRule="auto"/>
        <w:ind w:left="426" w:right="397"/>
        <w:rPr>
          <w:rFonts w:asciiTheme="minorHAnsi" w:hAnsiTheme="minorHAnsi" w:cstheme="minorHAnsi"/>
          <w:b/>
          <w:bCs/>
          <w:sz w:val="24"/>
          <w:szCs w:val="24"/>
        </w:rPr>
      </w:pPr>
    </w:p>
    <w:sectPr w:rsidR="008C5481" w:rsidRPr="008C5481" w:rsidSect="005A446B">
      <w:headerReference w:type="default" r:id="rId49"/>
      <w:footerReference w:type="default" r:id="rId50"/>
      <w:pgSz w:w="11910" w:h="16840"/>
      <w:pgMar w:top="1420" w:right="428" w:bottom="280" w:left="380" w:header="0" w:footer="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6F616" w14:textId="77777777" w:rsidR="00557CF2" w:rsidRDefault="00557CF2">
      <w:r>
        <w:separator/>
      </w:r>
    </w:p>
  </w:endnote>
  <w:endnote w:type="continuationSeparator" w:id="0">
    <w:p w14:paraId="33C1B376" w14:textId="77777777" w:rsidR="00557CF2" w:rsidRDefault="00557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835521"/>
      <w:docPartObj>
        <w:docPartGallery w:val="Page Numbers (Bottom of Page)"/>
        <w:docPartUnique/>
      </w:docPartObj>
    </w:sdtPr>
    <w:sdtEndPr/>
    <w:sdtContent>
      <w:p w14:paraId="442A6F1C" w14:textId="437E8CB2" w:rsidR="0037149A" w:rsidRDefault="0037149A">
        <w:pPr>
          <w:pStyle w:val="Rodap"/>
          <w:jc w:val="right"/>
        </w:pPr>
        <w:r>
          <w:fldChar w:fldCharType="begin"/>
        </w:r>
        <w:r>
          <w:instrText>PAGE   \* MERGEFORMAT</w:instrText>
        </w:r>
        <w:r>
          <w:fldChar w:fldCharType="separate"/>
        </w:r>
        <w:r>
          <w:rPr>
            <w:lang w:val="pt-BR"/>
          </w:rPr>
          <w:t>2</w:t>
        </w:r>
        <w:r>
          <w:fldChar w:fldCharType="end"/>
        </w:r>
      </w:p>
    </w:sdtContent>
  </w:sdt>
  <w:p w14:paraId="0AD493B1" w14:textId="30623F7D" w:rsidR="004A5EBB" w:rsidRDefault="004A5EBB">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3" w:author="SSADM" w:date="2024-11-19T16:23:00Z"/>
  <w:sdt>
    <w:sdtPr>
      <w:id w:val="-439839753"/>
      <w:docPartObj>
        <w:docPartGallery w:val="Page Numbers (Bottom of Page)"/>
        <w:docPartUnique/>
      </w:docPartObj>
    </w:sdtPr>
    <w:sdtEndPr/>
    <w:sdtContent>
      <w:customXmlInsRangeEnd w:id="3"/>
      <w:p w14:paraId="4EEAA0E2" w14:textId="69D6DCE2" w:rsidR="0051275C" w:rsidRDefault="0051275C">
        <w:pPr>
          <w:pStyle w:val="Rodap"/>
          <w:jc w:val="right"/>
          <w:rPr>
            <w:ins w:id="4" w:author="SSADM" w:date="2024-11-19T16:23:00Z" w16du:dateUtc="2024-11-19T19:23:00Z"/>
          </w:rPr>
        </w:pPr>
        <w:ins w:id="5" w:author="SSADM" w:date="2024-11-19T16:23:00Z" w16du:dateUtc="2024-11-19T19:23:00Z">
          <w:r>
            <w:fldChar w:fldCharType="begin"/>
          </w:r>
          <w:r>
            <w:instrText>PAGE   \* MERGEFORMAT</w:instrText>
          </w:r>
          <w:r>
            <w:fldChar w:fldCharType="separate"/>
          </w:r>
          <w:r>
            <w:rPr>
              <w:lang w:val="pt-BR"/>
            </w:rPr>
            <w:t>2</w:t>
          </w:r>
          <w:r>
            <w:fldChar w:fldCharType="end"/>
          </w:r>
        </w:ins>
      </w:p>
      <w:customXmlInsRangeStart w:id="6" w:author="SSADM" w:date="2024-11-19T16:23:00Z"/>
    </w:sdtContent>
  </w:sdt>
  <w:customXmlInsRangeEnd w:id="6"/>
  <w:p w14:paraId="11EF0DBD" w14:textId="5BEA8484" w:rsidR="004A5EBB" w:rsidRDefault="004A5EBB">
    <w:pPr>
      <w:pStyle w:val="Corpodetex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DFD7E" w14:textId="6C3A2AF7" w:rsidR="004A5EBB" w:rsidRDefault="00C7421E">
    <w:pPr>
      <w:pStyle w:val="Corpodetexto"/>
      <w:spacing w:line="14" w:lineRule="auto"/>
      <w:rPr>
        <w:sz w:val="20"/>
      </w:rPr>
    </w:pPr>
    <w:r>
      <w:rPr>
        <w:noProof/>
      </w:rPr>
      <mc:AlternateContent>
        <mc:Choice Requires="wps">
          <w:drawing>
            <wp:anchor distT="0" distB="0" distL="114300" distR="114300" simplePos="0" relativeHeight="483611136" behindDoc="1" locked="0" layoutInCell="1" allowOverlap="1" wp14:anchorId="19FDD075" wp14:editId="42AC6F64">
              <wp:simplePos x="0" y="0"/>
              <wp:positionH relativeFrom="page">
                <wp:posOffset>5782945</wp:posOffset>
              </wp:positionH>
              <wp:positionV relativeFrom="page">
                <wp:posOffset>9606280</wp:posOffset>
              </wp:positionV>
              <wp:extent cx="930910" cy="194310"/>
              <wp:effectExtent l="0" t="0" r="0" b="0"/>
              <wp:wrapNone/>
              <wp:docPr id="1546250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C855" w14:textId="2E1359E5" w:rsidR="004A5EBB" w:rsidRDefault="00D35025">
                          <w:pPr>
                            <w:spacing w:before="10"/>
                            <w:ind w:left="20"/>
                            <w:rPr>
                              <w:b/>
                              <w:sz w:val="24"/>
                            </w:rPr>
                          </w:pPr>
                          <w:r>
                            <w:rPr>
                              <w:sz w:val="20"/>
                            </w:rPr>
                            <w:t xml:space="preserve">Página </w:t>
                          </w:r>
                          <w:r>
                            <w:fldChar w:fldCharType="begin"/>
                          </w:r>
                          <w:r>
                            <w:rPr>
                              <w:b/>
                              <w:sz w:val="24"/>
                            </w:rPr>
                            <w:instrText xml:space="preserve"> PAGE </w:instrText>
                          </w:r>
                          <w:r>
                            <w:fldChar w:fldCharType="separate"/>
                          </w:r>
                          <w:r>
                            <w:t>10</w:t>
                          </w:r>
                          <w:r>
                            <w:fldChar w:fldCharType="end"/>
                          </w:r>
                          <w:r>
                            <w:rPr>
                              <w:b/>
                              <w:spacing w:val="-10"/>
                              <w:sz w:val="24"/>
                            </w:rPr>
                            <w:t xml:space="preserve"> </w:t>
                          </w:r>
                          <w:r>
                            <w:rPr>
                              <w:sz w:val="20"/>
                            </w:rPr>
                            <w:t xml:space="preserve">de </w:t>
                          </w:r>
                          <w:r>
                            <w:rPr>
                              <w:b/>
                              <w:sz w:val="24"/>
                            </w:rPr>
                            <w:t>3</w:t>
                          </w:r>
                          <w:r w:rsidR="00024E10">
                            <w:rPr>
                              <w:b/>
                              <w:sz w:val="24"/>
                            </w:rPr>
                            <w:t>3</w:t>
                          </w:r>
                        </w:p>
                        <w:p w14:paraId="58E5BFAA" w14:textId="77777777" w:rsidR="00024E10" w:rsidRDefault="00024E10">
                          <w:pPr>
                            <w:spacing w:before="10"/>
                            <w:ind w:left="20"/>
                            <w:rPr>
                              <w:b/>
                              <w:sz w:val="24"/>
                            </w:rPr>
                          </w:pPr>
                        </w:p>
                        <w:p w14:paraId="133DE377" w14:textId="77777777" w:rsidR="00024E10" w:rsidRDefault="00024E10">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D075" id="_x0000_t202" coordsize="21600,21600" o:spt="202" path="m,l,21600r21600,l21600,xe">
              <v:stroke joinstyle="miter"/>
              <v:path gradientshapeok="t" o:connecttype="rect"/>
            </v:shapetype>
            <v:shape id="Text Box 6" o:spid="_x0000_s1036" type="#_x0000_t202" style="position:absolute;margin-left:455.35pt;margin-top:756.4pt;width:73.3pt;height:15.3pt;z-index:-19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" filled="f" stroked="f">
              <v:textbox inset="0,0,0,0">
                <w:txbxContent>
                  <w:p w14:paraId="218EC855" w14:textId="2E1359E5" w:rsidR="004A5EBB" w:rsidRDefault="00D35025">
                    <w:pPr>
                      <w:spacing w:before="10"/>
                      <w:ind w:left="20"/>
                      <w:rPr>
                        <w:b/>
                        <w:sz w:val="24"/>
                      </w:rPr>
                    </w:pPr>
                    <w:r>
                      <w:rPr>
                        <w:sz w:val="20"/>
                      </w:rPr>
                      <w:t xml:space="preserve">Página </w:t>
                    </w:r>
                    <w:r>
                      <w:fldChar w:fldCharType="begin"/>
                    </w:r>
                    <w:r>
                      <w:rPr>
                        <w:b/>
                        <w:sz w:val="24"/>
                      </w:rPr>
                      <w:instrText xml:space="preserve"> PAGE </w:instrText>
                    </w:r>
                    <w:r>
                      <w:fldChar w:fldCharType="separate"/>
                    </w:r>
                    <w:r>
                      <w:t>10</w:t>
                    </w:r>
                    <w:r>
                      <w:fldChar w:fldCharType="end"/>
                    </w:r>
                    <w:r>
                      <w:rPr>
                        <w:b/>
                        <w:spacing w:val="-10"/>
                        <w:sz w:val="24"/>
                      </w:rPr>
                      <w:t xml:space="preserve"> </w:t>
                    </w:r>
                    <w:r>
                      <w:rPr>
                        <w:sz w:val="20"/>
                      </w:rPr>
                      <w:t xml:space="preserve">de </w:t>
                    </w:r>
                    <w:r>
                      <w:rPr>
                        <w:b/>
                        <w:sz w:val="24"/>
                      </w:rPr>
                      <w:t>3</w:t>
                    </w:r>
                    <w:r w:rsidR="00024E10">
                      <w:rPr>
                        <w:b/>
                        <w:sz w:val="24"/>
                      </w:rPr>
                      <w:t>3</w:t>
                    </w:r>
                  </w:p>
                  <w:p w14:paraId="58E5BFAA" w14:textId="77777777" w:rsidR="00024E10" w:rsidRDefault="00024E10">
                    <w:pPr>
                      <w:spacing w:before="10"/>
                      <w:ind w:left="20"/>
                      <w:rPr>
                        <w:b/>
                        <w:sz w:val="24"/>
                      </w:rPr>
                    </w:pPr>
                  </w:p>
                  <w:p w14:paraId="133DE377" w14:textId="77777777" w:rsidR="00024E10" w:rsidRDefault="00024E10">
                    <w:pPr>
                      <w:spacing w:before="10"/>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483611648" behindDoc="1" locked="0" layoutInCell="1" allowOverlap="1" wp14:anchorId="3932C5EA" wp14:editId="318AB0EF">
              <wp:simplePos x="0" y="0"/>
              <wp:positionH relativeFrom="page">
                <wp:posOffset>1872615</wp:posOffset>
              </wp:positionH>
              <wp:positionV relativeFrom="page">
                <wp:posOffset>9780270</wp:posOffset>
              </wp:positionV>
              <wp:extent cx="3997960" cy="283210"/>
              <wp:effectExtent l="0" t="0" r="0" b="0"/>
              <wp:wrapNone/>
              <wp:docPr id="15756269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BFFC" w14:textId="77777777" w:rsidR="004A5EBB" w:rsidRDefault="00D35025">
                          <w:pPr>
                            <w:spacing w:before="12" w:line="207" w:lineRule="exact"/>
                            <w:ind w:left="9" w:right="9"/>
                            <w:jc w:val="center"/>
                            <w:rPr>
                              <w:sz w:val="18"/>
                            </w:rPr>
                          </w:pPr>
                          <w:r>
                            <w:rPr>
                              <w:sz w:val="18"/>
                            </w:rPr>
                            <w:t>Avenida</w:t>
                          </w:r>
                          <w:r>
                            <w:rPr>
                              <w:spacing w:val="-3"/>
                              <w:sz w:val="18"/>
                            </w:rPr>
                            <w:t xml:space="preserve"> </w:t>
                          </w:r>
                          <w:r>
                            <w:rPr>
                              <w:sz w:val="18"/>
                            </w:rPr>
                            <w:t>Presidente</w:t>
                          </w:r>
                          <w:r>
                            <w:rPr>
                              <w:spacing w:val="-1"/>
                              <w:sz w:val="18"/>
                            </w:rPr>
                            <w:t xml:space="preserve"> </w:t>
                          </w:r>
                          <w:r>
                            <w:rPr>
                              <w:sz w:val="18"/>
                            </w:rPr>
                            <w:t>Craveiro Lopes,</w:t>
                          </w:r>
                          <w:r>
                            <w:rPr>
                              <w:spacing w:val="-1"/>
                              <w:sz w:val="18"/>
                            </w:rPr>
                            <w:t xml:space="preserve"> </w:t>
                          </w:r>
                          <w:r>
                            <w:rPr>
                              <w:sz w:val="18"/>
                            </w:rPr>
                            <w:t>N°</w:t>
                          </w:r>
                          <w:r>
                            <w:rPr>
                              <w:spacing w:val="-1"/>
                              <w:sz w:val="18"/>
                            </w:rPr>
                            <w:t xml:space="preserve"> </w:t>
                          </w:r>
                          <w:r>
                            <w:rPr>
                              <w:sz w:val="18"/>
                            </w:rPr>
                            <w:t>153</w:t>
                          </w:r>
                          <w:r>
                            <w:rPr>
                              <w:spacing w:val="3"/>
                              <w:sz w:val="18"/>
                            </w:rPr>
                            <w:t xml:space="preserve"> </w:t>
                          </w:r>
                          <w:r>
                            <w:rPr>
                              <w:sz w:val="18"/>
                            </w:rPr>
                            <w:t>–</w:t>
                          </w:r>
                          <w:r>
                            <w:rPr>
                              <w:spacing w:val="-3"/>
                              <w:sz w:val="18"/>
                            </w:rPr>
                            <w:t xml:space="preserve"> </w:t>
                          </w:r>
                          <w:r>
                            <w:rPr>
                              <w:sz w:val="18"/>
                            </w:rPr>
                            <w:t>Barreto</w:t>
                          </w:r>
                          <w:r>
                            <w:rPr>
                              <w:spacing w:val="1"/>
                              <w:sz w:val="18"/>
                            </w:rPr>
                            <w:t xml:space="preserve"> </w:t>
                          </w:r>
                          <w:r>
                            <w:rPr>
                              <w:sz w:val="18"/>
                            </w:rPr>
                            <w:t>–</w:t>
                          </w:r>
                          <w:r>
                            <w:rPr>
                              <w:spacing w:val="-2"/>
                              <w:sz w:val="18"/>
                            </w:rPr>
                            <w:t xml:space="preserve"> </w:t>
                          </w:r>
                          <w:r>
                            <w:rPr>
                              <w:sz w:val="18"/>
                            </w:rPr>
                            <w:t>Niterói/RJ</w:t>
                          </w:r>
                          <w:r>
                            <w:rPr>
                              <w:spacing w:val="-3"/>
                              <w:sz w:val="18"/>
                            </w:rPr>
                            <w:t xml:space="preserve"> </w:t>
                          </w:r>
                          <w:r>
                            <w:rPr>
                              <w:sz w:val="18"/>
                            </w:rPr>
                            <w:t>– CEP:</w:t>
                          </w:r>
                          <w:r>
                            <w:rPr>
                              <w:spacing w:val="-3"/>
                              <w:sz w:val="18"/>
                            </w:rPr>
                            <w:t xml:space="preserve"> </w:t>
                          </w:r>
                          <w:r>
                            <w:rPr>
                              <w:sz w:val="18"/>
                            </w:rPr>
                            <w:t>24110-340.</w:t>
                          </w:r>
                        </w:p>
                        <w:p w14:paraId="16DAF97F" w14:textId="77777777" w:rsidR="004A5EBB" w:rsidRDefault="00D35025">
                          <w:pPr>
                            <w:spacing w:line="207" w:lineRule="exact"/>
                            <w:ind w:left="6" w:right="9"/>
                            <w:jc w:val="center"/>
                            <w:rPr>
                              <w:sz w:val="18"/>
                            </w:rPr>
                          </w:pPr>
                          <w:r>
                            <w:rPr>
                              <w:sz w:val="18"/>
                            </w:rPr>
                            <w:t>E-mail</w:t>
                          </w:r>
                          <w:r>
                            <w:rPr>
                              <w:spacing w:val="-2"/>
                              <w:sz w:val="18"/>
                            </w:rPr>
                            <w:t xml:space="preserve"> </w:t>
                          </w:r>
                          <w:r>
                            <w:rPr>
                              <w:sz w:val="18"/>
                            </w:rPr>
                            <w:t>–</w:t>
                          </w:r>
                          <w:r>
                            <w:rPr>
                              <w:spacing w:val="-2"/>
                              <w:sz w:val="18"/>
                            </w:rPr>
                            <w:t xml:space="preserve"> </w:t>
                          </w:r>
                          <w:hyperlink r:id="rId1">
                            <w:r w:rsidR="004A5EBB">
                              <w:rPr>
                                <w:color w:val="0462C1"/>
                                <w:sz w:val="18"/>
                                <w:u w:val="single" w:color="0462C1"/>
                              </w:rPr>
                              <w:t>diradm@seop.niteroi.rj.gov.br</w:t>
                            </w:r>
                            <w:r w:rsidR="004A5EBB">
                              <w:rPr>
                                <w:sz w:val="18"/>
                              </w:rPr>
                              <w:t>.</w:t>
                            </w:r>
                            <w:r w:rsidR="004A5EBB">
                              <w:rPr>
                                <w:spacing w:val="-2"/>
                                <w:sz w:val="18"/>
                              </w:rPr>
                              <w:t xml:space="preserve"> </w:t>
                            </w:r>
                          </w:hyperlink>
                          <w:r>
                            <w:rPr>
                              <w:sz w:val="18"/>
                            </w:rPr>
                            <w:t>Telefone:</w:t>
                          </w:r>
                          <w:r>
                            <w:rPr>
                              <w:spacing w:val="-3"/>
                              <w:sz w:val="18"/>
                            </w:rPr>
                            <w:t xml:space="preserve"> </w:t>
                          </w:r>
                          <w:r>
                            <w:rPr>
                              <w:sz w:val="18"/>
                            </w:rPr>
                            <w:t>(21)</w:t>
                          </w:r>
                          <w:r>
                            <w:rPr>
                              <w:spacing w:val="-3"/>
                              <w:sz w:val="18"/>
                            </w:rPr>
                            <w:t xml:space="preserve"> </w:t>
                          </w:r>
                          <w:r>
                            <w:rPr>
                              <w:sz w:val="18"/>
                            </w:rPr>
                            <w:t>97244-1470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C5EA" id="Text Box 5" o:spid="_x0000_s1037" type="#_x0000_t202" style="position:absolute;margin-left:147.45pt;margin-top:770.1pt;width:314.8pt;height:22.3pt;z-index:-19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" filled="f" stroked="f">
              <v:textbox inset="0,0,0,0">
                <w:txbxContent>
                  <w:p w14:paraId="389DBFFC" w14:textId="77777777" w:rsidR="004A5EBB" w:rsidRDefault="00D35025">
                    <w:pPr>
                      <w:spacing w:before="12" w:line="207" w:lineRule="exact"/>
                      <w:ind w:left="9" w:right="9"/>
                      <w:jc w:val="center"/>
                      <w:rPr>
                        <w:sz w:val="18"/>
                      </w:rPr>
                    </w:pPr>
                    <w:r>
                      <w:rPr>
                        <w:sz w:val="18"/>
                      </w:rPr>
                      <w:t>Avenida</w:t>
                    </w:r>
                    <w:r>
                      <w:rPr>
                        <w:spacing w:val="-3"/>
                        <w:sz w:val="18"/>
                      </w:rPr>
                      <w:t xml:space="preserve"> </w:t>
                    </w:r>
                    <w:r>
                      <w:rPr>
                        <w:sz w:val="18"/>
                      </w:rPr>
                      <w:t>Presidente</w:t>
                    </w:r>
                    <w:r>
                      <w:rPr>
                        <w:spacing w:val="-1"/>
                        <w:sz w:val="18"/>
                      </w:rPr>
                      <w:t xml:space="preserve"> </w:t>
                    </w:r>
                    <w:r>
                      <w:rPr>
                        <w:sz w:val="18"/>
                      </w:rPr>
                      <w:t>Craveiro Lopes,</w:t>
                    </w:r>
                    <w:r>
                      <w:rPr>
                        <w:spacing w:val="-1"/>
                        <w:sz w:val="18"/>
                      </w:rPr>
                      <w:t xml:space="preserve"> </w:t>
                    </w:r>
                    <w:r>
                      <w:rPr>
                        <w:sz w:val="18"/>
                      </w:rPr>
                      <w:t>N°</w:t>
                    </w:r>
                    <w:r>
                      <w:rPr>
                        <w:spacing w:val="-1"/>
                        <w:sz w:val="18"/>
                      </w:rPr>
                      <w:t xml:space="preserve"> </w:t>
                    </w:r>
                    <w:r>
                      <w:rPr>
                        <w:sz w:val="18"/>
                      </w:rPr>
                      <w:t>153</w:t>
                    </w:r>
                    <w:r>
                      <w:rPr>
                        <w:spacing w:val="3"/>
                        <w:sz w:val="18"/>
                      </w:rPr>
                      <w:t xml:space="preserve"> </w:t>
                    </w:r>
                    <w:r>
                      <w:rPr>
                        <w:sz w:val="18"/>
                      </w:rPr>
                      <w:t>–</w:t>
                    </w:r>
                    <w:r>
                      <w:rPr>
                        <w:spacing w:val="-3"/>
                        <w:sz w:val="18"/>
                      </w:rPr>
                      <w:t xml:space="preserve"> </w:t>
                    </w:r>
                    <w:r>
                      <w:rPr>
                        <w:sz w:val="18"/>
                      </w:rPr>
                      <w:t>Barreto</w:t>
                    </w:r>
                    <w:r>
                      <w:rPr>
                        <w:spacing w:val="1"/>
                        <w:sz w:val="18"/>
                      </w:rPr>
                      <w:t xml:space="preserve"> </w:t>
                    </w:r>
                    <w:r>
                      <w:rPr>
                        <w:sz w:val="18"/>
                      </w:rPr>
                      <w:t>–</w:t>
                    </w:r>
                    <w:r>
                      <w:rPr>
                        <w:spacing w:val="-2"/>
                        <w:sz w:val="18"/>
                      </w:rPr>
                      <w:t xml:space="preserve"> </w:t>
                    </w:r>
                    <w:r>
                      <w:rPr>
                        <w:sz w:val="18"/>
                      </w:rPr>
                      <w:t>Niterói/RJ</w:t>
                    </w:r>
                    <w:r>
                      <w:rPr>
                        <w:spacing w:val="-3"/>
                        <w:sz w:val="18"/>
                      </w:rPr>
                      <w:t xml:space="preserve"> </w:t>
                    </w:r>
                    <w:r>
                      <w:rPr>
                        <w:sz w:val="18"/>
                      </w:rPr>
                      <w:t>– CEP:</w:t>
                    </w:r>
                    <w:r>
                      <w:rPr>
                        <w:spacing w:val="-3"/>
                        <w:sz w:val="18"/>
                      </w:rPr>
                      <w:t xml:space="preserve"> </w:t>
                    </w:r>
                    <w:r>
                      <w:rPr>
                        <w:sz w:val="18"/>
                      </w:rPr>
                      <w:t>24110-340.</w:t>
                    </w:r>
                  </w:p>
                  <w:p w14:paraId="16DAF97F" w14:textId="77777777" w:rsidR="004A5EBB" w:rsidRDefault="00D35025">
                    <w:pPr>
                      <w:spacing w:line="207" w:lineRule="exact"/>
                      <w:ind w:left="6" w:right="9"/>
                      <w:jc w:val="center"/>
                      <w:rPr>
                        <w:sz w:val="18"/>
                      </w:rPr>
                    </w:pPr>
                    <w:r>
                      <w:rPr>
                        <w:sz w:val="18"/>
                      </w:rPr>
                      <w:t>E-mail</w:t>
                    </w:r>
                    <w:r>
                      <w:rPr>
                        <w:spacing w:val="-2"/>
                        <w:sz w:val="18"/>
                      </w:rPr>
                      <w:t xml:space="preserve"> </w:t>
                    </w:r>
                    <w:r>
                      <w:rPr>
                        <w:sz w:val="18"/>
                      </w:rPr>
                      <w:t>–</w:t>
                    </w:r>
                    <w:r>
                      <w:rPr>
                        <w:spacing w:val="-2"/>
                        <w:sz w:val="18"/>
                      </w:rPr>
                      <w:t xml:space="preserve"> </w:t>
                    </w:r>
                    <w:hyperlink r:id="rId2">
                      <w:r w:rsidR="004A5EBB">
                        <w:rPr>
                          <w:color w:val="0462C1"/>
                          <w:sz w:val="18"/>
                          <w:u w:val="single" w:color="0462C1"/>
                        </w:rPr>
                        <w:t>diradm@seop.niteroi.rj.gov.br</w:t>
                      </w:r>
                      <w:r w:rsidR="004A5EBB">
                        <w:rPr>
                          <w:sz w:val="18"/>
                        </w:rPr>
                        <w:t>.</w:t>
                      </w:r>
                      <w:r w:rsidR="004A5EBB">
                        <w:rPr>
                          <w:spacing w:val="-2"/>
                          <w:sz w:val="18"/>
                        </w:rPr>
                        <w:t xml:space="preserve"> </w:t>
                      </w:r>
                    </w:hyperlink>
                    <w:r>
                      <w:rPr>
                        <w:sz w:val="18"/>
                      </w:rPr>
                      <w:t>Telefone:</w:t>
                    </w:r>
                    <w:r>
                      <w:rPr>
                        <w:spacing w:val="-3"/>
                        <w:sz w:val="18"/>
                      </w:rPr>
                      <w:t xml:space="preserve"> </w:t>
                    </w:r>
                    <w:r>
                      <w:rPr>
                        <w:sz w:val="18"/>
                      </w:rPr>
                      <w:t>(21)</w:t>
                    </w:r>
                    <w:r>
                      <w:rPr>
                        <w:spacing w:val="-3"/>
                        <w:sz w:val="18"/>
                      </w:rPr>
                      <w:t xml:space="preserve"> </w:t>
                    </w:r>
                    <w:r>
                      <w:rPr>
                        <w:sz w:val="18"/>
                      </w:rPr>
                      <w:t>97244-1470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9560664"/>
      <w:docPartObj>
        <w:docPartGallery w:val="Page Numbers (Bottom of Page)"/>
        <w:docPartUnique/>
      </w:docPartObj>
    </w:sdtPr>
    <w:sdtEndPr/>
    <w:sdtContent>
      <w:p w14:paraId="08DD7608" w14:textId="77777777" w:rsidR="00D250F1" w:rsidRDefault="001F78F5" w:rsidP="00D250F1">
        <w:pPr>
          <w:pStyle w:val="Rodap"/>
          <w:ind w:left="284"/>
          <w:jc w:val="center"/>
        </w:pPr>
        <w:r>
          <w:t xml:space="preserve">ESTUDO TÉCNICO PRELIMINAR – ANEXO </w:t>
        </w:r>
        <w:r w:rsidR="00D250F1">
          <w:t>III</w:t>
        </w:r>
      </w:p>
      <w:p w14:paraId="05B6780A" w14:textId="64AE7AA6" w:rsidR="001F78F5" w:rsidRDefault="00D250F1" w:rsidP="00D250F1">
        <w:pPr>
          <w:pStyle w:val="Rodap"/>
          <w:ind w:left="284"/>
          <w:jc w:val="center"/>
        </w:pPr>
        <w:r>
          <w:t xml:space="preserve">PÁGINA </w:t>
        </w:r>
        <w:r w:rsidR="001F78F5">
          <w:fldChar w:fldCharType="begin"/>
        </w:r>
        <w:r w:rsidR="001F78F5">
          <w:instrText>PAGE   \* MERGEFORMAT</w:instrText>
        </w:r>
        <w:r w:rsidR="001F78F5">
          <w:fldChar w:fldCharType="separate"/>
        </w:r>
        <w:r w:rsidR="001F78F5">
          <w:rPr>
            <w:lang w:val="pt-BR"/>
          </w:rPr>
          <w:t>2</w:t>
        </w:r>
        <w:r w:rsidR="001F78F5">
          <w:fldChar w:fldCharType="end"/>
        </w:r>
      </w:p>
    </w:sdtContent>
  </w:sdt>
  <w:p w14:paraId="326B6138" w14:textId="77777777" w:rsidR="004A5EBB" w:rsidRDefault="004A5EBB">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4B48C" w14:textId="77777777" w:rsidR="004A5EBB" w:rsidRDefault="004A5EBB">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A5754" w14:textId="77777777" w:rsidR="004A5EBB" w:rsidRDefault="004A5EBB">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EB1C0" w14:textId="77777777" w:rsidR="00557CF2" w:rsidRDefault="00557CF2">
      <w:r>
        <w:separator/>
      </w:r>
    </w:p>
  </w:footnote>
  <w:footnote w:type="continuationSeparator" w:id="0">
    <w:p w14:paraId="61E36980" w14:textId="77777777" w:rsidR="00557CF2" w:rsidRDefault="00557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E713F" w14:textId="0D8CCAB9" w:rsidR="004A5EBB" w:rsidRDefault="00D35025">
    <w:pPr>
      <w:pStyle w:val="Corpodetexto"/>
      <w:spacing w:line="14" w:lineRule="auto"/>
      <w:rPr>
        <w:sz w:val="20"/>
      </w:rPr>
    </w:pPr>
    <w:r>
      <w:rPr>
        <w:noProof/>
      </w:rPr>
      <w:drawing>
        <wp:anchor distT="0" distB="0" distL="0" distR="0" simplePos="0" relativeHeight="483607552" behindDoc="1" locked="0" layoutInCell="1" allowOverlap="1" wp14:anchorId="5A3D6B79" wp14:editId="0150F327">
          <wp:simplePos x="0" y="0"/>
          <wp:positionH relativeFrom="page">
            <wp:posOffset>3009478</wp:posOffset>
          </wp:positionH>
          <wp:positionV relativeFrom="page">
            <wp:posOffset>758350</wp:posOffset>
          </wp:positionV>
          <wp:extent cx="1551631" cy="464017"/>
          <wp:effectExtent l="0" t="0" r="0" b="0"/>
          <wp:wrapNone/>
          <wp:docPr id="15340543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551631" cy="464017"/>
                  </a:xfrm>
                  <a:prstGeom prst="rect">
                    <a:avLst/>
                  </a:prstGeom>
                </pic:spPr>
              </pic:pic>
            </a:graphicData>
          </a:graphic>
        </wp:anchor>
      </w:drawing>
    </w:r>
    <w:r w:rsidR="00C7421E">
      <w:rPr>
        <w:noProof/>
      </w:rPr>
      <mc:AlternateContent>
        <mc:Choice Requires="wps">
          <w:drawing>
            <wp:anchor distT="0" distB="0" distL="114300" distR="114300" simplePos="0" relativeHeight="483608064" behindDoc="1" locked="0" layoutInCell="1" allowOverlap="1" wp14:anchorId="198CCBC1" wp14:editId="5052A4E5">
              <wp:simplePos x="0" y="0"/>
              <wp:positionH relativeFrom="page">
                <wp:posOffset>2540000</wp:posOffset>
              </wp:positionH>
              <wp:positionV relativeFrom="page">
                <wp:posOffset>1339215</wp:posOffset>
              </wp:positionV>
              <wp:extent cx="2626360" cy="194310"/>
              <wp:effectExtent l="0" t="0" r="0" b="0"/>
              <wp:wrapNone/>
              <wp:docPr id="11800425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C62E" w14:textId="77777777" w:rsidR="004A5EBB" w:rsidRDefault="00D35025">
                          <w:pPr>
                            <w:spacing w:before="10"/>
                            <w:ind w:left="20"/>
                            <w:rPr>
                              <w:b/>
                              <w:sz w:val="24"/>
                            </w:rPr>
                          </w:pPr>
                          <w:r>
                            <w:rPr>
                              <w:b/>
                              <w:sz w:val="24"/>
                            </w:rPr>
                            <w:t>Secretaria</w:t>
                          </w:r>
                          <w:r>
                            <w:rPr>
                              <w:b/>
                              <w:spacing w:val="-1"/>
                              <w:sz w:val="24"/>
                            </w:rPr>
                            <w:t xml:space="preserve"> </w:t>
                          </w:r>
                          <w:r>
                            <w:rPr>
                              <w:b/>
                              <w:sz w:val="24"/>
                            </w:rPr>
                            <w:t>Municipal</w:t>
                          </w:r>
                          <w:r>
                            <w:rPr>
                              <w:b/>
                              <w:spacing w:val="-1"/>
                              <w:sz w:val="24"/>
                            </w:rPr>
                            <w:t xml:space="preserve"> </w:t>
                          </w:r>
                          <w:r>
                            <w:rPr>
                              <w:b/>
                              <w:sz w:val="24"/>
                            </w:rPr>
                            <w:t>de</w:t>
                          </w:r>
                          <w:r>
                            <w:rPr>
                              <w:b/>
                              <w:spacing w:val="-1"/>
                              <w:sz w:val="24"/>
                            </w:rPr>
                            <w:t xml:space="preserve"> </w:t>
                          </w:r>
                          <w:r>
                            <w:rPr>
                              <w:b/>
                              <w:sz w:val="24"/>
                            </w:rPr>
                            <w:t>Ordem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CBC1" id="_x0000_t202" coordsize="21600,21600" o:spt="202" path="m,l,21600r21600,l21600,xe">
              <v:stroke joinstyle="miter"/>
              <v:path gradientshapeok="t" o:connecttype="rect"/>
            </v:shapetype>
            <v:shape id="Text Box 11" o:spid="_x0000_s1033" type="#_x0000_t202" style="position:absolute;margin-left:200pt;margin-top:105.45pt;width:206.8pt;height:15.3pt;z-index:-19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" filled="f" stroked="f">
              <v:textbox inset="0,0,0,0">
                <w:txbxContent>
                  <w:p w14:paraId="4144C62E" w14:textId="77777777" w:rsidR="004A5EBB" w:rsidRDefault="00D35025">
                    <w:pPr>
                      <w:spacing w:before="10"/>
                      <w:ind w:left="20"/>
                      <w:rPr>
                        <w:b/>
                        <w:sz w:val="24"/>
                      </w:rPr>
                    </w:pPr>
                    <w:r>
                      <w:rPr>
                        <w:b/>
                        <w:sz w:val="24"/>
                      </w:rPr>
                      <w:t>Secretaria</w:t>
                    </w:r>
                    <w:r>
                      <w:rPr>
                        <w:b/>
                        <w:spacing w:val="-1"/>
                        <w:sz w:val="24"/>
                      </w:rPr>
                      <w:t xml:space="preserve"> </w:t>
                    </w:r>
                    <w:r>
                      <w:rPr>
                        <w:b/>
                        <w:sz w:val="24"/>
                      </w:rPr>
                      <w:t>Municipal</w:t>
                    </w:r>
                    <w:r>
                      <w:rPr>
                        <w:b/>
                        <w:spacing w:val="-1"/>
                        <w:sz w:val="24"/>
                      </w:rPr>
                      <w:t xml:space="preserve"> </w:t>
                    </w:r>
                    <w:r>
                      <w:rPr>
                        <w:b/>
                        <w:sz w:val="24"/>
                      </w:rPr>
                      <w:t>de</w:t>
                    </w:r>
                    <w:r>
                      <w:rPr>
                        <w:b/>
                        <w:spacing w:val="-1"/>
                        <w:sz w:val="24"/>
                      </w:rPr>
                      <w:t xml:space="preserve"> </w:t>
                    </w:r>
                    <w:r>
                      <w:rPr>
                        <w:b/>
                        <w:sz w:val="24"/>
                      </w:rPr>
                      <w:t>Ordem Pública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B463" w14:textId="00AB4E6C" w:rsidR="004A5EBB" w:rsidRDefault="00D35025">
    <w:pPr>
      <w:pStyle w:val="Corpodetexto"/>
      <w:spacing w:line="14" w:lineRule="auto"/>
      <w:rPr>
        <w:sz w:val="20"/>
      </w:rPr>
    </w:pPr>
    <w:r>
      <w:rPr>
        <w:noProof/>
      </w:rPr>
      <w:drawing>
        <wp:anchor distT="0" distB="0" distL="0" distR="0" simplePos="0" relativeHeight="483609088" behindDoc="1" locked="0" layoutInCell="1" allowOverlap="1" wp14:anchorId="1DB6BEFD" wp14:editId="06C9AA5C">
          <wp:simplePos x="0" y="0"/>
          <wp:positionH relativeFrom="page">
            <wp:posOffset>2552700</wp:posOffset>
          </wp:positionH>
          <wp:positionV relativeFrom="page">
            <wp:posOffset>120649</wp:posOffset>
          </wp:positionV>
          <wp:extent cx="2400807" cy="401954"/>
          <wp:effectExtent l="0" t="0" r="0" b="0"/>
          <wp:wrapNone/>
          <wp:docPr id="15148890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2400807" cy="401954"/>
                  </a:xfrm>
                  <a:prstGeom prst="rect">
                    <a:avLst/>
                  </a:prstGeom>
                </pic:spPr>
              </pic:pic>
            </a:graphicData>
          </a:graphic>
        </wp:anchor>
      </w:drawing>
    </w:r>
    <w:r w:rsidR="00C7421E">
      <w:rPr>
        <w:noProof/>
      </w:rPr>
      <mc:AlternateContent>
        <mc:Choice Requires="wps">
          <w:drawing>
            <wp:anchor distT="0" distB="0" distL="114300" distR="114300" simplePos="0" relativeHeight="483609600" behindDoc="1" locked="0" layoutInCell="1" allowOverlap="1" wp14:anchorId="0199329D" wp14:editId="33F6085B">
              <wp:simplePos x="0" y="0"/>
              <wp:positionH relativeFrom="page">
                <wp:posOffset>5537200</wp:posOffset>
              </wp:positionH>
              <wp:positionV relativeFrom="page">
                <wp:posOffset>90805</wp:posOffset>
              </wp:positionV>
              <wp:extent cx="1615440" cy="127635"/>
              <wp:effectExtent l="0" t="0" r="0" b="0"/>
              <wp:wrapNone/>
              <wp:docPr id="4851364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8733" w14:textId="77777777" w:rsidR="004A5EBB" w:rsidRDefault="00D35025">
                          <w:pPr>
                            <w:spacing w:line="184" w:lineRule="exact"/>
                            <w:ind w:left="20"/>
                            <w:rPr>
                              <w:rFonts w:ascii="Calibri" w:hAnsi="Calibri"/>
                              <w:sz w:val="16"/>
                            </w:rPr>
                          </w:pPr>
                          <w:r>
                            <w:rPr>
                              <w:rFonts w:ascii="Calibri" w:hAnsi="Calibri"/>
                              <w:sz w:val="16"/>
                            </w:rPr>
                            <w:t>Termo</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Referência</w:t>
                          </w:r>
                          <w:r>
                            <w:rPr>
                              <w:rFonts w:ascii="Calibri" w:hAnsi="Calibri"/>
                              <w:spacing w:val="-4"/>
                              <w:sz w:val="16"/>
                            </w:rPr>
                            <w:t xml:space="preserve"> </w:t>
                          </w:r>
                          <w:r>
                            <w:rPr>
                              <w:rFonts w:ascii="Calibri" w:hAnsi="Calibri"/>
                              <w:sz w:val="16"/>
                            </w:rPr>
                            <w:t>n°001/2024/CISP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9329D" id="_x0000_t202" coordsize="21600,21600" o:spt="202" path="m,l,21600r21600,l21600,xe">
              <v:stroke joinstyle="miter"/>
              <v:path gradientshapeok="t" o:connecttype="rect"/>
            </v:shapetype>
            <v:shape id="Text Box 9" o:spid="_x0000_s1034" type="#_x0000_t202" style="position:absolute;margin-left:436pt;margin-top:7.15pt;width:127.2pt;height:10.05pt;z-index:-19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" filled="f" stroked="f">
              <v:textbox inset="0,0,0,0">
                <w:txbxContent>
                  <w:p w14:paraId="740F8733" w14:textId="77777777" w:rsidR="004A5EBB" w:rsidRDefault="00D35025">
                    <w:pPr>
                      <w:spacing w:line="184" w:lineRule="exact"/>
                      <w:ind w:left="20"/>
                      <w:rPr>
                        <w:rFonts w:ascii="Calibri" w:hAnsi="Calibri"/>
                        <w:sz w:val="16"/>
                      </w:rPr>
                    </w:pPr>
                    <w:r>
                      <w:rPr>
                        <w:rFonts w:ascii="Calibri" w:hAnsi="Calibri"/>
                        <w:sz w:val="16"/>
                      </w:rPr>
                      <w:t>Termo</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Referência</w:t>
                    </w:r>
                    <w:r>
                      <w:rPr>
                        <w:rFonts w:ascii="Calibri" w:hAnsi="Calibri"/>
                        <w:spacing w:val="-4"/>
                        <w:sz w:val="16"/>
                      </w:rPr>
                      <w:t xml:space="preserve"> </w:t>
                    </w:r>
                    <w:r>
                      <w:rPr>
                        <w:rFonts w:ascii="Calibri" w:hAnsi="Calibri"/>
                        <w:sz w:val="16"/>
                      </w:rPr>
                      <w:t>n°001/2024/CISP</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3C01E" w14:textId="181D6DD8" w:rsidR="004A5EBB" w:rsidRDefault="00640E78">
    <w:pPr>
      <w:pStyle w:val="Corpodetexto"/>
      <w:spacing w:line="14" w:lineRule="auto"/>
      <w:rPr>
        <w:sz w:val="20"/>
      </w:rPr>
    </w:pPr>
    <w:r>
      <w:rPr>
        <w:noProof/>
      </w:rPr>
      <w:drawing>
        <wp:anchor distT="0" distB="0" distL="0" distR="0" simplePos="0" relativeHeight="483616256" behindDoc="1" locked="0" layoutInCell="1" allowOverlap="1" wp14:anchorId="3C0BBEF3" wp14:editId="1D51E6BC">
          <wp:simplePos x="0" y="0"/>
          <wp:positionH relativeFrom="margin">
            <wp:align>center</wp:align>
          </wp:positionH>
          <wp:positionV relativeFrom="page">
            <wp:posOffset>207010</wp:posOffset>
          </wp:positionV>
          <wp:extent cx="1551631" cy="464017"/>
          <wp:effectExtent l="0" t="0" r="0" b="0"/>
          <wp:wrapNone/>
          <wp:docPr id="204819370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551631" cy="464017"/>
                  </a:xfrm>
                  <a:prstGeom prst="rect">
                    <a:avLst/>
                  </a:prstGeom>
                </pic:spPr>
              </pic:pic>
            </a:graphicData>
          </a:graphic>
        </wp:anchor>
      </w:drawing>
    </w:r>
    <w:r w:rsidR="00C7421E">
      <w:rPr>
        <w:noProof/>
      </w:rPr>
      <mc:AlternateContent>
        <mc:Choice Requires="wps">
          <w:drawing>
            <wp:anchor distT="0" distB="0" distL="114300" distR="114300" simplePos="0" relativeHeight="483610624" behindDoc="1" locked="0" layoutInCell="1" allowOverlap="1" wp14:anchorId="0114E765" wp14:editId="20E13C71">
              <wp:simplePos x="0" y="0"/>
              <wp:positionH relativeFrom="page">
                <wp:posOffset>2775585</wp:posOffset>
              </wp:positionH>
              <wp:positionV relativeFrom="page">
                <wp:posOffset>842010</wp:posOffset>
              </wp:positionV>
              <wp:extent cx="2188845" cy="165735"/>
              <wp:effectExtent l="0" t="0" r="0" b="0"/>
              <wp:wrapNone/>
              <wp:docPr id="716206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E238" w14:textId="77777777" w:rsidR="004A5EBB" w:rsidRDefault="00D35025">
                          <w:pPr>
                            <w:spacing w:before="10"/>
                            <w:ind w:left="20"/>
                            <w:rPr>
                              <w:b/>
                              <w:sz w:val="20"/>
                            </w:rPr>
                          </w:pPr>
                          <w:r>
                            <w:rPr>
                              <w:b/>
                              <w:sz w:val="20"/>
                            </w:rPr>
                            <w:t>Secretaria</w:t>
                          </w:r>
                          <w:r>
                            <w:rPr>
                              <w:b/>
                              <w:spacing w:val="-2"/>
                              <w:sz w:val="20"/>
                            </w:rPr>
                            <w:t xml:space="preserve"> </w:t>
                          </w:r>
                          <w:r>
                            <w:rPr>
                              <w:b/>
                              <w:sz w:val="20"/>
                            </w:rPr>
                            <w:t>Municipal</w:t>
                          </w:r>
                          <w:r>
                            <w:rPr>
                              <w:b/>
                              <w:spacing w:val="-4"/>
                              <w:sz w:val="20"/>
                            </w:rPr>
                            <w:t xml:space="preserve"> </w:t>
                          </w:r>
                          <w:r>
                            <w:rPr>
                              <w:b/>
                              <w:sz w:val="20"/>
                            </w:rPr>
                            <w:t>de</w:t>
                          </w:r>
                          <w:r>
                            <w:rPr>
                              <w:b/>
                              <w:spacing w:val="-2"/>
                              <w:sz w:val="20"/>
                            </w:rPr>
                            <w:t xml:space="preserve"> </w:t>
                          </w:r>
                          <w:r>
                            <w:rPr>
                              <w:b/>
                              <w:sz w:val="20"/>
                            </w:rPr>
                            <w:t>Ordem</w:t>
                          </w:r>
                          <w:r>
                            <w:rPr>
                              <w:b/>
                              <w:spacing w:val="-1"/>
                              <w:sz w:val="20"/>
                            </w:rPr>
                            <w:t xml:space="preserve"> </w:t>
                          </w:r>
                          <w:r>
                            <w:rPr>
                              <w:b/>
                              <w:sz w:val="20"/>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4E765" id="_x0000_t202" coordsize="21600,21600" o:spt="202" path="m,l,21600r21600,l21600,xe">
              <v:stroke joinstyle="miter"/>
              <v:path gradientshapeok="t" o:connecttype="rect"/>
            </v:shapetype>
            <v:shape id="Text Box 7" o:spid="_x0000_s1035" type="#_x0000_t202" style="position:absolute;margin-left:218.55pt;margin-top:66.3pt;width:172.35pt;height:13.05pt;z-index:-19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" filled="f" stroked="f">
              <v:textbox inset="0,0,0,0">
                <w:txbxContent>
                  <w:p w14:paraId="6A70E238" w14:textId="77777777" w:rsidR="004A5EBB" w:rsidRDefault="00D35025">
                    <w:pPr>
                      <w:spacing w:before="10"/>
                      <w:ind w:left="20"/>
                      <w:rPr>
                        <w:b/>
                        <w:sz w:val="20"/>
                      </w:rPr>
                    </w:pPr>
                    <w:r>
                      <w:rPr>
                        <w:b/>
                        <w:sz w:val="20"/>
                      </w:rPr>
                      <w:t>Secretaria</w:t>
                    </w:r>
                    <w:r>
                      <w:rPr>
                        <w:b/>
                        <w:spacing w:val="-2"/>
                        <w:sz w:val="20"/>
                      </w:rPr>
                      <w:t xml:space="preserve"> </w:t>
                    </w:r>
                    <w:r>
                      <w:rPr>
                        <w:b/>
                        <w:sz w:val="20"/>
                      </w:rPr>
                      <w:t>Municipal</w:t>
                    </w:r>
                    <w:r>
                      <w:rPr>
                        <w:b/>
                        <w:spacing w:val="-4"/>
                        <w:sz w:val="20"/>
                      </w:rPr>
                      <w:t xml:space="preserve"> </w:t>
                    </w:r>
                    <w:r>
                      <w:rPr>
                        <w:b/>
                        <w:sz w:val="20"/>
                      </w:rPr>
                      <w:t>de</w:t>
                    </w:r>
                    <w:r>
                      <w:rPr>
                        <w:b/>
                        <w:spacing w:val="-2"/>
                        <w:sz w:val="20"/>
                      </w:rPr>
                      <w:t xml:space="preserve"> </w:t>
                    </w:r>
                    <w:r>
                      <w:rPr>
                        <w:b/>
                        <w:sz w:val="20"/>
                      </w:rPr>
                      <w:t>Ordem</w:t>
                    </w:r>
                    <w:r>
                      <w:rPr>
                        <w:b/>
                        <w:spacing w:val="-1"/>
                        <w:sz w:val="20"/>
                      </w:rPr>
                      <w:t xml:space="preserve"> </w:t>
                    </w:r>
                    <w:r>
                      <w:rPr>
                        <w:b/>
                        <w:sz w:val="20"/>
                      </w:rPr>
                      <w:t>Pública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3ADE6" w14:textId="77777777" w:rsidR="001F78F5" w:rsidRDefault="001F78F5" w:rsidP="001F78F5">
    <w:pPr>
      <w:pStyle w:val="Cabealho"/>
      <w:jc w:val="center"/>
    </w:pPr>
  </w:p>
  <w:p w14:paraId="662CA01E" w14:textId="77777777" w:rsidR="001F78F5" w:rsidRDefault="001F78F5" w:rsidP="001F78F5">
    <w:pPr>
      <w:pStyle w:val="Cabealho"/>
      <w:jc w:val="center"/>
    </w:pPr>
  </w:p>
  <w:p w14:paraId="20B81CC0" w14:textId="5233AC58" w:rsidR="001F78F5" w:rsidRDefault="001F78F5" w:rsidP="001F78F5">
    <w:pPr>
      <w:tabs>
        <w:tab w:val="left" w:pos="9639"/>
      </w:tabs>
      <w:spacing w:before="91"/>
      <w:ind w:left="851" w:right="1468"/>
      <w:jc w:val="center"/>
      <w:rPr>
        <w:rFonts w:ascii="Arial" w:hAnsi="Arial"/>
        <w:b/>
        <w:w w:val="110"/>
        <w:sz w:val="26"/>
      </w:rPr>
    </w:pPr>
    <w:r>
      <w:rPr>
        <w:noProof/>
      </w:rPr>
      <w:drawing>
        <wp:inline distT="0" distB="0" distL="0" distR="0" wp14:anchorId="46372F09" wp14:editId="23CDD5DE">
          <wp:extent cx="653672" cy="810553"/>
          <wp:effectExtent l="0" t="0" r="0" b="8890"/>
          <wp:docPr id="655838408" name="Gráfic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3773" name="Gráfico 1686753773"/>
                  <pic:cNvPicPr/>
                </pic:nvPicPr>
                <pic:blipFill>
                  <a:blip r:embed="rId1">
                    <a:extLst>
                      <a:ext uri="{96DAC541-7B7A-43D3-8B79-37D633B846F1}">
                        <asvg:svgBlip xmlns:asvg="http://schemas.microsoft.com/office/drawing/2016/SVG/main" r:embed="rId2"/>
                      </a:ext>
                    </a:extLst>
                  </a:blip>
                  <a:stretch>
                    <a:fillRect/>
                  </a:stretch>
                </pic:blipFill>
                <pic:spPr>
                  <a:xfrm>
                    <a:off x="0" y="0"/>
                    <a:ext cx="692546" cy="858757"/>
                  </a:xfrm>
                  <a:prstGeom prst="rect">
                    <a:avLst/>
                  </a:prstGeom>
                </pic:spPr>
              </pic:pic>
            </a:graphicData>
          </a:graphic>
        </wp:inline>
      </w:drawing>
    </w:r>
  </w:p>
  <w:p w14:paraId="65665EE8" w14:textId="23678775" w:rsidR="001F78F5" w:rsidRDefault="001F78F5" w:rsidP="001F78F5">
    <w:pPr>
      <w:tabs>
        <w:tab w:val="left" w:pos="9639"/>
      </w:tabs>
      <w:spacing w:before="91"/>
      <w:ind w:left="851" w:right="1468"/>
      <w:jc w:val="center"/>
      <w:rPr>
        <w:rFonts w:ascii="Arial" w:hAnsi="Arial"/>
        <w:b/>
        <w:sz w:val="26"/>
      </w:rPr>
    </w:pPr>
    <w:r>
      <w:rPr>
        <w:rFonts w:ascii="Arial" w:hAnsi="Arial"/>
        <w:b/>
        <w:w w:val="110"/>
        <w:sz w:val="26"/>
      </w:rPr>
      <w:t>Secretaria</w:t>
    </w:r>
    <w:r>
      <w:rPr>
        <w:rFonts w:ascii="Arial" w:hAnsi="Arial"/>
        <w:b/>
        <w:spacing w:val="30"/>
        <w:w w:val="110"/>
        <w:sz w:val="26"/>
      </w:rPr>
      <w:t xml:space="preserve"> </w:t>
    </w:r>
    <w:r>
      <w:rPr>
        <w:rFonts w:ascii="Arial" w:hAnsi="Arial"/>
        <w:b/>
        <w:w w:val="110"/>
        <w:sz w:val="26"/>
      </w:rPr>
      <w:t>Municipal</w:t>
    </w:r>
    <w:r>
      <w:rPr>
        <w:rFonts w:ascii="Arial" w:hAnsi="Arial"/>
        <w:b/>
        <w:spacing w:val="33"/>
        <w:w w:val="110"/>
        <w:sz w:val="26"/>
      </w:rPr>
      <w:t xml:space="preserve"> </w:t>
    </w:r>
    <w:r>
      <w:rPr>
        <w:rFonts w:ascii="Arial" w:hAnsi="Arial"/>
        <w:b/>
        <w:w w:val="110"/>
        <w:sz w:val="26"/>
      </w:rPr>
      <w:t>de</w:t>
    </w:r>
    <w:r>
      <w:rPr>
        <w:rFonts w:ascii="Arial" w:hAnsi="Arial"/>
        <w:b/>
        <w:spacing w:val="31"/>
        <w:w w:val="110"/>
        <w:sz w:val="26"/>
      </w:rPr>
      <w:t xml:space="preserve"> </w:t>
    </w:r>
    <w:r>
      <w:rPr>
        <w:rFonts w:ascii="Arial" w:hAnsi="Arial"/>
        <w:b/>
        <w:w w:val="110"/>
        <w:sz w:val="26"/>
      </w:rPr>
      <w:t>Ordem</w:t>
    </w:r>
    <w:r>
      <w:rPr>
        <w:rFonts w:ascii="Arial" w:hAnsi="Arial"/>
        <w:b/>
        <w:spacing w:val="24"/>
        <w:w w:val="110"/>
        <w:sz w:val="26"/>
      </w:rPr>
      <w:t xml:space="preserve"> </w:t>
    </w:r>
    <w:r>
      <w:rPr>
        <w:rFonts w:ascii="Arial" w:hAnsi="Arial"/>
        <w:b/>
        <w:w w:val="110"/>
        <w:sz w:val="26"/>
      </w:rPr>
      <w:t>Pública</w:t>
    </w:r>
  </w:p>
  <w:p w14:paraId="3426BC88" w14:textId="2353E1F2" w:rsidR="004A5EBB" w:rsidRPr="001F78F5" w:rsidRDefault="004A5EBB" w:rsidP="001F78F5">
    <w:pPr>
      <w:pStyle w:val="Cabealh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62F92" w14:textId="77777777" w:rsidR="00D250F1" w:rsidRDefault="00D250F1" w:rsidP="00D250F1">
    <w:pPr>
      <w:tabs>
        <w:tab w:val="left" w:pos="4015"/>
        <w:tab w:val="center" w:pos="5409"/>
        <w:tab w:val="left" w:pos="9639"/>
      </w:tabs>
      <w:spacing w:before="91"/>
      <w:ind w:left="-380" w:right="-29"/>
      <w:rPr>
        <w:rFonts w:ascii="Arial" w:hAnsi="Arial"/>
        <w:b/>
        <w:w w:val="110"/>
        <w:sz w:val="26"/>
      </w:rPr>
    </w:pPr>
    <w:r>
      <w:rPr>
        <w:rFonts w:ascii="Arial" w:hAnsi="Arial"/>
        <w:b/>
        <w:w w:val="110"/>
        <w:sz w:val="26"/>
      </w:rPr>
      <w:tab/>
    </w:r>
  </w:p>
  <w:p w14:paraId="49D155D1" w14:textId="7B33284C" w:rsidR="00D250F1" w:rsidRDefault="00D250F1" w:rsidP="00D250F1">
    <w:pPr>
      <w:tabs>
        <w:tab w:val="left" w:pos="4015"/>
        <w:tab w:val="left" w:pos="10065"/>
      </w:tabs>
      <w:spacing w:before="91"/>
      <w:ind w:left="-142" w:right="-29"/>
      <w:rPr>
        <w:rFonts w:ascii="Arial" w:hAnsi="Arial"/>
        <w:b/>
        <w:w w:val="110"/>
        <w:sz w:val="26"/>
      </w:rPr>
    </w:pPr>
    <w:r>
      <w:rPr>
        <w:noProof/>
      </w:rPr>
      <w:drawing>
        <wp:anchor distT="0" distB="0" distL="114300" distR="114300" simplePos="0" relativeHeight="483617280" behindDoc="0" locked="0" layoutInCell="1" allowOverlap="1" wp14:anchorId="754AAF89" wp14:editId="749DE238">
          <wp:simplePos x="0" y="0"/>
          <wp:positionH relativeFrom="margin">
            <wp:align>center</wp:align>
          </wp:positionH>
          <wp:positionV relativeFrom="paragraph">
            <wp:posOffset>68385</wp:posOffset>
          </wp:positionV>
          <wp:extent cx="653415" cy="810260"/>
          <wp:effectExtent l="0" t="0" r="0" b="8890"/>
          <wp:wrapSquare wrapText="bothSides"/>
          <wp:docPr id="574353860" name="Gráfic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3773" name="Gráfico 1686753773"/>
                  <pic:cNvPicPr/>
                </pic:nvPicPr>
                <pic:blipFill>
                  <a:blip r:embed="rId1">
                    <a:extLst>
                      <a:ext uri="{96DAC541-7B7A-43D3-8B79-37D633B846F1}">
                        <asvg:svgBlip xmlns:asvg="http://schemas.microsoft.com/office/drawing/2016/SVG/main" r:embed="rId2"/>
                      </a:ext>
                    </a:extLst>
                  </a:blip>
                  <a:stretch>
                    <a:fillRect/>
                  </a:stretch>
                </pic:blipFill>
                <pic:spPr>
                  <a:xfrm>
                    <a:off x="0" y="0"/>
                    <a:ext cx="653415" cy="810260"/>
                  </a:xfrm>
                  <a:prstGeom prst="rect">
                    <a:avLst/>
                  </a:prstGeom>
                </pic:spPr>
              </pic:pic>
            </a:graphicData>
          </a:graphic>
        </wp:anchor>
      </w:drawing>
    </w:r>
    <w:r>
      <w:rPr>
        <w:rFonts w:ascii="Arial" w:hAnsi="Arial"/>
        <w:b/>
        <w:w w:val="110"/>
        <w:sz w:val="26"/>
      </w:rPr>
      <w:tab/>
    </w:r>
  </w:p>
  <w:p w14:paraId="1385B294" w14:textId="77777777" w:rsidR="00D250F1" w:rsidRDefault="00D250F1" w:rsidP="00D250F1">
    <w:pPr>
      <w:tabs>
        <w:tab w:val="left" w:pos="9639"/>
      </w:tabs>
      <w:spacing w:before="91"/>
      <w:ind w:left="851" w:right="1468"/>
      <w:jc w:val="center"/>
      <w:rPr>
        <w:rFonts w:ascii="Arial" w:hAnsi="Arial"/>
        <w:b/>
        <w:w w:val="110"/>
        <w:sz w:val="26"/>
      </w:rPr>
    </w:pPr>
  </w:p>
  <w:p w14:paraId="7B3CD32C" w14:textId="77777777" w:rsidR="00D250F1" w:rsidRDefault="00D250F1" w:rsidP="00D250F1">
    <w:pPr>
      <w:tabs>
        <w:tab w:val="left" w:pos="9639"/>
      </w:tabs>
      <w:spacing w:before="91"/>
      <w:ind w:left="851" w:right="1468"/>
      <w:jc w:val="center"/>
      <w:rPr>
        <w:rFonts w:ascii="Arial" w:hAnsi="Arial"/>
        <w:b/>
        <w:w w:val="110"/>
        <w:sz w:val="26"/>
      </w:rPr>
    </w:pPr>
  </w:p>
  <w:p w14:paraId="732DD074" w14:textId="77777777" w:rsidR="00D250F1" w:rsidRDefault="00D250F1" w:rsidP="00D250F1">
    <w:pPr>
      <w:tabs>
        <w:tab w:val="left" w:pos="9639"/>
      </w:tabs>
      <w:spacing w:before="91"/>
      <w:ind w:left="851" w:right="1468"/>
      <w:jc w:val="center"/>
      <w:rPr>
        <w:rFonts w:ascii="Arial" w:hAnsi="Arial"/>
        <w:b/>
        <w:w w:val="110"/>
        <w:sz w:val="26"/>
      </w:rPr>
    </w:pPr>
  </w:p>
  <w:p w14:paraId="1D0CBED5" w14:textId="3AE7B81D" w:rsidR="00D250F1" w:rsidRPr="00D250F1" w:rsidRDefault="00D250F1" w:rsidP="00D250F1">
    <w:pPr>
      <w:tabs>
        <w:tab w:val="left" w:pos="9639"/>
      </w:tabs>
      <w:spacing w:before="91"/>
      <w:ind w:left="851" w:right="1468"/>
      <w:jc w:val="center"/>
      <w:rPr>
        <w:rFonts w:ascii="Arial" w:hAnsi="Arial"/>
        <w:b/>
        <w:sz w:val="26"/>
      </w:rPr>
    </w:pPr>
    <w:r>
      <w:rPr>
        <w:rFonts w:ascii="Arial" w:hAnsi="Arial"/>
        <w:b/>
        <w:w w:val="110"/>
        <w:sz w:val="26"/>
      </w:rPr>
      <w:t>Secretaria</w:t>
    </w:r>
    <w:r>
      <w:rPr>
        <w:rFonts w:ascii="Arial" w:hAnsi="Arial"/>
        <w:b/>
        <w:spacing w:val="30"/>
        <w:w w:val="110"/>
        <w:sz w:val="26"/>
      </w:rPr>
      <w:t xml:space="preserve"> </w:t>
    </w:r>
    <w:r>
      <w:rPr>
        <w:rFonts w:ascii="Arial" w:hAnsi="Arial"/>
        <w:b/>
        <w:w w:val="110"/>
        <w:sz w:val="26"/>
      </w:rPr>
      <w:t>Municipal</w:t>
    </w:r>
    <w:r>
      <w:rPr>
        <w:rFonts w:ascii="Arial" w:hAnsi="Arial"/>
        <w:b/>
        <w:spacing w:val="33"/>
        <w:w w:val="110"/>
        <w:sz w:val="26"/>
      </w:rPr>
      <w:t xml:space="preserve"> </w:t>
    </w:r>
    <w:r>
      <w:rPr>
        <w:rFonts w:ascii="Arial" w:hAnsi="Arial"/>
        <w:b/>
        <w:w w:val="110"/>
        <w:sz w:val="26"/>
      </w:rPr>
      <w:t>de</w:t>
    </w:r>
    <w:r>
      <w:rPr>
        <w:rFonts w:ascii="Arial" w:hAnsi="Arial"/>
        <w:b/>
        <w:spacing w:val="31"/>
        <w:w w:val="110"/>
        <w:sz w:val="26"/>
      </w:rPr>
      <w:t xml:space="preserve"> </w:t>
    </w:r>
    <w:r>
      <w:rPr>
        <w:rFonts w:ascii="Arial" w:hAnsi="Arial"/>
        <w:b/>
        <w:w w:val="110"/>
        <w:sz w:val="26"/>
      </w:rPr>
      <w:t>Ordem</w:t>
    </w:r>
    <w:r>
      <w:rPr>
        <w:rFonts w:ascii="Arial" w:hAnsi="Arial"/>
        <w:b/>
        <w:spacing w:val="24"/>
        <w:w w:val="110"/>
        <w:sz w:val="26"/>
      </w:rPr>
      <w:t xml:space="preserve"> </w:t>
    </w:r>
    <w:r>
      <w:rPr>
        <w:rFonts w:ascii="Arial" w:hAnsi="Arial"/>
        <w:b/>
        <w:w w:val="110"/>
        <w:sz w:val="26"/>
      </w:rPr>
      <w:t>Pública</w:t>
    </w:r>
  </w:p>
  <w:p w14:paraId="50FD7902" w14:textId="77777777" w:rsidR="004A5EBB" w:rsidRPr="00D250F1" w:rsidRDefault="004A5EBB" w:rsidP="00D250F1">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3237A" w14:textId="222A195C" w:rsidR="009270AB" w:rsidRDefault="009270AB" w:rsidP="009270AB">
    <w:pPr>
      <w:tabs>
        <w:tab w:val="left" w:pos="9639"/>
      </w:tabs>
      <w:spacing w:before="91"/>
      <w:ind w:left="851" w:right="1468"/>
      <w:jc w:val="center"/>
      <w:rPr>
        <w:rFonts w:ascii="Arial" w:hAnsi="Arial"/>
        <w:b/>
        <w:w w:val="110"/>
        <w:sz w:val="26"/>
      </w:rPr>
    </w:pPr>
  </w:p>
  <w:p w14:paraId="6B34CA19" w14:textId="1936D005" w:rsidR="009270AB" w:rsidRDefault="009270AB" w:rsidP="009270AB">
    <w:pPr>
      <w:tabs>
        <w:tab w:val="left" w:pos="9639"/>
      </w:tabs>
      <w:spacing w:before="91"/>
      <w:ind w:left="851" w:right="1468"/>
      <w:jc w:val="center"/>
      <w:rPr>
        <w:rFonts w:ascii="Arial" w:hAnsi="Arial"/>
        <w:b/>
        <w:w w:val="110"/>
        <w:sz w:val="26"/>
      </w:rPr>
    </w:pPr>
  </w:p>
  <w:p w14:paraId="633A058F" w14:textId="66D720D0" w:rsidR="009270AB" w:rsidRPr="009270AB" w:rsidRDefault="009270AB" w:rsidP="009270AB">
    <w:pPr>
      <w:tabs>
        <w:tab w:val="left" w:pos="9639"/>
      </w:tabs>
      <w:spacing w:before="91"/>
      <w:ind w:left="851" w:right="1468"/>
      <w:jc w:val="center"/>
      <w:rPr>
        <w:b/>
        <w:w w:val="110"/>
        <w:sz w:val="24"/>
        <w:szCs w:val="20"/>
      </w:rPr>
    </w:pPr>
    <w:r>
      <w:rPr>
        <w:noProof/>
      </w:rPr>
      <w:drawing>
        <wp:anchor distT="0" distB="0" distL="114300" distR="114300" simplePos="0" relativeHeight="483619328" behindDoc="0" locked="0" layoutInCell="1" allowOverlap="1" wp14:anchorId="4A994DF7" wp14:editId="6612B2F6">
          <wp:simplePos x="0" y="0"/>
          <wp:positionH relativeFrom="margin">
            <wp:align>center</wp:align>
          </wp:positionH>
          <wp:positionV relativeFrom="paragraph">
            <wp:posOffset>635</wp:posOffset>
          </wp:positionV>
          <wp:extent cx="653415" cy="810260"/>
          <wp:effectExtent l="0" t="0" r="0" b="8890"/>
          <wp:wrapSquare wrapText="bothSides"/>
          <wp:docPr id="1722045327" name="Gráfic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3773" name="Gráfico 1686753773"/>
                  <pic:cNvPicPr/>
                </pic:nvPicPr>
                <pic:blipFill>
                  <a:blip r:embed="rId1">
                    <a:extLst>
                      <a:ext uri="{96DAC541-7B7A-43D3-8B79-37D633B846F1}">
                        <asvg:svgBlip xmlns:asvg="http://schemas.microsoft.com/office/drawing/2016/SVG/main" r:embed="rId2"/>
                      </a:ext>
                    </a:extLst>
                  </a:blip>
                  <a:stretch>
                    <a:fillRect/>
                  </a:stretch>
                </pic:blipFill>
                <pic:spPr>
                  <a:xfrm>
                    <a:off x="0" y="0"/>
                    <a:ext cx="653415" cy="810260"/>
                  </a:xfrm>
                  <a:prstGeom prst="rect">
                    <a:avLst/>
                  </a:prstGeom>
                </pic:spPr>
              </pic:pic>
            </a:graphicData>
          </a:graphic>
          <wp14:sizeRelV relativeFrom="margin">
            <wp14:pctHeight>0</wp14:pctHeight>
          </wp14:sizeRelV>
        </wp:anchor>
      </w:drawing>
    </w:r>
  </w:p>
  <w:p w14:paraId="77AE9858" w14:textId="77777777" w:rsidR="009270AB" w:rsidRPr="009270AB" w:rsidRDefault="009270AB" w:rsidP="009270AB">
    <w:pPr>
      <w:tabs>
        <w:tab w:val="left" w:pos="9639"/>
      </w:tabs>
      <w:spacing w:before="91"/>
      <w:ind w:left="851" w:right="1468"/>
      <w:jc w:val="center"/>
      <w:rPr>
        <w:b/>
        <w:w w:val="110"/>
        <w:sz w:val="24"/>
        <w:szCs w:val="20"/>
      </w:rPr>
    </w:pPr>
  </w:p>
  <w:p w14:paraId="4372B06C" w14:textId="77777777" w:rsidR="009270AB" w:rsidRPr="009270AB" w:rsidRDefault="009270AB" w:rsidP="009270AB">
    <w:pPr>
      <w:tabs>
        <w:tab w:val="left" w:pos="9639"/>
      </w:tabs>
      <w:spacing w:before="91"/>
      <w:ind w:left="851" w:right="1468"/>
      <w:jc w:val="center"/>
      <w:rPr>
        <w:b/>
        <w:w w:val="110"/>
        <w:sz w:val="24"/>
        <w:szCs w:val="20"/>
      </w:rPr>
    </w:pPr>
  </w:p>
  <w:p w14:paraId="57E75745" w14:textId="77777777" w:rsidR="009270AB" w:rsidRPr="009270AB" w:rsidRDefault="009270AB" w:rsidP="009270AB">
    <w:pPr>
      <w:tabs>
        <w:tab w:val="left" w:pos="9639"/>
      </w:tabs>
      <w:spacing w:before="91"/>
      <w:ind w:left="851" w:right="1468"/>
      <w:jc w:val="center"/>
      <w:rPr>
        <w:b/>
        <w:w w:val="110"/>
        <w:sz w:val="24"/>
        <w:szCs w:val="20"/>
      </w:rPr>
    </w:pPr>
  </w:p>
  <w:p w14:paraId="43F42F1E" w14:textId="1CD2A3EC" w:rsidR="009270AB" w:rsidRPr="009270AB" w:rsidRDefault="009270AB" w:rsidP="009270AB">
    <w:pPr>
      <w:tabs>
        <w:tab w:val="left" w:pos="9639"/>
      </w:tabs>
      <w:spacing w:before="91"/>
      <w:ind w:left="851" w:right="1468"/>
      <w:jc w:val="center"/>
      <w:rPr>
        <w:b/>
        <w:sz w:val="24"/>
        <w:szCs w:val="20"/>
      </w:rPr>
    </w:pPr>
    <w:r w:rsidRPr="009270AB">
      <w:rPr>
        <w:b/>
        <w:w w:val="110"/>
        <w:sz w:val="24"/>
        <w:szCs w:val="20"/>
      </w:rPr>
      <w:t>Secretaria</w:t>
    </w:r>
    <w:r w:rsidRPr="009270AB">
      <w:rPr>
        <w:b/>
        <w:spacing w:val="30"/>
        <w:w w:val="110"/>
        <w:sz w:val="24"/>
        <w:szCs w:val="20"/>
      </w:rPr>
      <w:t xml:space="preserve"> </w:t>
    </w:r>
    <w:r w:rsidRPr="009270AB">
      <w:rPr>
        <w:b/>
        <w:w w:val="110"/>
        <w:sz w:val="24"/>
        <w:szCs w:val="20"/>
      </w:rPr>
      <w:t>Municipal</w:t>
    </w:r>
    <w:r w:rsidRPr="009270AB">
      <w:rPr>
        <w:b/>
        <w:spacing w:val="33"/>
        <w:w w:val="110"/>
        <w:sz w:val="24"/>
        <w:szCs w:val="20"/>
      </w:rPr>
      <w:t xml:space="preserve"> </w:t>
    </w:r>
    <w:r w:rsidRPr="009270AB">
      <w:rPr>
        <w:b/>
        <w:w w:val="110"/>
        <w:sz w:val="24"/>
        <w:szCs w:val="20"/>
      </w:rPr>
      <w:t>de</w:t>
    </w:r>
    <w:r w:rsidRPr="009270AB">
      <w:rPr>
        <w:b/>
        <w:spacing w:val="31"/>
        <w:w w:val="110"/>
        <w:sz w:val="24"/>
        <w:szCs w:val="20"/>
      </w:rPr>
      <w:t xml:space="preserve"> </w:t>
    </w:r>
    <w:r w:rsidRPr="009270AB">
      <w:rPr>
        <w:b/>
        <w:w w:val="110"/>
        <w:sz w:val="24"/>
        <w:szCs w:val="20"/>
      </w:rPr>
      <w:t>Ordem</w:t>
    </w:r>
    <w:r w:rsidRPr="009270AB">
      <w:rPr>
        <w:b/>
        <w:spacing w:val="24"/>
        <w:w w:val="110"/>
        <w:sz w:val="24"/>
        <w:szCs w:val="20"/>
      </w:rPr>
      <w:t xml:space="preserve"> </w:t>
    </w:r>
    <w:r w:rsidRPr="009270AB">
      <w:rPr>
        <w:b/>
        <w:w w:val="110"/>
        <w:sz w:val="24"/>
        <w:szCs w:val="20"/>
      </w:rPr>
      <w:t>Pública</w:t>
    </w:r>
  </w:p>
  <w:p w14:paraId="21083762" w14:textId="77777777" w:rsidR="004A5EBB" w:rsidRPr="009270AB" w:rsidRDefault="004A5EBB" w:rsidP="009270A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97D"/>
    <w:multiLevelType w:val="multilevel"/>
    <w:tmpl w:val="B2A04308"/>
    <w:lvl w:ilvl="0">
      <w:start w:val="9"/>
      <w:numFmt w:val="decimal"/>
      <w:lvlText w:val="%1"/>
      <w:lvlJc w:val="left"/>
      <w:pPr>
        <w:ind w:left="1237" w:hanging="992"/>
      </w:pPr>
      <w:rPr>
        <w:rFonts w:hint="default"/>
        <w:lang w:val="pt-PT" w:eastAsia="en-US" w:bidi="ar-SA"/>
      </w:rPr>
    </w:lvl>
    <w:lvl w:ilvl="1">
      <w:start w:val="2"/>
      <w:numFmt w:val="decimal"/>
      <w:lvlText w:val="%1.%2."/>
      <w:lvlJc w:val="left"/>
      <w:pPr>
        <w:ind w:left="1237" w:hanging="992"/>
      </w:pPr>
      <w:rPr>
        <w:rFonts w:ascii="Times New Roman" w:eastAsia="Times New Roman" w:hAnsi="Times New Roman" w:cs="Times New Roman" w:hint="default"/>
        <w:spacing w:val="0"/>
        <w:w w:val="99"/>
        <w:sz w:val="24"/>
        <w:szCs w:val="24"/>
        <w:lang w:val="pt-PT" w:eastAsia="en-US" w:bidi="ar-SA"/>
      </w:rPr>
    </w:lvl>
    <w:lvl w:ilvl="2">
      <w:start w:val="1"/>
      <w:numFmt w:val="decimal"/>
      <w:lvlText w:val="%1.%2.%3."/>
      <w:lvlJc w:val="left"/>
      <w:pPr>
        <w:ind w:left="2228" w:hanging="992"/>
      </w:pPr>
      <w:rPr>
        <w:rFonts w:ascii="Arial MT" w:eastAsia="Arial MT" w:hAnsi="Arial MT" w:cs="Arial MT" w:hint="default"/>
        <w:spacing w:val="-2"/>
        <w:w w:val="99"/>
        <w:sz w:val="20"/>
        <w:szCs w:val="20"/>
        <w:lang w:val="pt-PT" w:eastAsia="en-US" w:bidi="ar-SA"/>
      </w:rPr>
    </w:lvl>
    <w:lvl w:ilvl="3">
      <w:numFmt w:val="bullet"/>
      <w:lvlText w:val="•"/>
      <w:lvlJc w:val="left"/>
      <w:pPr>
        <w:ind w:left="4043" w:hanging="992"/>
      </w:pPr>
      <w:rPr>
        <w:rFonts w:hint="default"/>
        <w:lang w:val="pt-PT" w:eastAsia="en-US" w:bidi="ar-SA"/>
      </w:rPr>
    </w:lvl>
    <w:lvl w:ilvl="4">
      <w:numFmt w:val="bullet"/>
      <w:lvlText w:val="•"/>
      <w:lvlJc w:val="left"/>
      <w:pPr>
        <w:ind w:left="4955" w:hanging="992"/>
      </w:pPr>
      <w:rPr>
        <w:rFonts w:hint="default"/>
        <w:lang w:val="pt-PT" w:eastAsia="en-US" w:bidi="ar-SA"/>
      </w:rPr>
    </w:lvl>
    <w:lvl w:ilvl="5">
      <w:numFmt w:val="bullet"/>
      <w:lvlText w:val="•"/>
      <w:lvlJc w:val="left"/>
      <w:pPr>
        <w:ind w:left="5867" w:hanging="992"/>
      </w:pPr>
      <w:rPr>
        <w:rFonts w:hint="default"/>
        <w:lang w:val="pt-PT" w:eastAsia="en-US" w:bidi="ar-SA"/>
      </w:rPr>
    </w:lvl>
    <w:lvl w:ilvl="6">
      <w:numFmt w:val="bullet"/>
      <w:lvlText w:val="•"/>
      <w:lvlJc w:val="left"/>
      <w:pPr>
        <w:ind w:left="6779" w:hanging="992"/>
      </w:pPr>
      <w:rPr>
        <w:rFonts w:hint="default"/>
        <w:lang w:val="pt-PT" w:eastAsia="en-US" w:bidi="ar-SA"/>
      </w:rPr>
    </w:lvl>
    <w:lvl w:ilvl="7">
      <w:numFmt w:val="bullet"/>
      <w:lvlText w:val="•"/>
      <w:lvlJc w:val="left"/>
      <w:pPr>
        <w:ind w:left="7690" w:hanging="992"/>
      </w:pPr>
      <w:rPr>
        <w:rFonts w:hint="default"/>
        <w:lang w:val="pt-PT" w:eastAsia="en-US" w:bidi="ar-SA"/>
      </w:rPr>
    </w:lvl>
    <w:lvl w:ilvl="8">
      <w:numFmt w:val="bullet"/>
      <w:lvlText w:val="•"/>
      <w:lvlJc w:val="left"/>
      <w:pPr>
        <w:ind w:left="8602" w:hanging="992"/>
      </w:pPr>
      <w:rPr>
        <w:rFonts w:hint="default"/>
        <w:lang w:val="pt-PT" w:eastAsia="en-US" w:bidi="ar-SA"/>
      </w:rPr>
    </w:lvl>
  </w:abstractNum>
  <w:abstractNum w:abstractNumId="1" w15:restartNumberingAfterBreak="0">
    <w:nsid w:val="02047028"/>
    <w:multiLevelType w:val="multilevel"/>
    <w:tmpl w:val="EF8ED236"/>
    <w:lvl w:ilvl="0">
      <w:start w:val="9"/>
      <w:numFmt w:val="decimal"/>
      <w:lvlText w:val="%1"/>
      <w:lvlJc w:val="left"/>
      <w:pPr>
        <w:ind w:left="1852" w:hanging="432"/>
      </w:pPr>
      <w:rPr>
        <w:rFonts w:hint="default"/>
        <w:lang w:val="pt-PT" w:eastAsia="en-US" w:bidi="ar-SA"/>
      </w:rPr>
    </w:lvl>
    <w:lvl w:ilvl="1">
      <w:start w:val="4"/>
      <w:numFmt w:val="decimal"/>
      <w:lvlText w:val="%1.%2."/>
      <w:lvlJc w:val="left"/>
      <w:pPr>
        <w:ind w:left="1852" w:hanging="432"/>
      </w:pPr>
      <w:rPr>
        <w:rFonts w:hint="default"/>
        <w:spacing w:val="-2"/>
        <w:w w:val="99"/>
        <w:lang w:val="pt-PT" w:eastAsia="en-US" w:bidi="ar-SA"/>
      </w:rPr>
    </w:lvl>
    <w:lvl w:ilvl="2">
      <w:start w:val="1"/>
      <w:numFmt w:val="decimal"/>
      <w:lvlText w:val="%1.%2.%3."/>
      <w:lvlJc w:val="left"/>
      <w:pPr>
        <w:ind w:left="3625" w:hanging="1280"/>
        <w:jc w:val="right"/>
      </w:pPr>
      <w:rPr>
        <w:rFonts w:hint="default"/>
        <w:spacing w:val="-2"/>
        <w:w w:val="100"/>
        <w:lang w:val="pt-PT" w:eastAsia="en-US" w:bidi="ar-SA"/>
      </w:rPr>
    </w:lvl>
    <w:lvl w:ilvl="3">
      <w:start w:val="1"/>
      <w:numFmt w:val="lowerLetter"/>
      <w:lvlText w:val="%4)"/>
      <w:lvlJc w:val="left"/>
      <w:pPr>
        <w:ind w:left="2500" w:hanging="1280"/>
      </w:pPr>
      <w:rPr>
        <w:rFonts w:ascii="Microsoft Sans Serif" w:eastAsia="Microsoft Sans Serif" w:hAnsi="Microsoft Sans Serif" w:cs="Microsoft Sans Serif" w:hint="default"/>
        <w:w w:val="97"/>
        <w:sz w:val="24"/>
        <w:szCs w:val="24"/>
        <w:lang w:val="pt-PT" w:eastAsia="en-US" w:bidi="ar-SA"/>
      </w:rPr>
    </w:lvl>
    <w:lvl w:ilvl="4">
      <w:numFmt w:val="bullet"/>
      <w:lvlText w:val="•"/>
      <w:lvlJc w:val="left"/>
      <w:pPr>
        <w:ind w:left="4698" w:hanging="1280"/>
      </w:pPr>
      <w:rPr>
        <w:rFonts w:hint="default"/>
        <w:lang w:val="pt-PT" w:eastAsia="en-US" w:bidi="ar-SA"/>
      </w:rPr>
    </w:lvl>
    <w:lvl w:ilvl="5">
      <w:numFmt w:val="bullet"/>
      <w:lvlText w:val="•"/>
      <w:lvlJc w:val="left"/>
      <w:pPr>
        <w:ind w:left="5776" w:hanging="1280"/>
      </w:pPr>
      <w:rPr>
        <w:rFonts w:hint="default"/>
        <w:lang w:val="pt-PT" w:eastAsia="en-US" w:bidi="ar-SA"/>
      </w:rPr>
    </w:lvl>
    <w:lvl w:ilvl="6">
      <w:numFmt w:val="bullet"/>
      <w:lvlText w:val="•"/>
      <w:lvlJc w:val="left"/>
      <w:pPr>
        <w:ind w:left="6854" w:hanging="1280"/>
      </w:pPr>
      <w:rPr>
        <w:rFonts w:hint="default"/>
        <w:lang w:val="pt-PT" w:eastAsia="en-US" w:bidi="ar-SA"/>
      </w:rPr>
    </w:lvl>
    <w:lvl w:ilvl="7">
      <w:numFmt w:val="bullet"/>
      <w:lvlText w:val="•"/>
      <w:lvlJc w:val="left"/>
      <w:pPr>
        <w:ind w:left="7932" w:hanging="1280"/>
      </w:pPr>
      <w:rPr>
        <w:rFonts w:hint="default"/>
        <w:lang w:val="pt-PT" w:eastAsia="en-US" w:bidi="ar-SA"/>
      </w:rPr>
    </w:lvl>
    <w:lvl w:ilvl="8">
      <w:numFmt w:val="bullet"/>
      <w:lvlText w:val="•"/>
      <w:lvlJc w:val="left"/>
      <w:pPr>
        <w:ind w:left="9010" w:hanging="1280"/>
      </w:pPr>
      <w:rPr>
        <w:rFonts w:hint="default"/>
        <w:lang w:val="pt-PT" w:eastAsia="en-US" w:bidi="ar-SA"/>
      </w:rPr>
    </w:lvl>
  </w:abstractNum>
  <w:abstractNum w:abstractNumId="2" w15:restartNumberingAfterBreak="0">
    <w:nsid w:val="05F525D7"/>
    <w:multiLevelType w:val="hybridMultilevel"/>
    <w:tmpl w:val="E7FEB38E"/>
    <w:lvl w:ilvl="0" w:tplc="591622A8">
      <w:start w:val="32"/>
      <w:numFmt w:val="decimal"/>
      <w:lvlText w:val="%1."/>
      <w:lvlJc w:val="left"/>
      <w:pPr>
        <w:ind w:left="613" w:hanging="375"/>
      </w:pPr>
      <w:rPr>
        <w:rFonts w:hint="default"/>
      </w:rPr>
    </w:lvl>
    <w:lvl w:ilvl="1" w:tplc="04160019" w:tentative="1">
      <w:start w:val="1"/>
      <w:numFmt w:val="lowerLetter"/>
      <w:lvlText w:val="%2."/>
      <w:lvlJc w:val="left"/>
      <w:pPr>
        <w:ind w:left="1318" w:hanging="360"/>
      </w:pPr>
    </w:lvl>
    <w:lvl w:ilvl="2" w:tplc="0416001B" w:tentative="1">
      <w:start w:val="1"/>
      <w:numFmt w:val="lowerRoman"/>
      <w:lvlText w:val="%3."/>
      <w:lvlJc w:val="right"/>
      <w:pPr>
        <w:ind w:left="2038" w:hanging="180"/>
      </w:pPr>
    </w:lvl>
    <w:lvl w:ilvl="3" w:tplc="0416000F" w:tentative="1">
      <w:start w:val="1"/>
      <w:numFmt w:val="decimal"/>
      <w:lvlText w:val="%4."/>
      <w:lvlJc w:val="left"/>
      <w:pPr>
        <w:ind w:left="2758" w:hanging="360"/>
      </w:pPr>
    </w:lvl>
    <w:lvl w:ilvl="4" w:tplc="04160019" w:tentative="1">
      <w:start w:val="1"/>
      <w:numFmt w:val="lowerLetter"/>
      <w:lvlText w:val="%5."/>
      <w:lvlJc w:val="left"/>
      <w:pPr>
        <w:ind w:left="3478" w:hanging="360"/>
      </w:pPr>
    </w:lvl>
    <w:lvl w:ilvl="5" w:tplc="0416001B" w:tentative="1">
      <w:start w:val="1"/>
      <w:numFmt w:val="lowerRoman"/>
      <w:lvlText w:val="%6."/>
      <w:lvlJc w:val="right"/>
      <w:pPr>
        <w:ind w:left="4198" w:hanging="180"/>
      </w:pPr>
    </w:lvl>
    <w:lvl w:ilvl="6" w:tplc="0416000F" w:tentative="1">
      <w:start w:val="1"/>
      <w:numFmt w:val="decimal"/>
      <w:lvlText w:val="%7."/>
      <w:lvlJc w:val="left"/>
      <w:pPr>
        <w:ind w:left="4918" w:hanging="360"/>
      </w:pPr>
    </w:lvl>
    <w:lvl w:ilvl="7" w:tplc="04160019" w:tentative="1">
      <w:start w:val="1"/>
      <w:numFmt w:val="lowerLetter"/>
      <w:lvlText w:val="%8."/>
      <w:lvlJc w:val="left"/>
      <w:pPr>
        <w:ind w:left="5638" w:hanging="360"/>
      </w:pPr>
    </w:lvl>
    <w:lvl w:ilvl="8" w:tplc="0416001B" w:tentative="1">
      <w:start w:val="1"/>
      <w:numFmt w:val="lowerRoman"/>
      <w:lvlText w:val="%9."/>
      <w:lvlJc w:val="right"/>
      <w:pPr>
        <w:ind w:left="6358" w:hanging="180"/>
      </w:pPr>
    </w:lvl>
  </w:abstractNum>
  <w:abstractNum w:abstractNumId="3" w15:restartNumberingAfterBreak="0">
    <w:nsid w:val="06970630"/>
    <w:multiLevelType w:val="hybridMultilevel"/>
    <w:tmpl w:val="1B04DC00"/>
    <w:lvl w:ilvl="0" w:tplc="80CC70D4">
      <w:start w:val="1"/>
      <w:numFmt w:val="lowerLetter"/>
      <w:lvlText w:val="%1)"/>
      <w:lvlJc w:val="left"/>
      <w:pPr>
        <w:ind w:left="1520" w:hanging="284"/>
      </w:pPr>
      <w:rPr>
        <w:rFonts w:ascii="Times New Roman" w:eastAsia="Times New Roman" w:hAnsi="Times New Roman" w:cs="Times New Roman" w:hint="default"/>
        <w:w w:val="100"/>
        <w:sz w:val="24"/>
        <w:szCs w:val="24"/>
        <w:lang w:val="pt-PT" w:eastAsia="en-US" w:bidi="ar-SA"/>
      </w:rPr>
    </w:lvl>
    <w:lvl w:ilvl="1" w:tplc="D430F0F6">
      <w:numFmt w:val="bullet"/>
      <w:lvlText w:val="•"/>
      <w:lvlJc w:val="left"/>
      <w:pPr>
        <w:ind w:left="2410" w:hanging="284"/>
      </w:pPr>
      <w:rPr>
        <w:rFonts w:hint="default"/>
        <w:lang w:val="pt-PT" w:eastAsia="en-US" w:bidi="ar-SA"/>
      </w:rPr>
    </w:lvl>
    <w:lvl w:ilvl="2" w:tplc="9DEAB250">
      <w:numFmt w:val="bullet"/>
      <w:lvlText w:val="•"/>
      <w:lvlJc w:val="left"/>
      <w:pPr>
        <w:ind w:left="3301" w:hanging="284"/>
      </w:pPr>
      <w:rPr>
        <w:rFonts w:hint="default"/>
        <w:lang w:val="pt-PT" w:eastAsia="en-US" w:bidi="ar-SA"/>
      </w:rPr>
    </w:lvl>
    <w:lvl w:ilvl="3" w:tplc="4AF02C9E">
      <w:numFmt w:val="bullet"/>
      <w:lvlText w:val="•"/>
      <w:lvlJc w:val="left"/>
      <w:pPr>
        <w:ind w:left="4191" w:hanging="284"/>
      </w:pPr>
      <w:rPr>
        <w:rFonts w:hint="default"/>
        <w:lang w:val="pt-PT" w:eastAsia="en-US" w:bidi="ar-SA"/>
      </w:rPr>
    </w:lvl>
    <w:lvl w:ilvl="4" w:tplc="0EE6097A">
      <w:numFmt w:val="bullet"/>
      <w:lvlText w:val="•"/>
      <w:lvlJc w:val="left"/>
      <w:pPr>
        <w:ind w:left="5082" w:hanging="284"/>
      </w:pPr>
      <w:rPr>
        <w:rFonts w:hint="default"/>
        <w:lang w:val="pt-PT" w:eastAsia="en-US" w:bidi="ar-SA"/>
      </w:rPr>
    </w:lvl>
    <w:lvl w:ilvl="5" w:tplc="01126C72">
      <w:numFmt w:val="bullet"/>
      <w:lvlText w:val="•"/>
      <w:lvlJc w:val="left"/>
      <w:pPr>
        <w:ind w:left="5973" w:hanging="284"/>
      </w:pPr>
      <w:rPr>
        <w:rFonts w:hint="default"/>
        <w:lang w:val="pt-PT" w:eastAsia="en-US" w:bidi="ar-SA"/>
      </w:rPr>
    </w:lvl>
    <w:lvl w:ilvl="6" w:tplc="D6FABBF8">
      <w:numFmt w:val="bullet"/>
      <w:lvlText w:val="•"/>
      <w:lvlJc w:val="left"/>
      <w:pPr>
        <w:ind w:left="6863" w:hanging="284"/>
      </w:pPr>
      <w:rPr>
        <w:rFonts w:hint="default"/>
        <w:lang w:val="pt-PT" w:eastAsia="en-US" w:bidi="ar-SA"/>
      </w:rPr>
    </w:lvl>
    <w:lvl w:ilvl="7" w:tplc="CAC8EF4A">
      <w:numFmt w:val="bullet"/>
      <w:lvlText w:val="•"/>
      <w:lvlJc w:val="left"/>
      <w:pPr>
        <w:ind w:left="7754" w:hanging="284"/>
      </w:pPr>
      <w:rPr>
        <w:rFonts w:hint="default"/>
        <w:lang w:val="pt-PT" w:eastAsia="en-US" w:bidi="ar-SA"/>
      </w:rPr>
    </w:lvl>
    <w:lvl w:ilvl="8" w:tplc="6A1E85C6">
      <w:numFmt w:val="bullet"/>
      <w:lvlText w:val="•"/>
      <w:lvlJc w:val="left"/>
      <w:pPr>
        <w:ind w:left="8645" w:hanging="284"/>
      </w:pPr>
      <w:rPr>
        <w:rFonts w:hint="default"/>
        <w:lang w:val="pt-PT" w:eastAsia="en-US" w:bidi="ar-SA"/>
      </w:rPr>
    </w:lvl>
  </w:abstractNum>
  <w:abstractNum w:abstractNumId="4" w15:restartNumberingAfterBreak="0">
    <w:nsid w:val="0CB40544"/>
    <w:multiLevelType w:val="multilevel"/>
    <w:tmpl w:val="66765846"/>
    <w:lvl w:ilvl="0">
      <w:start w:val="10"/>
      <w:numFmt w:val="decimal"/>
      <w:lvlText w:val="%1"/>
      <w:lvlJc w:val="left"/>
      <w:pPr>
        <w:ind w:left="2572" w:hanging="720"/>
      </w:pPr>
      <w:rPr>
        <w:rFonts w:hint="default"/>
        <w:lang w:val="pt-PT" w:eastAsia="en-US" w:bidi="ar-SA"/>
      </w:rPr>
    </w:lvl>
    <w:lvl w:ilvl="1">
      <w:start w:val="4"/>
      <w:numFmt w:val="decimal"/>
      <w:lvlText w:val="%1.%2."/>
      <w:lvlJc w:val="left"/>
      <w:pPr>
        <w:ind w:left="2572" w:hanging="720"/>
      </w:pPr>
      <w:rPr>
        <w:rFonts w:ascii="Microsoft Sans Serif" w:eastAsia="Microsoft Sans Serif" w:hAnsi="Microsoft Sans Serif" w:cs="Microsoft Sans Serif" w:hint="default"/>
        <w:spacing w:val="-2"/>
        <w:w w:val="99"/>
        <w:sz w:val="20"/>
        <w:szCs w:val="20"/>
        <w:lang w:val="pt-PT" w:eastAsia="en-US" w:bidi="ar-SA"/>
      </w:rPr>
    </w:lvl>
    <w:lvl w:ilvl="2">
      <w:numFmt w:val="bullet"/>
      <w:lvlText w:val="•"/>
      <w:lvlJc w:val="left"/>
      <w:pPr>
        <w:ind w:left="4297" w:hanging="720"/>
      </w:pPr>
      <w:rPr>
        <w:rFonts w:hint="default"/>
        <w:lang w:val="pt-PT" w:eastAsia="en-US" w:bidi="ar-SA"/>
      </w:rPr>
    </w:lvl>
    <w:lvl w:ilvl="3">
      <w:numFmt w:val="bullet"/>
      <w:lvlText w:val="•"/>
      <w:lvlJc w:val="left"/>
      <w:pPr>
        <w:ind w:left="5155" w:hanging="720"/>
      </w:pPr>
      <w:rPr>
        <w:rFonts w:hint="default"/>
        <w:lang w:val="pt-PT" w:eastAsia="en-US" w:bidi="ar-SA"/>
      </w:rPr>
    </w:lvl>
    <w:lvl w:ilvl="4">
      <w:numFmt w:val="bullet"/>
      <w:lvlText w:val="•"/>
      <w:lvlJc w:val="left"/>
      <w:pPr>
        <w:ind w:left="6014" w:hanging="720"/>
      </w:pPr>
      <w:rPr>
        <w:rFonts w:hint="default"/>
        <w:lang w:val="pt-PT" w:eastAsia="en-US" w:bidi="ar-SA"/>
      </w:rPr>
    </w:lvl>
    <w:lvl w:ilvl="5">
      <w:numFmt w:val="bullet"/>
      <w:lvlText w:val="•"/>
      <w:lvlJc w:val="left"/>
      <w:pPr>
        <w:ind w:left="6873" w:hanging="720"/>
      </w:pPr>
      <w:rPr>
        <w:rFonts w:hint="default"/>
        <w:lang w:val="pt-PT" w:eastAsia="en-US" w:bidi="ar-SA"/>
      </w:rPr>
    </w:lvl>
    <w:lvl w:ilvl="6">
      <w:numFmt w:val="bullet"/>
      <w:lvlText w:val="•"/>
      <w:lvlJc w:val="left"/>
      <w:pPr>
        <w:ind w:left="7731" w:hanging="720"/>
      </w:pPr>
      <w:rPr>
        <w:rFonts w:hint="default"/>
        <w:lang w:val="pt-PT" w:eastAsia="en-US" w:bidi="ar-SA"/>
      </w:rPr>
    </w:lvl>
    <w:lvl w:ilvl="7">
      <w:numFmt w:val="bullet"/>
      <w:lvlText w:val="•"/>
      <w:lvlJc w:val="left"/>
      <w:pPr>
        <w:ind w:left="8590" w:hanging="720"/>
      </w:pPr>
      <w:rPr>
        <w:rFonts w:hint="default"/>
        <w:lang w:val="pt-PT" w:eastAsia="en-US" w:bidi="ar-SA"/>
      </w:rPr>
    </w:lvl>
    <w:lvl w:ilvl="8">
      <w:numFmt w:val="bullet"/>
      <w:lvlText w:val="•"/>
      <w:lvlJc w:val="left"/>
      <w:pPr>
        <w:ind w:left="9449" w:hanging="720"/>
      </w:pPr>
      <w:rPr>
        <w:rFonts w:hint="default"/>
        <w:lang w:val="pt-PT" w:eastAsia="en-US" w:bidi="ar-SA"/>
      </w:rPr>
    </w:lvl>
  </w:abstractNum>
  <w:abstractNum w:abstractNumId="5" w15:restartNumberingAfterBreak="0">
    <w:nsid w:val="0E405993"/>
    <w:multiLevelType w:val="multilevel"/>
    <w:tmpl w:val="3B9678B4"/>
    <w:lvl w:ilvl="0">
      <w:start w:val="16"/>
      <w:numFmt w:val="decimal"/>
      <w:lvlText w:val="%1"/>
      <w:lvlJc w:val="left"/>
      <w:pPr>
        <w:ind w:left="1322" w:hanging="540"/>
      </w:pPr>
      <w:rPr>
        <w:rFonts w:hint="default"/>
        <w:lang w:val="pt-PT" w:eastAsia="en-US" w:bidi="ar-SA"/>
      </w:rPr>
    </w:lvl>
    <w:lvl w:ilvl="1">
      <w:start w:val="1"/>
      <w:numFmt w:val="decimal"/>
      <w:lvlText w:val="%1.%2."/>
      <w:lvlJc w:val="left"/>
      <w:pPr>
        <w:ind w:left="1322" w:hanging="540"/>
      </w:pPr>
      <w:rPr>
        <w:rFonts w:hint="default"/>
        <w:spacing w:val="-1"/>
        <w:w w:val="100"/>
        <w:lang w:val="pt-PT" w:eastAsia="en-US" w:bidi="ar-SA"/>
      </w:rPr>
    </w:lvl>
    <w:lvl w:ilvl="2">
      <w:numFmt w:val="bullet"/>
      <w:lvlText w:val="•"/>
      <w:lvlJc w:val="left"/>
      <w:pPr>
        <w:ind w:left="3289" w:hanging="540"/>
      </w:pPr>
      <w:rPr>
        <w:rFonts w:hint="default"/>
        <w:lang w:val="pt-PT" w:eastAsia="en-US" w:bidi="ar-SA"/>
      </w:rPr>
    </w:lvl>
    <w:lvl w:ilvl="3">
      <w:numFmt w:val="bullet"/>
      <w:lvlText w:val="•"/>
      <w:lvlJc w:val="left"/>
      <w:pPr>
        <w:ind w:left="4273" w:hanging="540"/>
      </w:pPr>
      <w:rPr>
        <w:rFonts w:hint="default"/>
        <w:lang w:val="pt-PT" w:eastAsia="en-US" w:bidi="ar-SA"/>
      </w:rPr>
    </w:lvl>
    <w:lvl w:ilvl="4">
      <w:numFmt w:val="bullet"/>
      <w:lvlText w:val="•"/>
      <w:lvlJc w:val="left"/>
      <w:pPr>
        <w:ind w:left="5258" w:hanging="540"/>
      </w:pPr>
      <w:rPr>
        <w:rFonts w:hint="default"/>
        <w:lang w:val="pt-PT" w:eastAsia="en-US" w:bidi="ar-SA"/>
      </w:rPr>
    </w:lvl>
    <w:lvl w:ilvl="5">
      <w:numFmt w:val="bullet"/>
      <w:lvlText w:val="•"/>
      <w:lvlJc w:val="left"/>
      <w:pPr>
        <w:ind w:left="6243" w:hanging="540"/>
      </w:pPr>
      <w:rPr>
        <w:rFonts w:hint="default"/>
        <w:lang w:val="pt-PT" w:eastAsia="en-US" w:bidi="ar-SA"/>
      </w:rPr>
    </w:lvl>
    <w:lvl w:ilvl="6">
      <w:numFmt w:val="bullet"/>
      <w:lvlText w:val="•"/>
      <w:lvlJc w:val="left"/>
      <w:pPr>
        <w:ind w:left="7227" w:hanging="540"/>
      </w:pPr>
      <w:rPr>
        <w:rFonts w:hint="default"/>
        <w:lang w:val="pt-PT" w:eastAsia="en-US" w:bidi="ar-SA"/>
      </w:rPr>
    </w:lvl>
    <w:lvl w:ilvl="7">
      <w:numFmt w:val="bullet"/>
      <w:lvlText w:val="•"/>
      <w:lvlJc w:val="left"/>
      <w:pPr>
        <w:ind w:left="8212" w:hanging="540"/>
      </w:pPr>
      <w:rPr>
        <w:rFonts w:hint="default"/>
        <w:lang w:val="pt-PT" w:eastAsia="en-US" w:bidi="ar-SA"/>
      </w:rPr>
    </w:lvl>
    <w:lvl w:ilvl="8">
      <w:numFmt w:val="bullet"/>
      <w:lvlText w:val="•"/>
      <w:lvlJc w:val="left"/>
      <w:pPr>
        <w:ind w:left="9197" w:hanging="540"/>
      </w:pPr>
      <w:rPr>
        <w:rFonts w:hint="default"/>
        <w:lang w:val="pt-PT" w:eastAsia="en-US" w:bidi="ar-SA"/>
      </w:rPr>
    </w:lvl>
  </w:abstractNum>
  <w:abstractNum w:abstractNumId="6" w15:restartNumberingAfterBreak="0">
    <w:nsid w:val="0FD87344"/>
    <w:multiLevelType w:val="multilevel"/>
    <w:tmpl w:val="74C62F22"/>
    <w:lvl w:ilvl="0">
      <w:start w:val="5"/>
      <w:numFmt w:val="decimal"/>
      <w:lvlText w:val="%1"/>
      <w:lvlJc w:val="left"/>
      <w:pPr>
        <w:ind w:left="1802" w:hanging="480"/>
      </w:pPr>
      <w:rPr>
        <w:rFonts w:hint="default"/>
        <w:lang w:val="pt-PT" w:eastAsia="en-US" w:bidi="ar-SA"/>
      </w:rPr>
    </w:lvl>
    <w:lvl w:ilvl="1">
      <w:start w:val="1"/>
      <w:numFmt w:val="decimal"/>
      <w:lvlText w:val="%1.%2."/>
      <w:lvlJc w:val="left"/>
      <w:pPr>
        <w:ind w:left="1802" w:hanging="480"/>
      </w:pPr>
      <w:rPr>
        <w:rFonts w:hint="default"/>
        <w:i/>
        <w:iCs/>
        <w:w w:val="100"/>
        <w:lang w:val="pt-PT" w:eastAsia="en-US" w:bidi="ar-SA"/>
      </w:rPr>
    </w:lvl>
    <w:lvl w:ilvl="2">
      <w:numFmt w:val="bullet"/>
      <w:lvlText w:val="•"/>
      <w:lvlJc w:val="left"/>
      <w:pPr>
        <w:ind w:left="3673" w:hanging="480"/>
      </w:pPr>
      <w:rPr>
        <w:rFonts w:hint="default"/>
        <w:lang w:val="pt-PT" w:eastAsia="en-US" w:bidi="ar-SA"/>
      </w:rPr>
    </w:lvl>
    <w:lvl w:ilvl="3">
      <w:numFmt w:val="bullet"/>
      <w:lvlText w:val="•"/>
      <w:lvlJc w:val="left"/>
      <w:pPr>
        <w:ind w:left="4609" w:hanging="480"/>
      </w:pPr>
      <w:rPr>
        <w:rFonts w:hint="default"/>
        <w:lang w:val="pt-PT" w:eastAsia="en-US" w:bidi="ar-SA"/>
      </w:rPr>
    </w:lvl>
    <w:lvl w:ilvl="4">
      <w:numFmt w:val="bullet"/>
      <w:lvlText w:val="•"/>
      <w:lvlJc w:val="left"/>
      <w:pPr>
        <w:ind w:left="5546" w:hanging="480"/>
      </w:pPr>
      <w:rPr>
        <w:rFonts w:hint="default"/>
        <w:lang w:val="pt-PT" w:eastAsia="en-US" w:bidi="ar-SA"/>
      </w:rPr>
    </w:lvl>
    <w:lvl w:ilvl="5">
      <w:numFmt w:val="bullet"/>
      <w:lvlText w:val="•"/>
      <w:lvlJc w:val="left"/>
      <w:pPr>
        <w:ind w:left="6483" w:hanging="480"/>
      </w:pPr>
      <w:rPr>
        <w:rFonts w:hint="default"/>
        <w:lang w:val="pt-PT" w:eastAsia="en-US" w:bidi="ar-SA"/>
      </w:rPr>
    </w:lvl>
    <w:lvl w:ilvl="6">
      <w:numFmt w:val="bullet"/>
      <w:lvlText w:val="•"/>
      <w:lvlJc w:val="left"/>
      <w:pPr>
        <w:ind w:left="7419" w:hanging="480"/>
      </w:pPr>
      <w:rPr>
        <w:rFonts w:hint="default"/>
        <w:lang w:val="pt-PT" w:eastAsia="en-US" w:bidi="ar-SA"/>
      </w:rPr>
    </w:lvl>
    <w:lvl w:ilvl="7">
      <w:numFmt w:val="bullet"/>
      <w:lvlText w:val="•"/>
      <w:lvlJc w:val="left"/>
      <w:pPr>
        <w:ind w:left="8356" w:hanging="480"/>
      </w:pPr>
      <w:rPr>
        <w:rFonts w:hint="default"/>
        <w:lang w:val="pt-PT" w:eastAsia="en-US" w:bidi="ar-SA"/>
      </w:rPr>
    </w:lvl>
    <w:lvl w:ilvl="8">
      <w:numFmt w:val="bullet"/>
      <w:lvlText w:val="•"/>
      <w:lvlJc w:val="left"/>
      <w:pPr>
        <w:ind w:left="9293" w:hanging="480"/>
      </w:pPr>
      <w:rPr>
        <w:rFonts w:hint="default"/>
        <w:lang w:val="pt-PT" w:eastAsia="en-US" w:bidi="ar-SA"/>
      </w:rPr>
    </w:lvl>
  </w:abstractNum>
  <w:abstractNum w:abstractNumId="7" w15:restartNumberingAfterBreak="0">
    <w:nsid w:val="140775A9"/>
    <w:multiLevelType w:val="multilevel"/>
    <w:tmpl w:val="6A887612"/>
    <w:lvl w:ilvl="0">
      <w:start w:val="4"/>
      <w:numFmt w:val="decimal"/>
      <w:lvlText w:val="%1"/>
      <w:lvlJc w:val="left"/>
      <w:pPr>
        <w:ind w:left="2030" w:hanging="588"/>
      </w:pPr>
      <w:rPr>
        <w:rFonts w:hint="default"/>
        <w:lang w:val="pt-PT" w:eastAsia="en-US" w:bidi="ar-SA"/>
      </w:rPr>
    </w:lvl>
    <w:lvl w:ilvl="1">
      <w:start w:val="1"/>
      <w:numFmt w:val="decimal"/>
      <w:lvlText w:val="%1.%2"/>
      <w:lvlJc w:val="left"/>
      <w:pPr>
        <w:ind w:left="2030" w:hanging="588"/>
      </w:pPr>
      <w:rPr>
        <w:rFonts w:hint="default"/>
        <w:lang w:val="pt-PT" w:eastAsia="en-US" w:bidi="ar-SA"/>
      </w:rPr>
    </w:lvl>
    <w:lvl w:ilvl="2">
      <w:start w:val="2"/>
      <w:numFmt w:val="decimal"/>
      <w:lvlText w:val="%1.%2.%3."/>
      <w:lvlJc w:val="left"/>
      <w:pPr>
        <w:ind w:left="2030" w:hanging="588"/>
      </w:pPr>
      <w:rPr>
        <w:rFonts w:ascii="Times New Roman" w:eastAsia="Times New Roman" w:hAnsi="Times New Roman" w:cs="Times New Roman" w:hint="default"/>
        <w:i/>
        <w:iCs/>
        <w:w w:val="100"/>
        <w:sz w:val="24"/>
        <w:szCs w:val="24"/>
        <w:lang w:val="pt-PT" w:eastAsia="en-US" w:bidi="ar-SA"/>
      </w:rPr>
    </w:lvl>
    <w:lvl w:ilvl="3">
      <w:numFmt w:val="bullet"/>
      <w:lvlText w:val="•"/>
      <w:lvlJc w:val="left"/>
      <w:pPr>
        <w:ind w:left="4777" w:hanging="588"/>
      </w:pPr>
      <w:rPr>
        <w:rFonts w:hint="default"/>
        <w:lang w:val="pt-PT" w:eastAsia="en-US" w:bidi="ar-SA"/>
      </w:rPr>
    </w:lvl>
    <w:lvl w:ilvl="4">
      <w:numFmt w:val="bullet"/>
      <w:lvlText w:val="•"/>
      <w:lvlJc w:val="left"/>
      <w:pPr>
        <w:ind w:left="5690" w:hanging="588"/>
      </w:pPr>
      <w:rPr>
        <w:rFonts w:hint="default"/>
        <w:lang w:val="pt-PT" w:eastAsia="en-US" w:bidi="ar-SA"/>
      </w:rPr>
    </w:lvl>
    <w:lvl w:ilvl="5">
      <w:numFmt w:val="bullet"/>
      <w:lvlText w:val="•"/>
      <w:lvlJc w:val="left"/>
      <w:pPr>
        <w:ind w:left="6603" w:hanging="588"/>
      </w:pPr>
      <w:rPr>
        <w:rFonts w:hint="default"/>
        <w:lang w:val="pt-PT" w:eastAsia="en-US" w:bidi="ar-SA"/>
      </w:rPr>
    </w:lvl>
    <w:lvl w:ilvl="6">
      <w:numFmt w:val="bullet"/>
      <w:lvlText w:val="•"/>
      <w:lvlJc w:val="left"/>
      <w:pPr>
        <w:ind w:left="7515" w:hanging="588"/>
      </w:pPr>
      <w:rPr>
        <w:rFonts w:hint="default"/>
        <w:lang w:val="pt-PT" w:eastAsia="en-US" w:bidi="ar-SA"/>
      </w:rPr>
    </w:lvl>
    <w:lvl w:ilvl="7">
      <w:numFmt w:val="bullet"/>
      <w:lvlText w:val="•"/>
      <w:lvlJc w:val="left"/>
      <w:pPr>
        <w:ind w:left="8428" w:hanging="588"/>
      </w:pPr>
      <w:rPr>
        <w:rFonts w:hint="default"/>
        <w:lang w:val="pt-PT" w:eastAsia="en-US" w:bidi="ar-SA"/>
      </w:rPr>
    </w:lvl>
    <w:lvl w:ilvl="8">
      <w:numFmt w:val="bullet"/>
      <w:lvlText w:val="•"/>
      <w:lvlJc w:val="left"/>
      <w:pPr>
        <w:ind w:left="9341" w:hanging="588"/>
      </w:pPr>
      <w:rPr>
        <w:rFonts w:hint="default"/>
        <w:lang w:val="pt-PT" w:eastAsia="en-US" w:bidi="ar-SA"/>
      </w:rPr>
    </w:lvl>
  </w:abstractNum>
  <w:abstractNum w:abstractNumId="8" w15:restartNumberingAfterBreak="0">
    <w:nsid w:val="179E33C1"/>
    <w:multiLevelType w:val="multilevel"/>
    <w:tmpl w:val="80FE0348"/>
    <w:lvl w:ilvl="0">
      <w:start w:val="5"/>
      <w:numFmt w:val="decimal"/>
      <w:lvlText w:val="%1"/>
      <w:lvlJc w:val="left"/>
      <w:pPr>
        <w:ind w:left="1672" w:hanging="432"/>
      </w:pPr>
      <w:rPr>
        <w:rFonts w:hint="default"/>
        <w:lang w:val="pt-PT" w:eastAsia="en-US" w:bidi="ar-SA"/>
      </w:rPr>
    </w:lvl>
    <w:lvl w:ilvl="1">
      <w:start w:val="9"/>
      <w:numFmt w:val="decimal"/>
      <w:lvlText w:val="%1.%2."/>
      <w:lvlJc w:val="left"/>
      <w:pPr>
        <w:ind w:left="1672" w:hanging="432"/>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1237" w:hanging="992"/>
      </w:pPr>
      <w:rPr>
        <w:rFonts w:ascii="Arial MT" w:eastAsia="Arial MT" w:hAnsi="Arial MT" w:cs="Arial MT" w:hint="default"/>
        <w:spacing w:val="-2"/>
        <w:w w:val="99"/>
        <w:sz w:val="20"/>
        <w:szCs w:val="20"/>
        <w:lang w:val="pt-PT" w:eastAsia="en-US" w:bidi="ar-SA"/>
      </w:rPr>
    </w:lvl>
    <w:lvl w:ilvl="3">
      <w:start w:val="1"/>
      <w:numFmt w:val="decimal"/>
      <w:lvlText w:val="%1.%2.%3.%4."/>
      <w:lvlJc w:val="left"/>
      <w:pPr>
        <w:ind w:left="1237" w:hanging="99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595" w:hanging="992"/>
      </w:pPr>
      <w:rPr>
        <w:rFonts w:hint="default"/>
        <w:lang w:val="pt-PT" w:eastAsia="en-US" w:bidi="ar-SA"/>
      </w:rPr>
    </w:lvl>
    <w:lvl w:ilvl="5">
      <w:numFmt w:val="bullet"/>
      <w:lvlText w:val="•"/>
      <w:lvlJc w:val="left"/>
      <w:pPr>
        <w:ind w:left="5567" w:hanging="992"/>
      </w:pPr>
      <w:rPr>
        <w:rFonts w:hint="default"/>
        <w:lang w:val="pt-PT" w:eastAsia="en-US" w:bidi="ar-SA"/>
      </w:rPr>
    </w:lvl>
    <w:lvl w:ilvl="6">
      <w:numFmt w:val="bullet"/>
      <w:lvlText w:val="•"/>
      <w:lvlJc w:val="left"/>
      <w:pPr>
        <w:ind w:left="6539" w:hanging="992"/>
      </w:pPr>
      <w:rPr>
        <w:rFonts w:hint="default"/>
        <w:lang w:val="pt-PT" w:eastAsia="en-US" w:bidi="ar-SA"/>
      </w:rPr>
    </w:lvl>
    <w:lvl w:ilvl="7">
      <w:numFmt w:val="bullet"/>
      <w:lvlText w:val="•"/>
      <w:lvlJc w:val="left"/>
      <w:pPr>
        <w:ind w:left="7510" w:hanging="992"/>
      </w:pPr>
      <w:rPr>
        <w:rFonts w:hint="default"/>
        <w:lang w:val="pt-PT" w:eastAsia="en-US" w:bidi="ar-SA"/>
      </w:rPr>
    </w:lvl>
    <w:lvl w:ilvl="8">
      <w:numFmt w:val="bullet"/>
      <w:lvlText w:val="•"/>
      <w:lvlJc w:val="left"/>
      <w:pPr>
        <w:ind w:left="8482" w:hanging="992"/>
      </w:pPr>
      <w:rPr>
        <w:rFonts w:hint="default"/>
        <w:lang w:val="pt-PT" w:eastAsia="en-US" w:bidi="ar-SA"/>
      </w:rPr>
    </w:lvl>
  </w:abstractNum>
  <w:abstractNum w:abstractNumId="9" w15:restartNumberingAfterBreak="0">
    <w:nsid w:val="1A37724E"/>
    <w:multiLevelType w:val="multilevel"/>
    <w:tmpl w:val="E064DA28"/>
    <w:lvl w:ilvl="0">
      <w:start w:val="15"/>
      <w:numFmt w:val="decimal"/>
      <w:lvlText w:val="%1"/>
      <w:lvlJc w:val="left"/>
      <w:pPr>
        <w:ind w:left="2930" w:hanging="900"/>
      </w:pPr>
      <w:rPr>
        <w:rFonts w:hint="default"/>
        <w:lang w:val="pt-PT" w:eastAsia="en-US" w:bidi="ar-SA"/>
      </w:rPr>
    </w:lvl>
    <w:lvl w:ilvl="1">
      <w:start w:val="6"/>
      <w:numFmt w:val="decimal"/>
      <w:lvlText w:val="%1.%2"/>
      <w:lvlJc w:val="left"/>
      <w:pPr>
        <w:ind w:left="2930" w:hanging="900"/>
      </w:pPr>
      <w:rPr>
        <w:rFonts w:hint="default"/>
        <w:lang w:val="pt-PT" w:eastAsia="en-US" w:bidi="ar-SA"/>
      </w:rPr>
    </w:lvl>
    <w:lvl w:ilvl="2">
      <w:start w:val="1"/>
      <w:numFmt w:val="decimal"/>
      <w:lvlText w:val="%1.%2.%3"/>
      <w:lvlJc w:val="left"/>
      <w:pPr>
        <w:ind w:left="2930" w:hanging="900"/>
      </w:pPr>
      <w:rPr>
        <w:rFonts w:hint="default"/>
        <w:lang w:val="pt-PT" w:eastAsia="en-US" w:bidi="ar-SA"/>
      </w:rPr>
    </w:lvl>
    <w:lvl w:ilvl="3">
      <w:start w:val="1"/>
      <w:numFmt w:val="decimal"/>
      <w:lvlText w:val="%1.%2.%3.%4."/>
      <w:lvlJc w:val="left"/>
      <w:pPr>
        <w:ind w:left="2930" w:hanging="900"/>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6230" w:hanging="900"/>
      </w:pPr>
      <w:rPr>
        <w:rFonts w:hint="default"/>
        <w:lang w:val="pt-PT" w:eastAsia="en-US" w:bidi="ar-SA"/>
      </w:rPr>
    </w:lvl>
    <w:lvl w:ilvl="5">
      <w:numFmt w:val="bullet"/>
      <w:lvlText w:val="•"/>
      <w:lvlJc w:val="left"/>
      <w:pPr>
        <w:ind w:left="7053" w:hanging="900"/>
      </w:pPr>
      <w:rPr>
        <w:rFonts w:hint="default"/>
        <w:lang w:val="pt-PT" w:eastAsia="en-US" w:bidi="ar-SA"/>
      </w:rPr>
    </w:lvl>
    <w:lvl w:ilvl="6">
      <w:numFmt w:val="bullet"/>
      <w:lvlText w:val="•"/>
      <w:lvlJc w:val="left"/>
      <w:pPr>
        <w:ind w:left="7875" w:hanging="900"/>
      </w:pPr>
      <w:rPr>
        <w:rFonts w:hint="default"/>
        <w:lang w:val="pt-PT" w:eastAsia="en-US" w:bidi="ar-SA"/>
      </w:rPr>
    </w:lvl>
    <w:lvl w:ilvl="7">
      <w:numFmt w:val="bullet"/>
      <w:lvlText w:val="•"/>
      <w:lvlJc w:val="left"/>
      <w:pPr>
        <w:ind w:left="8698" w:hanging="900"/>
      </w:pPr>
      <w:rPr>
        <w:rFonts w:hint="default"/>
        <w:lang w:val="pt-PT" w:eastAsia="en-US" w:bidi="ar-SA"/>
      </w:rPr>
    </w:lvl>
    <w:lvl w:ilvl="8">
      <w:numFmt w:val="bullet"/>
      <w:lvlText w:val="•"/>
      <w:lvlJc w:val="left"/>
      <w:pPr>
        <w:ind w:left="9521" w:hanging="900"/>
      </w:pPr>
      <w:rPr>
        <w:rFonts w:hint="default"/>
        <w:lang w:val="pt-PT" w:eastAsia="en-US" w:bidi="ar-SA"/>
      </w:rPr>
    </w:lvl>
  </w:abstractNum>
  <w:abstractNum w:abstractNumId="10" w15:restartNumberingAfterBreak="0">
    <w:nsid w:val="1B095A89"/>
    <w:multiLevelType w:val="multilevel"/>
    <w:tmpl w:val="EBCEE9A2"/>
    <w:lvl w:ilvl="0">
      <w:start w:val="19"/>
      <w:numFmt w:val="decimal"/>
      <w:lvlText w:val="%1"/>
      <w:lvlJc w:val="left"/>
      <w:pPr>
        <w:ind w:left="1322" w:hanging="557"/>
      </w:pPr>
      <w:rPr>
        <w:rFonts w:hint="default"/>
        <w:lang w:val="pt-PT" w:eastAsia="en-US" w:bidi="ar-SA"/>
      </w:rPr>
    </w:lvl>
    <w:lvl w:ilvl="1">
      <w:start w:val="1"/>
      <w:numFmt w:val="decimal"/>
      <w:lvlText w:val="%1.%2."/>
      <w:lvlJc w:val="left"/>
      <w:pPr>
        <w:ind w:left="1322" w:hanging="55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289" w:hanging="557"/>
      </w:pPr>
      <w:rPr>
        <w:rFonts w:hint="default"/>
        <w:lang w:val="pt-PT" w:eastAsia="en-US" w:bidi="ar-SA"/>
      </w:rPr>
    </w:lvl>
    <w:lvl w:ilvl="3">
      <w:numFmt w:val="bullet"/>
      <w:lvlText w:val="•"/>
      <w:lvlJc w:val="left"/>
      <w:pPr>
        <w:ind w:left="4273" w:hanging="557"/>
      </w:pPr>
      <w:rPr>
        <w:rFonts w:hint="default"/>
        <w:lang w:val="pt-PT" w:eastAsia="en-US" w:bidi="ar-SA"/>
      </w:rPr>
    </w:lvl>
    <w:lvl w:ilvl="4">
      <w:numFmt w:val="bullet"/>
      <w:lvlText w:val="•"/>
      <w:lvlJc w:val="left"/>
      <w:pPr>
        <w:ind w:left="5258" w:hanging="557"/>
      </w:pPr>
      <w:rPr>
        <w:rFonts w:hint="default"/>
        <w:lang w:val="pt-PT" w:eastAsia="en-US" w:bidi="ar-SA"/>
      </w:rPr>
    </w:lvl>
    <w:lvl w:ilvl="5">
      <w:numFmt w:val="bullet"/>
      <w:lvlText w:val="•"/>
      <w:lvlJc w:val="left"/>
      <w:pPr>
        <w:ind w:left="6243" w:hanging="557"/>
      </w:pPr>
      <w:rPr>
        <w:rFonts w:hint="default"/>
        <w:lang w:val="pt-PT" w:eastAsia="en-US" w:bidi="ar-SA"/>
      </w:rPr>
    </w:lvl>
    <w:lvl w:ilvl="6">
      <w:numFmt w:val="bullet"/>
      <w:lvlText w:val="•"/>
      <w:lvlJc w:val="left"/>
      <w:pPr>
        <w:ind w:left="7227" w:hanging="557"/>
      </w:pPr>
      <w:rPr>
        <w:rFonts w:hint="default"/>
        <w:lang w:val="pt-PT" w:eastAsia="en-US" w:bidi="ar-SA"/>
      </w:rPr>
    </w:lvl>
    <w:lvl w:ilvl="7">
      <w:numFmt w:val="bullet"/>
      <w:lvlText w:val="•"/>
      <w:lvlJc w:val="left"/>
      <w:pPr>
        <w:ind w:left="8212" w:hanging="557"/>
      </w:pPr>
      <w:rPr>
        <w:rFonts w:hint="default"/>
        <w:lang w:val="pt-PT" w:eastAsia="en-US" w:bidi="ar-SA"/>
      </w:rPr>
    </w:lvl>
    <w:lvl w:ilvl="8">
      <w:numFmt w:val="bullet"/>
      <w:lvlText w:val="•"/>
      <w:lvlJc w:val="left"/>
      <w:pPr>
        <w:ind w:left="9197" w:hanging="557"/>
      </w:pPr>
      <w:rPr>
        <w:rFonts w:hint="default"/>
        <w:lang w:val="pt-PT" w:eastAsia="en-US" w:bidi="ar-SA"/>
      </w:rPr>
    </w:lvl>
  </w:abstractNum>
  <w:abstractNum w:abstractNumId="11" w15:restartNumberingAfterBreak="0">
    <w:nsid w:val="1C4C471E"/>
    <w:multiLevelType w:val="multilevel"/>
    <w:tmpl w:val="14CAFD06"/>
    <w:lvl w:ilvl="0">
      <w:start w:val="8"/>
      <w:numFmt w:val="decimal"/>
      <w:lvlText w:val="%1"/>
      <w:lvlJc w:val="left"/>
      <w:pPr>
        <w:ind w:left="1912" w:hanging="492"/>
      </w:pPr>
      <w:rPr>
        <w:rFonts w:hint="default"/>
        <w:lang w:val="pt-PT" w:eastAsia="en-US" w:bidi="ar-SA"/>
      </w:rPr>
    </w:lvl>
    <w:lvl w:ilvl="1">
      <w:start w:val="4"/>
      <w:numFmt w:val="decimal"/>
      <w:lvlText w:val="%1.%2."/>
      <w:lvlJc w:val="left"/>
      <w:pPr>
        <w:ind w:left="1912" w:hanging="492"/>
      </w:pPr>
      <w:rPr>
        <w:rFonts w:ascii="Microsoft Sans Serif" w:eastAsia="Microsoft Sans Serif" w:hAnsi="Microsoft Sans Serif" w:cs="Microsoft Sans Serif" w:hint="default"/>
        <w:spacing w:val="-2"/>
        <w:w w:val="99"/>
        <w:sz w:val="20"/>
        <w:szCs w:val="20"/>
        <w:lang w:val="pt-PT" w:eastAsia="en-US" w:bidi="ar-SA"/>
      </w:rPr>
    </w:lvl>
    <w:lvl w:ilvl="2">
      <w:numFmt w:val="bullet"/>
      <w:lvlText w:val="•"/>
      <w:lvlJc w:val="left"/>
      <w:pPr>
        <w:ind w:left="3769" w:hanging="492"/>
      </w:pPr>
      <w:rPr>
        <w:rFonts w:hint="default"/>
        <w:lang w:val="pt-PT" w:eastAsia="en-US" w:bidi="ar-SA"/>
      </w:rPr>
    </w:lvl>
    <w:lvl w:ilvl="3">
      <w:numFmt w:val="bullet"/>
      <w:lvlText w:val="•"/>
      <w:lvlJc w:val="left"/>
      <w:pPr>
        <w:ind w:left="4693" w:hanging="492"/>
      </w:pPr>
      <w:rPr>
        <w:rFonts w:hint="default"/>
        <w:lang w:val="pt-PT" w:eastAsia="en-US" w:bidi="ar-SA"/>
      </w:rPr>
    </w:lvl>
    <w:lvl w:ilvl="4">
      <w:numFmt w:val="bullet"/>
      <w:lvlText w:val="•"/>
      <w:lvlJc w:val="left"/>
      <w:pPr>
        <w:ind w:left="5618" w:hanging="492"/>
      </w:pPr>
      <w:rPr>
        <w:rFonts w:hint="default"/>
        <w:lang w:val="pt-PT" w:eastAsia="en-US" w:bidi="ar-SA"/>
      </w:rPr>
    </w:lvl>
    <w:lvl w:ilvl="5">
      <w:numFmt w:val="bullet"/>
      <w:lvlText w:val="•"/>
      <w:lvlJc w:val="left"/>
      <w:pPr>
        <w:ind w:left="6543" w:hanging="492"/>
      </w:pPr>
      <w:rPr>
        <w:rFonts w:hint="default"/>
        <w:lang w:val="pt-PT" w:eastAsia="en-US" w:bidi="ar-SA"/>
      </w:rPr>
    </w:lvl>
    <w:lvl w:ilvl="6">
      <w:numFmt w:val="bullet"/>
      <w:lvlText w:val="•"/>
      <w:lvlJc w:val="left"/>
      <w:pPr>
        <w:ind w:left="7467" w:hanging="492"/>
      </w:pPr>
      <w:rPr>
        <w:rFonts w:hint="default"/>
        <w:lang w:val="pt-PT" w:eastAsia="en-US" w:bidi="ar-SA"/>
      </w:rPr>
    </w:lvl>
    <w:lvl w:ilvl="7">
      <w:numFmt w:val="bullet"/>
      <w:lvlText w:val="•"/>
      <w:lvlJc w:val="left"/>
      <w:pPr>
        <w:ind w:left="8392" w:hanging="492"/>
      </w:pPr>
      <w:rPr>
        <w:rFonts w:hint="default"/>
        <w:lang w:val="pt-PT" w:eastAsia="en-US" w:bidi="ar-SA"/>
      </w:rPr>
    </w:lvl>
    <w:lvl w:ilvl="8">
      <w:numFmt w:val="bullet"/>
      <w:lvlText w:val="•"/>
      <w:lvlJc w:val="left"/>
      <w:pPr>
        <w:ind w:left="9317" w:hanging="492"/>
      </w:pPr>
      <w:rPr>
        <w:rFonts w:hint="default"/>
        <w:lang w:val="pt-PT" w:eastAsia="en-US" w:bidi="ar-SA"/>
      </w:rPr>
    </w:lvl>
  </w:abstractNum>
  <w:abstractNum w:abstractNumId="12" w15:restartNumberingAfterBreak="0">
    <w:nsid w:val="1CD4303D"/>
    <w:multiLevelType w:val="multilevel"/>
    <w:tmpl w:val="70F294A6"/>
    <w:lvl w:ilvl="0">
      <w:start w:val="1"/>
      <w:numFmt w:val="decimal"/>
      <w:lvlText w:val="%1."/>
      <w:lvlJc w:val="left"/>
      <w:pPr>
        <w:ind w:left="1211" w:hanging="360"/>
        <w:jc w:val="right"/>
      </w:pPr>
      <w:rPr>
        <w:rFonts w:ascii="Arial MT" w:eastAsia="Arial MT" w:hAnsi="Arial MT" w:cs="Arial MT" w:hint="default"/>
        <w:w w:val="100"/>
        <w:sz w:val="24"/>
        <w:szCs w:val="24"/>
        <w:lang w:val="pt-PT" w:eastAsia="en-US" w:bidi="ar-SA"/>
      </w:rPr>
    </w:lvl>
    <w:lvl w:ilvl="1">
      <w:start w:val="1"/>
      <w:numFmt w:val="decimal"/>
      <w:lvlText w:val="%1.%2."/>
      <w:lvlJc w:val="left"/>
      <w:pPr>
        <w:ind w:left="1960" w:hanging="850"/>
      </w:pPr>
      <w:rPr>
        <w:rFonts w:ascii="Arial MT" w:eastAsia="Arial MT" w:hAnsi="Arial MT" w:cs="Arial MT" w:hint="default"/>
        <w:spacing w:val="-1"/>
        <w:w w:val="99"/>
        <w:sz w:val="24"/>
        <w:szCs w:val="24"/>
        <w:lang w:val="pt-PT" w:eastAsia="en-US" w:bidi="ar-SA"/>
      </w:rPr>
    </w:lvl>
    <w:lvl w:ilvl="2">
      <w:start w:val="1"/>
      <w:numFmt w:val="decimal"/>
      <w:lvlText w:val="%1.%2.%3."/>
      <w:lvlJc w:val="left"/>
      <w:pPr>
        <w:ind w:left="2721" w:hanging="1056"/>
      </w:pPr>
      <w:rPr>
        <w:rFonts w:ascii="Arial MT" w:eastAsia="Arial MT" w:hAnsi="Arial MT" w:cs="Arial MT" w:hint="default"/>
        <w:spacing w:val="-2"/>
        <w:w w:val="99"/>
        <w:sz w:val="24"/>
        <w:szCs w:val="24"/>
        <w:lang w:val="pt-PT" w:eastAsia="en-US" w:bidi="ar-SA"/>
      </w:rPr>
    </w:lvl>
    <w:lvl w:ilvl="3">
      <w:start w:val="1"/>
      <w:numFmt w:val="decimal"/>
      <w:lvlText w:val="%1.%2.%3.%4."/>
      <w:lvlJc w:val="left"/>
      <w:pPr>
        <w:ind w:left="3936" w:hanging="1559"/>
      </w:pPr>
      <w:rPr>
        <w:rFonts w:ascii="Arial MT" w:eastAsia="Arial MT" w:hAnsi="Arial MT" w:cs="Arial MT" w:hint="default"/>
        <w:spacing w:val="-1"/>
        <w:w w:val="99"/>
        <w:sz w:val="24"/>
        <w:szCs w:val="24"/>
        <w:lang w:val="pt-PT" w:eastAsia="en-US" w:bidi="ar-SA"/>
      </w:rPr>
    </w:lvl>
    <w:lvl w:ilvl="4">
      <w:numFmt w:val="bullet"/>
      <w:lvlText w:val="•"/>
      <w:lvlJc w:val="left"/>
      <w:pPr>
        <w:ind w:left="2040" w:hanging="1559"/>
      </w:pPr>
      <w:rPr>
        <w:rFonts w:hint="default"/>
        <w:lang w:val="pt-PT" w:eastAsia="en-US" w:bidi="ar-SA"/>
      </w:rPr>
    </w:lvl>
    <w:lvl w:ilvl="5">
      <w:numFmt w:val="bullet"/>
      <w:lvlText w:val="•"/>
      <w:lvlJc w:val="left"/>
      <w:pPr>
        <w:ind w:left="2580" w:hanging="1559"/>
      </w:pPr>
      <w:rPr>
        <w:rFonts w:hint="default"/>
        <w:lang w:val="pt-PT" w:eastAsia="en-US" w:bidi="ar-SA"/>
      </w:rPr>
    </w:lvl>
    <w:lvl w:ilvl="6">
      <w:numFmt w:val="bullet"/>
      <w:lvlText w:val="•"/>
      <w:lvlJc w:val="left"/>
      <w:pPr>
        <w:ind w:left="2720" w:hanging="1559"/>
      </w:pPr>
      <w:rPr>
        <w:rFonts w:hint="default"/>
        <w:lang w:val="pt-PT" w:eastAsia="en-US" w:bidi="ar-SA"/>
      </w:rPr>
    </w:lvl>
    <w:lvl w:ilvl="7">
      <w:numFmt w:val="bullet"/>
      <w:lvlText w:val="•"/>
      <w:lvlJc w:val="left"/>
      <w:pPr>
        <w:ind w:left="3300" w:hanging="1559"/>
      </w:pPr>
      <w:rPr>
        <w:rFonts w:hint="default"/>
        <w:lang w:val="pt-PT" w:eastAsia="en-US" w:bidi="ar-SA"/>
      </w:rPr>
    </w:lvl>
    <w:lvl w:ilvl="8">
      <w:numFmt w:val="bullet"/>
      <w:lvlText w:val="•"/>
      <w:lvlJc w:val="left"/>
      <w:pPr>
        <w:ind w:left="3940" w:hanging="1559"/>
      </w:pPr>
      <w:rPr>
        <w:rFonts w:hint="default"/>
        <w:lang w:val="pt-PT" w:eastAsia="en-US" w:bidi="ar-SA"/>
      </w:rPr>
    </w:lvl>
  </w:abstractNum>
  <w:abstractNum w:abstractNumId="13" w15:restartNumberingAfterBreak="0">
    <w:nsid w:val="207A3161"/>
    <w:multiLevelType w:val="hybridMultilevel"/>
    <w:tmpl w:val="0FFA4B8C"/>
    <w:lvl w:ilvl="0" w:tplc="CFAC7C72">
      <w:start w:val="1"/>
      <w:numFmt w:val="lowerLetter"/>
      <w:lvlText w:val="%1)"/>
      <w:lvlJc w:val="left"/>
      <w:pPr>
        <w:ind w:left="2030" w:hanging="250"/>
      </w:pPr>
      <w:rPr>
        <w:rFonts w:ascii="Times New Roman" w:eastAsia="Times New Roman" w:hAnsi="Times New Roman" w:cs="Times New Roman" w:hint="default"/>
        <w:spacing w:val="-1"/>
        <w:w w:val="100"/>
        <w:sz w:val="24"/>
        <w:szCs w:val="24"/>
        <w:lang w:val="pt-PT" w:eastAsia="en-US" w:bidi="ar-SA"/>
      </w:rPr>
    </w:lvl>
    <w:lvl w:ilvl="1" w:tplc="97F88D5A">
      <w:numFmt w:val="bullet"/>
      <w:lvlText w:val="•"/>
      <w:lvlJc w:val="left"/>
      <w:pPr>
        <w:ind w:left="2952" w:hanging="250"/>
      </w:pPr>
      <w:rPr>
        <w:rFonts w:hint="default"/>
        <w:lang w:val="pt-PT" w:eastAsia="en-US" w:bidi="ar-SA"/>
      </w:rPr>
    </w:lvl>
    <w:lvl w:ilvl="2" w:tplc="4630233A">
      <w:numFmt w:val="bullet"/>
      <w:lvlText w:val="•"/>
      <w:lvlJc w:val="left"/>
      <w:pPr>
        <w:ind w:left="3865" w:hanging="250"/>
      </w:pPr>
      <w:rPr>
        <w:rFonts w:hint="default"/>
        <w:lang w:val="pt-PT" w:eastAsia="en-US" w:bidi="ar-SA"/>
      </w:rPr>
    </w:lvl>
    <w:lvl w:ilvl="3" w:tplc="D5BC4EAC">
      <w:numFmt w:val="bullet"/>
      <w:lvlText w:val="•"/>
      <w:lvlJc w:val="left"/>
      <w:pPr>
        <w:ind w:left="4777" w:hanging="250"/>
      </w:pPr>
      <w:rPr>
        <w:rFonts w:hint="default"/>
        <w:lang w:val="pt-PT" w:eastAsia="en-US" w:bidi="ar-SA"/>
      </w:rPr>
    </w:lvl>
    <w:lvl w:ilvl="4" w:tplc="7EC8322A">
      <w:numFmt w:val="bullet"/>
      <w:lvlText w:val="•"/>
      <w:lvlJc w:val="left"/>
      <w:pPr>
        <w:ind w:left="5690" w:hanging="250"/>
      </w:pPr>
      <w:rPr>
        <w:rFonts w:hint="default"/>
        <w:lang w:val="pt-PT" w:eastAsia="en-US" w:bidi="ar-SA"/>
      </w:rPr>
    </w:lvl>
    <w:lvl w:ilvl="5" w:tplc="C0867922">
      <w:numFmt w:val="bullet"/>
      <w:lvlText w:val="•"/>
      <w:lvlJc w:val="left"/>
      <w:pPr>
        <w:ind w:left="6603" w:hanging="250"/>
      </w:pPr>
      <w:rPr>
        <w:rFonts w:hint="default"/>
        <w:lang w:val="pt-PT" w:eastAsia="en-US" w:bidi="ar-SA"/>
      </w:rPr>
    </w:lvl>
    <w:lvl w:ilvl="6" w:tplc="9C5E5C44">
      <w:numFmt w:val="bullet"/>
      <w:lvlText w:val="•"/>
      <w:lvlJc w:val="left"/>
      <w:pPr>
        <w:ind w:left="7515" w:hanging="250"/>
      </w:pPr>
      <w:rPr>
        <w:rFonts w:hint="default"/>
        <w:lang w:val="pt-PT" w:eastAsia="en-US" w:bidi="ar-SA"/>
      </w:rPr>
    </w:lvl>
    <w:lvl w:ilvl="7" w:tplc="375290BA">
      <w:numFmt w:val="bullet"/>
      <w:lvlText w:val="•"/>
      <w:lvlJc w:val="left"/>
      <w:pPr>
        <w:ind w:left="8428" w:hanging="250"/>
      </w:pPr>
      <w:rPr>
        <w:rFonts w:hint="default"/>
        <w:lang w:val="pt-PT" w:eastAsia="en-US" w:bidi="ar-SA"/>
      </w:rPr>
    </w:lvl>
    <w:lvl w:ilvl="8" w:tplc="9C96B0A4">
      <w:numFmt w:val="bullet"/>
      <w:lvlText w:val="•"/>
      <w:lvlJc w:val="left"/>
      <w:pPr>
        <w:ind w:left="9341" w:hanging="250"/>
      </w:pPr>
      <w:rPr>
        <w:rFonts w:hint="default"/>
        <w:lang w:val="pt-PT" w:eastAsia="en-US" w:bidi="ar-SA"/>
      </w:rPr>
    </w:lvl>
  </w:abstractNum>
  <w:abstractNum w:abstractNumId="14" w15:restartNumberingAfterBreak="0">
    <w:nsid w:val="219B6BB9"/>
    <w:multiLevelType w:val="multilevel"/>
    <w:tmpl w:val="E836DD44"/>
    <w:lvl w:ilvl="0">
      <w:start w:val="12"/>
      <w:numFmt w:val="decimal"/>
      <w:lvlText w:val="%1"/>
      <w:lvlJc w:val="left"/>
      <w:pPr>
        <w:ind w:left="2572" w:hanging="720"/>
      </w:pPr>
      <w:rPr>
        <w:rFonts w:hint="default"/>
        <w:lang w:val="pt-PT" w:eastAsia="en-US" w:bidi="ar-SA"/>
      </w:rPr>
    </w:lvl>
    <w:lvl w:ilvl="1">
      <w:start w:val="4"/>
      <w:numFmt w:val="decimal"/>
      <w:lvlText w:val="%1.%2."/>
      <w:lvlJc w:val="left"/>
      <w:pPr>
        <w:ind w:left="2572" w:hanging="720"/>
      </w:pPr>
      <w:rPr>
        <w:rFonts w:ascii="Microsoft Sans Serif" w:eastAsia="Microsoft Sans Serif" w:hAnsi="Microsoft Sans Serif" w:cs="Microsoft Sans Serif" w:hint="default"/>
        <w:spacing w:val="-2"/>
        <w:w w:val="99"/>
        <w:sz w:val="20"/>
        <w:szCs w:val="20"/>
        <w:lang w:val="pt-PT" w:eastAsia="en-US" w:bidi="ar-SA"/>
      </w:rPr>
    </w:lvl>
    <w:lvl w:ilvl="2">
      <w:numFmt w:val="bullet"/>
      <w:lvlText w:val="•"/>
      <w:lvlJc w:val="left"/>
      <w:pPr>
        <w:ind w:left="4297" w:hanging="720"/>
      </w:pPr>
      <w:rPr>
        <w:rFonts w:hint="default"/>
        <w:lang w:val="pt-PT" w:eastAsia="en-US" w:bidi="ar-SA"/>
      </w:rPr>
    </w:lvl>
    <w:lvl w:ilvl="3">
      <w:numFmt w:val="bullet"/>
      <w:lvlText w:val="•"/>
      <w:lvlJc w:val="left"/>
      <w:pPr>
        <w:ind w:left="5155" w:hanging="720"/>
      </w:pPr>
      <w:rPr>
        <w:rFonts w:hint="default"/>
        <w:lang w:val="pt-PT" w:eastAsia="en-US" w:bidi="ar-SA"/>
      </w:rPr>
    </w:lvl>
    <w:lvl w:ilvl="4">
      <w:numFmt w:val="bullet"/>
      <w:lvlText w:val="•"/>
      <w:lvlJc w:val="left"/>
      <w:pPr>
        <w:ind w:left="6014" w:hanging="720"/>
      </w:pPr>
      <w:rPr>
        <w:rFonts w:hint="default"/>
        <w:lang w:val="pt-PT" w:eastAsia="en-US" w:bidi="ar-SA"/>
      </w:rPr>
    </w:lvl>
    <w:lvl w:ilvl="5">
      <w:numFmt w:val="bullet"/>
      <w:lvlText w:val="•"/>
      <w:lvlJc w:val="left"/>
      <w:pPr>
        <w:ind w:left="6873" w:hanging="720"/>
      </w:pPr>
      <w:rPr>
        <w:rFonts w:hint="default"/>
        <w:lang w:val="pt-PT" w:eastAsia="en-US" w:bidi="ar-SA"/>
      </w:rPr>
    </w:lvl>
    <w:lvl w:ilvl="6">
      <w:numFmt w:val="bullet"/>
      <w:lvlText w:val="•"/>
      <w:lvlJc w:val="left"/>
      <w:pPr>
        <w:ind w:left="7731" w:hanging="720"/>
      </w:pPr>
      <w:rPr>
        <w:rFonts w:hint="default"/>
        <w:lang w:val="pt-PT" w:eastAsia="en-US" w:bidi="ar-SA"/>
      </w:rPr>
    </w:lvl>
    <w:lvl w:ilvl="7">
      <w:numFmt w:val="bullet"/>
      <w:lvlText w:val="•"/>
      <w:lvlJc w:val="left"/>
      <w:pPr>
        <w:ind w:left="8590" w:hanging="720"/>
      </w:pPr>
      <w:rPr>
        <w:rFonts w:hint="default"/>
        <w:lang w:val="pt-PT" w:eastAsia="en-US" w:bidi="ar-SA"/>
      </w:rPr>
    </w:lvl>
    <w:lvl w:ilvl="8">
      <w:numFmt w:val="bullet"/>
      <w:lvlText w:val="•"/>
      <w:lvlJc w:val="left"/>
      <w:pPr>
        <w:ind w:left="9449" w:hanging="720"/>
      </w:pPr>
      <w:rPr>
        <w:rFonts w:hint="default"/>
        <w:lang w:val="pt-PT" w:eastAsia="en-US" w:bidi="ar-SA"/>
      </w:rPr>
    </w:lvl>
  </w:abstractNum>
  <w:abstractNum w:abstractNumId="15" w15:restartNumberingAfterBreak="0">
    <w:nsid w:val="229F5622"/>
    <w:multiLevelType w:val="multilevel"/>
    <w:tmpl w:val="3A02E216"/>
    <w:lvl w:ilvl="0">
      <w:start w:val="6"/>
      <w:numFmt w:val="decimal"/>
      <w:lvlText w:val="%1"/>
      <w:lvlJc w:val="left"/>
      <w:pPr>
        <w:ind w:left="1744" w:hanging="423"/>
      </w:pPr>
      <w:rPr>
        <w:rFonts w:hint="default"/>
        <w:lang w:val="pt-PT" w:eastAsia="en-US" w:bidi="ar-SA"/>
      </w:rPr>
    </w:lvl>
    <w:lvl w:ilvl="1">
      <w:start w:val="1"/>
      <w:numFmt w:val="decimal"/>
      <w:lvlText w:val="%1.%2."/>
      <w:lvlJc w:val="left"/>
      <w:pPr>
        <w:ind w:left="1744" w:hanging="423"/>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030" w:hanging="53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538"/>
      </w:pPr>
      <w:rPr>
        <w:rFonts w:hint="default"/>
        <w:lang w:val="pt-PT" w:eastAsia="en-US" w:bidi="ar-SA"/>
      </w:rPr>
    </w:lvl>
    <w:lvl w:ilvl="4">
      <w:numFmt w:val="bullet"/>
      <w:lvlText w:val="•"/>
      <w:lvlJc w:val="left"/>
      <w:pPr>
        <w:ind w:left="5082" w:hanging="538"/>
      </w:pPr>
      <w:rPr>
        <w:rFonts w:hint="default"/>
        <w:lang w:val="pt-PT" w:eastAsia="en-US" w:bidi="ar-SA"/>
      </w:rPr>
    </w:lvl>
    <w:lvl w:ilvl="5">
      <w:numFmt w:val="bullet"/>
      <w:lvlText w:val="•"/>
      <w:lvlJc w:val="left"/>
      <w:pPr>
        <w:ind w:left="6096" w:hanging="538"/>
      </w:pPr>
      <w:rPr>
        <w:rFonts w:hint="default"/>
        <w:lang w:val="pt-PT" w:eastAsia="en-US" w:bidi="ar-SA"/>
      </w:rPr>
    </w:lvl>
    <w:lvl w:ilvl="6">
      <w:numFmt w:val="bullet"/>
      <w:lvlText w:val="•"/>
      <w:lvlJc w:val="left"/>
      <w:pPr>
        <w:ind w:left="7110" w:hanging="538"/>
      </w:pPr>
      <w:rPr>
        <w:rFonts w:hint="default"/>
        <w:lang w:val="pt-PT" w:eastAsia="en-US" w:bidi="ar-SA"/>
      </w:rPr>
    </w:lvl>
    <w:lvl w:ilvl="7">
      <w:numFmt w:val="bullet"/>
      <w:lvlText w:val="•"/>
      <w:lvlJc w:val="left"/>
      <w:pPr>
        <w:ind w:left="8124" w:hanging="538"/>
      </w:pPr>
      <w:rPr>
        <w:rFonts w:hint="default"/>
        <w:lang w:val="pt-PT" w:eastAsia="en-US" w:bidi="ar-SA"/>
      </w:rPr>
    </w:lvl>
    <w:lvl w:ilvl="8">
      <w:numFmt w:val="bullet"/>
      <w:lvlText w:val="•"/>
      <w:lvlJc w:val="left"/>
      <w:pPr>
        <w:ind w:left="9138" w:hanging="538"/>
      </w:pPr>
      <w:rPr>
        <w:rFonts w:hint="default"/>
        <w:lang w:val="pt-PT" w:eastAsia="en-US" w:bidi="ar-SA"/>
      </w:rPr>
    </w:lvl>
  </w:abstractNum>
  <w:abstractNum w:abstractNumId="16" w15:restartNumberingAfterBreak="0">
    <w:nsid w:val="245B6C5E"/>
    <w:multiLevelType w:val="multilevel"/>
    <w:tmpl w:val="63CA995A"/>
    <w:lvl w:ilvl="0">
      <w:start w:val="7"/>
      <w:numFmt w:val="decimal"/>
      <w:lvlText w:val="%1"/>
      <w:lvlJc w:val="left"/>
      <w:pPr>
        <w:ind w:left="1322" w:hanging="346"/>
      </w:pPr>
      <w:rPr>
        <w:rFonts w:hint="default"/>
        <w:lang w:val="pt-PT" w:eastAsia="en-US" w:bidi="ar-SA"/>
      </w:rPr>
    </w:lvl>
    <w:lvl w:ilvl="1">
      <w:start w:val="9"/>
      <w:numFmt w:val="decimal"/>
      <w:lvlText w:val="%1.%2"/>
      <w:lvlJc w:val="left"/>
      <w:pPr>
        <w:ind w:left="1322" w:hanging="346"/>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289" w:hanging="346"/>
      </w:pPr>
      <w:rPr>
        <w:rFonts w:hint="default"/>
        <w:lang w:val="pt-PT" w:eastAsia="en-US" w:bidi="ar-SA"/>
      </w:rPr>
    </w:lvl>
    <w:lvl w:ilvl="3">
      <w:numFmt w:val="bullet"/>
      <w:lvlText w:val="•"/>
      <w:lvlJc w:val="left"/>
      <w:pPr>
        <w:ind w:left="4273" w:hanging="346"/>
      </w:pPr>
      <w:rPr>
        <w:rFonts w:hint="default"/>
        <w:lang w:val="pt-PT" w:eastAsia="en-US" w:bidi="ar-SA"/>
      </w:rPr>
    </w:lvl>
    <w:lvl w:ilvl="4">
      <w:numFmt w:val="bullet"/>
      <w:lvlText w:val="•"/>
      <w:lvlJc w:val="left"/>
      <w:pPr>
        <w:ind w:left="5258" w:hanging="346"/>
      </w:pPr>
      <w:rPr>
        <w:rFonts w:hint="default"/>
        <w:lang w:val="pt-PT" w:eastAsia="en-US" w:bidi="ar-SA"/>
      </w:rPr>
    </w:lvl>
    <w:lvl w:ilvl="5">
      <w:numFmt w:val="bullet"/>
      <w:lvlText w:val="•"/>
      <w:lvlJc w:val="left"/>
      <w:pPr>
        <w:ind w:left="6243" w:hanging="346"/>
      </w:pPr>
      <w:rPr>
        <w:rFonts w:hint="default"/>
        <w:lang w:val="pt-PT" w:eastAsia="en-US" w:bidi="ar-SA"/>
      </w:rPr>
    </w:lvl>
    <w:lvl w:ilvl="6">
      <w:numFmt w:val="bullet"/>
      <w:lvlText w:val="•"/>
      <w:lvlJc w:val="left"/>
      <w:pPr>
        <w:ind w:left="7227" w:hanging="346"/>
      </w:pPr>
      <w:rPr>
        <w:rFonts w:hint="default"/>
        <w:lang w:val="pt-PT" w:eastAsia="en-US" w:bidi="ar-SA"/>
      </w:rPr>
    </w:lvl>
    <w:lvl w:ilvl="7">
      <w:numFmt w:val="bullet"/>
      <w:lvlText w:val="•"/>
      <w:lvlJc w:val="left"/>
      <w:pPr>
        <w:ind w:left="8212" w:hanging="346"/>
      </w:pPr>
      <w:rPr>
        <w:rFonts w:hint="default"/>
        <w:lang w:val="pt-PT" w:eastAsia="en-US" w:bidi="ar-SA"/>
      </w:rPr>
    </w:lvl>
    <w:lvl w:ilvl="8">
      <w:numFmt w:val="bullet"/>
      <w:lvlText w:val="•"/>
      <w:lvlJc w:val="left"/>
      <w:pPr>
        <w:ind w:left="9197" w:hanging="346"/>
      </w:pPr>
      <w:rPr>
        <w:rFonts w:hint="default"/>
        <w:lang w:val="pt-PT" w:eastAsia="en-US" w:bidi="ar-SA"/>
      </w:rPr>
    </w:lvl>
  </w:abstractNum>
  <w:abstractNum w:abstractNumId="17" w15:restartNumberingAfterBreak="0">
    <w:nsid w:val="25E573F0"/>
    <w:multiLevelType w:val="multilevel"/>
    <w:tmpl w:val="35C0502E"/>
    <w:lvl w:ilvl="0">
      <w:start w:val="13"/>
      <w:numFmt w:val="decimal"/>
      <w:lvlText w:val="%1"/>
      <w:lvlJc w:val="left"/>
      <w:pPr>
        <w:ind w:left="2572" w:hanging="720"/>
      </w:pPr>
      <w:rPr>
        <w:rFonts w:hint="default"/>
        <w:lang w:val="pt-PT" w:eastAsia="en-US" w:bidi="ar-SA"/>
      </w:rPr>
    </w:lvl>
    <w:lvl w:ilvl="1">
      <w:start w:val="4"/>
      <w:numFmt w:val="decimal"/>
      <w:lvlText w:val="%1.%2."/>
      <w:lvlJc w:val="left"/>
      <w:pPr>
        <w:ind w:left="2572" w:hanging="720"/>
        <w:jc w:val="right"/>
      </w:pPr>
      <w:rPr>
        <w:rFonts w:ascii="Microsoft Sans Serif" w:eastAsia="Microsoft Sans Serif" w:hAnsi="Microsoft Sans Serif" w:cs="Microsoft Sans Serif" w:hint="default"/>
        <w:spacing w:val="-2"/>
        <w:w w:val="99"/>
        <w:sz w:val="20"/>
        <w:szCs w:val="20"/>
        <w:lang w:val="pt-PT" w:eastAsia="en-US" w:bidi="ar-SA"/>
      </w:rPr>
    </w:lvl>
    <w:lvl w:ilvl="2">
      <w:start w:val="1"/>
      <w:numFmt w:val="decimal"/>
      <w:lvlText w:val="%1.%2.%3."/>
      <w:lvlJc w:val="left"/>
      <w:pPr>
        <w:ind w:left="2644" w:hanging="1003"/>
      </w:pPr>
      <w:rPr>
        <w:rFonts w:ascii="Microsoft Sans Serif" w:eastAsia="Microsoft Sans Serif" w:hAnsi="Microsoft Sans Serif" w:cs="Microsoft Sans Serif" w:hint="default"/>
        <w:spacing w:val="-2"/>
        <w:w w:val="100"/>
        <w:sz w:val="24"/>
        <w:szCs w:val="24"/>
        <w:lang w:val="pt-PT" w:eastAsia="en-US" w:bidi="ar-SA"/>
      </w:rPr>
    </w:lvl>
    <w:lvl w:ilvl="3">
      <w:numFmt w:val="bullet"/>
      <w:lvlText w:val="•"/>
      <w:lvlJc w:val="left"/>
      <w:pPr>
        <w:ind w:left="4534" w:hanging="1003"/>
      </w:pPr>
      <w:rPr>
        <w:rFonts w:hint="default"/>
        <w:lang w:val="pt-PT" w:eastAsia="en-US" w:bidi="ar-SA"/>
      </w:rPr>
    </w:lvl>
    <w:lvl w:ilvl="4">
      <w:numFmt w:val="bullet"/>
      <w:lvlText w:val="•"/>
      <w:lvlJc w:val="left"/>
      <w:pPr>
        <w:ind w:left="5482" w:hanging="1003"/>
      </w:pPr>
      <w:rPr>
        <w:rFonts w:hint="default"/>
        <w:lang w:val="pt-PT" w:eastAsia="en-US" w:bidi="ar-SA"/>
      </w:rPr>
    </w:lvl>
    <w:lvl w:ilvl="5">
      <w:numFmt w:val="bullet"/>
      <w:lvlText w:val="•"/>
      <w:lvlJc w:val="left"/>
      <w:pPr>
        <w:ind w:left="6429" w:hanging="1003"/>
      </w:pPr>
      <w:rPr>
        <w:rFonts w:hint="default"/>
        <w:lang w:val="pt-PT" w:eastAsia="en-US" w:bidi="ar-SA"/>
      </w:rPr>
    </w:lvl>
    <w:lvl w:ilvl="6">
      <w:numFmt w:val="bullet"/>
      <w:lvlText w:val="•"/>
      <w:lvlJc w:val="left"/>
      <w:pPr>
        <w:ind w:left="7376" w:hanging="1003"/>
      </w:pPr>
      <w:rPr>
        <w:rFonts w:hint="default"/>
        <w:lang w:val="pt-PT" w:eastAsia="en-US" w:bidi="ar-SA"/>
      </w:rPr>
    </w:lvl>
    <w:lvl w:ilvl="7">
      <w:numFmt w:val="bullet"/>
      <w:lvlText w:val="•"/>
      <w:lvlJc w:val="left"/>
      <w:pPr>
        <w:ind w:left="8324" w:hanging="1003"/>
      </w:pPr>
      <w:rPr>
        <w:rFonts w:hint="default"/>
        <w:lang w:val="pt-PT" w:eastAsia="en-US" w:bidi="ar-SA"/>
      </w:rPr>
    </w:lvl>
    <w:lvl w:ilvl="8">
      <w:numFmt w:val="bullet"/>
      <w:lvlText w:val="•"/>
      <w:lvlJc w:val="left"/>
      <w:pPr>
        <w:ind w:left="9271" w:hanging="1003"/>
      </w:pPr>
      <w:rPr>
        <w:rFonts w:hint="default"/>
        <w:lang w:val="pt-PT" w:eastAsia="en-US" w:bidi="ar-SA"/>
      </w:rPr>
    </w:lvl>
  </w:abstractNum>
  <w:abstractNum w:abstractNumId="18" w15:restartNumberingAfterBreak="0">
    <w:nsid w:val="2B395A98"/>
    <w:multiLevelType w:val="multilevel"/>
    <w:tmpl w:val="70C0D602"/>
    <w:lvl w:ilvl="0">
      <w:start w:val="4"/>
      <w:numFmt w:val="decimal"/>
      <w:lvlText w:val="%1"/>
      <w:lvlJc w:val="left"/>
      <w:pPr>
        <w:ind w:left="1814" w:hanging="432"/>
      </w:pPr>
      <w:rPr>
        <w:rFonts w:hint="default"/>
        <w:lang w:val="pt-PT" w:eastAsia="en-US" w:bidi="ar-SA"/>
      </w:rPr>
    </w:lvl>
    <w:lvl w:ilvl="1">
      <w:start w:val="1"/>
      <w:numFmt w:val="decimal"/>
      <w:lvlText w:val="%1.%2."/>
      <w:lvlJc w:val="left"/>
      <w:pPr>
        <w:ind w:left="1814" w:hanging="432"/>
      </w:pPr>
      <w:rPr>
        <w:rFonts w:hint="default"/>
        <w:i/>
        <w:iCs/>
        <w:w w:val="100"/>
        <w:lang w:val="pt-PT" w:eastAsia="en-US" w:bidi="ar-SA"/>
      </w:rPr>
    </w:lvl>
    <w:lvl w:ilvl="2">
      <w:start w:val="1"/>
      <w:numFmt w:val="decimal"/>
      <w:lvlText w:val="%1.%2.%3"/>
      <w:lvlJc w:val="left"/>
      <w:pPr>
        <w:ind w:left="2030" w:hanging="540"/>
      </w:pPr>
      <w:rPr>
        <w:rFonts w:ascii="Times New Roman" w:eastAsia="Times New Roman" w:hAnsi="Times New Roman" w:cs="Times New Roman" w:hint="default"/>
        <w:i/>
        <w:iCs/>
        <w:w w:val="100"/>
        <w:sz w:val="24"/>
        <w:szCs w:val="24"/>
        <w:lang w:val="pt-PT" w:eastAsia="en-US" w:bidi="ar-SA"/>
      </w:rPr>
    </w:lvl>
    <w:lvl w:ilvl="3">
      <w:numFmt w:val="bullet"/>
      <w:lvlText w:val="•"/>
      <w:lvlJc w:val="left"/>
      <w:pPr>
        <w:ind w:left="4068" w:hanging="540"/>
      </w:pPr>
      <w:rPr>
        <w:rFonts w:hint="default"/>
        <w:lang w:val="pt-PT" w:eastAsia="en-US" w:bidi="ar-SA"/>
      </w:rPr>
    </w:lvl>
    <w:lvl w:ilvl="4">
      <w:numFmt w:val="bullet"/>
      <w:lvlText w:val="•"/>
      <w:lvlJc w:val="left"/>
      <w:pPr>
        <w:ind w:left="5082" w:hanging="540"/>
      </w:pPr>
      <w:rPr>
        <w:rFonts w:hint="default"/>
        <w:lang w:val="pt-PT" w:eastAsia="en-US" w:bidi="ar-SA"/>
      </w:rPr>
    </w:lvl>
    <w:lvl w:ilvl="5">
      <w:numFmt w:val="bullet"/>
      <w:lvlText w:val="•"/>
      <w:lvlJc w:val="left"/>
      <w:pPr>
        <w:ind w:left="6096" w:hanging="540"/>
      </w:pPr>
      <w:rPr>
        <w:rFonts w:hint="default"/>
        <w:lang w:val="pt-PT" w:eastAsia="en-US" w:bidi="ar-SA"/>
      </w:rPr>
    </w:lvl>
    <w:lvl w:ilvl="6">
      <w:numFmt w:val="bullet"/>
      <w:lvlText w:val="•"/>
      <w:lvlJc w:val="left"/>
      <w:pPr>
        <w:ind w:left="7110" w:hanging="540"/>
      </w:pPr>
      <w:rPr>
        <w:rFonts w:hint="default"/>
        <w:lang w:val="pt-PT" w:eastAsia="en-US" w:bidi="ar-SA"/>
      </w:rPr>
    </w:lvl>
    <w:lvl w:ilvl="7">
      <w:numFmt w:val="bullet"/>
      <w:lvlText w:val="•"/>
      <w:lvlJc w:val="left"/>
      <w:pPr>
        <w:ind w:left="8124" w:hanging="540"/>
      </w:pPr>
      <w:rPr>
        <w:rFonts w:hint="default"/>
        <w:lang w:val="pt-PT" w:eastAsia="en-US" w:bidi="ar-SA"/>
      </w:rPr>
    </w:lvl>
    <w:lvl w:ilvl="8">
      <w:numFmt w:val="bullet"/>
      <w:lvlText w:val="•"/>
      <w:lvlJc w:val="left"/>
      <w:pPr>
        <w:ind w:left="9138" w:hanging="540"/>
      </w:pPr>
      <w:rPr>
        <w:rFonts w:hint="default"/>
        <w:lang w:val="pt-PT" w:eastAsia="en-US" w:bidi="ar-SA"/>
      </w:rPr>
    </w:lvl>
  </w:abstractNum>
  <w:abstractNum w:abstractNumId="19" w15:restartNumberingAfterBreak="0">
    <w:nsid w:val="30C40770"/>
    <w:multiLevelType w:val="multilevel"/>
    <w:tmpl w:val="2CF03F7C"/>
    <w:lvl w:ilvl="0">
      <w:start w:val="20"/>
      <w:numFmt w:val="decimal"/>
      <w:lvlText w:val="%1"/>
      <w:lvlJc w:val="left"/>
      <w:pPr>
        <w:ind w:left="1322" w:hanging="481"/>
      </w:pPr>
      <w:rPr>
        <w:rFonts w:hint="default"/>
        <w:lang w:val="pt-PT" w:eastAsia="en-US" w:bidi="ar-SA"/>
      </w:rPr>
    </w:lvl>
    <w:lvl w:ilvl="1">
      <w:start w:val="1"/>
      <w:numFmt w:val="decimal"/>
      <w:lvlText w:val="%1.%2."/>
      <w:lvlJc w:val="left"/>
      <w:pPr>
        <w:ind w:left="1322" w:hanging="481"/>
      </w:pPr>
      <w:rPr>
        <w:rFonts w:ascii="Times New Roman" w:eastAsia="Times New Roman" w:hAnsi="Times New Roman" w:cs="Times New Roman" w:hint="default"/>
        <w:spacing w:val="-1"/>
        <w:w w:val="100"/>
        <w:sz w:val="22"/>
        <w:szCs w:val="22"/>
        <w:lang w:val="pt-PT" w:eastAsia="en-US" w:bidi="ar-SA"/>
      </w:rPr>
    </w:lvl>
    <w:lvl w:ilvl="2">
      <w:start w:val="1"/>
      <w:numFmt w:val="decimal"/>
      <w:lvlText w:val="%1.%2.%3"/>
      <w:lvlJc w:val="left"/>
      <w:pPr>
        <w:ind w:left="2030" w:hanging="6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667"/>
      </w:pPr>
      <w:rPr>
        <w:rFonts w:hint="default"/>
        <w:lang w:val="pt-PT" w:eastAsia="en-US" w:bidi="ar-SA"/>
      </w:rPr>
    </w:lvl>
    <w:lvl w:ilvl="4">
      <w:numFmt w:val="bullet"/>
      <w:lvlText w:val="•"/>
      <w:lvlJc w:val="left"/>
      <w:pPr>
        <w:ind w:left="5082" w:hanging="667"/>
      </w:pPr>
      <w:rPr>
        <w:rFonts w:hint="default"/>
        <w:lang w:val="pt-PT" w:eastAsia="en-US" w:bidi="ar-SA"/>
      </w:rPr>
    </w:lvl>
    <w:lvl w:ilvl="5">
      <w:numFmt w:val="bullet"/>
      <w:lvlText w:val="•"/>
      <w:lvlJc w:val="left"/>
      <w:pPr>
        <w:ind w:left="6096" w:hanging="667"/>
      </w:pPr>
      <w:rPr>
        <w:rFonts w:hint="default"/>
        <w:lang w:val="pt-PT" w:eastAsia="en-US" w:bidi="ar-SA"/>
      </w:rPr>
    </w:lvl>
    <w:lvl w:ilvl="6">
      <w:numFmt w:val="bullet"/>
      <w:lvlText w:val="•"/>
      <w:lvlJc w:val="left"/>
      <w:pPr>
        <w:ind w:left="7110" w:hanging="667"/>
      </w:pPr>
      <w:rPr>
        <w:rFonts w:hint="default"/>
        <w:lang w:val="pt-PT" w:eastAsia="en-US" w:bidi="ar-SA"/>
      </w:rPr>
    </w:lvl>
    <w:lvl w:ilvl="7">
      <w:numFmt w:val="bullet"/>
      <w:lvlText w:val="•"/>
      <w:lvlJc w:val="left"/>
      <w:pPr>
        <w:ind w:left="8124" w:hanging="667"/>
      </w:pPr>
      <w:rPr>
        <w:rFonts w:hint="default"/>
        <w:lang w:val="pt-PT" w:eastAsia="en-US" w:bidi="ar-SA"/>
      </w:rPr>
    </w:lvl>
    <w:lvl w:ilvl="8">
      <w:numFmt w:val="bullet"/>
      <w:lvlText w:val="•"/>
      <w:lvlJc w:val="left"/>
      <w:pPr>
        <w:ind w:left="9138" w:hanging="667"/>
      </w:pPr>
      <w:rPr>
        <w:rFonts w:hint="default"/>
        <w:lang w:val="pt-PT" w:eastAsia="en-US" w:bidi="ar-SA"/>
      </w:rPr>
    </w:lvl>
  </w:abstractNum>
  <w:abstractNum w:abstractNumId="20" w15:restartNumberingAfterBreak="0">
    <w:nsid w:val="33FF7D8D"/>
    <w:multiLevelType w:val="multilevel"/>
    <w:tmpl w:val="A04E6728"/>
    <w:lvl w:ilvl="0">
      <w:start w:val="10"/>
      <w:numFmt w:val="decimal"/>
      <w:lvlText w:val="%1"/>
      <w:lvlJc w:val="left"/>
      <w:pPr>
        <w:ind w:left="1322" w:hanging="550"/>
      </w:pPr>
      <w:rPr>
        <w:rFonts w:hint="default"/>
        <w:lang w:val="pt-PT" w:eastAsia="en-US" w:bidi="ar-SA"/>
      </w:rPr>
    </w:lvl>
    <w:lvl w:ilvl="1">
      <w:start w:val="7"/>
      <w:numFmt w:val="decimal"/>
      <w:lvlText w:val="%1.%2."/>
      <w:lvlJc w:val="left"/>
      <w:pPr>
        <w:ind w:left="1322" w:hanging="55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322" w:hanging="67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273" w:hanging="672"/>
      </w:pPr>
      <w:rPr>
        <w:rFonts w:hint="default"/>
        <w:lang w:val="pt-PT" w:eastAsia="en-US" w:bidi="ar-SA"/>
      </w:rPr>
    </w:lvl>
    <w:lvl w:ilvl="4">
      <w:numFmt w:val="bullet"/>
      <w:lvlText w:val="•"/>
      <w:lvlJc w:val="left"/>
      <w:pPr>
        <w:ind w:left="5258" w:hanging="672"/>
      </w:pPr>
      <w:rPr>
        <w:rFonts w:hint="default"/>
        <w:lang w:val="pt-PT" w:eastAsia="en-US" w:bidi="ar-SA"/>
      </w:rPr>
    </w:lvl>
    <w:lvl w:ilvl="5">
      <w:numFmt w:val="bullet"/>
      <w:lvlText w:val="•"/>
      <w:lvlJc w:val="left"/>
      <w:pPr>
        <w:ind w:left="6243" w:hanging="672"/>
      </w:pPr>
      <w:rPr>
        <w:rFonts w:hint="default"/>
        <w:lang w:val="pt-PT" w:eastAsia="en-US" w:bidi="ar-SA"/>
      </w:rPr>
    </w:lvl>
    <w:lvl w:ilvl="6">
      <w:numFmt w:val="bullet"/>
      <w:lvlText w:val="•"/>
      <w:lvlJc w:val="left"/>
      <w:pPr>
        <w:ind w:left="7227" w:hanging="672"/>
      </w:pPr>
      <w:rPr>
        <w:rFonts w:hint="default"/>
        <w:lang w:val="pt-PT" w:eastAsia="en-US" w:bidi="ar-SA"/>
      </w:rPr>
    </w:lvl>
    <w:lvl w:ilvl="7">
      <w:numFmt w:val="bullet"/>
      <w:lvlText w:val="•"/>
      <w:lvlJc w:val="left"/>
      <w:pPr>
        <w:ind w:left="8212" w:hanging="672"/>
      </w:pPr>
      <w:rPr>
        <w:rFonts w:hint="default"/>
        <w:lang w:val="pt-PT" w:eastAsia="en-US" w:bidi="ar-SA"/>
      </w:rPr>
    </w:lvl>
    <w:lvl w:ilvl="8">
      <w:numFmt w:val="bullet"/>
      <w:lvlText w:val="•"/>
      <w:lvlJc w:val="left"/>
      <w:pPr>
        <w:ind w:left="9197" w:hanging="672"/>
      </w:pPr>
      <w:rPr>
        <w:rFonts w:hint="default"/>
        <w:lang w:val="pt-PT" w:eastAsia="en-US" w:bidi="ar-SA"/>
      </w:rPr>
    </w:lvl>
  </w:abstractNum>
  <w:abstractNum w:abstractNumId="21" w15:restartNumberingAfterBreak="0">
    <w:nsid w:val="349503E2"/>
    <w:multiLevelType w:val="multilevel"/>
    <w:tmpl w:val="6B46BFEC"/>
    <w:lvl w:ilvl="0">
      <w:start w:val="13"/>
      <w:numFmt w:val="decimal"/>
      <w:lvlText w:val="%1"/>
      <w:lvlJc w:val="left"/>
      <w:pPr>
        <w:ind w:left="2644" w:hanging="1082"/>
      </w:pPr>
      <w:rPr>
        <w:rFonts w:hint="default"/>
        <w:lang w:val="pt-PT" w:eastAsia="en-US" w:bidi="ar-SA"/>
      </w:rPr>
    </w:lvl>
    <w:lvl w:ilvl="1">
      <w:start w:val="18"/>
      <w:numFmt w:val="decimal"/>
      <w:lvlText w:val="%1.%2"/>
      <w:lvlJc w:val="left"/>
      <w:pPr>
        <w:ind w:left="2644" w:hanging="1082"/>
      </w:pPr>
      <w:rPr>
        <w:rFonts w:hint="default"/>
        <w:lang w:val="pt-PT" w:eastAsia="en-US" w:bidi="ar-SA"/>
      </w:rPr>
    </w:lvl>
    <w:lvl w:ilvl="2">
      <w:start w:val="2"/>
      <w:numFmt w:val="decimal"/>
      <w:lvlText w:val="%1.%2.%3"/>
      <w:lvlJc w:val="left"/>
      <w:pPr>
        <w:ind w:left="2644" w:hanging="1082"/>
      </w:pPr>
      <w:rPr>
        <w:rFonts w:hint="default"/>
        <w:lang w:val="pt-PT" w:eastAsia="en-US" w:bidi="ar-SA"/>
      </w:rPr>
    </w:lvl>
    <w:lvl w:ilvl="3">
      <w:start w:val="1"/>
      <w:numFmt w:val="decimal"/>
      <w:lvlText w:val="%1.%2.%3.%4."/>
      <w:lvlJc w:val="left"/>
      <w:pPr>
        <w:ind w:left="2644" w:hanging="1082"/>
      </w:pPr>
      <w:rPr>
        <w:rFonts w:ascii="Microsoft Sans Serif" w:eastAsia="Microsoft Sans Serif" w:hAnsi="Microsoft Sans Serif" w:cs="Microsoft Sans Serif" w:hint="default"/>
        <w:spacing w:val="-2"/>
        <w:w w:val="100"/>
        <w:sz w:val="22"/>
        <w:szCs w:val="22"/>
        <w:lang w:val="pt-PT" w:eastAsia="en-US" w:bidi="ar-SA"/>
      </w:rPr>
    </w:lvl>
    <w:lvl w:ilvl="4">
      <w:numFmt w:val="bullet"/>
      <w:lvlText w:val="•"/>
      <w:lvlJc w:val="left"/>
      <w:pPr>
        <w:ind w:left="6050" w:hanging="1082"/>
      </w:pPr>
      <w:rPr>
        <w:rFonts w:hint="default"/>
        <w:lang w:val="pt-PT" w:eastAsia="en-US" w:bidi="ar-SA"/>
      </w:rPr>
    </w:lvl>
    <w:lvl w:ilvl="5">
      <w:numFmt w:val="bullet"/>
      <w:lvlText w:val="•"/>
      <w:lvlJc w:val="left"/>
      <w:pPr>
        <w:ind w:left="6903" w:hanging="1082"/>
      </w:pPr>
      <w:rPr>
        <w:rFonts w:hint="default"/>
        <w:lang w:val="pt-PT" w:eastAsia="en-US" w:bidi="ar-SA"/>
      </w:rPr>
    </w:lvl>
    <w:lvl w:ilvl="6">
      <w:numFmt w:val="bullet"/>
      <w:lvlText w:val="•"/>
      <w:lvlJc w:val="left"/>
      <w:pPr>
        <w:ind w:left="7755" w:hanging="1082"/>
      </w:pPr>
      <w:rPr>
        <w:rFonts w:hint="default"/>
        <w:lang w:val="pt-PT" w:eastAsia="en-US" w:bidi="ar-SA"/>
      </w:rPr>
    </w:lvl>
    <w:lvl w:ilvl="7">
      <w:numFmt w:val="bullet"/>
      <w:lvlText w:val="•"/>
      <w:lvlJc w:val="left"/>
      <w:pPr>
        <w:ind w:left="8608" w:hanging="1082"/>
      </w:pPr>
      <w:rPr>
        <w:rFonts w:hint="default"/>
        <w:lang w:val="pt-PT" w:eastAsia="en-US" w:bidi="ar-SA"/>
      </w:rPr>
    </w:lvl>
    <w:lvl w:ilvl="8">
      <w:numFmt w:val="bullet"/>
      <w:lvlText w:val="•"/>
      <w:lvlJc w:val="left"/>
      <w:pPr>
        <w:ind w:left="9461" w:hanging="1082"/>
      </w:pPr>
      <w:rPr>
        <w:rFonts w:hint="default"/>
        <w:lang w:val="pt-PT" w:eastAsia="en-US" w:bidi="ar-SA"/>
      </w:rPr>
    </w:lvl>
  </w:abstractNum>
  <w:abstractNum w:abstractNumId="22" w15:restartNumberingAfterBreak="0">
    <w:nsid w:val="349F7319"/>
    <w:multiLevelType w:val="multilevel"/>
    <w:tmpl w:val="8E12B2E6"/>
    <w:lvl w:ilvl="0">
      <w:start w:val="3"/>
      <w:numFmt w:val="decimal"/>
      <w:lvlText w:val="%1"/>
      <w:lvlJc w:val="left"/>
      <w:pPr>
        <w:ind w:left="1851" w:hanging="432"/>
      </w:pPr>
      <w:rPr>
        <w:rFonts w:hint="default"/>
        <w:lang w:val="pt-PT" w:eastAsia="en-US" w:bidi="ar-SA"/>
      </w:rPr>
    </w:lvl>
    <w:lvl w:ilvl="1">
      <w:start w:val="2"/>
      <w:numFmt w:val="decimal"/>
      <w:lvlText w:val="%1.%2."/>
      <w:lvlJc w:val="left"/>
      <w:pPr>
        <w:ind w:left="1851" w:hanging="432"/>
      </w:pPr>
      <w:rPr>
        <w:rFonts w:ascii="Microsoft Sans Serif" w:eastAsia="Microsoft Sans Serif" w:hAnsi="Microsoft Sans Serif" w:cs="Microsoft Sans Serif" w:hint="default"/>
        <w:spacing w:val="-2"/>
        <w:w w:val="100"/>
        <w:sz w:val="24"/>
        <w:szCs w:val="24"/>
        <w:lang w:val="pt-PT" w:eastAsia="en-US" w:bidi="ar-SA"/>
      </w:rPr>
    </w:lvl>
    <w:lvl w:ilvl="2">
      <w:start w:val="1"/>
      <w:numFmt w:val="decimal"/>
      <w:lvlText w:val="%1.%2.%3."/>
      <w:lvlJc w:val="left"/>
      <w:pPr>
        <w:ind w:left="2284" w:hanging="720"/>
        <w:jc w:val="right"/>
      </w:pPr>
      <w:rPr>
        <w:rFonts w:ascii="Arial" w:eastAsia="Arial" w:hAnsi="Arial" w:cs="Arial" w:hint="default"/>
        <w:i/>
        <w:iCs/>
        <w:spacing w:val="-5"/>
        <w:w w:val="97"/>
        <w:sz w:val="24"/>
        <w:szCs w:val="24"/>
        <w:lang w:val="pt-PT" w:eastAsia="en-US" w:bidi="ar-SA"/>
      </w:rPr>
    </w:lvl>
    <w:lvl w:ilvl="3">
      <w:numFmt w:val="bullet"/>
      <w:lvlText w:val="•"/>
      <w:lvlJc w:val="left"/>
      <w:pPr>
        <w:ind w:left="4254" w:hanging="720"/>
      </w:pPr>
      <w:rPr>
        <w:rFonts w:hint="default"/>
        <w:lang w:val="pt-PT" w:eastAsia="en-US" w:bidi="ar-SA"/>
      </w:rPr>
    </w:lvl>
    <w:lvl w:ilvl="4">
      <w:numFmt w:val="bullet"/>
      <w:lvlText w:val="•"/>
      <w:lvlJc w:val="left"/>
      <w:pPr>
        <w:ind w:left="5242" w:hanging="720"/>
      </w:pPr>
      <w:rPr>
        <w:rFonts w:hint="default"/>
        <w:lang w:val="pt-PT" w:eastAsia="en-US" w:bidi="ar-SA"/>
      </w:rPr>
    </w:lvl>
    <w:lvl w:ilvl="5">
      <w:numFmt w:val="bullet"/>
      <w:lvlText w:val="•"/>
      <w:lvlJc w:val="left"/>
      <w:pPr>
        <w:ind w:left="6229" w:hanging="720"/>
      </w:pPr>
      <w:rPr>
        <w:rFonts w:hint="default"/>
        <w:lang w:val="pt-PT" w:eastAsia="en-US" w:bidi="ar-SA"/>
      </w:rPr>
    </w:lvl>
    <w:lvl w:ilvl="6">
      <w:numFmt w:val="bullet"/>
      <w:lvlText w:val="•"/>
      <w:lvlJc w:val="left"/>
      <w:pPr>
        <w:ind w:left="7216" w:hanging="720"/>
      </w:pPr>
      <w:rPr>
        <w:rFonts w:hint="default"/>
        <w:lang w:val="pt-PT" w:eastAsia="en-US" w:bidi="ar-SA"/>
      </w:rPr>
    </w:lvl>
    <w:lvl w:ilvl="7">
      <w:numFmt w:val="bullet"/>
      <w:lvlText w:val="•"/>
      <w:lvlJc w:val="left"/>
      <w:pPr>
        <w:ind w:left="8204" w:hanging="720"/>
      </w:pPr>
      <w:rPr>
        <w:rFonts w:hint="default"/>
        <w:lang w:val="pt-PT" w:eastAsia="en-US" w:bidi="ar-SA"/>
      </w:rPr>
    </w:lvl>
    <w:lvl w:ilvl="8">
      <w:numFmt w:val="bullet"/>
      <w:lvlText w:val="•"/>
      <w:lvlJc w:val="left"/>
      <w:pPr>
        <w:ind w:left="9191" w:hanging="720"/>
      </w:pPr>
      <w:rPr>
        <w:rFonts w:hint="default"/>
        <w:lang w:val="pt-PT" w:eastAsia="en-US" w:bidi="ar-SA"/>
      </w:rPr>
    </w:lvl>
  </w:abstractNum>
  <w:abstractNum w:abstractNumId="23" w15:restartNumberingAfterBreak="0">
    <w:nsid w:val="353A3B60"/>
    <w:multiLevelType w:val="multilevel"/>
    <w:tmpl w:val="FFC0EB8A"/>
    <w:lvl w:ilvl="0">
      <w:start w:val="8"/>
      <w:numFmt w:val="decimal"/>
      <w:lvlText w:val="%1"/>
      <w:lvlJc w:val="left"/>
      <w:pPr>
        <w:ind w:left="1742" w:hanging="420"/>
      </w:pPr>
      <w:rPr>
        <w:rFonts w:hint="default"/>
        <w:lang w:val="pt-PT" w:eastAsia="en-US" w:bidi="ar-SA"/>
      </w:rPr>
    </w:lvl>
    <w:lvl w:ilvl="1">
      <w:start w:val="1"/>
      <w:numFmt w:val="decimal"/>
      <w:lvlText w:val="%1.%2."/>
      <w:lvlJc w:val="left"/>
      <w:pPr>
        <w:ind w:left="1742" w:hanging="42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322" w:hanging="612"/>
      </w:pPr>
      <w:rPr>
        <w:rFonts w:ascii="Times New Roman" w:eastAsia="Times New Roman" w:hAnsi="Times New Roman" w:cs="Times New Roman" w:hint="default"/>
        <w:spacing w:val="-1"/>
        <w:w w:val="100"/>
        <w:sz w:val="24"/>
        <w:szCs w:val="24"/>
        <w:lang w:val="pt-PT" w:eastAsia="en-US" w:bidi="ar-SA"/>
      </w:rPr>
    </w:lvl>
    <w:lvl w:ilvl="3">
      <w:start w:val="1"/>
      <w:numFmt w:val="decimal"/>
      <w:lvlText w:val="%1.%2.%3.%4"/>
      <w:lvlJc w:val="left"/>
      <w:pPr>
        <w:ind w:left="2030" w:hanging="73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321" w:hanging="732"/>
      </w:pPr>
      <w:rPr>
        <w:rFonts w:hint="default"/>
        <w:lang w:val="pt-PT" w:eastAsia="en-US" w:bidi="ar-SA"/>
      </w:rPr>
    </w:lvl>
    <w:lvl w:ilvl="5">
      <w:numFmt w:val="bullet"/>
      <w:lvlText w:val="•"/>
      <w:lvlJc w:val="left"/>
      <w:pPr>
        <w:ind w:left="5462" w:hanging="732"/>
      </w:pPr>
      <w:rPr>
        <w:rFonts w:hint="default"/>
        <w:lang w:val="pt-PT" w:eastAsia="en-US" w:bidi="ar-SA"/>
      </w:rPr>
    </w:lvl>
    <w:lvl w:ilvl="6">
      <w:numFmt w:val="bullet"/>
      <w:lvlText w:val="•"/>
      <w:lvlJc w:val="left"/>
      <w:pPr>
        <w:ind w:left="6603" w:hanging="732"/>
      </w:pPr>
      <w:rPr>
        <w:rFonts w:hint="default"/>
        <w:lang w:val="pt-PT" w:eastAsia="en-US" w:bidi="ar-SA"/>
      </w:rPr>
    </w:lvl>
    <w:lvl w:ilvl="7">
      <w:numFmt w:val="bullet"/>
      <w:lvlText w:val="•"/>
      <w:lvlJc w:val="left"/>
      <w:pPr>
        <w:ind w:left="7744" w:hanging="732"/>
      </w:pPr>
      <w:rPr>
        <w:rFonts w:hint="default"/>
        <w:lang w:val="pt-PT" w:eastAsia="en-US" w:bidi="ar-SA"/>
      </w:rPr>
    </w:lvl>
    <w:lvl w:ilvl="8">
      <w:numFmt w:val="bullet"/>
      <w:lvlText w:val="•"/>
      <w:lvlJc w:val="left"/>
      <w:pPr>
        <w:ind w:left="8884" w:hanging="732"/>
      </w:pPr>
      <w:rPr>
        <w:rFonts w:hint="default"/>
        <w:lang w:val="pt-PT" w:eastAsia="en-US" w:bidi="ar-SA"/>
      </w:rPr>
    </w:lvl>
  </w:abstractNum>
  <w:abstractNum w:abstractNumId="24" w15:restartNumberingAfterBreak="0">
    <w:nsid w:val="35C7521E"/>
    <w:multiLevelType w:val="multilevel"/>
    <w:tmpl w:val="13D65DFC"/>
    <w:lvl w:ilvl="0">
      <w:start w:val="14"/>
      <w:numFmt w:val="decimal"/>
      <w:lvlText w:val="%1"/>
      <w:lvlJc w:val="left"/>
      <w:pPr>
        <w:ind w:left="1322" w:hanging="519"/>
      </w:pPr>
      <w:rPr>
        <w:rFonts w:hint="default"/>
        <w:lang w:val="pt-PT" w:eastAsia="en-US" w:bidi="ar-SA"/>
      </w:rPr>
    </w:lvl>
    <w:lvl w:ilvl="1">
      <w:start w:val="1"/>
      <w:numFmt w:val="decimal"/>
      <w:lvlText w:val="%1.%2"/>
      <w:lvlJc w:val="left"/>
      <w:pPr>
        <w:ind w:left="1322" w:hanging="519"/>
        <w:jc w:val="right"/>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690" w:hanging="660"/>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2030" w:hanging="84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166" w:hanging="845"/>
      </w:pPr>
      <w:rPr>
        <w:rFonts w:hint="default"/>
        <w:lang w:val="pt-PT" w:eastAsia="en-US" w:bidi="ar-SA"/>
      </w:rPr>
    </w:lvl>
    <w:lvl w:ilvl="5">
      <w:numFmt w:val="bullet"/>
      <w:lvlText w:val="•"/>
      <w:lvlJc w:val="left"/>
      <w:pPr>
        <w:ind w:left="5333" w:hanging="845"/>
      </w:pPr>
      <w:rPr>
        <w:rFonts w:hint="default"/>
        <w:lang w:val="pt-PT" w:eastAsia="en-US" w:bidi="ar-SA"/>
      </w:rPr>
    </w:lvl>
    <w:lvl w:ilvl="6">
      <w:numFmt w:val="bullet"/>
      <w:lvlText w:val="•"/>
      <w:lvlJc w:val="left"/>
      <w:pPr>
        <w:ind w:left="6499" w:hanging="845"/>
      </w:pPr>
      <w:rPr>
        <w:rFonts w:hint="default"/>
        <w:lang w:val="pt-PT" w:eastAsia="en-US" w:bidi="ar-SA"/>
      </w:rPr>
    </w:lvl>
    <w:lvl w:ilvl="7">
      <w:numFmt w:val="bullet"/>
      <w:lvlText w:val="•"/>
      <w:lvlJc w:val="left"/>
      <w:pPr>
        <w:ind w:left="7666" w:hanging="845"/>
      </w:pPr>
      <w:rPr>
        <w:rFonts w:hint="default"/>
        <w:lang w:val="pt-PT" w:eastAsia="en-US" w:bidi="ar-SA"/>
      </w:rPr>
    </w:lvl>
    <w:lvl w:ilvl="8">
      <w:numFmt w:val="bullet"/>
      <w:lvlText w:val="•"/>
      <w:lvlJc w:val="left"/>
      <w:pPr>
        <w:ind w:left="8833" w:hanging="845"/>
      </w:pPr>
      <w:rPr>
        <w:rFonts w:hint="default"/>
        <w:lang w:val="pt-PT" w:eastAsia="en-US" w:bidi="ar-SA"/>
      </w:rPr>
    </w:lvl>
  </w:abstractNum>
  <w:abstractNum w:abstractNumId="25" w15:restartNumberingAfterBreak="0">
    <w:nsid w:val="36506234"/>
    <w:multiLevelType w:val="hybridMultilevel"/>
    <w:tmpl w:val="6F06DCDE"/>
    <w:lvl w:ilvl="0" w:tplc="AAE46966">
      <w:start w:val="1"/>
      <w:numFmt w:val="lowerLetter"/>
      <w:lvlText w:val="%1)"/>
      <w:lvlJc w:val="left"/>
      <w:pPr>
        <w:ind w:left="1514" w:hanging="850"/>
      </w:pPr>
      <w:rPr>
        <w:rFonts w:ascii="Arial MT" w:eastAsia="Arial MT" w:hAnsi="Arial MT" w:cs="Arial MT" w:hint="default"/>
        <w:w w:val="99"/>
        <w:sz w:val="24"/>
        <w:szCs w:val="24"/>
        <w:lang w:val="pt-PT" w:eastAsia="en-US" w:bidi="ar-SA"/>
      </w:rPr>
    </w:lvl>
    <w:lvl w:ilvl="1" w:tplc="0F4E9108">
      <w:numFmt w:val="bullet"/>
      <w:lvlText w:val="•"/>
      <w:lvlJc w:val="left"/>
      <w:pPr>
        <w:ind w:left="2470" w:hanging="850"/>
      </w:pPr>
      <w:rPr>
        <w:rFonts w:hint="default"/>
        <w:lang w:val="pt-PT" w:eastAsia="en-US" w:bidi="ar-SA"/>
      </w:rPr>
    </w:lvl>
    <w:lvl w:ilvl="2" w:tplc="5FC44044">
      <w:numFmt w:val="bullet"/>
      <w:lvlText w:val="•"/>
      <w:lvlJc w:val="left"/>
      <w:pPr>
        <w:ind w:left="3421" w:hanging="850"/>
      </w:pPr>
      <w:rPr>
        <w:rFonts w:hint="default"/>
        <w:lang w:val="pt-PT" w:eastAsia="en-US" w:bidi="ar-SA"/>
      </w:rPr>
    </w:lvl>
    <w:lvl w:ilvl="3" w:tplc="F0FEC164">
      <w:numFmt w:val="bullet"/>
      <w:lvlText w:val="•"/>
      <w:lvlJc w:val="left"/>
      <w:pPr>
        <w:ind w:left="4371" w:hanging="850"/>
      </w:pPr>
      <w:rPr>
        <w:rFonts w:hint="default"/>
        <w:lang w:val="pt-PT" w:eastAsia="en-US" w:bidi="ar-SA"/>
      </w:rPr>
    </w:lvl>
    <w:lvl w:ilvl="4" w:tplc="9C0C0558">
      <w:numFmt w:val="bullet"/>
      <w:lvlText w:val="•"/>
      <w:lvlJc w:val="left"/>
      <w:pPr>
        <w:ind w:left="5322" w:hanging="850"/>
      </w:pPr>
      <w:rPr>
        <w:rFonts w:hint="default"/>
        <w:lang w:val="pt-PT" w:eastAsia="en-US" w:bidi="ar-SA"/>
      </w:rPr>
    </w:lvl>
    <w:lvl w:ilvl="5" w:tplc="62F856BE">
      <w:numFmt w:val="bullet"/>
      <w:lvlText w:val="•"/>
      <w:lvlJc w:val="left"/>
      <w:pPr>
        <w:ind w:left="6273" w:hanging="850"/>
      </w:pPr>
      <w:rPr>
        <w:rFonts w:hint="default"/>
        <w:lang w:val="pt-PT" w:eastAsia="en-US" w:bidi="ar-SA"/>
      </w:rPr>
    </w:lvl>
    <w:lvl w:ilvl="6" w:tplc="20024C72">
      <w:numFmt w:val="bullet"/>
      <w:lvlText w:val="•"/>
      <w:lvlJc w:val="left"/>
      <w:pPr>
        <w:ind w:left="7223" w:hanging="850"/>
      </w:pPr>
      <w:rPr>
        <w:rFonts w:hint="default"/>
        <w:lang w:val="pt-PT" w:eastAsia="en-US" w:bidi="ar-SA"/>
      </w:rPr>
    </w:lvl>
    <w:lvl w:ilvl="7" w:tplc="3F4A4406">
      <w:numFmt w:val="bullet"/>
      <w:lvlText w:val="•"/>
      <w:lvlJc w:val="left"/>
      <w:pPr>
        <w:ind w:left="8174" w:hanging="850"/>
      </w:pPr>
      <w:rPr>
        <w:rFonts w:hint="default"/>
        <w:lang w:val="pt-PT" w:eastAsia="en-US" w:bidi="ar-SA"/>
      </w:rPr>
    </w:lvl>
    <w:lvl w:ilvl="8" w:tplc="2E9C9E4E">
      <w:numFmt w:val="bullet"/>
      <w:lvlText w:val="•"/>
      <w:lvlJc w:val="left"/>
      <w:pPr>
        <w:ind w:left="9125" w:hanging="850"/>
      </w:pPr>
      <w:rPr>
        <w:rFonts w:hint="default"/>
        <w:lang w:val="pt-PT" w:eastAsia="en-US" w:bidi="ar-SA"/>
      </w:rPr>
    </w:lvl>
  </w:abstractNum>
  <w:abstractNum w:abstractNumId="26" w15:restartNumberingAfterBreak="0">
    <w:nsid w:val="38112C02"/>
    <w:multiLevelType w:val="hybridMultilevel"/>
    <w:tmpl w:val="09AC59C4"/>
    <w:lvl w:ilvl="0" w:tplc="17FEBE7C">
      <w:start w:val="1"/>
      <w:numFmt w:val="lowerLetter"/>
      <w:lvlText w:val="%1)"/>
      <w:lvlJc w:val="left"/>
      <w:pPr>
        <w:ind w:left="1237" w:hanging="261"/>
      </w:pPr>
      <w:rPr>
        <w:rFonts w:ascii="Times New Roman" w:eastAsia="Times New Roman" w:hAnsi="Times New Roman" w:cs="Times New Roman" w:hint="default"/>
        <w:w w:val="100"/>
        <w:sz w:val="24"/>
        <w:szCs w:val="24"/>
        <w:lang w:val="pt-PT" w:eastAsia="en-US" w:bidi="ar-SA"/>
      </w:rPr>
    </w:lvl>
    <w:lvl w:ilvl="1" w:tplc="548289A8">
      <w:numFmt w:val="bullet"/>
      <w:lvlText w:val="•"/>
      <w:lvlJc w:val="left"/>
      <w:pPr>
        <w:ind w:left="2158" w:hanging="261"/>
      </w:pPr>
      <w:rPr>
        <w:rFonts w:hint="default"/>
        <w:lang w:val="pt-PT" w:eastAsia="en-US" w:bidi="ar-SA"/>
      </w:rPr>
    </w:lvl>
    <w:lvl w:ilvl="2" w:tplc="71704AB8">
      <w:numFmt w:val="bullet"/>
      <w:lvlText w:val="•"/>
      <w:lvlJc w:val="left"/>
      <w:pPr>
        <w:ind w:left="3077" w:hanging="261"/>
      </w:pPr>
      <w:rPr>
        <w:rFonts w:hint="default"/>
        <w:lang w:val="pt-PT" w:eastAsia="en-US" w:bidi="ar-SA"/>
      </w:rPr>
    </w:lvl>
    <w:lvl w:ilvl="3" w:tplc="FC1C85A0">
      <w:numFmt w:val="bullet"/>
      <w:lvlText w:val="•"/>
      <w:lvlJc w:val="left"/>
      <w:pPr>
        <w:ind w:left="3995" w:hanging="261"/>
      </w:pPr>
      <w:rPr>
        <w:rFonts w:hint="default"/>
        <w:lang w:val="pt-PT" w:eastAsia="en-US" w:bidi="ar-SA"/>
      </w:rPr>
    </w:lvl>
    <w:lvl w:ilvl="4" w:tplc="AF76D280">
      <w:numFmt w:val="bullet"/>
      <w:lvlText w:val="•"/>
      <w:lvlJc w:val="left"/>
      <w:pPr>
        <w:ind w:left="4914" w:hanging="261"/>
      </w:pPr>
      <w:rPr>
        <w:rFonts w:hint="default"/>
        <w:lang w:val="pt-PT" w:eastAsia="en-US" w:bidi="ar-SA"/>
      </w:rPr>
    </w:lvl>
    <w:lvl w:ilvl="5" w:tplc="18EEACAC">
      <w:numFmt w:val="bullet"/>
      <w:lvlText w:val="•"/>
      <w:lvlJc w:val="left"/>
      <w:pPr>
        <w:ind w:left="5833" w:hanging="261"/>
      </w:pPr>
      <w:rPr>
        <w:rFonts w:hint="default"/>
        <w:lang w:val="pt-PT" w:eastAsia="en-US" w:bidi="ar-SA"/>
      </w:rPr>
    </w:lvl>
    <w:lvl w:ilvl="6" w:tplc="E13C4ACA">
      <w:numFmt w:val="bullet"/>
      <w:lvlText w:val="•"/>
      <w:lvlJc w:val="left"/>
      <w:pPr>
        <w:ind w:left="6751" w:hanging="261"/>
      </w:pPr>
      <w:rPr>
        <w:rFonts w:hint="default"/>
        <w:lang w:val="pt-PT" w:eastAsia="en-US" w:bidi="ar-SA"/>
      </w:rPr>
    </w:lvl>
    <w:lvl w:ilvl="7" w:tplc="8E14F8D2">
      <w:numFmt w:val="bullet"/>
      <w:lvlText w:val="•"/>
      <w:lvlJc w:val="left"/>
      <w:pPr>
        <w:ind w:left="7670" w:hanging="261"/>
      </w:pPr>
      <w:rPr>
        <w:rFonts w:hint="default"/>
        <w:lang w:val="pt-PT" w:eastAsia="en-US" w:bidi="ar-SA"/>
      </w:rPr>
    </w:lvl>
    <w:lvl w:ilvl="8" w:tplc="31C0EDD2">
      <w:numFmt w:val="bullet"/>
      <w:lvlText w:val="•"/>
      <w:lvlJc w:val="left"/>
      <w:pPr>
        <w:ind w:left="8589" w:hanging="261"/>
      </w:pPr>
      <w:rPr>
        <w:rFonts w:hint="default"/>
        <w:lang w:val="pt-PT" w:eastAsia="en-US" w:bidi="ar-SA"/>
      </w:rPr>
    </w:lvl>
  </w:abstractNum>
  <w:abstractNum w:abstractNumId="27" w15:restartNumberingAfterBreak="0">
    <w:nsid w:val="388E7068"/>
    <w:multiLevelType w:val="multilevel"/>
    <w:tmpl w:val="BC70B3A4"/>
    <w:lvl w:ilvl="0">
      <w:start w:val="4"/>
      <w:numFmt w:val="decimal"/>
      <w:lvlText w:val="%1"/>
      <w:lvlJc w:val="left"/>
      <w:pPr>
        <w:ind w:left="1237" w:hanging="996"/>
      </w:pPr>
      <w:rPr>
        <w:rFonts w:hint="default"/>
        <w:lang w:val="pt-PT" w:eastAsia="en-US" w:bidi="ar-SA"/>
      </w:rPr>
    </w:lvl>
    <w:lvl w:ilvl="1">
      <w:start w:val="7"/>
      <w:numFmt w:val="decimal"/>
      <w:lvlText w:val="%1.%2."/>
      <w:lvlJc w:val="left"/>
      <w:pPr>
        <w:ind w:left="1237" w:hanging="996"/>
      </w:pPr>
      <w:rPr>
        <w:rFonts w:ascii="Times New Roman" w:eastAsia="Times New Roman" w:hAnsi="Times New Roman" w:cs="Times New Roman" w:hint="default"/>
        <w:spacing w:val="0"/>
        <w:w w:val="99"/>
        <w:sz w:val="20"/>
        <w:szCs w:val="20"/>
        <w:lang w:val="pt-PT" w:eastAsia="en-US" w:bidi="ar-SA"/>
      </w:rPr>
    </w:lvl>
    <w:lvl w:ilvl="2">
      <w:start w:val="1"/>
      <w:numFmt w:val="decimal"/>
      <w:lvlText w:val="%1.8.%3."/>
      <w:lvlJc w:val="left"/>
      <w:pPr>
        <w:ind w:left="1237" w:hanging="996"/>
      </w:pPr>
      <w:rPr>
        <w:rFonts w:ascii="Arial MT" w:eastAsia="Arial MT" w:hAnsi="Arial MT" w:cs="Arial MT" w:hint="default"/>
        <w:spacing w:val="-2"/>
        <w:w w:val="99"/>
        <w:sz w:val="20"/>
        <w:szCs w:val="20"/>
        <w:lang w:val="pt-PT" w:eastAsia="en-US" w:bidi="ar-SA"/>
      </w:rPr>
    </w:lvl>
    <w:lvl w:ilvl="3">
      <w:numFmt w:val="bullet"/>
      <w:lvlText w:val="•"/>
      <w:lvlJc w:val="left"/>
      <w:pPr>
        <w:ind w:left="3995" w:hanging="996"/>
      </w:pPr>
      <w:rPr>
        <w:rFonts w:hint="default"/>
        <w:lang w:val="pt-PT" w:eastAsia="en-US" w:bidi="ar-SA"/>
      </w:rPr>
    </w:lvl>
    <w:lvl w:ilvl="4">
      <w:numFmt w:val="bullet"/>
      <w:lvlText w:val="•"/>
      <w:lvlJc w:val="left"/>
      <w:pPr>
        <w:ind w:left="4914" w:hanging="996"/>
      </w:pPr>
      <w:rPr>
        <w:rFonts w:hint="default"/>
        <w:lang w:val="pt-PT" w:eastAsia="en-US" w:bidi="ar-SA"/>
      </w:rPr>
    </w:lvl>
    <w:lvl w:ilvl="5">
      <w:numFmt w:val="bullet"/>
      <w:lvlText w:val="•"/>
      <w:lvlJc w:val="left"/>
      <w:pPr>
        <w:ind w:left="5833" w:hanging="996"/>
      </w:pPr>
      <w:rPr>
        <w:rFonts w:hint="default"/>
        <w:lang w:val="pt-PT" w:eastAsia="en-US" w:bidi="ar-SA"/>
      </w:rPr>
    </w:lvl>
    <w:lvl w:ilvl="6">
      <w:numFmt w:val="bullet"/>
      <w:lvlText w:val="•"/>
      <w:lvlJc w:val="left"/>
      <w:pPr>
        <w:ind w:left="6751" w:hanging="996"/>
      </w:pPr>
      <w:rPr>
        <w:rFonts w:hint="default"/>
        <w:lang w:val="pt-PT" w:eastAsia="en-US" w:bidi="ar-SA"/>
      </w:rPr>
    </w:lvl>
    <w:lvl w:ilvl="7">
      <w:numFmt w:val="bullet"/>
      <w:lvlText w:val="•"/>
      <w:lvlJc w:val="left"/>
      <w:pPr>
        <w:ind w:left="7670" w:hanging="996"/>
      </w:pPr>
      <w:rPr>
        <w:rFonts w:hint="default"/>
        <w:lang w:val="pt-PT" w:eastAsia="en-US" w:bidi="ar-SA"/>
      </w:rPr>
    </w:lvl>
    <w:lvl w:ilvl="8">
      <w:numFmt w:val="bullet"/>
      <w:lvlText w:val="•"/>
      <w:lvlJc w:val="left"/>
      <w:pPr>
        <w:ind w:left="8589" w:hanging="996"/>
      </w:pPr>
      <w:rPr>
        <w:rFonts w:hint="default"/>
        <w:lang w:val="pt-PT" w:eastAsia="en-US" w:bidi="ar-SA"/>
      </w:rPr>
    </w:lvl>
  </w:abstractNum>
  <w:abstractNum w:abstractNumId="28" w15:restartNumberingAfterBreak="0">
    <w:nsid w:val="3C387718"/>
    <w:multiLevelType w:val="multilevel"/>
    <w:tmpl w:val="369C79C8"/>
    <w:lvl w:ilvl="0">
      <w:start w:val="11"/>
      <w:numFmt w:val="decimal"/>
      <w:lvlText w:val="%1"/>
      <w:lvlJc w:val="left"/>
      <w:pPr>
        <w:ind w:left="2572" w:hanging="720"/>
      </w:pPr>
      <w:rPr>
        <w:rFonts w:hint="default"/>
        <w:lang w:val="pt-PT" w:eastAsia="en-US" w:bidi="ar-SA"/>
      </w:rPr>
    </w:lvl>
    <w:lvl w:ilvl="1">
      <w:start w:val="4"/>
      <w:numFmt w:val="decimal"/>
      <w:lvlText w:val="%1.%2."/>
      <w:lvlJc w:val="left"/>
      <w:pPr>
        <w:ind w:left="2572" w:hanging="720"/>
      </w:pPr>
      <w:rPr>
        <w:rFonts w:ascii="Microsoft Sans Serif" w:eastAsia="Microsoft Sans Serif" w:hAnsi="Microsoft Sans Serif" w:cs="Microsoft Sans Serif" w:hint="default"/>
        <w:spacing w:val="-2"/>
        <w:w w:val="99"/>
        <w:sz w:val="20"/>
        <w:szCs w:val="20"/>
        <w:lang w:val="pt-PT" w:eastAsia="en-US" w:bidi="ar-SA"/>
      </w:rPr>
    </w:lvl>
    <w:lvl w:ilvl="2">
      <w:numFmt w:val="bullet"/>
      <w:lvlText w:val="•"/>
      <w:lvlJc w:val="left"/>
      <w:pPr>
        <w:ind w:left="4297" w:hanging="720"/>
      </w:pPr>
      <w:rPr>
        <w:rFonts w:hint="default"/>
        <w:lang w:val="pt-PT" w:eastAsia="en-US" w:bidi="ar-SA"/>
      </w:rPr>
    </w:lvl>
    <w:lvl w:ilvl="3">
      <w:numFmt w:val="bullet"/>
      <w:lvlText w:val="•"/>
      <w:lvlJc w:val="left"/>
      <w:pPr>
        <w:ind w:left="5155" w:hanging="720"/>
      </w:pPr>
      <w:rPr>
        <w:rFonts w:hint="default"/>
        <w:lang w:val="pt-PT" w:eastAsia="en-US" w:bidi="ar-SA"/>
      </w:rPr>
    </w:lvl>
    <w:lvl w:ilvl="4">
      <w:numFmt w:val="bullet"/>
      <w:lvlText w:val="•"/>
      <w:lvlJc w:val="left"/>
      <w:pPr>
        <w:ind w:left="6014" w:hanging="720"/>
      </w:pPr>
      <w:rPr>
        <w:rFonts w:hint="default"/>
        <w:lang w:val="pt-PT" w:eastAsia="en-US" w:bidi="ar-SA"/>
      </w:rPr>
    </w:lvl>
    <w:lvl w:ilvl="5">
      <w:numFmt w:val="bullet"/>
      <w:lvlText w:val="•"/>
      <w:lvlJc w:val="left"/>
      <w:pPr>
        <w:ind w:left="6873" w:hanging="720"/>
      </w:pPr>
      <w:rPr>
        <w:rFonts w:hint="default"/>
        <w:lang w:val="pt-PT" w:eastAsia="en-US" w:bidi="ar-SA"/>
      </w:rPr>
    </w:lvl>
    <w:lvl w:ilvl="6">
      <w:numFmt w:val="bullet"/>
      <w:lvlText w:val="•"/>
      <w:lvlJc w:val="left"/>
      <w:pPr>
        <w:ind w:left="7731" w:hanging="720"/>
      </w:pPr>
      <w:rPr>
        <w:rFonts w:hint="default"/>
        <w:lang w:val="pt-PT" w:eastAsia="en-US" w:bidi="ar-SA"/>
      </w:rPr>
    </w:lvl>
    <w:lvl w:ilvl="7">
      <w:numFmt w:val="bullet"/>
      <w:lvlText w:val="•"/>
      <w:lvlJc w:val="left"/>
      <w:pPr>
        <w:ind w:left="8590" w:hanging="720"/>
      </w:pPr>
      <w:rPr>
        <w:rFonts w:hint="default"/>
        <w:lang w:val="pt-PT" w:eastAsia="en-US" w:bidi="ar-SA"/>
      </w:rPr>
    </w:lvl>
    <w:lvl w:ilvl="8">
      <w:numFmt w:val="bullet"/>
      <w:lvlText w:val="•"/>
      <w:lvlJc w:val="left"/>
      <w:pPr>
        <w:ind w:left="9449" w:hanging="720"/>
      </w:pPr>
      <w:rPr>
        <w:rFonts w:hint="default"/>
        <w:lang w:val="pt-PT" w:eastAsia="en-US" w:bidi="ar-SA"/>
      </w:rPr>
    </w:lvl>
  </w:abstractNum>
  <w:abstractNum w:abstractNumId="29" w15:restartNumberingAfterBreak="0">
    <w:nsid w:val="3D604103"/>
    <w:multiLevelType w:val="hybridMultilevel"/>
    <w:tmpl w:val="B2E0C490"/>
    <w:lvl w:ilvl="0" w:tplc="7ADCE7D4">
      <w:start w:val="1"/>
      <w:numFmt w:val="lowerLetter"/>
      <w:lvlText w:val="%1)"/>
      <w:lvlJc w:val="left"/>
      <w:pPr>
        <w:ind w:left="2030" w:hanging="264"/>
      </w:pPr>
      <w:rPr>
        <w:rFonts w:ascii="Times New Roman" w:eastAsia="Times New Roman" w:hAnsi="Times New Roman" w:cs="Times New Roman" w:hint="default"/>
        <w:spacing w:val="-1"/>
        <w:w w:val="100"/>
        <w:sz w:val="24"/>
        <w:szCs w:val="24"/>
        <w:lang w:val="pt-PT" w:eastAsia="en-US" w:bidi="ar-SA"/>
      </w:rPr>
    </w:lvl>
    <w:lvl w:ilvl="1" w:tplc="349E04A8">
      <w:numFmt w:val="bullet"/>
      <w:lvlText w:val="•"/>
      <w:lvlJc w:val="left"/>
      <w:pPr>
        <w:ind w:left="2952" w:hanging="264"/>
      </w:pPr>
      <w:rPr>
        <w:rFonts w:hint="default"/>
        <w:lang w:val="pt-PT" w:eastAsia="en-US" w:bidi="ar-SA"/>
      </w:rPr>
    </w:lvl>
    <w:lvl w:ilvl="2" w:tplc="EF0054A2">
      <w:numFmt w:val="bullet"/>
      <w:lvlText w:val="•"/>
      <w:lvlJc w:val="left"/>
      <w:pPr>
        <w:ind w:left="3865" w:hanging="264"/>
      </w:pPr>
      <w:rPr>
        <w:rFonts w:hint="default"/>
        <w:lang w:val="pt-PT" w:eastAsia="en-US" w:bidi="ar-SA"/>
      </w:rPr>
    </w:lvl>
    <w:lvl w:ilvl="3" w:tplc="30C08EBC">
      <w:numFmt w:val="bullet"/>
      <w:lvlText w:val="•"/>
      <w:lvlJc w:val="left"/>
      <w:pPr>
        <w:ind w:left="4777" w:hanging="264"/>
      </w:pPr>
      <w:rPr>
        <w:rFonts w:hint="default"/>
        <w:lang w:val="pt-PT" w:eastAsia="en-US" w:bidi="ar-SA"/>
      </w:rPr>
    </w:lvl>
    <w:lvl w:ilvl="4" w:tplc="539853AC">
      <w:numFmt w:val="bullet"/>
      <w:lvlText w:val="•"/>
      <w:lvlJc w:val="left"/>
      <w:pPr>
        <w:ind w:left="5690" w:hanging="264"/>
      </w:pPr>
      <w:rPr>
        <w:rFonts w:hint="default"/>
        <w:lang w:val="pt-PT" w:eastAsia="en-US" w:bidi="ar-SA"/>
      </w:rPr>
    </w:lvl>
    <w:lvl w:ilvl="5" w:tplc="5D74821C">
      <w:numFmt w:val="bullet"/>
      <w:lvlText w:val="•"/>
      <w:lvlJc w:val="left"/>
      <w:pPr>
        <w:ind w:left="6603" w:hanging="264"/>
      </w:pPr>
      <w:rPr>
        <w:rFonts w:hint="default"/>
        <w:lang w:val="pt-PT" w:eastAsia="en-US" w:bidi="ar-SA"/>
      </w:rPr>
    </w:lvl>
    <w:lvl w:ilvl="6" w:tplc="E9506830">
      <w:numFmt w:val="bullet"/>
      <w:lvlText w:val="•"/>
      <w:lvlJc w:val="left"/>
      <w:pPr>
        <w:ind w:left="7515" w:hanging="264"/>
      </w:pPr>
      <w:rPr>
        <w:rFonts w:hint="default"/>
        <w:lang w:val="pt-PT" w:eastAsia="en-US" w:bidi="ar-SA"/>
      </w:rPr>
    </w:lvl>
    <w:lvl w:ilvl="7" w:tplc="87925E46">
      <w:numFmt w:val="bullet"/>
      <w:lvlText w:val="•"/>
      <w:lvlJc w:val="left"/>
      <w:pPr>
        <w:ind w:left="8428" w:hanging="264"/>
      </w:pPr>
      <w:rPr>
        <w:rFonts w:hint="default"/>
        <w:lang w:val="pt-PT" w:eastAsia="en-US" w:bidi="ar-SA"/>
      </w:rPr>
    </w:lvl>
    <w:lvl w:ilvl="8" w:tplc="12ACD0B8">
      <w:numFmt w:val="bullet"/>
      <w:lvlText w:val="•"/>
      <w:lvlJc w:val="left"/>
      <w:pPr>
        <w:ind w:left="9341" w:hanging="264"/>
      </w:pPr>
      <w:rPr>
        <w:rFonts w:hint="default"/>
        <w:lang w:val="pt-PT" w:eastAsia="en-US" w:bidi="ar-SA"/>
      </w:rPr>
    </w:lvl>
  </w:abstractNum>
  <w:abstractNum w:abstractNumId="30" w15:restartNumberingAfterBreak="0">
    <w:nsid w:val="400E0821"/>
    <w:multiLevelType w:val="hybridMultilevel"/>
    <w:tmpl w:val="B7221362"/>
    <w:lvl w:ilvl="0" w:tplc="E04C575C">
      <w:start w:val="1"/>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1" w15:restartNumberingAfterBreak="0">
    <w:nsid w:val="44F36E02"/>
    <w:multiLevelType w:val="hybridMultilevel"/>
    <w:tmpl w:val="22E87BE4"/>
    <w:lvl w:ilvl="0" w:tplc="68BC6474">
      <w:start w:val="1"/>
      <w:numFmt w:val="lowerLetter"/>
      <w:lvlText w:val="%1)"/>
      <w:lvlJc w:val="left"/>
      <w:pPr>
        <w:ind w:left="2030" w:hanging="257"/>
      </w:pPr>
      <w:rPr>
        <w:rFonts w:ascii="Times New Roman" w:eastAsia="Times New Roman" w:hAnsi="Times New Roman" w:cs="Times New Roman" w:hint="default"/>
        <w:spacing w:val="-1"/>
        <w:w w:val="100"/>
        <w:sz w:val="24"/>
        <w:szCs w:val="24"/>
        <w:lang w:val="pt-PT" w:eastAsia="en-US" w:bidi="ar-SA"/>
      </w:rPr>
    </w:lvl>
    <w:lvl w:ilvl="1" w:tplc="3C42417E">
      <w:numFmt w:val="bullet"/>
      <w:lvlText w:val="•"/>
      <w:lvlJc w:val="left"/>
      <w:pPr>
        <w:ind w:left="2952" w:hanging="257"/>
      </w:pPr>
      <w:rPr>
        <w:rFonts w:hint="default"/>
        <w:lang w:val="pt-PT" w:eastAsia="en-US" w:bidi="ar-SA"/>
      </w:rPr>
    </w:lvl>
    <w:lvl w:ilvl="2" w:tplc="F146AA9E">
      <w:numFmt w:val="bullet"/>
      <w:lvlText w:val="•"/>
      <w:lvlJc w:val="left"/>
      <w:pPr>
        <w:ind w:left="3865" w:hanging="257"/>
      </w:pPr>
      <w:rPr>
        <w:rFonts w:hint="default"/>
        <w:lang w:val="pt-PT" w:eastAsia="en-US" w:bidi="ar-SA"/>
      </w:rPr>
    </w:lvl>
    <w:lvl w:ilvl="3" w:tplc="0026EA7A">
      <w:numFmt w:val="bullet"/>
      <w:lvlText w:val="•"/>
      <w:lvlJc w:val="left"/>
      <w:pPr>
        <w:ind w:left="4777" w:hanging="257"/>
      </w:pPr>
      <w:rPr>
        <w:rFonts w:hint="default"/>
        <w:lang w:val="pt-PT" w:eastAsia="en-US" w:bidi="ar-SA"/>
      </w:rPr>
    </w:lvl>
    <w:lvl w:ilvl="4" w:tplc="D35E7AFE">
      <w:numFmt w:val="bullet"/>
      <w:lvlText w:val="•"/>
      <w:lvlJc w:val="left"/>
      <w:pPr>
        <w:ind w:left="5690" w:hanging="257"/>
      </w:pPr>
      <w:rPr>
        <w:rFonts w:hint="default"/>
        <w:lang w:val="pt-PT" w:eastAsia="en-US" w:bidi="ar-SA"/>
      </w:rPr>
    </w:lvl>
    <w:lvl w:ilvl="5" w:tplc="CFA69258">
      <w:numFmt w:val="bullet"/>
      <w:lvlText w:val="•"/>
      <w:lvlJc w:val="left"/>
      <w:pPr>
        <w:ind w:left="6603" w:hanging="257"/>
      </w:pPr>
      <w:rPr>
        <w:rFonts w:hint="default"/>
        <w:lang w:val="pt-PT" w:eastAsia="en-US" w:bidi="ar-SA"/>
      </w:rPr>
    </w:lvl>
    <w:lvl w:ilvl="6" w:tplc="B76C5C44">
      <w:numFmt w:val="bullet"/>
      <w:lvlText w:val="•"/>
      <w:lvlJc w:val="left"/>
      <w:pPr>
        <w:ind w:left="7515" w:hanging="257"/>
      </w:pPr>
      <w:rPr>
        <w:rFonts w:hint="default"/>
        <w:lang w:val="pt-PT" w:eastAsia="en-US" w:bidi="ar-SA"/>
      </w:rPr>
    </w:lvl>
    <w:lvl w:ilvl="7" w:tplc="F4260A6A">
      <w:numFmt w:val="bullet"/>
      <w:lvlText w:val="•"/>
      <w:lvlJc w:val="left"/>
      <w:pPr>
        <w:ind w:left="8428" w:hanging="257"/>
      </w:pPr>
      <w:rPr>
        <w:rFonts w:hint="default"/>
        <w:lang w:val="pt-PT" w:eastAsia="en-US" w:bidi="ar-SA"/>
      </w:rPr>
    </w:lvl>
    <w:lvl w:ilvl="8" w:tplc="C1D0EABE">
      <w:numFmt w:val="bullet"/>
      <w:lvlText w:val="•"/>
      <w:lvlJc w:val="left"/>
      <w:pPr>
        <w:ind w:left="9341" w:hanging="257"/>
      </w:pPr>
      <w:rPr>
        <w:rFonts w:hint="default"/>
        <w:lang w:val="pt-PT" w:eastAsia="en-US" w:bidi="ar-SA"/>
      </w:rPr>
    </w:lvl>
  </w:abstractNum>
  <w:abstractNum w:abstractNumId="32" w15:restartNumberingAfterBreak="0">
    <w:nsid w:val="4BF65660"/>
    <w:multiLevelType w:val="hybridMultilevel"/>
    <w:tmpl w:val="AC98BF64"/>
    <w:lvl w:ilvl="0" w:tplc="05FCE7B6">
      <w:numFmt w:val="bullet"/>
      <w:lvlText w:val="●"/>
      <w:lvlJc w:val="left"/>
      <w:pPr>
        <w:ind w:left="2802" w:hanging="360"/>
      </w:pPr>
      <w:rPr>
        <w:rFonts w:ascii="Calibri" w:eastAsia="Calibri" w:hAnsi="Calibri" w:cs="Calibri" w:hint="default"/>
        <w:w w:val="100"/>
        <w:sz w:val="24"/>
        <w:szCs w:val="24"/>
        <w:lang w:val="pt-PT" w:eastAsia="en-US" w:bidi="ar-SA"/>
      </w:rPr>
    </w:lvl>
    <w:lvl w:ilvl="1" w:tplc="ADC260C0">
      <w:numFmt w:val="bullet"/>
      <w:lvlText w:val="•"/>
      <w:lvlJc w:val="left"/>
      <w:pPr>
        <w:ind w:left="3622" w:hanging="360"/>
      </w:pPr>
      <w:rPr>
        <w:rFonts w:hint="default"/>
        <w:lang w:val="pt-PT" w:eastAsia="en-US" w:bidi="ar-SA"/>
      </w:rPr>
    </w:lvl>
    <w:lvl w:ilvl="2" w:tplc="FA2AB5C4">
      <w:numFmt w:val="bullet"/>
      <w:lvlText w:val="•"/>
      <w:lvlJc w:val="left"/>
      <w:pPr>
        <w:ind w:left="4445" w:hanging="360"/>
      </w:pPr>
      <w:rPr>
        <w:rFonts w:hint="default"/>
        <w:lang w:val="pt-PT" w:eastAsia="en-US" w:bidi="ar-SA"/>
      </w:rPr>
    </w:lvl>
    <w:lvl w:ilvl="3" w:tplc="9C4A3E2A">
      <w:numFmt w:val="bullet"/>
      <w:lvlText w:val="•"/>
      <w:lvlJc w:val="left"/>
      <w:pPr>
        <w:ind w:left="5267" w:hanging="360"/>
      </w:pPr>
      <w:rPr>
        <w:rFonts w:hint="default"/>
        <w:lang w:val="pt-PT" w:eastAsia="en-US" w:bidi="ar-SA"/>
      </w:rPr>
    </w:lvl>
    <w:lvl w:ilvl="4" w:tplc="34AABC86">
      <w:numFmt w:val="bullet"/>
      <w:lvlText w:val="•"/>
      <w:lvlJc w:val="left"/>
      <w:pPr>
        <w:ind w:left="6090" w:hanging="360"/>
      </w:pPr>
      <w:rPr>
        <w:rFonts w:hint="default"/>
        <w:lang w:val="pt-PT" w:eastAsia="en-US" w:bidi="ar-SA"/>
      </w:rPr>
    </w:lvl>
    <w:lvl w:ilvl="5" w:tplc="0246A826">
      <w:numFmt w:val="bullet"/>
      <w:lvlText w:val="•"/>
      <w:lvlJc w:val="left"/>
      <w:pPr>
        <w:ind w:left="6913" w:hanging="360"/>
      </w:pPr>
      <w:rPr>
        <w:rFonts w:hint="default"/>
        <w:lang w:val="pt-PT" w:eastAsia="en-US" w:bidi="ar-SA"/>
      </w:rPr>
    </w:lvl>
    <w:lvl w:ilvl="6" w:tplc="2F2AEE42">
      <w:numFmt w:val="bullet"/>
      <w:lvlText w:val="•"/>
      <w:lvlJc w:val="left"/>
      <w:pPr>
        <w:ind w:left="7735" w:hanging="360"/>
      </w:pPr>
      <w:rPr>
        <w:rFonts w:hint="default"/>
        <w:lang w:val="pt-PT" w:eastAsia="en-US" w:bidi="ar-SA"/>
      </w:rPr>
    </w:lvl>
    <w:lvl w:ilvl="7" w:tplc="033ED0B2">
      <w:numFmt w:val="bullet"/>
      <w:lvlText w:val="•"/>
      <w:lvlJc w:val="left"/>
      <w:pPr>
        <w:ind w:left="8558" w:hanging="360"/>
      </w:pPr>
      <w:rPr>
        <w:rFonts w:hint="default"/>
        <w:lang w:val="pt-PT" w:eastAsia="en-US" w:bidi="ar-SA"/>
      </w:rPr>
    </w:lvl>
    <w:lvl w:ilvl="8" w:tplc="FD62495A">
      <w:numFmt w:val="bullet"/>
      <w:lvlText w:val="•"/>
      <w:lvlJc w:val="left"/>
      <w:pPr>
        <w:ind w:left="9381" w:hanging="360"/>
      </w:pPr>
      <w:rPr>
        <w:rFonts w:hint="default"/>
        <w:lang w:val="pt-PT" w:eastAsia="en-US" w:bidi="ar-SA"/>
      </w:rPr>
    </w:lvl>
  </w:abstractNum>
  <w:abstractNum w:abstractNumId="33" w15:restartNumberingAfterBreak="0">
    <w:nsid w:val="4C1926C7"/>
    <w:multiLevelType w:val="hybridMultilevel"/>
    <w:tmpl w:val="B336B8F4"/>
    <w:lvl w:ilvl="0" w:tplc="F0FE05A6">
      <w:start w:val="1"/>
      <w:numFmt w:val="lowerLetter"/>
      <w:lvlText w:val="%1)"/>
      <w:lvlJc w:val="left"/>
      <w:pPr>
        <w:ind w:left="1751" w:hanging="361"/>
      </w:pPr>
      <w:rPr>
        <w:rFonts w:ascii="Microsoft Sans Serif" w:eastAsia="Microsoft Sans Serif" w:hAnsi="Microsoft Sans Serif" w:cs="Microsoft Sans Serif" w:hint="default"/>
        <w:w w:val="97"/>
        <w:sz w:val="24"/>
        <w:szCs w:val="24"/>
        <w:lang w:val="pt-PT" w:eastAsia="en-US" w:bidi="ar-SA"/>
      </w:rPr>
    </w:lvl>
    <w:lvl w:ilvl="1" w:tplc="29783B08">
      <w:numFmt w:val="bullet"/>
      <w:lvlText w:val="•"/>
      <w:lvlJc w:val="left"/>
      <w:pPr>
        <w:ind w:left="2040" w:hanging="361"/>
      </w:pPr>
      <w:rPr>
        <w:rFonts w:hint="default"/>
        <w:lang w:val="pt-PT" w:eastAsia="en-US" w:bidi="ar-SA"/>
      </w:rPr>
    </w:lvl>
    <w:lvl w:ilvl="2" w:tplc="ED686A86">
      <w:numFmt w:val="bullet"/>
      <w:lvlText w:val="•"/>
      <w:lvlJc w:val="left"/>
      <w:pPr>
        <w:ind w:left="3054" w:hanging="361"/>
      </w:pPr>
      <w:rPr>
        <w:rFonts w:hint="default"/>
        <w:lang w:val="pt-PT" w:eastAsia="en-US" w:bidi="ar-SA"/>
      </w:rPr>
    </w:lvl>
    <w:lvl w:ilvl="3" w:tplc="17FCA4DA">
      <w:numFmt w:val="bullet"/>
      <w:lvlText w:val="•"/>
      <w:lvlJc w:val="left"/>
      <w:pPr>
        <w:ind w:left="4068" w:hanging="361"/>
      </w:pPr>
      <w:rPr>
        <w:rFonts w:hint="default"/>
        <w:lang w:val="pt-PT" w:eastAsia="en-US" w:bidi="ar-SA"/>
      </w:rPr>
    </w:lvl>
    <w:lvl w:ilvl="4" w:tplc="B8A060DA">
      <w:numFmt w:val="bullet"/>
      <w:lvlText w:val="•"/>
      <w:lvlJc w:val="left"/>
      <w:pPr>
        <w:ind w:left="5082" w:hanging="361"/>
      </w:pPr>
      <w:rPr>
        <w:rFonts w:hint="default"/>
        <w:lang w:val="pt-PT" w:eastAsia="en-US" w:bidi="ar-SA"/>
      </w:rPr>
    </w:lvl>
    <w:lvl w:ilvl="5" w:tplc="208AB670">
      <w:numFmt w:val="bullet"/>
      <w:lvlText w:val="•"/>
      <w:lvlJc w:val="left"/>
      <w:pPr>
        <w:ind w:left="6096" w:hanging="361"/>
      </w:pPr>
      <w:rPr>
        <w:rFonts w:hint="default"/>
        <w:lang w:val="pt-PT" w:eastAsia="en-US" w:bidi="ar-SA"/>
      </w:rPr>
    </w:lvl>
    <w:lvl w:ilvl="6" w:tplc="5FE2BC38">
      <w:numFmt w:val="bullet"/>
      <w:lvlText w:val="•"/>
      <w:lvlJc w:val="left"/>
      <w:pPr>
        <w:ind w:left="7110" w:hanging="361"/>
      </w:pPr>
      <w:rPr>
        <w:rFonts w:hint="default"/>
        <w:lang w:val="pt-PT" w:eastAsia="en-US" w:bidi="ar-SA"/>
      </w:rPr>
    </w:lvl>
    <w:lvl w:ilvl="7" w:tplc="678034C6">
      <w:numFmt w:val="bullet"/>
      <w:lvlText w:val="•"/>
      <w:lvlJc w:val="left"/>
      <w:pPr>
        <w:ind w:left="8124" w:hanging="361"/>
      </w:pPr>
      <w:rPr>
        <w:rFonts w:hint="default"/>
        <w:lang w:val="pt-PT" w:eastAsia="en-US" w:bidi="ar-SA"/>
      </w:rPr>
    </w:lvl>
    <w:lvl w:ilvl="8" w:tplc="1BFA8896">
      <w:numFmt w:val="bullet"/>
      <w:lvlText w:val="•"/>
      <w:lvlJc w:val="left"/>
      <w:pPr>
        <w:ind w:left="9138" w:hanging="361"/>
      </w:pPr>
      <w:rPr>
        <w:rFonts w:hint="default"/>
        <w:lang w:val="pt-PT" w:eastAsia="en-US" w:bidi="ar-SA"/>
      </w:rPr>
    </w:lvl>
  </w:abstractNum>
  <w:abstractNum w:abstractNumId="34" w15:restartNumberingAfterBreak="0">
    <w:nsid w:val="4CF63C73"/>
    <w:multiLevelType w:val="multilevel"/>
    <w:tmpl w:val="8B466FA6"/>
    <w:lvl w:ilvl="0">
      <w:start w:val="13"/>
      <w:numFmt w:val="decimal"/>
      <w:lvlText w:val="%1"/>
      <w:lvlJc w:val="left"/>
      <w:pPr>
        <w:ind w:left="1322" w:hanging="492"/>
      </w:pPr>
      <w:rPr>
        <w:rFonts w:hint="default"/>
        <w:lang w:val="pt-PT" w:eastAsia="en-US" w:bidi="ar-SA"/>
      </w:rPr>
    </w:lvl>
    <w:lvl w:ilvl="1">
      <w:start w:val="1"/>
      <w:numFmt w:val="decimal"/>
      <w:lvlText w:val="%1.%2"/>
      <w:lvlJc w:val="left"/>
      <w:pPr>
        <w:ind w:left="1322" w:hanging="492"/>
      </w:pPr>
      <w:rPr>
        <w:rFonts w:ascii="Times New Roman" w:eastAsia="Times New Roman" w:hAnsi="Times New Roman" w:cs="Times New Roman" w:hint="default"/>
        <w:i/>
        <w:iCs/>
        <w:spacing w:val="-1"/>
        <w:w w:val="100"/>
        <w:sz w:val="24"/>
        <w:szCs w:val="24"/>
        <w:lang w:val="pt-PT" w:eastAsia="en-US" w:bidi="ar-SA"/>
      </w:rPr>
    </w:lvl>
    <w:lvl w:ilvl="2">
      <w:start w:val="1"/>
      <w:numFmt w:val="decimal"/>
      <w:lvlText w:val="%1.%2.%3"/>
      <w:lvlJc w:val="left"/>
      <w:pPr>
        <w:ind w:left="1322" w:hanging="656"/>
      </w:pPr>
      <w:rPr>
        <w:rFonts w:ascii="Times New Roman" w:eastAsia="Times New Roman" w:hAnsi="Times New Roman" w:cs="Times New Roman" w:hint="default"/>
        <w:i/>
        <w:iCs/>
        <w:spacing w:val="-1"/>
        <w:w w:val="100"/>
        <w:sz w:val="24"/>
        <w:szCs w:val="24"/>
        <w:lang w:val="pt-PT" w:eastAsia="en-US" w:bidi="ar-SA"/>
      </w:rPr>
    </w:lvl>
    <w:lvl w:ilvl="3">
      <w:numFmt w:val="bullet"/>
      <w:lvlText w:val="•"/>
      <w:lvlJc w:val="left"/>
      <w:pPr>
        <w:ind w:left="4273" w:hanging="656"/>
      </w:pPr>
      <w:rPr>
        <w:rFonts w:hint="default"/>
        <w:lang w:val="pt-PT" w:eastAsia="en-US" w:bidi="ar-SA"/>
      </w:rPr>
    </w:lvl>
    <w:lvl w:ilvl="4">
      <w:numFmt w:val="bullet"/>
      <w:lvlText w:val="•"/>
      <w:lvlJc w:val="left"/>
      <w:pPr>
        <w:ind w:left="5258" w:hanging="656"/>
      </w:pPr>
      <w:rPr>
        <w:rFonts w:hint="default"/>
        <w:lang w:val="pt-PT" w:eastAsia="en-US" w:bidi="ar-SA"/>
      </w:rPr>
    </w:lvl>
    <w:lvl w:ilvl="5">
      <w:numFmt w:val="bullet"/>
      <w:lvlText w:val="•"/>
      <w:lvlJc w:val="left"/>
      <w:pPr>
        <w:ind w:left="6243" w:hanging="656"/>
      </w:pPr>
      <w:rPr>
        <w:rFonts w:hint="default"/>
        <w:lang w:val="pt-PT" w:eastAsia="en-US" w:bidi="ar-SA"/>
      </w:rPr>
    </w:lvl>
    <w:lvl w:ilvl="6">
      <w:numFmt w:val="bullet"/>
      <w:lvlText w:val="•"/>
      <w:lvlJc w:val="left"/>
      <w:pPr>
        <w:ind w:left="7227" w:hanging="656"/>
      </w:pPr>
      <w:rPr>
        <w:rFonts w:hint="default"/>
        <w:lang w:val="pt-PT" w:eastAsia="en-US" w:bidi="ar-SA"/>
      </w:rPr>
    </w:lvl>
    <w:lvl w:ilvl="7">
      <w:numFmt w:val="bullet"/>
      <w:lvlText w:val="•"/>
      <w:lvlJc w:val="left"/>
      <w:pPr>
        <w:ind w:left="8212" w:hanging="656"/>
      </w:pPr>
      <w:rPr>
        <w:rFonts w:hint="default"/>
        <w:lang w:val="pt-PT" w:eastAsia="en-US" w:bidi="ar-SA"/>
      </w:rPr>
    </w:lvl>
    <w:lvl w:ilvl="8">
      <w:numFmt w:val="bullet"/>
      <w:lvlText w:val="•"/>
      <w:lvlJc w:val="left"/>
      <w:pPr>
        <w:ind w:left="9197" w:hanging="656"/>
      </w:pPr>
      <w:rPr>
        <w:rFonts w:hint="default"/>
        <w:lang w:val="pt-PT" w:eastAsia="en-US" w:bidi="ar-SA"/>
      </w:rPr>
    </w:lvl>
  </w:abstractNum>
  <w:abstractNum w:abstractNumId="35" w15:restartNumberingAfterBreak="0">
    <w:nsid w:val="504F1AE2"/>
    <w:multiLevelType w:val="multilevel"/>
    <w:tmpl w:val="0D46AB9E"/>
    <w:lvl w:ilvl="0">
      <w:start w:val="11"/>
      <w:numFmt w:val="decimal"/>
      <w:lvlText w:val="%1"/>
      <w:lvlJc w:val="left"/>
      <w:pPr>
        <w:ind w:left="2030" w:hanging="742"/>
      </w:pPr>
      <w:rPr>
        <w:rFonts w:hint="default"/>
        <w:lang w:val="pt-PT" w:eastAsia="en-US" w:bidi="ar-SA"/>
      </w:rPr>
    </w:lvl>
    <w:lvl w:ilvl="1">
      <w:start w:val="9"/>
      <w:numFmt w:val="decimal"/>
      <w:lvlText w:val="%1.%2"/>
      <w:lvlJc w:val="left"/>
      <w:pPr>
        <w:ind w:left="2030" w:hanging="742"/>
      </w:pPr>
      <w:rPr>
        <w:rFonts w:hint="default"/>
        <w:lang w:val="pt-PT" w:eastAsia="en-US" w:bidi="ar-SA"/>
      </w:rPr>
    </w:lvl>
    <w:lvl w:ilvl="2">
      <w:start w:val="1"/>
      <w:numFmt w:val="decimal"/>
      <w:lvlText w:val="%1.%2.%3."/>
      <w:lvlJc w:val="left"/>
      <w:pPr>
        <w:ind w:left="2030" w:hanging="74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777" w:hanging="742"/>
      </w:pPr>
      <w:rPr>
        <w:rFonts w:hint="default"/>
        <w:lang w:val="pt-PT" w:eastAsia="en-US" w:bidi="ar-SA"/>
      </w:rPr>
    </w:lvl>
    <w:lvl w:ilvl="4">
      <w:numFmt w:val="bullet"/>
      <w:lvlText w:val="•"/>
      <w:lvlJc w:val="left"/>
      <w:pPr>
        <w:ind w:left="5690" w:hanging="742"/>
      </w:pPr>
      <w:rPr>
        <w:rFonts w:hint="default"/>
        <w:lang w:val="pt-PT" w:eastAsia="en-US" w:bidi="ar-SA"/>
      </w:rPr>
    </w:lvl>
    <w:lvl w:ilvl="5">
      <w:numFmt w:val="bullet"/>
      <w:lvlText w:val="•"/>
      <w:lvlJc w:val="left"/>
      <w:pPr>
        <w:ind w:left="6603" w:hanging="742"/>
      </w:pPr>
      <w:rPr>
        <w:rFonts w:hint="default"/>
        <w:lang w:val="pt-PT" w:eastAsia="en-US" w:bidi="ar-SA"/>
      </w:rPr>
    </w:lvl>
    <w:lvl w:ilvl="6">
      <w:numFmt w:val="bullet"/>
      <w:lvlText w:val="•"/>
      <w:lvlJc w:val="left"/>
      <w:pPr>
        <w:ind w:left="7515" w:hanging="742"/>
      </w:pPr>
      <w:rPr>
        <w:rFonts w:hint="default"/>
        <w:lang w:val="pt-PT" w:eastAsia="en-US" w:bidi="ar-SA"/>
      </w:rPr>
    </w:lvl>
    <w:lvl w:ilvl="7">
      <w:numFmt w:val="bullet"/>
      <w:lvlText w:val="•"/>
      <w:lvlJc w:val="left"/>
      <w:pPr>
        <w:ind w:left="8428" w:hanging="742"/>
      </w:pPr>
      <w:rPr>
        <w:rFonts w:hint="default"/>
        <w:lang w:val="pt-PT" w:eastAsia="en-US" w:bidi="ar-SA"/>
      </w:rPr>
    </w:lvl>
    <w:lvl w:ilvl="8">
      <w:numFmt w:val="bullet"/>
      <w:lvlText w:val="•"/>
      <w:lvlJc w:val="left"/>
      <w:pPr>
        <w:ind w:left="9341" w:hanging="742"/>
      </w:pPr>
      <w:rPr>
        <w:rFonts w:hint="default"/>
        <w:lang w:val="pt-PT" w:eastAsia="en-US" w:bidi="ar-SA"/>
      </w:rPr>
    </w:lvl>
  </w:abstractNum>
  <w:abstractNum w:abstractNumId="36" w15:restartNumberingAfterBreak="0">
    <w:nsid w:val="5065737A"/>
    <w:multiLevelType w:val="multilevel"/>
    <w:tmpl w:val="4572A702"/>
    <w:lvl w:ilvl="0">
      <w:start w:val="2"/>
      <w:numFmt w:val="decimal"/>
      <w:lvlText w:val="%1"/>
      <w:lvlJc w:val="left"/>
      <w:pPr>
        <w:ind w:left="1322" w:hanging="428"/>
      </w:pPr>
      <w:rPr>
        <w:rFonts w:hint="default"/>
        <w:lang w:val="pt-PT" w:eastAsia="en-US" w:bidi="ar-SA"/>
      </w:rPr>
    </w:lvl>
    <w:lvl w:ilvl="1">
      <w:start w:val="4"/>
      <w:numFmt w:val="decimal"/>
      <w:lvlText w:val="%1.%2."/>
      <w:lvlJc w:val="left"/>
      <w:pPr>
        <w:ind w:left="1322" w:hanging="428"/>
      </w:pPr>
      <w:rPr>
        <w:rFonts w:hint="default"/>
        <w:w w:val="100"/>
        <w:lang w:val="pt-PT" w:eastAsia="en-US" w:bidi="ar-SA"/>
      </w:rPr>
    </w:lvl>
    <w:lvl w:ilvl="2">
      <w:start w:val="1"/>
      <w:numFmt w:val="lowerLetter"/>
      <w:lvlText w:val="%3)"/>
      <w:lvlJc w:val="left"/>
      <w:pPr>
        <w:ind w:left="2030" w:hanging="233"/>
      </w:pPr>
      <w:rPr>
        <w:rFonts w:ascii="Times New Roman" w:eastAsia="Times New Roman" w:hAnsi="Times New Roman" w:cs="Times New Roman" w:hint="default"/>
        <w:i w:val="0"/>
        <w:iCs w:val="0"/>
        <w:spacing w:val="-1"/>
        <w:w w:val="100"/>
        <w:sz w:val="24"/>
        <w:szCs w:val="24"/>
        <w:lang w:val="pt-PT" w:eastAsia="en-US" w:bidi="ar-SA"/>
      </w:rPr>
    </w:lvl>
    <w:lvl w:ilvl="3">
      <w:numFmt w:val="bullet"/>
      <w:lvlText w:val="•"/>
      <w:lvlJc w:val="left"/>
      <w:pPr>
        <w:ind w:left="4068" w:hanging="233"/>
      </w:pPr>
      <w:rPr>
        <w:rFonts w:hint="default"/>
        <w:lang w:val="pt-PT" w:eastAsia="en-US" w:bidi="ar-SA"/>
      </w:rPr>
    </w:lvl>
    <w:lvl w:ilvl="4">
      <w:numFmt w:val="bullet"/>
      <w:lvlText w:val="•"/>
      <w:lvlJc w:val="left"/>
      <w:pPr>
        <w:ind w:left="5082" w:hanging="233"/>
      </w:pPr>
      <w:rPr>
        <w:rFonts w:hint="default"/>
        <w:lang w:val="pt-PT" w:eastAsia="en-US" w:bidi="ar-SA"/>
      </w:rPr>
    </w:lvl>
    <w:lvl w:ilvl="5">
      <w:numFmt w:val="bullet"/>
      <w:lvlText w:val="•"/>
      <w:lvlJc w:val="left"/>
      <w:pPr>
        <w:ind w:left="6096" w:hanging="233"/>
      </w:pPr>
      <w:rPr>
        <w:rFonts w:hint="default"/>
        <w:lang w:val="pt-PT" w:eastAsia="en-US" w:bidi="ar-SA"/>
      </w:rPr>
    </w:lvl>
    <w:lvl w:ilvl="6">
      <w:numFmt w:val="bullet"/>
      <w:lvlText w:val="•"/>
      <w:lvlJc w:val="left"/>
      <w:pPr>
        <w:ind w:left="7110" w:hanging="233"/>
      </w:pPr>
      <w:rPr>
        <w:rFonts w:hint="default"/>
        <w:lang w:val="pt-PT" w:eastAsia="en-US" w:bidi="ar-SA"/>
      </w:rPr>
    </w:lvl>
    <w:lvl w:ilvl="7">
      <w:numFmt w:val="bullet"/>
      <w:lvlText w:val="•"/>
      <w:lvlJc w:val="left"/>
      <w:pPr>
        <w:ind w:left="8124" w:hanging="233"/>
      </w:pPr>
      <w:rPr>
        <w:rFonts w:hint="default"/>
        <w:lang w:val="pt-PT" w:eastAsia="en-US" w:bidi="ar-SA"/>
      </w:rPr>
    </w:lvl>
    <w:lvl w:ilvl="8">
      <w:numFmt w:val="bullet"/>
      <w:lvlText w:val="•"/>
      <w:lvlJc w:val="left"/>
      <w:pPr>
        <w:ind w:left="9138" w:hanging="233"/>
      </w:pPr>
      <w:rPr>
        <w:rFonts w:hint="default"/>
        <w:lang w:val="pt-PT" w:eastAsia="en-US" w:bidi="ar-SA"/>
      </w:rPr>
    </w:lvl>
  </w:abstractNum>
  <w:abstractNum w:abstractNumId="37" w15:restartNumberingAfterBreak="0">
    <w:nsid w:val="526708F1"/>
    <w:multiLevelType w:val="multilevel"/>
    <w:tmpl w:val="7CB0F6C6"/>
    <w:lvl w:ilvl="0">
      <w:start w:val="10"/>
      <w:numFmt w:val="decimal"/>
      <w:lvlText w:val="%1."/>
      <w:lvlJc w:val="left"/>
      <w:pPr>
        <w:ind w:left="1322" w:hanging="365"/>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322" w:hanging="54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030" w:hanging="79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792"/>
      </w:pPr>
      <w:rPr>
        <w:rFonts w:hint="default"/>
        <w:lang w:val="pt-PT" w:eastAsia="en-US" w:bidi="ar-SA"/>
      </w:rPr>
    </w:lvl>
    <w:lvl w:ilvl="4">
      <w:numFmt w:val="bullet"/>
      <w:lvlText w:val="•"/>
      <w:lvlJc w:val="left"/>
      <w:pPr>
        <w:ind w:left="5082" w:hanging="792"/>
      </w:pPr>
      <w:rPr>
        <w:rFonts w:hint="default"/>
        <w:lang w:val="pt-PT" w:eastAsia="en-US" w:bidi="ar-SA"/>
      </w:rPr>
    </w:lvl>
    <w:lvl w:ilvl="5">
      <w:numFmt w:val="bullet"/>
      <w:lvlText w:val="•"/>
      <w:lvlJc w:val="left"/>
      <w:pPr>
        <w:ind w:left="6096" w:hanging="792"/>
      </w:pPr>
      <w:rPr>
        <w:rFonts w:hint="default"/>
        <w:lang w:val="pt-PT" w:eastAsia="en-US" w:bidi="ar-SA"/>
      </w:rPr>
    </w:lvl>
    <w:lvl w:ilvl="6">
      <w:numFmt w:val="bullet"/>
      <w:lvlText w:val="•"/>
      <w:lvlJc w:val="left"/>
      <w:pPr>
        <w:ind w:left="7110" w:hanging="792"/>
      </w:pPr>
      <w:rPr>
        <w:rFonts w:hint="default"/>
        <w:lang w:val="pt-PT" w:eastAsia="en-US" w:bidi="ar-SA"/>
      </w:rPr>
    </w:lvl>
    <w:lvl w:ilvl="7">
      <w:numFmt w:val="bullet"/>
      <w:lvlText w:val="•"/>
      <w:lvlJc w:val="left"/>
      <w:pPr>
        <w:ind w:left="8124" w:hanging="792"/>
      </w:pPr>
      <w:rPr>
        <w:rFonts w:hint="default"/>
        <w:lang w:val="pt-PT" w:eastAsia="en-US" w:bidi="ar-SA"/>
      </w:rPr>
    </w:lvl>
    <w:lvl w:ilvl="8">
      <w:numFmt w:val="bullet"/>
      <w:lvlText w:val="•"/>
      <w:lvlJc w:val="left"/>
      <w:pPr>
        <w:ind w:left="9138" w:hanging="792"/>
      </w:pPr>
      <w:rPr>
        <w:rFonts w:hint="default"/>
        <w:lang w:val="pt-PT" w:eastAsia="en-US" w:bidi="ar-SA"/>
      </w:rPr>
    </w:lvl>
  </w:abstractNum>
  <w:abstractNum w:abstractNumId="38" w15:restartNumberingAfterBreak="0">
    <w:nsid w:val="54E176A2"/>
    <w:multiLevelType w:val="multilevel"/>
    <w:tmpl w:val="E31C6A84"/>
    <w:lvl w:ilvl="0">
      <w:start w:val="6"/>
      <w:numFmt w:val="decimal"/>
      <w:lvlText w:val="%1"/>
      <w:lvlJc w:val="left"/>
      <w:pPr>
        <w:ind w:left="1322" w:hanging="353"/>
      </w:pPr>
      <w:rPr>
        <w:rFonts w:hint="default"/>
        <w:lang w:val="pt-PT" w:eastAsia="en-US" w:bidi="ar-SA"/>
      </w:rPr>
    </w:lvl>
    <w:lvl w:ilvl="1">
      <w:start w:val="6"/>
      <w:numFmt w:val="decimal"/>
      <w:lvlText w:val="%1.%2"/>
      <w:lvlJc w:val="left"/>
      <w:pPr>
        <w:ind w:left="1322" w:hanging="353"/>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030" w:hanging="55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550"/>
      </w:pPr>
      <w:rPr>
        <w:rFonts w:hint="default"/>
        <w:lang w:val="pt-PT" w:eastAsia="en-US" w:bidi="ar-SA"/>
      </w:rPr>
    </w:lvl>
    <w:lvl w:ilvl="4">
      <w:numFmt w:val="bullet"/>
      <w:lvlText w:val="•"/>
      <w:lvlJc w:val="left"/>
      <w:pPr>
        <w:ind w:left="5082" w:hanging="550"/>
      </w:pPr>
      <w:rPr>
        <w:rFonts w:hint="default"/>
        <w:lang w:val="pt-PT" w:eastAsia="en-US" w:bidi="ar-SA"/>
      </w:rPr>
    </w:lvl>
    <w:lvl w:ilvl="5">
      <w:numFmt w:val="bullet"/>
      <w:lvlText w:val="•"/>
      <w:lvlJc w:val="left"/>
      <w:pPr>
        <w:ind w:left="6096" w:hanging="550"/>
      </w:pPr>
      <w:rPr>
        <w:rFonts w:hint="default"/>
        <w:lang w:val="pt-PT" w:eastAsia="en-US" w:bidi="ar-SA"/>
      </w:rPr>
    </w:lvl>
    <w:lvl w:ilvl="6">
      <w:numFmt w:val="bullet"/>
      <w:lvlText w:val="•"/>
      <w:lvlJc w:val="left"/>
      <w:pPr>
        <w:ind w:left="7110" w:hanging="550"/>
      </w:pPr>
      <w:rPr>
        <w:rFonts w:hint="default"/>
        <w:lang w:val="pt-PT" w:eastAsia="en-US" w:bidi="ar-SA"/>
      </w:rPr>
    </w:lvl>
    <w:lvl w:ilvl="7">
      <w:numFmt w:val="bullet"/>
      <w:lvlText w:val="•"/>
      <w:lvlJc w:val="left"/>
      <w:pPr>
        <w:ind w:left="8124" w:hanging="550"/>
      </w:pPr>
      <w:rPr>
        <w:rFonts w:hint="default"/>
        <w:lang w:val="pt-PT" w:eastAsia="en-US" w:bidi="ar-SA"/>
      </w:rPr>
    </w:lvl>
    <w:lvl w:ilvl="8">
      <w:numFmt w:val="bullet"/>
      <w:lvlText w:val="•"/>
      <w:lvlJc w:val="left"/>
      <w:pPr>
        <w:ind w:left="9138" w:hanging="550"/>
      </w:pPr>
      <w:rPr>
        <w:rFonts w:hint="default"/>
        <w:lang w:val="pt-PT" w:eastAsia="en-US" w:bidi="ar-SA"/>
      </w:rPr>
    </w:lvl>
  </w:abstractNum>
  <w:abstractNum w:abstractNumId="39" w15:restartNumberingAfterBreak="0">
    <w:nsid w:val="58870DC6"/>
    <w:multiLevelType w:val="hybridMultilevel"/>
    <w:tmpl w:val="28549062"/>
    <w:lvl w:ilvl="0" w:tplc="7CB493D2">
      <w:start w:val="1"/>
      <w:numFmt w:val="lowerLetter"/>
      <w:lvlText w:val="%1)"/>
      <w:lvlJc w:val="left"/>
      <w:pPr>
        <w:ind w:left="2275" w:hanging="246"/>
      </w:pPr>
      <w:rPr>
        <w:rFonts w:ascii="Times New Roman" w:eastAsia="Times New Roman" w:hAnsi="Times New Roman" w:cs="Times New Roman" w:hint="default"/>
        <w:spacing w:val="-1"/>
        <w:w w:val="100"/>
        <w:sz w:val="24"/>
        <w:szCs w:val="24"/>
        <w:lang w:val="pt-PT" w:eastAsia="en-US" w:bidi="ar-SA"/>
      </w:rPr>
    </w:lvl>
    <w:lvl w:ilvl="1" w:tplc="81341E02">
      <w:numFmt w:val="bullet"/>
      <w:lvlText w:val="•"/>
      <w:lvlJc w:val="left"/>
      <w:pPr>
        <w:ind w:left="3168" w:hanging="246"/>
      </w:pPr>
      <w:rPr>
        <w:rFonts w:hint="default"/>
        <w:lang w:val="pt-PT" w:eastAsia="en-US" w:bidi="ar-SA"/>
      </w:rPr>
    </w:lvl>
    <w:lvl w:ilvl="2" w:tplc="A726D85A">
      <w:numFmt w:val="bullet"/>
      <w:lvlText w:val="•"/>
      <w:lvlJc w:val="left"/>
      <w:pPr>
        <w:ind w:left="4057" w:hanging="246"/>
      </w:pPr>
      <w:rPr>
        <w:rFonts w:hint="default"/>
        <w:lang w:val="pt-PT" w:eastAsia="en-US" w:bidi="ar-SA"/>
      </w:rPr>
    </w:lvl>
    <w:lvl w:ilvl="3" w:tplc="70AE3FC4">
      <w:numFmt w:val="bullet"/>
      <w:lvlText w:val="•"/>
      <w:lvlJc w:val="left"/>
      <w:pPr>
        <w:ind w:left="4945" w:hanging="246"/>
      </w:pPr>
      <w:rPr>
        <w:rFonts w:hint="default"/>
        <w:lang w:val="pt-PT" w:eastAsia="en-US" w:bidi="ar-SA"/>
      </w:rPr>
    </w:lvl>
    <w:lvl w:ilvl="4" w:tplc="BB6A5A42">
      <w:numFmt w:val="bullet"/>
      <w:lvlText w:val="•"/>
      <w:lvlJc w:val="left"/>
      <w:pPr>
        <w:ind w:left="5834" w:hanging="246"/>
      </w:pPr>
      <w:rPr>
        <w:rFonts w:hint="default"/>
        <w:lang w:val="pt-PT" w:eastAsia="en-US" w:bidi="ar-SA"/>
      </w:rPr>
    </w:lvl>
    <w:lvl w:ilvl="5" w:tplc="1ED889A4">
      <w:numFmt w:val="bullet"/>
      <w:lvlText w:val="•"/>
      <w:lvlJc w:val="left"/>
      <w:pPr>
        <w:ind w:left="6723" w:hanging="246"/>
      </w:pPr>
      <w:rPr>
        <w:rFonts w:hint="default"/>
        <w:lang w:val="pt-PT" w:eastAsia="en-US" w:bidi="ar-SA"/>
      </w:rPr>
    </w:lvl>
    <w:lvl w:ilvl="6" w:tplc="FE406C30">
      <w:numFmt w:val="bullet"/>
      <w:lvlText w:val="•"/>
      <w:lvlJc w:val="left"/>
      <w:pPr>
        <w:ind w:left="7611" w:hanging="246"/>
      </w:pPr>
      <w:rPr>
        <w:rFonts w:hint="default"/>
        <w:lang w:val="pt-PT" w:eastAsia="en-US" w:bidi="ar-SA"/>
      </w:rPr>
    </w:lvl>
    <w:lvl w:ilvl="7" w:tplc="E0EE9BCC">
      <w:numFmt w:val="bullet"/>
      <w:lvlText w:val="•"/>
      <w:lvlJc w:val="left"/>
      <w:pPr>
        <w:ind w:left="8500" w:hanging="246"/>
      </w:pPr>
      <w:rPr>
        <w:rFonts w:hint="default"/>
        <w:lang w:val="pt-PT" w:eastAsia="en-US" w:bidi="ar-SA"/>
      </w:rPr>
    </w:lvl>
    <w:lvl w:ilvl="8" w:tplc="859E9A98">
      <w:numFmt w:val="bullet"/>
      <w:lvlText w:val="•"/>
      <w:lvlJc w:val="left"/>
      <w:pPr>
        <w:ind w:left="9389" w:hanging="246"/>
      </w:pPr>
      <w:rPr>
        <w:rFonts w:hint="default"/>
        <w:lang w:val="pt-PT" w:eastAsia="en-US" w:bidi="ar-SA"/>
      </w:rPr>
    </w:lvl>
  </w:abstractNum>
  <w:abstractNum w:abstractNumId="40" w15:restartNumberingAfterBreak="0">
    <w:nsid w:val="58A7541B"/>
    <w:multiLevelType w:val="hybridMultilevel"/>
    <w:tmpl w:val="C8E0CB2C"/>
    <w:lvl w:ilvl="0" w:tplc="E3B4F5AE">
      <w:start w:val="1"/>
      <w:numFmt w:val="lowerLetter"/>
      <w:lvlText w:val="%1)"/>
      <w:lvlJc w:val="left"/>
      <w:pPr>
        <w:ind w:left="2030" w:hanging="240"/>
      </w:pPr>
      <w:rPr>
        <w:rFonts w:ascii="Times New Roman" w:eastAsia="Times New Roman" w:hAnsi="Times New Roman" w:cs="Times New Roman" w:hint="default"/>
        <w:spacing w:val="-1"/>
        <w:w w:val="100"/>
        <w:sz w:val="24"/>
        <w:szCs w:val="24"/>
        <w:lang w:val="pt-PT" w:eastAsia="en-US" w:bidi="ar-SA"/>
      </w:rPr>
    </w:lvl>
    <w:lvl w:ilvl="1" w:tplc="A802D31A">
      <w:numFmt w:val="bullet"/>
      <w:lvlText w:val="•"/>
      <w:lvlJc w:val="left"/>
      <w:pPr>
        <w:ind w:left="2952" w:hanging="240"/>
      </w:pPr>
      <w:rPr>
        <w:rFonts w:hint="default"/>
        <w:lang w:val="pt-PT" w:eastAsia="en-US" w:bidi="ar-SA"/>
      </w:rPr>
    </w:lvl>
    <w:lvl w:ilvl="2" w:tplc="18E217FE">
      <w:numFmt w:val="bullet"/>
      <w:lvlText w:val="•"/>
      <w:lvlJc w:val="left"/>
      <w:pPr>
        <w:ind w:left="3865" w:hanging="240"/>
      </w:pPr>
      <w:rPr>
        <w:rFonts w:hint="default"/>
        <w:lang w:val="pt-PT" w:eastAsia="en-US" w:bidi="ar-SA"/>
      </w:rPr>
    </w:lvl>
    <w:lvl w:ilvl="3" w:tplc="F296F338">
      <w:numFmt w:val="bullet"/>
      <w:lvlText w:val="•"/>
      <w:lvlJc w:val="left"/>
      <w:pPr>
        <w:ind w:left="4777" w:hanging="240"/>
      </w:pPr>
      <w:rPr>
        <w:rFonts w:hint="default"/>
        <w:lang w:val="pt-PT" w:eastAsia="en-US" w:bidi="ar-SA"/>
      </w:rPr>
    </w:lvl>
    <w:lvl w:ilvl="4" w:tplc="6972B2B4">
      <w:numFmt w:val="bullet"/>
      <w:lvlText w:val="•"/>
      <w:lvlJc w:val="left"/>
      <w:pPr>
        <w:ind w:left="5690" w:hanging="240"/>
      </w:pPr>
      <w:rPr>
        <w:rFonts w:hint="default"/>
        <w:lang w:val="pt-PT" w:eastAsia="en-US" w:bidi="ar-SA"/>
      </w:rPr>
    </w:lvl>
    <w:lvl w:ilvl="5" w:tplc="4C64ECCA">
      <w:numFmt w:val="bullet"/>
      <w:lvlText w:val="•"/>
      <w:lvlJc w:val="left"/>
      <w:pPr>
        <w:ind w:left="6603" w:hanging="240"/>
      </w:pPr>
      <w:rPr>
        <w:rFonts w:hint="default"/>
        <w:lang w:val="pt-PT" w:eastAsia="en-US" w:bidi="ar-SA"/>
      </w:rPr>
    </w:lvl>
    <w:lvl w:ilvl="6" w:tplc="9E6ABE3E">
      <w:numFmt w:val="bullet"/>
      <w:lvlText w:val="•"/>
      <w:lvlJc w:val="left"/>
      <w:pPr>
        <w:ind w:left="7515" w:hanging="240"/>
      </w:pPr>
      <w:rPr>
        <w:rFonts w:hint="default"/>
        <w:lang w:val="pt-PT" w:eastAsia="en-US" w:bidi="ar-SA"/>
      </w:rPr>
    </w:lvl>
    <w:lvl w:ilvl="7" w:tplc="FEEAE73E">
      <w:numFmt w:val="bullet"/>
      <w:lvlText w:val="•"/>
      <w:lvlJc w:val="left"/>
      <w:pPr>
        <w:ind w:left="8428" w:hanging="240"/>
      </w:pPr>
      <w:rPr>
        <w:rFonts w:hint="default"/>
        <w:lang w:val="pt-PT" w:eastAsia="en-US" w:bidi="ar-SA"/>
      </w:rPr>
    </w:lvl>
    <w:lvl w:ilvl="8" w:tplc="E3525F6A">
      <w:numFmt w:val="bullet"/>
      <w:lvlText w:val="•"/>
      <w:lvlJc w:val="left"/>
      <w:pPr>
        <w:ind w:left="9341" w:hanging="240"/>
      </w:pPr>
      <w:rPr>
        <w:rFonts w:hint="default"/>
        <w:lang w:val="pt-PT" w:eastAsia="en-US" w:bidi="ar-SA"/>
      </w:rPr>
    </w:lvl>
  </w:abstractNum>
  <w:abstractNum w:abstractNumId="41" w15:restartNumberingAfterBreak="0">
    <w:nsid w:val="5CAB445E"/>
    <w:multiLevelType w:val="multilevel"/>
    <w:tmpl w:val="37982D70"/>
    <w:lvl w:ilvl="0">
      <w:start w:val="1"/>
      <w:numFmt w:val="lowerLetter"/>
      <w:lvlText w:val="%1)"/>
      <w:lvlJc w:val="left"/>
      <w:pPr>
        <w:ind w:left="2030" w:hanging="246"/>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2030" w:hanging="456"/>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865" w:hanging="456"/>
      </w:pPr>
      <w:rPr>
        <w:rFonts w:hint="default"/>
        <w:lang w:val="pt-PT" w:eastAsia="en-US" w:bidi="ar-SA"/>
      </w:rPr>
    </w:lvl>
    <w:lvl w:ilvl="3">
      <w:numFmt w:val="bullet"/>
      <w:lvlText w:val="•"/>
      <w:lvlJc w:val="left"/>
      <w:pPr>
        <w:ind w:left="4777" w:hanging="456"/>
      </w:pPr>
      <w:rPr>
        <w:rFonts w:hint="default"/>
        <w:lang w:val="pt-PT" w:eastAsia="en-US" w:bidi="ar-SA"/>
      </w:rPr>
    </w:lvl>
    <w:lvl w:ilvl="4">
      <w:numFmt w:val="bullet"/>
      <w:lvlText w:val="•"/>
      <w:lvlJc w:val="left"/>
      <w:pPr>
        <w:ind w:left="5690" w:hanging="456"/>
      </w:pPr>
      <w:rPr>
        <w:rFonts w:hint="default"/>
        <w:lang w:val="pt-PT" w:eastAsia="en-US" w:bidi="ar-SA"/>
      </w:rPr>
    </w:lvl>
    <w:lvl w:ilvl="5">
      <w:numFmt w:val="bullet"/>
      <w:lvlText w:val="•"/>
      <w:lvlJc w:val="left"/>
      <w:pPr>
        <w:ind w:left="6603" w:hanging="456"/>
      </w:pPr>
      <w:rPr>
        <w:rFonts w:hint="default"/>
        <w:lang w:val="pt-PT" w:eastAsia="en-US" w:bidi="ar-SA"/>
      </w:rPr>
    </w:lvl>
    <w:lvl w:ilvl="6">
      <w:numFmt w:val="bullet"/>
      <w:lvlText w:val="•"/>
      <w:lvlJc w:val="left"/>
      <w:pPr>
        <w:ind w:left="7515" w:hanging="456"/>
      </w:pPr>
      <w:rPr>
        <w:rFonts w:hint="default"/>
        <w:lang w:val="pt-PT" w:eastAsia="en-US" w:bidi="ar-SA"/>
      </w:rPr>
    </w:lvl>
    <w:lvl w:ilvl="7">
      <w:numFmt w:val="bullet"/>
      <w:lvlText w:val="•"/>
      <w:lvlJc w:val="left"/>
      <w:pPr>
        <w:ind w:left="8428" w:hanging="456"/>
      </w:pPr>
      <w:rPr>
        <w:rFonts w:hint="default"/>
        <w:lang w:val="pt-PT" w:eastAsia="en-US" w:bidi="ar-SA"/>
      </w:rPr>
    </w:lvl>
    <w:lvl w:ilvl="8">
      <w:numFmt w:val="bullet"/>
      <w:lvlText w:val="•"/>
      <w:lvlJc w:val="left"/>
      <w:pPr>
        <w:ind w:left="9341" w:hanging="456"/>
      </w:pPr>
      <w:rPr>
        <w:rFonts w:hint="default"/>
        <w:lang w:val="pt-PT" w:eastAsia="en-US" w:bidi="ar-SA"/>
      </w:rPr>
    </w:lvl>
  </w:abstractNum>
  <w:abstractNum w:abstractNumId="42" w15:restartNumberingAfterBreak="0">
    <w:nsid w:val="5F3A77CF"/>
    <w:multiLevelType w:val="multilevel"/>
    <w:tmpl w:val="F47A8AE8"/>
    <w:lvl w:ilvl="0">
      <w:start w:val="1"/>
      <w:numFmt w:val="decimal"/>
      <w:lvlText w:val="%1."/>
      <w:lvlJc w:val="left"/>
      <w:pPr>
        <w:ind w:left="904" w:hanging="360"/>
        <w:jc w:val="right"/>
      </w:pPr>
      <w:rPr>
        <w:rFonts w:ascii="Arial MT" w:eastAsia="Arial MT" w:hAnsi="Arial MT" w:cs="Arial MT" w:hint="default"/>
        <w:w w:val="100"/>
        <w:sz w:val="24"/>
        <w:szCs w:val="24"/>
        <w:lang w:val="pt-PT" w:eastAsia="en-US" w:bidi="ar-SA"/>
      </w:rPr>
    </w:lvl>
    <w:lvl w:ilvl="1">
      <w:start w:val="1"/>
      <w:numFmt w:val="decimal"/>
      <w:lvlText w:val="%1.%2."/>
      <w:lvlJc w:val="left"/>
      <w:pPr>
        <w:ind w:left="1960" w:hanging="850"/>
      </w:pPr>
      <w:rPr>
        <w:rFonts w:ascii="Times New Roman" w:eastAsia="Arial MT" w:hAnsi="Times New Roman" w:cs="Times New Roman" w:hint="default"/>
        <w:b w:val="0"/>
        <w:bCs w:val="0"/>
        <w:spacing w:val="-1"/>
        <w:w w:val="99"/>
        <w:sz w:val="24"/>
        <w:szCs w:val="24"/>
        <w:lang w:val="pt-PT" w:eastAsia="en-US" w:bidi="ar-SA"/>
      </w:rPr>
    </w:lvl>
    <w:lvl w:ilvl="2">
      <w:start w:val="1"/>
      <w:numFmt w:val="decimal"/>
      <w:lvlText w:val="%1.%2.%3."/>
      <w:lvlJc w:val="left"/>
      <w:pPr>
        <w:ind w:left="2721" w:hanging="1056"/>
      </w:pPr>
      <w:rPr>
        <w:rFonts w:ascii="Arial MT" w:eastAsia="Arial MT" w:hAnsi="Arial MT" w:cs="Arial MT" w:hint="default"/>
        <w:spacing w:val="-2"/>
        <w:w w:val="99"/>
        <w:sz w:val="24"/>
        <w:szCs w:val="24"/>
        <w:lang w:val="pt-PT" w:eastAsia="en-US" w:bidi="ar-SA"/>
      </w:rPr>
    </w:lvl>
    <w:lvl w:ilvl="3">
      <w:start w:val="1"/>
      <w:numFmt w:val="decimal"/>
      <w:lvlText w:val="%1.%2.%3.%4."/>
      <w:lvlJc w:val="left"/>
      <w:pPr>
        <w:ind w:left="3936" w:hanging="1559"/>
      </w:pPr>
      <w:rPr>
        <w:rFonts w:ascii="Arial MT" w:eastAsia="Arial MT" w:hAnsi="Arial MT" w:cs="Arial MT" w:hint="default"/>
        <w:spacing w:val="-1"/>
        <w:w w:val="99"/>
        <w:sz w:val="24"/>
        <w:szCs w:val="24"/>
        <w:lang w:val="pt-PT" w:eastAsia="en-US" w:bidi="ar-SA"/>
      </w:rPr>
    </w:lvl>
    <w:lvl w:ilvl="4">
      <w:numFmt w:val="bullet"/>
      <w:lvlText w:val="•"/>
      <w:lvlJc w:val="left"/>
      <w:pPr>
        <w:ind w:left="2040" w:hanging="1559"/>
      </w:pPr>
      <w:rPr>
        <w:rFonts w:hint="default"/>
        <w:lang w:val="pt-PT" w:eastAsia="en-US" w:bidi="ar-SA"/>
      </w:rPr>
    </w:lvl>
    <w:lvl w:ilvl="5">
      <w:numFmt w:val="bullet"/>
      <w:lvlText w:val="•"/>
      <w:lvlJc w:val="left"/>
      <w:pPr>
        <w:ind w:left="2580" w:hanging="1559"/>
      </w:pPr>
      <w:rPr>
        <w:rFonts w:hint="default"/>
        <w:lang w:val="pt-PT" w:eastAsia="en-US" w:bidi="ar-SA"/>
      </w:rPr>
    </w:lvl>
    <w:lvl w:ilvl="6">
      <w:numFmt w:val="bullet"/>
      <w:lvlText w:val="•"/>
      <w:lvlJc w:val="left"/>
      <w:pPr>
        <w:ind w:left="2720" w:hanging="1559"/>
      </w:pPr>
      <w:rPr>
        <w:rFonts w:hint="default"/>
        <w:lang w:val="pt-PT" w:eastAsia="en-US" w:bidi="ar-SA"/>
      </w:rPr>
    </w:lvl>
    <w:lvl w:ilvl="7">
      <w:numFmt w:val="bullet"/>
      <w:lvlText w:val="•"/>
      <w:lvlJc w:val="left"/>
      <w:pPr>
        <w:ind w:left="3300" w:hanging="1559"/>
      </w:pPr>
      <w:rPr>
        <w:rFonts w:hint="default"/>
        <w:lang w:val="pt-PT" w:eastAsia="en-US" w:bidi="ar-SA"/>
      </w:rPr>
    </w:lvl>
    <w:lvl w:ilvl="8">
      <w:numFmt w:val="bullet"/>
      <w:lvlText w:val="•"/>
      <w:lvlJc w:val="left"/>
      <w:pPr>
        <w:ind w:left="3940" w:hanging="1559"/>
      </w:pPr>
      <w:rPr>
        <w:rFonts w:hint="default"/>
        <w:lang w:val="pt-PT" w:eastAsia="en-US" w:bidi="ar-SA"/>
      </w:rPr>
    </w:lvl>
  </w:abstractNum>
  <w:abstractNum w:abstractNumId="43" w15:restartNumberingAfterBreak="0">
    <w:nsid w:val="61C10297"/>
    <w:multiLevelType w:val="hybridMultilevel"/>
    <w:tmpl w:val="0C6267FC"/>
    <w:lvl w:ilvl="0" w:tplc="87567488">
      <w:start w:val="1"/>
      <w:numFmt w:val="lowerLetter"/>
      <w:lvlText w:val="%1)"/>
      <w:lvlJc w:val="left"/>
      <w:pPr>
        <w:ind w:left="1237" w:hanging="285"/>
      </w:pPr>
      <w:rPr>
        <w:rFonts w:ascii="Times New Roman" w:eastAsia="Times New Roman" w:hAnsi="Times New Roman" w:cs="Times New Roman" w:hint="default"/>
        <w:w w:val="100"/>
        <w:sz w:val="24"/>
        <w:szCs w:val="24"/>
        <w:lang w:val="pt-PT" w:eastAsia="en-US" w:bidi="ar-SA"/>
      </w:rPr>
    </w:lvl>
    <w:lvl w:ilvl="1" w:tplc="F75E9DD6">
      <w:numFmt w:val="bullet"/>
      <w:lvlText w:val="•"/>
      <w:lvlJc w:val="left"/>
      <w:pPr>
        <w:ind w:left="2158" w:hanging="285"/>
      </w:pPr>
      <w:rPr>
        <w:rFonts w:hint="default"/>
        <w:lang w:val="pt-PT" w:eastAsia="en-US" w:bidi="ar-SA"/>
      </w:rPr>
    </w:lvl>
    <w:lvl w:ilvl="2" w:tplc="8C3C5A1C">
      <w:numFmt w:val="bullet"/>
      <w:lvlText w:val="•"/>
      <w:lvlJc w:val="left"/>
      <w:pPr>
        <w:ind w:left="3077" w:hanging="285"/>
      </w:pPr>
      <w:rPr>
        <w:rFonts w:hint="default"/>
        <w:lang w:val="pt-PT" w:eastAsia="en-US" w:bidi="ar-SA"/>
      </w:rPr>
    </w:lvl>
    <w:lvl w:ilvl="3" w:tplc="4E36D0F8">
      <w:numFmt w:val="bullet"/>
      <w:lvlText w:val="•"/>
      <w:lvlJc w:val="left"/>
      <w:pPr>
        <w:ind w:left="3995" w:hanging="285"/>
      </w:pPr>
      <w:rPr>
        <w:rFonts w:hint="default"/>
        <w:lang w:val="pt-PT" w:eastAsia="en-US" w:bidi="ar-SA"/>
      </w:rPr>
    </w:lvl>
    <w:lvl w:ilvl="4" w:tplc="70EC8720">
      <w:numFmt w:val="bullet"/>
      <w:lvlText w:val="•"/>
      <w:lvlJc w:val="left"/>
      <w:pPr>
        <w:ind w:left="4914" w:hanging="285"/>
      </w:pPr>
      <w:rPr>
        <w:rFonts w:hint="default"/>
        <w:lang w:val="pt-PT" w:eastAsia="en-US" w:bidi="ar-SA"/>
      </w:rPr>
    </w:lvl>
    <w:lvl w:ilvl="5" w:tplc="62FA711C">
      <w:numFmt w:val="bullet"/>
      <w:lvlText w:val="•"/>
      <w:lvlJc w:val="left"/>
      <w:pPr>
        <w:ind w:left="5833" w:hanging="285"/>
      </w:pPr>
      <w:rPr>
        <w:rFonts w:hint="default"/>
        <w:lang w:val="pt-PT" w:eastAsia="en-US" w:bidi="ar-SA"/>
      </w:rPr>
    </w:lvl>
    <w:lvl w:ilvl="6" w:tplc="A9186952">
      <w:numFmt w:val="bullet"/>
      <w:lvlText w:val="•"/>
      <w:lvlJc w:val="left"/>
      <w:pPr>
        <w:ind w:left="6751" w:hanging="285"/>
      </w:pPr>
      <w:rPr>
        <w:rFonts w:hint="default"/>
        <w:lang w:val="pt-PT" w:eastAsia="en-US" w:bidi="ar-SA"/>
      </w:rPr>
    </w:lvl>
    <w:lvl w:ilvl="7" w:tplc="D5664266">
      <w:numFmt w:val="bullet"/>
      <w:lvlText w:val="•"/>
      <w:lvlJc w:val="left"/>
      <w:pPr>
        <w:ind w:left="7670" w:hanging="285"/>
      </w:pPr>
      <w:rPr>
        <w:rFonts w:hint="default"/>
        <w:lang w:val="pt-PT" w:eastAsia="en-US" w:bidi="ar-SA"/>
      </w:rPr>
    </w:lvl>
    <w:lvl w:ilvl="8" w:tplc="D50CC59E">
      <w:numFmt w:val="bullet"/>
      <w:lvlText w:val="•"/>
      <w:lvlJc w:val="left"/>
      <w:pPr>
        <w:ind w:left="8589" w:hanging="285"/>
      </w:pPr>
      <w:rPr>
        <w:rFonts w:hint="default"/>
        <w:lang w:val="pt-PT" w:eastAsia="en-US" w:bidi="ar-SA"/>
      </w:rPr>
    </w:lvl>
  </w:abstractNum>
  <w:abstractNum w:abstractNumId="44" w15:restartNumberingAfterBreak="0">
    <w:nsid w:val="61CE7086"/>
    <w:multiLevelType w:val="multilevel"/>
    <w:tmpl w:val="2316774A"/>
    <w:lvl w:ilvl="0">
      <w:start w:val="16"/>
      <w:numFmt w:val="decimal"/>
      <w:lvlText w:val="%1"/>
      <w:lvlJc w:val="left"/>
      <w:pPr>
        <w:ind w:left="1322" w:hanging="560"/>
      </w:pPr>
      <w:rPr>
        <w:rFonts w:hint="default"/>
        <w:lang w:val="pt-PT" w:eastAsia="en-US" w:bidi="ar-SA"/>
      </w:rPr>
    </w:lvl>
    <w:lvl w:ilvl="1">
      <w:start w:val="5"/>
      <w:numFmt w:val="decimal"/>
      <w:lvlText w:val="%1.%2."/>
      <w:lvlJc w:val="left"/>
      <w:pPr>
        <w:ind w:left="1322" w:hanging="560"/>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3289" w:hanging="560"/>
      </w:pPr>
      <w:rPr>
        <w:rFonts w:hint="default"/>
        <w:lang w:val="pt-PT" w:eastAsia="en-US" w:bidi="ar-SA"/>
      </w:rPr>
    </w:lvl>
    <w:lvl w:ilvl="3">
      <w:numFmt w:val="bullet"/>
      <w:lvlText w:val="•"/>
      <w:lvlJc w:val="left"/>
      <w:pPr>
        <w:ind w:left="4273" w:hanging="560"/>
      </w:pPr>
      <w:rPr>
        <w:rFonts w:hint="default"/>
        <w:lang w:val="pt-PT" w:eastAsia="en-US" w:bidi="ar-SA"/>
      </w:rPr>
    </w:lvl>
    <w:lvl w:ilvl="4">
      <w:numFmt w:val="bullet"/>
      <w:lvlText w:val="•"/>
      <w:lvlJc w:val="left"/>
      <w:pPr>
        <w:ind w:left="5258" w:hanging="560"/>
      </w:pPr>
      <w:rPr>
        <w:rFonts w:hint="default"/>
        <w:lang w:val="pt-PT" w:eastAsia="en-US" w:bidi="ar-SA"/>
      </w:rPr>
    </w:lvl>
    <w:lvl w:ilvl="5">
      <w:numFmt w:val="bullet"/>
      <w:lvlText w:val="•"/>
      <w:lvlJc w:val="left"/>
      <w:pPr>
        <w:ind w:left="6243" w:hanging="560"/>
      </w:pPr>
      <w:rPr>
        <w:rFonts w:hint="default"/>
        <w:lang w:val="pt-PT" w:eastAsia="en-US" w:bidi="ar-SA"/>
      </w:rPr>
    </w:lvl>
    <w:lvl w:ilvl="6">
      <w:numFmt w:val="bullet"/>
      <w:lvlText w:val="•"/>
      <w:lvlJc w:val="left"/>
      <w:pPr>
        <w:ind w:left="7227" w:hanging="560"/>
      </w:pPr>
      <w:rPr>
        <w:rFonts w:hint="default"/>
        <w:lang w:val="pt-PT" w:eastAsia="en-US" w:bidi="ar-SA"/>
      </w:rPr>
    </w:lvl>
    <w:lvl w:ilvl="7">
      <w:numFmt w:val="bullet"/>
      <w:lvlText w:val="•"/>
      <w:lvlJc w:val="left"/>
      <w:pPr>
        <w:ind w:left="8212" w:hanging="560"/>
      </w:pPr>
      <w:rPr>
        <w:rFonts w:hint="default"/>
        <w:lang w:val="pt-PT" w:eastAsia="en-US" w:bidi="ar-SA"/>
      </w:rPr>
    </w:lvl>
    <w:lvl w:ilvl="8">
      <w:numFmt w:val="bullet"/>
      <w:lvlText w:val="•"/>
      <w:lvlJc w:val="left"/>
      <w:pPr>
        <w:ind w:left="9197" w:hanging="560"/>
      </w:pPr>
      <w:rPr>
        <w:rFonts w:hint="default"/>
        <w:lang w:val="pt-PT" w:eastAsia="en-US" w:bidi="ar-SA"/>
      </w:rPr>
    </w:lvl>
  </w:abstractNum>
  <w:abstractNum w:abstractNumId="45" w15:restartNumberingAfterBreak="0">
    <w:nsid w:val="628376B2"/>
    <w:multiLevelType w:val="multilevel"/>
    <w:tmpl w:val="982AF270"/>
    <w:lvl w:ilvl="0">
      <w:start w:val="15"/>
      <w:numFmt w:val="decimal"/>
      <w:lvlText w:val="%1"/>
      <w:lvlJc w:val="left"/>
      <w:pPr>
        <w:ind w:left="2750" w:hanging="720"/>
      </w:pPr>
      <w:rPr>
        <w:rFonts w:hint="default"/>
        <w:lang w:val="pt-PT" w:eastAsia="en-US" w:bidi="ar-SA"/>
      </w:rPr>
    </w:lvl>
    <w:lvl w:ilvl="1">
      <w:start w:val="5"/>
      <w:numFmt w:val="decimal"/>
      <w:lvlText w:val="%1.%2"/>
      <w:lvlJc w:val="left"/>
      <w:pPr>
        <w:ind w:left="2750" w:hanging="720"/>
      </w:pPr>
      <w:rPr>
        <w:rFonts w:hint="default"/>
        <w:lang w:val="pt-PT" w:eastAsia="en-US" w:bidi="ar-SA"/>
      </w:rPr>
    </w:lvl>
    <w:lvl w:ilvl="2">
      <w:start w:val="1"/>
      <w:numFmt w:val="decimal"/>
      <w:lvlText w:val="%1.%2.%3."/>
      <w:lvlJc w:val="left"/>
      <w:pPr>
        <w:ind w:left="2750" w:hanging="720"/>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2030" w:hanging="91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562" w:hanging="912"/>
      </w:pPr>
      <w:rPr>
        <w:rFonts w:hint="default"/>
        <w:lang w:val="pt-PT" w:eastAsia="en-US" w:bidi="ar-SA"/>
      </w:rPr>
    </w:lvl>
    <w:lvl w:ilvl="5">
      <w:numFmt w:val="bullet"/>
      <w:lvlText w:val="•"/>
      <w:lvlJc w:val="left"/>
      <w:pPr>
        <w:ind w:left="6496" w:hanging="912"/>
      </w:pPr>
      <w:rPr>
        <w:rFonts w:hint="default"/>
        <w:lang w:val="pt-PT" w:eastAsia="en-US" w:bidi="ar-SA"/>
      </w:rPr>
    </w:lvl>
    <w:lvl w:ilvl="6">
      <w:numFmt w:val="bullet"/>
      <w:lvlText w:val="•"/>
      <w:lvlJc w:val="left"/>
      <w:pPr>
        <w:ind w:left="7430" w:hanging="912"/>
      </w:pPr>
      <w:rPr>
        <w:rFonts w:hint="default"/>
        <w:lang w:val="pt-PT" w:eastAsia="en-US" w:bidi="ar-SA"/>
      </w:rPr>
    </w:lvl>
    <w:lvl w:ilvl="7">
      <w:numFmt w:val="bullet"/>
      <w:lvlText w:val="•"/>
      <w:lvlJc w:val="left"/>
      <w:pPr>
        <w:ind w:left="8364" w:hanging="912"/>
      </w:pPr>
      <w:rPr>
        <w:rFonts w:hint="default"/>
        <w:lang w:val="pt-PT" w:eastAsia="en-US" w:bidi="ar-SA"/>
      </w:rPr>
    </w:lvl>
    <w:lvl w:ilvl="8">
      <w:numFmt w:val="bullet"/>
      <w:lvlText w:val="•"/>
      <w:lvlJc w:val="left"/>
      <w:pPr>
        <w:ind w:left="9298" w:hanging="912"/>
      </w:pPr>
      <w:rPr>
        <w:rFonts w:hint="default"/>
        <w:lang w:val="pt-PT" w:eastAsia="en-US" w:bidi="ar-SA"/>
      </w:rPr>
    </w:lvl>
  </w:abstractNum>
  <w:abstractNum w:abstractNumId="46" w15:restartNumberingAfterBreak="0">
    <w:nsid w:val="668F5282"/>
    <w:multiLevelType w:val="multilevel"/>
    <w:tmpl w:val="27288562"/>
    <w:lvl w:ilvl="0">
      <w:start w:val="2"/>
      <w:numFmt w:val="decimal"/>
      <w:lvlText w:val="%1"/>
      <w:lvlJc w:val="left"/>
      <w:pPr>
        <w:ind w:left="2284" w:hanging="984"/>
      </w:pPr>
      <w:rPr>
        <w:rFonts w:hint="default"/>
        <w:lang w:val="pt-PT" w:eastAsia="en-US" w:bidi="ar-SA"/>
      </w:rPr>
    </w:lvl>
    <w:lvl w:ilvl="1">
      <w:start w:val="1"/>
      <w:numFmt w:val="decimal"/>
      <w:lvlText w:val="%1.%2"/>
      <w:lvlJc w:val="left"/>
      <w:pPr>
        <w:ind w:left="2284" w:hanging="984"/>
      </w:pPr>
      <w:rPr>
        <w:rFonts w:hint="default"/>
        <w:lang w:val="pt-PT" w:eastAsia="en-US" w:bidi="ar-SA"/>
      </w:rPr>
    </w:lvl>
    <w:lvl w:ilvl="2">
      <w:start w:val="1"/>
      <w:numFmt w:val="decimal"/>
      <w:lvlText w:val="%1.%2.%3."/>
      <w:lvlJc w:val="left"/>
      <w:pPr>
        <w:ind w:left="2284" w:hanging="984"/>
      </w:pPr>
      <w:rPr>
        <w:rFonts w:ascii="Arial" w:eastAsia="Arial" w:hAnsi="Arial" w:cs="Arial" w:hint="default"/>
        <w:i/>
        <w:iCs/>
        <w:spacing w:val="-5"/>
        <w:w w:val="97"/>
        <w:sz w:val="24"/>
        <w:szCs w:val="24"/>
        <w:lang w:val="pt-PT" w:eastAsia="en-US" w:bidi="ar-SA"/>
      </w:rPr>
    </w:lvl>
    <w:lvl w:ilvl="3">
      <w:numFmt w:val="bullet"/>
      <w:lvlText w:val="•"/>
      <w:lvlJc w:val="left"/>
      <w:pPr>
        <w:ind w:left="4945" w:hanging="984"/>
      </w:pPr>
      <w:rPr>
        <w:rFonts w:hint="default"/>
        <w:lang w:val="pt-PT" w:eastAsia="en-US" w:bidi="ar-SA"/>
      </w:rPr>
    </w:lvl>
    <w:lvl w:ilvl="4">
      <w:numFmt w:val="bullet"/>
      <w:lvlText w:val="•"/>
      <w:lvlJc w:val="left"/>
      <w:pPr>
        <w:ind w:left="5834" w:hanging="984"/>
      </w:pPr>
      <w:rPr>
        <w:rFonts w:hint="default"/>
        <w:lang w:val="pt-PT" w:eastAsia="en-US" w:bidi="ar-SA"/>
      </w:rPr>
    </w:lvl>
    <w:lvl w:ilvl="5">
      <w:numFmt w:val="bullet"/>
      <w:lvlText w:val="•"/>
      <w:lvlJc w:val="left"/>
      <w:pPr>
        <w:ind w:left="6723" w:hanging="984"/>
      </w:pPr>
      <w:rPr>
        <w:rFonts w:hint="default"/>
        <w:lang w:val="pt-PT" w:eastAsia="en-US" w:bidi="ar-SA"/>
      </w:rPr>
    </w:lvl>
    <w:lvl w:ilvl="6">
      <w:numFmt w:val="bullet"/>
      <w:lvlText w:val="•"/>
      <w:lvlJc w:val="left"/>
      <w:pPr>
        <w:ind w:left="7611" w:hanging="984"/>
      </w:pPr>
      <w:rPr>
        <w:rFonts w:hint="default"/>
        <w:lang w:val="pt-PT" w:eastAsia="en-US" w:bidi="ar-SA"/>
      </w:rPr>
    </w:lvl>
    <w:lvl w:ilvl="7">
      <w:numFmt w:val="bullet"/>
      <w:lvlText w:val="•"/>
      <w:lvlJc w:val="left"/>
      <w:pPr>
        <w:ind w:left="8500" w:hanging="984"/>
      </w:pPr>
      <w:rPr>
        <w:rFonts w:hint="default"/>
        <w:lang w:val="pt-PT" w:eastAsia="en-US" w:bidi="ar-SA"/>
      </w:rPr>
    </w:lvl>
    <w:lvl w:ilvl="8">
      <w:numFmt w:val="bullet"/>
      <w:lvlText w:val="•"/>
      <w:lvlJc w:val="left"/>
      <w:pPr>
        <w:ind w:left="9389" w:hanging="984"/>
      </w:pPr>
      <w:rPr>
        <w:rFonts w:hint="default"/>
        <w:lang w:val="pt-PT" w:eastAsia="en-US" w:bidi="ar-SA"/>
      </w:rPr>
    </w:lvl>
  </w:abstractNum>
  <w:abstractNum w:abstractNumId="47" w15:restartNumberingAfterBreak="0">
    <w:nsid w:val="66BC7D9B"/>
    <w:multiLevelType w:val="hybridMultilevel"/>
    <w:tmpl w:val="FC584912"/>
    <w:lvl w:ilvl="0" w:tplc="B45A7D7C">
      <w:start w:val="1"/>
      <w:numFmt w:val="upperRoman"/>
      <w:lvlText w:val="%1)"/>
      <w:lvlJc w:val="left"/>
      <w:pPr>
        <w:ind w:left="2192" w:hanging="229"/>
      </w:pPr>
      <w:rPr>
        <w:rFonts w:ascii="Microsoft Sans Serif" w:eastAsia="Microsoft Sans Serif" w:hAnsi="Microsoft Sans Serif" w:cs="Microsoft Sans Serif" w:hint="default"/>
        <w:w w:val="100"/>
        <w:sz w:val="24"/>
        <w:szCs w:val="24"/>
        <w:lang w:val="pt-PT" w:eastAsia="en-US" w:bidi="ar-SA"/>
      </w:rPr>
    </w:lvl>
    <w:lvl w:ilvl="1" w:tplc="72FEF0F0">
      <w:numFmt w:val="bullet"/>
      <w:lvlText w:val="•"/>
      <w:lvlJc w:val="left"/>
      <w:pPr>
        <w:ind w:left="3096" w:hanging="229"/>
      </w:pPr>
      <w:rPr>
        <w:rFonts w:hint="default"/>
        <w:lang w:val="pt-PT" w:eastAsia="en-US" w:bidi="ar-SA"/>
      </w:rPr>
    </w:lvl>
    <w:lvl w:ilvl="2" w:tplc="D0ACEDC6">
      <w:numFmt w:val="bullet"/>
      <w:lvlText w:val="•"/>
      <w:lvlJc w:val="left"/>
      <w:pPr>
        <w:ind w:left="3993" w:hanging="229"/>
      </w:pPr>
      <w:rPr>
        <w:rFonts w:hint="default"/>
        <w:lang w:val="pt-PT" w:eastAsia="en-US" w:bidi="ar-SA"/>
      </w:rPr>
    </w:lvl>
    <w:lvl w:ilvl="3" w:tplc="573E4E02">
      <w:numFmt w:val="bullet"/>
      <w:lvlText w:val="•"/>
      <w:lvlJc w:val="left"/>
      <w:pPr>
        <w:ind w:left="4889" w:hanging="229"/>
      </w:pPr>
      <w:rPr>
        <w:rFonts w:hint="default"/>
        <w:lang w:val="pt-PT" w:eastAsia="en-US" w:bidi="ar-SA"/>
      </w:rPr>
    </w:lvl>
    <w:lvl w:ilvl="4" w:tplc="0D2CACCA">
      <w:numFmt w:val="bullet"/>
      <w:lvlText w:val="•"/>
      <w:lvlJc w:val="left"/>
      <w:pPr>
        <w:ind w:left="5786" w:hanging="229"/>
      </w:pPr>
      <w:rPr>
        <w:rFonts w:hint="default"/>
        <w:lang w:val="pt-PT" w:eastAsia="en-US" w:bidi="ar-SA"/>
      </w:rPr>
    </w:lvl>
    <w:lvl w:ilvl="5" w:tplc="552843D4">
      <w:numFmt w:val="bullet"/>
      <w:lvlText w:val="•"/>
      <w:lvlJc w:val="left"/>
      <w:pPr>
        <w:ind w:left="6683" w:hanging="229"/>
      </w:pPr>
      <w:rPr>
        <w:rFonts w:hint="default"/>
        <w:lang w:val="pt-PT" w:eastAsia="en-US" w:bidi="ar-SA"/>
      </w:rPr>
    </w:lvl>
    <w:lvl w:ilvl="6" w:tplc="B324F816">
      <w:numFmt w:val="bullet"/>
      <w:lvlText w:val="•"/>
      <w:lvlJc w:val="left"/>
      <w:pPr>
        <w:ind w:left="7579" w:hanging="229"/>
      </w:pPr>
      <w:rPr>
        <w:rFonts w:hint="default"/>
        <w:lang w:val="pt-PT" w:eastAsia="en-US" w:bidi="ar-SA"/>
      </w:rPr>
    </w:lvl>
    <w:lvl w:ilvl="7" w:tplc="1A2A3B44">
      <w:numFmt w:val="bullet"/>
      <w:lvlText w:val="•"/>
      <w:lvlJc w:val="left"/>
      <w:pPr>
        <w:ind w:left="8476" w:hanging="229"/>
      </w:pPr>
      <w:rPr>
        <w:rFonts w:hint="default"/>
        <w:lang w:val="pt-PT" w:eastAsia="en-US" w:bidi="ar-SA"/>
      </w:rPr>
    </w:lvl>
    <w:lvl w:ilvl="8" w:tplc="0610EDB0">
      <w:numFmt w:val="bullet"/>
      <w:lvlText w:val="•"/>
      <w:lvlJc w:val="left"/>
      <w:pPr>
        <w:ind w:left="9373" w:hanging="229"/>
      </w:pPr>
      <w:rPr>
        <w:rFonts w:hint="default"/>
        <w:lang w:val="pt-PT" w:eastAsia="en-US" w:bidi="ar-SA"/>
      </w:rPr>
    </w:lvl>
  </w:abstractNum>
  <w:abstractNum w:abstractNumId="48" w15:restartNumberingAfterBreak="0">
    <w:nsid w:val="69292724"/>
    <w:multiLevelType w:val="multilevel"/>
    <w:tmpl w:val="A5AAD93C"/>
    <w:lvl w:ilvl="0">
      <w:start w:val="9"/>
      <w:numFmt w:val="decimal"/>
      <w:lvlText w:val="%1"/>
      <w:lvlJc w:val="left"/>
      <w:pPr>
        <w:ind w:left="1322" w:hanging="449"/>
      </w:pPr>
      <w:rPr>
        <w:rFonts w:hint="default"/>
        <w:lang w:val="pt-PT" w:eastAsia="en-US" w:bidi="ar-SA"/>
      </w:rPr>
    </w:lvl>
    <w:lvl w:ilvl="1">
      <w:start w:val="1"/>
      <w:numFmt w:val="decimal"/>
      <w:lvlText w:val="%1.%2."/>
      <w:lvlJc w:val="left"/>
      <w:pPr>
        <w:ind w:left="1322" w:hanging="449"/>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322" w:hanging="608"/>
      </w:pPr>
      <w:rPr>
        <w:rFonts w:ascii="Times New Roman" w:eastAsia="Times New Roman" w:hAnsi="Times New Roman" w:cs="Times New Roman" w:hint="default"/>
        <w:spacing w:val="-1"/>
        <w:w w:val="100"/>
        <w:sz w:val="24"/>
        <w:szCs w:val="24"/>
        <w:lang w:val="pt-PT" w:eastAsia="en-US" w:bidi="ar-SA"/>
      </w:rPr>
    </w:lvl>
    <w:lvl w:ilvl="3">
      <w:start w:val="1"/>
      <w:numFmt w:val="decimal"/>
      <w:lvlText w:val="%1.%2.%3.%4."/>
      <w:lvlJc w:val="left"/>
      <w:pPr>
        <w:ind w:left="2030" w:hanging="77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82" w:hanging="778"/>
      </w:pPr>
      <w:rPr>
        <w:rFonts w:hint="default"/>
        <w:lang w:val="pt-PT" w:eastAsia="en-US" w:bidi="ar-SA"/>
      </w:rPr>
    </w:lvl>
    <w:lvl w:ilvl="5">
      <w:numFmt w:val="bullet"/>
      <w:lvlText w:val="•"/>
      <w:lvlJc w:val="left"/>
      <w:pPr>
        <w:ind w:left="6096" w:hanging="778"/>
      </w:pPr>
      <w:rPr>
        <w:rFonts w:hint="default"/>
        <w:lang w:val="pt-PT" w:eastAsia="en-US" w:bidi="ar-SA"/>
      </w:rPr>
    </w:lvl>
    <w:lvl w:ilvl="6">
      <w:numFmt w:val="bullet"/>
      <w:lvlText w:val="•"/>
      <w:lvlJc w:val="left"/>
      <w:pPr>
        <w:ind w:left="7110" w:hanging="778"/>
      </w:pPr>
      <w:rPr>
        <w:rFonts w:hint="default"/>
        <w:lang w:val="pt-PT" w:eastAsia="en-US" w:bidi="ar-SA"/>
      </w:rPr>
    </w:lvl>
    <w:lvl w:ilvl="7">
      <w:numFmt w:val="bullet"/>
      <w:lvlText w:val="•"/>
      <w:lvlJc w:val="left"/>
      <w:pPr>
        <w:ind w:left="8124" w:hanging="778"/>
      </w:pPr>
      <w:rPr>
        <w:rFonts w:hint="default"/>
        <w:lang w:val="pt-PT" w:eastAsia="en-US" w:bidi="ar-SA"/>
      </w:rPr>
    </w:lvl>
    <w:lvl w:ilvl="8">
      <w:numFmt w:val="bullet"/>
      <w:lvlText w:val="•"/>
      <w:lvlJc w:val="left"/>
      <w:pPr>
        <w:ind w:left="9138" w:hanging="778"/>
      </w:pPr>
      <w:rPr>
        <w:rFonts w:hint="default"/>
        <w:lang w:val="pt-PT" w:eastAsia="en-US" w:bidi="ar-SA"/>
      </w:rPr>
    </w:lvl>
  </w:abstractNum>
  <w:abstractNum w:abstractNumId="49" w15:restartNumberingAfterBreak="0">
    <w:nsid w:val="6C49076A"/>
    <w:multiLevelType w:val="multilevel"/>
    <w:tmpl w:val="4ED6DBC4"/>
    <w:lvl w:ilvl="0">
      <w:start w:val="1"/>
      <w:numFmt w:val="decimal"/>
      <w:lvlText w:val="%1"/>
      <w:lvlJc w:val="left"/>
      <w:pPr>
        <w:ind w:left="2284" w:hanging="720"/>
      </w:pPr>
      <w:rPr>
        <w:rFonts w:hint="default"/>
        <w:lang w:val="pt-PT" w:eastAsia="en-US" w:bidi="ar-SA"/>
      </w:rPr>
    </w:lvl>
    <w:lvl w:ilvl="1">
      <w:start w:val="1"/>
      <w:numFmt w:val="decimal"/>
      <w:lvlText w:val="%1.%2"/>
      <w:lvlJc w:val="left"/>
      <w:pPr>
        <w:ind w:left="2284" w:hanging="720"/>
      </w:pPr>
      <w:rPr>
        <w:rFonts w:hint="default"/>
        <w:lang w:val="pt-PT" w:eastAsia="en-US" w:bidi="ar-SA"/>
      </w:rPr>
    </w:lvl>
    <w:lvl w:ilvl="2">
      <w:start w:val="1"/>
      <w:numFmt w:val="decimal"/>
      <w:lvlText w:val="%1.%2.%3."/>
      <w:lvlJc w:val="left"/>
      <w:pPr>
        <w:ind w:left="2284" w:hanging="720"/>
        <w:jc w:val="right"/>
      </w:pPr>
      <w:rPr>
        <w:rFonts w:ascii="Arial" w:eastAsia="Arial" w:hAnsi="Arial" w:cs="Arial" w:hint="default"/>
        <w:i/>
        <w:iCs/>
        <w:spacing w:val="-5"/>
        <w:w w:val="97"/>
        <w:sz w:val="24"/>
        <w:szCs w:val="24"/>
        <w:lang w:val="pt-PT" w:eastAsia="en-US" w:bidi="ar-SA"/>
      </w:rPr>
    </w:lvl>
    <w:lvl w:ilvl="3">
      <w:numFmt w:val="bullet"/>
      <w:lvlText w:val="•"/>
      <w:lvlJc w:val="left"/>
      <w:pPr>
        <w:ind w:left="4945" w:hanging="720"/>
      </w:pPr>
      <w:rPr>
        <w:rFonts w:hint="default"/>
        <w:lang w:val="pt-PT" w:eastAsia="en-US" w:bidi="ar-SA"/>
      </w:rPr>
    </w:lvl>
    <w:lvl w:ilvl="4">
      <w:numFmt w:val="bullet"/>
      <w:lvlText w:val="•"/>
      <w:lvlJc w:val="left"/>
      <w:pPr>
        <w:ind w:left="5834" w:hanging="720"/>
      </w:pPr>
      <w:rPr>
        <w:rFonts w:hint="default"/>
        <w:lang w:val="pt-PT" w:eastAsia="en-US" w:bidi="ar-SA"/>
      </w:rPr>
    </w:lvl>
    <w:lvl w:ilvl="5">
      <w:numFmt w:val="bullet"/>
      <w:lvlText w:val="•"/>
      <w:lvlJc w:val="left"/>
      <w:pPr>
        <w:ind w:left="6723" w:hanging="720"/>
      </w:pPr>
      <w:rPr>
        <w:rFonts w:hint="default"/>
        <w:lang w:val="pt-PT" w:eastAsia="en-US" w:bidi="ar-SA"/>
      </w:rPr>
    </w:lvl>
    <w:lvl w:ilvl="6">
      <w:numFmt w:val="bullet"/>
      <w:lvlText w:val="•"/>
      <w:lvlJc w:val="left"/>
      <w:pPr>
        <w:ind w:left="7611" w:hanging="720"/>
      </w:pPr>
      <w:rPr>
        <w:rFonts w:hint="default"/>
        <w:lang w:val="pt-PT" w:eastAsia="en-US" w:bidi="ar-SA"/>
      </w:rPr>
    </w:lvl>
    <w:lvl w:ilvl="7">
      <w:numFmt w:val="bullet"/>
      <w:lvlText w:val="•"/>
      <w:lvlJc w:val="left"/>
      <w:pPr>
        <w:ind w:left="8500" w:hanging="720"/>
      </w:pPr>
      <w:rPr>
        <w:rFonts w:hint="default"/>
        <w:lang w:val="pt-PT" w:eastAsia="en-US" w:bidi="ar-SA"/>
      </w:rPr>
    </w:lvl>
    <w:lvl w:ilvl="8">
      <w:numFmt w:val="bullet"/>
      <w:lvlText w:val="•"/>
      <w:lvlJc w:val="left"/>
      <w:pPr>
        <w:ind w:left="9389" w:hanging="720"/>
      </w:pPr>
      <w:rPr>
        <w:rFonts w:hint="default"/>
        <w:lang w:val="pt-PT" w:eastAsia="en-US" w:bidi="ar-SA"/>
      </w:rPr>
    </w:lvl>
  </w:abstractNum>
  <w:abstractNum w:abstractNumId="50" w15:restartNumberingAfterBreak="0">
    <w:nsid w:val="6E370FB0"/>
    <w:multiLevelType w:val="multilevel"/>
    <w:tmpl w:val="3158812E"/>
    <w:lvl w:ilvl="0">
      <w:start w:val="1"/>
      <w:numFmt w:val="decimal"/>
      <w:lvlText w:val="%1."/>
      <w:lvlJc w:val="left"/>
      <w:pPr>
        <w:ind w:left="1419" w:hanging="360"/>
        <w:jc w:val="right"/>
      </w:pPr>
      <w:rPr>
        <w:rFonts w:hint="default"/>
        <w:w w:val="100"/>
        <w:lang w:val="pt-PT" w:eastAsia="en-US" w:bidi="ar-SA"/>
      </w:rPr>
    </w:lvl>
    <w:lvl w:ilvl="1">
      <w:start w:val="1"/>
      <w:numFmt w:val="decimal"/>
      <w:lvlText w:val="%1.%2."/>
      <w:lvlJc w:val="left"/>
      <w:pPr>
        <w:ind w:left="2572" w:hanging="720"/>
      </w:pPr>
      <w:rPr>
        <w:rFonts w:hint="default"/>
        <w:spacing w:val="-2"/>
        <w:w w:val="99"/>
        <w:lang w:val="pt-PT" w:eastAsia="en-US" w:bidi="ar-SA"/>
      </w:rPr>
    </w:lvl>
    <w:lvl w:ilvl="2">
      <w:start w:val="1"/>
      <w:numFmt w:val="decimal"/>
      <w:lvlText w:val="%1.%2.%3."/>
      <w:lvlJc w:val="left"/>
      <w:pPr>
        <w:ind w:left="2284" w:hanging="720"/>
      </w:pPr>
      <w:rPr>
        <w:rFonts w:hint="default"/>
        <w:i/>
        <w:iCs/>
        <w:spacing w:val="-5"/>
        <w:w w:val="97"/>
        <w:lang w:val="pt-PT" w:eastAsia="en-US" w:bidi="ar-SA"/>
      </w:rPr>
    </w:lvl>
    <w:lvl w:ilvl="3">
      <w:start w:val="1"/>
      <w:numFmt w:val="lowerLetter"/>
      <w:lvlText w:val="%4."/>
      <w:lvlJc w:val="left"/>
      <w:pPr>
        <w:ind w:left="2764" w:hanging="720"/>
      </w:pPr>
      <w:rPr>
        <w:rFonts w:ascii="Microsoft Sans Serif" w:eastAsia="Microsoft Sans Serif" w:hAnsi="Microsoft Sans Serif" w:cs="Microsoft Sans Serif" w:hint="default"/>
        <w:w w:val="100"/>
        <w:sz w:val="24"/>
        <w:szCs w:val="24"/>
        <w:lang w:val="pt-PT" w:eastAsia="en-US" w:bidi="ar-SA"/>
      </w:rPr>
    </w:lvl>
    <w:lvl w:ilvl="4">
      <w:numFmt w:val="bullet"/>
      <w:lvlText w:val="•"/>
      <w:lvlJc w:val="left"/>
      <w:pPr>
        <w:ind w:left="2580" w:hanging="720"/>
      </w:pPr>
      <w:rPr>
        <w:rFonts w:hint="default"/>
        <w:lang w:val="pt-PT" w:eastAsia="en-US" w:bidi="ar-SA"/>
      </w:rPr>
    </w:lvl>
    <w:lvl w:ilvl="5">
      <w:numFmt w:val="bullet"/>
      <w:lvlText w:val="•"/>
      <w:lvlJc w:val="left"/>
      <w:pPr>
        <w:ind w:left="2760" w:hanging="720"/>
      </w:pPr>
      <w:rPr>
        <w:rFonts w:hint="default"/>
        <w:lang w:val="pt-PT" w:eastAsia="en-US" w:bidi="ar-SA"/>
      </w:rPr>
    </w:lvl>
    <w:lvl w:ilvl="6">
      <w:numFmt w:val="bullet"/>
      <w:lvlText w:val="•"/>
      <w:lvlJc w:val="left"/>
      <w:pPr>
        <w:ind w:left="4441" w:hanging="720"/>
      </w:pPr>
      <w:rPr>
        <w:rFonts w:hint="default"/>
        <w:lang w:val="pt-PT" w:eastAsia="en-US" w:bidi="ar-SA"/>
      </w:rPr>
    </w:lvl>
    <w:lvl w:ilvl="7">
      <w:numFmt w:val="bullet"/>
      <w:lvlText w:val="•"/>
      <w:lvlJc w:val="left"/>
      <w:pPr>
        <w:ind w:left="6122" w:hanging="720"/>
      </w:pPr>
      <w:rPr>
        <w:rFonts w:hint="default"/>
        <w:lang w:val="pt-PT" w:eastAsia="en-US" w:bidi="ar-SA"/>
      </w:rPr>
    </w:lvl>
    <w:lvl w:ilvl="8">
      <w:numFmt w:val="bullet"/>
      <w:lvlText w:val="•"/>
      <w:lvlJc w:val="left"/>
      <w:pPr>
        <w:ind w:left="7803" w:hanging="720"/>
      </w:pPr>
      <w:rPr>
        <w:rFonts w:hint="default"/>
        <w:lang w:val="pt-PT" w:eastAsia="en-US" w:bidi="ar-SA"/>
      </w:rPr>
    </w:lvl>
  </w:abstractNum>
  <w:abstractNum w:abstractNumId="51" w15:restartNumberingAfterBreak="0">
    <w:nsid w:val="70AA6F73"/>
    <w:multiLevelType w:val="multilevel"/>
    <w:tmpl w:val="B638FFDC"/>
    <w:lvl w:ilvl="0">
      <w:start w:val="13"/>
      <w:numFmt w:val="decimal"/>
      <w:lvlText w:val="%1"/>
      <w:lvlJc w:val="left"/>
      <w:pPr>
        <w:ind w:left="1322" w:hanging="528"/>
      </w:pPr>
      <w:rPr>
        <w:rFonts w:hint="default"/>
        <w:lang w:val="pt-PT" w:eastAsia="en-US" w:bidi="ar-SA"/>
      </w:rPr>
    </w:lvl>
    <w:lvl w:ilvl="1">
      <w:start w:val="2"/>
      <w:numFmt w:val="decimal"/>
      <w:lvlText w:val="%1.%2."/>
      <w:lvlJc w:val="left"/>
      <w:pPr>
        <w:ind w:left="1322" w:hanging="528"/>
      </w:pPr>
      <w:rPr>
        <w:rFonts w:hint="default"/>
        <w:i/>
        <w:iCs/>
        <w:spacing w:val="-1"/>
        <w:w w:val="100"/>
        <w:lang w:val="pt-PT" w:eastAsia="en-US" w:bidi="ar-SA"/>
      </w:rPr>
    </w:lvl>
    <w:lvl w:ilvl="2">
      <w:start w:val="1"/>
      <w:numFmt w:val="decimal"/>
      <w:lvlText w:val="%1.%2.%3."/>
      <w:lvlJc w:val="left"/>
      <w:pPr>
        <w:ind w:left="2030" w:hanging="713"/>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713"/>
      </w:pPr>
      <w:rPr>
        <w:rFonts w:hint="default"/>
        <w:lang w:val="pt-PT" w:eastAsia="en-US" w:bidi="ar-SA"/>
      </w:rPr>
    </w:lvl>
    <w:lvl w:ilvl="4">
      <w:numFmt w:val="bullet"/>
      <w:lvlText w:val="•"/>
      <w:lvlJc w:val="left"/>
      <w:pPr>
        <w:ind w:left="5082" w:hanging="713"/>
      </w:pPr>
      <w:rPr>
        <w:rFonts w:hint="default"/>
        <w:lang w:val="pt-PT" w:eastAsia="en-US" w:bidi="ar-SA"/>
      </w:rPr>
    </w:lvl>
    <w:lvl w:ilvl="5">
      <w:numFmt w:val="bullet"/>
      <w:lvlText w:val="•"/>
      <w:lvlJc w:val="left"/>
      <w:pPr>
        <w:ind w:left="6096" w:hanging="713"/>
      </w:pPr>
      <w:rPr>
        <w:rFonts w:hint="default"/>
        <w:lang w:val="pt-PT" w:eastAsia="en-US" w:bidi="ar-SA"/>
      </w:rPr>
    </w:lvl>
    <w:lvl w:ilvl="6">
      <w:numFmt w:val="bullet"/>
      <w:lvlText w:val="•"/>
      <w:lvlJc w:val="left"/>
      <w:pPr>
        <w:ind w:left="7110" w:hanging="713"/>
      </w:pPr>
      <w:rPr>
        <w:rFonts w:hint="default"/>
        <w:lang w:val="pt-PT" w:eastAsia="en-US" w:bidi="ar-SA"/>
      </w:rPr>
    </w:lvl>
    <w:lvl w:ilvl="7">
      <w:numFmt w:val="bullet"/>
      <w:lvlText w:val="•"/>
      <w:lvlJc w:val="left"/>
      <w:pPr>
        <w:ind w:left="8124" w:hanging="713"/>
      </w:pPr>
      <w:rPr>
        <w:rFonts w:hint="default"/>
        <w:lang w:val="pt-PT" w:eastAsia="en-US" w:bidi="ar-SA"/>
      </w:rPr>
    </w:lvl>
    <w:lvl w:ilvl="8">
      <w:numFmt w:val="bullet"/>
      <w:lvlText w:val="•"/>
      <w:lvlJc w:val="left"/>
      <w:pPr>
        <w:ind w:left="9138" w:hanging="713"/>
      </w:pPr>
      <w:rPr>
        <w:rFonts w:hint="default"/>
        <w:lang w:val="pt-PT" w:eastAsia="en-US" w:bidi="ar-SA"/>
      </w:rPr>
    </w:lvl>
  </w:abstractNum>
  <w:abstractNum w:abstractNumId="52" w15:restartNumberingAfterBreak="0">
    <w:nsid w:val="720D1A5C"/>
    <w:multiLevelType w:val="multilevel"/>
    <w:tmpl w:val="E9CCD924"/>
    <w:lvl w:ilvl="0">
      <w:start w:val="14"/>
      <w:numFmt w:val="decimal"/>
      <w:lvlText w:val="%1"/>
      <w:lvlJc w:val="left"/>
      <w:pPr>
        <w:ind w:left="2030" w:hanging="713"/>
      </w:pPr>
      <w:rPr>
        <w:rFonts w:hint="default"/>
        <w:lang w:val="pt-PT" w:eastAsia="en-US" w:bidi="ar-SA"/>
      </w:rPr>
    </w:lvl>
    <w:lvl w:ilvl="1">
      <w:start w:val="2"/>
      <w:numFmt w:val="decimal"/>
      <w:lvlText w:val="%1.%2"/>
      <w:lvlJc w:val="left"/>
      <w:pPr>
        <w:ind w:left="2030" w:hanging="713"/>
      </w:pPr>
      <w:rPr>
        <w:rFonts w:hint="default"/>
        <w:lang w:val="pt-PT" w:eastAsia="en-US" w:bidi="ar-SA"/>
      </w:rPr>
    </w:lvl>
    <w:lvl w:ilvl="2">
      <w:start w:val="1"/>
      <w:numFmt w:val="decimal"/>
      <w:lvlText w:val="%1.%2.%3."/>
      <w:lvlJc w:val="left"/>
      <w:pPr>
        <w:ind w:left="2030" w:hanging="713"/>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2030" w:hanging="857"/>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690" w:hanging="857"/>
      </w:pPr>
      <w:rPr>
        <w:rFonts w:hint="default"/>
        <w:lang w:val="pt-PT" w:eastAsia="en-US" w:bidi="ar-SA"/>
      </w:rPr>
    </w:lvl>
    <w:lvl w:ilvl="5">
      <w:numFmt w:val="bullet"/>
      <w:lvlText w:val="•"/>
      <w:lvlJc w:val="left"/>
      <w:pPr>
        <w:ind w:left="6603" w:hanging="857"/>
      </w:pPr>
      <w:rPr>
        <w:rFonts w:hint="default"/>
        <w:lang w:val="pt-PT" w:eastAsia="en-US" w:bidi="ar-SA"/>
      </w:rPr>
    </w:lvl>
    <w:lvl w:ilvl="6">
      <w:numFmt w:val="bullet"/>
      <w:lvlText w:val="•"/>
      <w:lvlJc w:val="left"/>
      <w:pPr>
        <w:ind w:left="7515" w:hanging="857"/>
      </w:pPr>
      <w:rPr>
        <w:rFonts w:hint="default"/>
        <w:lang w:val="pt-PT" w:eastAsia="en-US" w:bidi="ar-SA"/>
      </w:rPr>
    </w:lvl>
    <w:lvl w:ilvl="7">
      <w:numFmt w:val="bullet"/>
      <w:lvlText w:val="•"/>
      <w:lvlJc w:val="left"/>
      <w:pPr>
        <w:ind w:left="8428" w:hanging="857"/>
      </w:pPr>
      <w:rPr>
        <w:rFonts w:hint="default"/>
        <w:lang w:val="pt-PT" w:eastAsia="en-US" w:bidi="ar-SA"/>
      </w:rPr>
    </w:lvl>
    <w:lvl w:ilvl="8">
      <w:numFmt w:val="bullet"/>
      <w:lvlText w:val="•"/>
      <w:lvlJc w:val="left"/>
      <w:pPr>
        <w:ind w:left="9341" w:hanging="857"/>
      </w:pPr>
      <w:rPr>
        <w:rFonts w:hint="default"/>
        <w:lang w:val="pt-PT" w:eastAsia="en-US" w:bidi="ar-SA"/>
      </w:rPr>
    </w:lvl>
  </w:abstractNum>
  <w:abstractNum w:abstractNumId="53" w15:restartNumberingAfterBreak="0">
    <w:nsid w:val="72767646"/>
    <w:multiLevelType w:val="multilevel"/>
    <w:tmpl w:val="4DAA0552"/>
    <w:lvl w:ilvl="0">
      <w:start w:val="17"/>
      <w:numFmt w:val="decimal"/>
      <w:lvlText w:val="%1"/>
      <w:lvlJc w:val="left"/>
      <w:pPr>
        <w:ind w:left="1322" w:hanging="538"/>
      </w:pPr>
      <w:rPr>
        <w:rFonts w:hint="default"/>
        <w:lang w:val="pt-PT" w:eastAsia="en-US" w:bidi="ar-SA"/>
      </w:rPr>
    </w:lvl>
    <w:lvl w:ilvl="1">
      <w:start w:val="1"/>
      <w:numFmt w:val="decimal"/>
      <w:lvlText w:val="%1.%2."/>
      <w:lvlJc w:val="left"/>
      <w:pPr>
        <w:ind w:left="1322" w:hanging="538"/>
      </w:pPr>
      <w:rPr>
        <w:rFonts w:ascii="Times New Roman" w:eastAsia="Times New Roman" w:hAnsi="Times New Roman" w:cs="Times New Roman" w:hint="default"/>
        <w:w w:val="100"/>
        <w:sz w:val="24"/>
        <w:szCs w:val="24"/>
        <w:lang w:val="pt-PT" w:eastAsia="en-US" w:bidi="ar-SA"/>
      </w:rPr>
    </w:lvl>
    <w:lvl w:ilvl="2">
      <w:start w:val="1"/>
      <w:numFmt w:val="upperRoman"/>
      <w:lvlText w:val="%3."/>
      <w:lvlJc w:val="left"/>
      <w:pPr>
        <w:ind w:left="2402" w:hanging="720"/>
      </w:pPr>
      <w:rPr>
        <w:rFonts w:ascii="Times New Roman" w:eastAsia="Times New Roman" w:hAnsi="Times New Roman" w:cs="Times New Roman" w:hint="default"/>
        <w:spacing w:val="-4"/>
        <w:w w:val="99"/>
        <w:sz w:val="24"/>
        <w:szCs w:val="24"/>
        <w:lang w:val="pt-PT" w:eastAsia="en-US" w:bidi="ar-SA"/>
      </w:rPr>
    </w:lvl>
    <w:lvl w:ilvl="3">
      <w:numFmt w:val="bullet"/>
      <w:lvlText w:val="•"/>
      <w:lvlJc w:val="left"/>
      <w:pPr>
        <w:ind w:left="4348" w:hanging="720"/>
      </w:pPr>
      <w:rPr>
        <w:rFonts w:hint="default"/>
        <w:lang w:val="pt-PT" w:eastAsia="en-US" w:bidi="ar-SA"/>
      </w:rPr>
    </w:lvl>
    <w:lvl w:ilvl="4">
      <w:numFmt w:val="bullet"/>
      <w:lvlText w:val="•"/>
      <w:lvlJc w:val="left"/>
      <w:pPr>
        <w:ind w:left="5322" w:hanging="720"/>
      </w:pPr>
      <w:rPr>
        <w:rFonts w:hint="default"/>
        <w:lang w:val="pt-PT" w:eastAsia="en-US" w:bidi="ar-SA"/>
      </w:rPr>
    </w:lvl>
    <w:lvl w:ilvl="5">
      <w:numFmt w:val="bullet"/>
      <w:lvlText w:val="•"/>
      <w:lvlJc w:val="left"/>
      <w:pPr>
        <w:ind w:left="6296" w:hanging="720"/>
      </w:pPr>
      <w:rPr>
        <w:rFonts w:hint="default"/>
        <w:lang w:val="pt-PT" w:eastAsia="en-US" w:bidi="ar-SA"/>
      </w:rPr>
    </w:lvl>
    <w:lvl w:ilvl="6">
      <w:numFmt w:val="bullet"/>
      <w:lvlText w:val="•"/>
      <w:lvlJc w:val="left"/>
      <w:pPr>
        <w:ind w:left="7270" w:hanging="720"/>
      </w:pPr>
      <w:rPr>
        <w:rFonts w:hint="default"/>
        <w:lang w:val="pt-PT" w:eastAsia="en-US" w:bidi="ar-SA"/>
      </w:rPr>
    </w:lvl>
    <w:lvl w:ilvl="7">
      <w:numFmt w:val="bullet"/>
      <w:lvlText w:val="•"/>
      <w:lvlJc w:val="left"/>
      <w:pPr>
        <w:ind w:left="8244" w:hanging="720"/>
      </w:pPr>
      <w:rPr>
        <w:rFonts w:hint="default"/>
        <w:lang w:val="pt-PT" w:eastAsia="en-US" w:bidi="ar-SA"/>
      </w:rPr>
    </w:lvl>
    <w:lvl w:ilvl="8">
      <w:numFmt w:val="bullet"/>
      <w:lvlText w:val="•"/>
      <w:lvlJc w:val="left"/>
      <w:pPr>
        <w:ind w:left="9218" w:hanging="720"/>
      </w:pPr>
      <w:rPr>
        <w:rFonts w:hint="default"/>
        <w:lang w:val="pt-PT" w:eastAsia="en-US" w:bidi="ar-SA"/>
      </w:rPr>
    </w:lvl>
  </w:abstractNum>
  <w:abstractNum w:abstractNumId="54" w15:restartNumberingAfterBreak="0">
    <w:nsid w:val="74454EFA"/>
    <w:multiLevelType w:val="multilevel"/>
    <w:tmpl w:val="35CE8446"/>
    <w:lvl w:ilvl="0">
      <w:start w:val="14"/>
      <w:numFmt w:val="decimal"/>
      <w:lvlText w:val="%1"/>
      <w:lvlJc w:val="left"/>
      <w:pPr>
        <w:ind w:left="2030" w:hanging="684"/>
      </w:pPr>
      <w:rPr>
        <w:rFonts w:hint="default"/>
        <w:lang w:val="pt-PT" w:eastAsia="en-US" w:bidi="ar-SA"/>
      </w:rPr>
    </w:lvl>
    <w:lvl w:ilvl="1">
      <w:start w:val="2"/>
      <w:numFmt w:val="decimal"/>
      <w:lvlText w:val="%1.%2"/>
      <w:lvlJc w:val="left"/>
      <w:pPr>
        <w:ind w:left="2030" w:hanging="684"/>
      </w:pPr>
      <w:rPr>
        <w:rFonts w:hint="default"/>
        <w:lang w:val="pt-PT" w:eastAsia="en-US" w:bidi="ar-SA"/>
      </w:rPr>
    </w:lvl>
    <w:lvl w:ilvl="2">
      <w:start w:val="3"/>
      <w:numFmt w:val="decimal"/>
      <w:lvlText w:val="%1.%2.%3"/>
      <w:lvlJc w:val="left"/>
      <w:pPr>
        <w:ind w:left="2030" w:hanging="684"/>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777" w:hanging="684"/>
      </w:pPr>
      <w:rPr>
        <w:rFonts w:hint="default"/>
        <w:lang w:val="pt-PT" w:eastAsia="en-US" w:bidi="ar-SA"/>
      </w:rPr>
    </w:lvl>
    <w:lvl w:ilvl="4">
      <w:numFmt w:val="bullet"/>
      <w:lvlText w:val="•"/>
      <w:lvlJc w:val="left"/>
      <w:pPr>
        <w:ind w:left="5690" w:hanging="684"/>
      </w:pPr>
      <w:rPr>
        <w:rFonts w:hint="default"/>
        <w:lang w:val="pt-PT" w:eastAsia="en-US" w:bidi="ar-SA"/>
      </w:rPr>
    </w:lvl>
    <w:lvl w:ilvl="5">
      <w:numFmt w:val="bullet"/>
      <w:lvlText w:val="•"/>
      <w:lvlJc w:val="left"/>
      <w:pPr>
        <w:ind w:left="6603" w:hanging="684"/>
      </w:pPr>
      <w:rPr>
        <w:rFonts w:hint="default"/>
        <w:lang w:val="pt-PT" w:eastAsia="en-US" w:bidi="ar-SA"/>
      </w:rPr>
    </w:lvl>
    <w:lvl w:ilvl="6">
      <w:numFmt w:val="bullet"/>
      <w:lvlText w:val="•"/>
      <w:lvlJc w:val="left"/>
      <w:pPr>
        <w:ind w:left="7515" w:hanging="684"/>
      </w:pPr>
      <w:rPr>
        <w:rFonts w:hint="default"/>
        <w:lang w:val="pt-PT" w:eastAsia="en-US" w:bidi="ar-SA"/>
      </w:rPr>
    </w:lvl>
    <w:lvl w:ilvl="7">
      <w:numFmt w:val="bullet"/>
      <w:lvlText w:val="•"/>
      <w:lvlJc w:val="left"/>
      <w:pPr>
        <w:ind w:left="8428" w:hanging="684"/>
      </w:pPr>
      <w:rPr>
        <w:rFonts w:hint="default"/>
        <w:lang w:val="pt-PT" w:eastAsia="en-US" w:bidi="ar-SA"/>
      </w:rPr>
    </w:lvl>
    <w:lvl w:ilvl="8">
      <w:numFmt w:val="bullet"/>
      <w:lvlText w:val="•"/>
      <w:lvlJc w:val="left"/>
      <w:pPr>
        <w:ind w:left="9341" w:hanging="684"/>
      </w:pPr>
      <w:rPr>
        <w:rFonts w:hint="default"/>
        <w:lang w:val="pt-PT" w:eastAsia="en-US" w:bidi="ar-SA"/>
      </w:rPr>
    </w:lvl>
  </w:abstractNum>
  <w:abstractNum w:abstractNumId="55" w15:restartNumberingAfterBreak="0">
    <w:nsid w:val="75EA6353"/>
    <w:multiLevelType w:val="multilevel"/>
    <w:tmpl w:val="792023AC"/>
    <w:lvl w:ilvl="0">
      <w:start w:val="10"/>
      <w:numFmt w:val="decimal"/>
      <w:lvlText w:val="%1"/>
      <w:lvlJc w:val="left"/>
      <w:pPr>
        <w:ind w:left="1322" w:hanging="555"/>
      </w:pPr>
      <w:rPr>
        <w:rFonts w:hint="default"/>
        <w:lang w:val="pt-PT" w:eastAsia="en-US" w:bidi="ar-SA"/>
      </w:rPr>
    </w:lvl>
    <w:lvl w:ilvl="1">
      <w:start w:val="4"/>
      <w:numFmt w:val="decimal"/>
      <w:lvlText w:val="%1.%2."/>
      <w:lvlJc w:val="left"/>
      <w:pPr>
        <w:ind w:left="1322" w:hanging="55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289" w:hanging="555"/>
      </w:pPr>
      <w:rPr>
        <w:rFonts w:hint="default"/>
        <w:lang w:val="pt-PT" w:eastAsia="en-US" w:bidi="ar-SA"/>
      </w:rPr>
    </w:lvl>
    <w:lvl w:ilvl="3">
      <w:numFmt w:val="bullet"/>
      <w:lvlText w:val="•"/>
      <w:lvlJc w:val="left"/>
      <w:pPr>
        <w:ind w:left="4273" w:hanging="555"/>
      </w:pPr>
      <w:rPr>
        <w:rFonts w:hint="default"/>
        <w:lang w:val="pt-PT" w:eastAsia="en-US" w:bidi="ar-SA"/>
      </w:rPr>
    </w:lvl>
    <w:lvl w:ilvl="4">
      <w:numFmt w:val="bullet"/>
      <w:lvlText w:val="•"/>
      <w:lvlJc w:val="left"/>
      <w:pPr>
        <w:ind w:left="5258" w:hanging="555"/>
      </w:pPr>
      <w:rPr>
        <w:rFonts w:hint="default"/>
        <w:lang w:val="pt-PT" w:eastAsia="en-US" w:bidi="ar-SA"/>
      </w:rPr>
    </w:lvl>
    <w:lvl w:ilvl="5">
      <w:numFmt w:val="bullet"/>
      <w:lvlText w:val="•"/>
      <w:lvlJc w:val="left"/>
      <w:pPr>
        <w:ind w:left="6243" w:hanging="555"/>
      </w:pPr>
      <w:rPr>
        <w:rFonts w:hint="default"/>
        <w:lang w:val="pt-PT" w:eastAsia="en-US" w:bidi="ar-SA"/>
      </w:rPr>
    </w:lvl>
    <w:lvl w:ilvl="6">
      <w:numFmt w:val="bullet"/>
      <w:lvlText w:val="•"/>
      <w:lvlJc w:val="left"/>
      <w:pPr>
        <w:ind w:left="7227" w:hanging="555"/>
      </w:pPr>
      <w:rPr>
        <w:rFonts w:hint="default"/>
        <w:lang w:val="pt-PT" w:eastAsia="en-US" w:bidi="ar-SA"/>
      </w:rPr>
    </w:lvl>
    <w:lvl w:ilvl="7">
      <w:numFmt w:val="bullet"/>
      <w:lvlText w:val="•"/>
      <w:lvlJc w:val="left"/>
      <w:pPr>
        <w:ind w:left="8212" w:hanging="555"/>
      </w:pPr>
      <w:rPr>
        <w:rFonts w:hint="default"/>
        <w:lang w:val="pt-PT" w:eastAsia="en-US" w:bidi="ar-SA"/>
      </w:rPr>
    </w:lvl>
    <w:lvl w:ilvl="8">
      <w:numFmt w:val="bullet"/>
      <w:lvlText w:val="•"/>
      <w:lvlJc w:val="left"/>
      <w:pPr>
        <w:ind w:left="9197" w:hanging="555"/>
      </w:pPr>
      <w:rPr>
        <w:rFonts w:hint="default"/>
        <w:lang w:val="pt-PT" w:eastAsia="en-US" w:bidi="ar-SA"/>
      </w:rPr>
    </w:lvl>
  </w:abstractNum>
  <w:abstractNum w:abstractNumId="56" w15:restartNumberingAfterBreak="0">
    <w:nsid w:val="76014E11"/>
    <w:multiLevelType w:val="multilevel"/>
    <w:tmpl w:val="662AE5E4"/>
    <w:lvl w:ilvl="0">
      <w:start w:val="7"/>
      <w:numFmt w:val="decimal"/>
      <w:lvlText w:val="%1"/>
      <w:lvlJc w:val="left"/>
      <w:pPr>
        <w:ind w:left="1322" w:hanging="406"/>
      </w:pPr>
      <w:rPr>
        <w:rFonts w:hint="default"/>
        <w:lang w:val="pt-PT" w:eastAsia="en-US" w:bidi="ar-SA"/>
      </w:rPr>
    </w:lvl>
    <w:lvl w:ilvl="1">
      <w:start w:val="1"/>
      <w:numFmt w:val="decimal"/>
      <w:lvlText w:val="%1.%2."/>
      <w:lvlJc w:val="left"/>
      <w:pPr>
        <w:ind w:left="1322" w:hanging="406"/>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030" w:hanging="55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68" w:hanging="552"/>
      </w:pPr>
      <w:rPr>
        <w:rFonts w:hint="default"/>
        <w:lang w:val="pt-PT" w:eastAsia="en-US" w:bidi="ar-SA"/>
      </w:rPr>
    </w:lvl>
    <w:lvl w:ilvl="4">
      <w:numFmt w:val="bullet"/>
      <w:lvlText w:val="•"/>
      <w:lvlJc w:val="left"/>
      <w:pPr>
        <w:ind w:left="5082" w:hanging="552"/>
      </w:pPr>
      <w:rPr>
        <w:rFonts w:hint="default"/>
        <w:lang w:val="pt-PT" w:eastAsia="en-US" w:bidi="ar-SA"/>
      </w:rPr>
    </w:lvl>
    <w:lvl w:ilvl="5">
      <w:numFmt w:val="bullet"/>
      <w:lvlText w:val="•"/>
      <w:lvlJc w:val="left"/>
      <w:pPr>
        <w:ind w:left="6096" w:hanging="552"/>
      </w:pPr>
      <w:rPr>
        <w:rFonts w:hint="default"/>
        <w:lang w:val="pt-PT" w:eastAsia="en-US" w:bidi="ar-SA"/>
      </w:rPr>
    </w:lvl>
    <w:lvl w:ilvl="6">
      <w:numFmt w:val="bullet"/>
      <w:lvlText w:val="•"/>
      <w:lvlJc w:val="left"/>
      <w:pPr>
        <w:ind w:left="7110" w:hanging="552"/>
      </w:pPr>
      <w:rPr>
        <w:rFonts w:hint="default"/>
        <w:lang w:val="pt-PT" w:eastAsia="en-US" w:bidi="ar-SA"/>
      </w:rPr>
    </w:lvl>
    <w:lvl w:ilvl="7">
      <w:numFmt w:val="bullet"/>
      <w:lvlText w:val="•"/>
      <w:lvlJc w:val="left"/>
      <w:pPr>
        <w:ind w:left="8124" w:hanging="552"/>
      </w:pPr>
      <w:rPr>
        <w:rFonts w:hint="default"/>
        <w:lang w:val="pt-PT" w:eastAsia="en-US" w:bidi="ar-SA"/>
      </w:rPr>
    </w:lvl>
    <w:lvl w:ilvl="8">
      <w:numFmt w:val="bullet"/>
      <w:lvlText w:val="•"/>
      <w:lvlJc w:val="left"/>
      <w:pPr>
        <w:ind w:left="9138" w:hanging="552"/>
      </w:pPr>
      <w:rPr>
        <w:rFonts w:hint="default"/>
        <w:lang w:val="pt-PT" w:eastAsia="en-US" w:bidi="ar-SA"/>
      </w:rPr>
    </w:lvl>
  </w:abstractNum>
  <w:abstractNum w:abstractNumId="57" w15:restartNumberingAfterBreak="0">
    <w:nsid w:val="7CB46953"/>
    <w:multiLevelType w:val="multilevel"/>
    <w:tmpl w:val="AB42771C"/>
    <w:lvl w:ilvl="0">
      <w:start w:val="1"/>
      <w:numFmt w:val="decimal"/>
      <w:lvlText w:val="%1"/>
      <w:lvlJc w:val="left"/>
      <w:pPr>
        <w:ind w:left="1322" w:hanging="500"/>
      </w:pPr>
      <w:rPr>
        <w:rFonts w:hint="default"/>
        <w:lang w:val="pt-PT" w:eastAsia="en-US" w:bidi="ar-SA"/>
      </w:rPr>
    </w:lvl>
    <w:lvl w:ilvl="1">
      <w:start w:val="1"/>
      <w:numFmt w:val="decimal"/>
      <w:lvlText w:val="%1.%2."/>
      <w:lvlJc w:val="left"/>
      <w:pPr>
        <w:ind w:left="1322" w:hanging="50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630"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534" w:hanging="600"/>
      </w:pPr>
      <w:rPr>
        <w:rFonts w:hint="default"/>
        <w:lang w:val="pt-PT" w:eastAsia="en-US" w:bidi="ar-SA"/>
      </w:rPr>
    </w:lvl>
    <w:lvl w:ilvl="4">
      <w:numFmt w:val="bullet"/>
      <w:lvlText w:val="•"/>
      <w:lvlJc w:val="left"/>
      <w:pPr>
        <w:ind w:left="5482" w:hanging="600"/>
      </w:pPr>
      <w:rPr>
        <w:rFonts w:hint="default"/>
        <w:lang w:val="pt-PT" w:eastAsia="en-US" w:bidi="ar-SA"/>
      </w:rPr>
    </w:lvl>
    <w:lvl w:ilvl="5">
      <w:numFmt w:val="bullet"/>
      <w:lvlText w:val="•"/>
      <w:lvlJc w:val="left"/>
      <w:pPr>
        <w:ind w:left="6429" w:hanging="600"/>
      </w:pPr>
      <w:rPr>
        <w:rFonts w:hint="default"/>
        <w:lang w:val="pt-PT" w:eastAsia="en-US" w:bidi="ar-SA"/>
      </w:rPr>
    </w:lvl>
    <w:lvl w:ilvl="6">
      <w:numFmt w:val="bullet"/>
      <w:lvlText w:val="•"/>
      <w:lvlJc w:val="left"/>
      <w:pPr>
        <w:ind w:left="7376" w:hanging="600"/>
      </w:pPr>
      <w:rPr>
        <w:rFonts w:hint="default"/>
        <w:lang w:val="pt-PT" w:eastAsia="en-US" w:bidi="ar-SA"/>
      </w:rPr>
    </w:lvl>
    <w:lvl w:ilvl="7">
      <w:numFmt w:val="bullet"/>
      <w:lvlText w:val="•"/>
      <w:lvlJc w:val="left"/>
      <w:pPr>
        <w:ind w:left="8324" w:hanging="600"/>
      </w:pPr>
      <w:rPr>
        <w:rFonts w:hint="default"/>
        <w:lang w:val="pt-PT" w:eastAsia="en-US" w:bidi="ar-SA"/>
      </w:rPr>
    </w:lvl>
    <w:lvl w:ilvl="8">
      <w:numFmt w:val="bullet"/>
      <w:lvlText w:val="•"/>
      <w:lvlJc w:val="left"/>
      <w:pPr>
        <w:ind w:left="9271" w:hanging="600"/>
      </w:pPr>
      <w:rPr>
        <w:rFonts w:hint="default"/>
        <w:lang w:val="pt-PT" w:eastAsia="en-US" w:bidi="ar-SA"/>
      </w:rPr>
    </w:lvl>
  </w:abstractNum>
  <w:abstractNum w:abstractNumId="58" w15:restartNumberingAfterBreak="0">
    <w:nsid w:val="7E247777"/>
    <w:multiLevelType w:val="multilevel"/>
    <w:tmpl w:val="9B6E6896"/>
    <w:lvl w:ilvl="0">
      <w:start w:val="1"/>
      <w:numFmt w:val="decimal"/>
      <w:lvlText w:val="%1."/>
      <w:lvlJc w:val="left"/>
      <w:pPr>
        <w:ind w:left="1663" w:hanging="427"/>
      </w:pPr>
      <w:rPr>
        <w:rFonts w:ascii="Arial" w:eastAsia="Arial" w:hAnsi="Arial" w:cs="Arial" w:hint="default"/>
        <w:b/>
        <w:bCs/>
        <w:spacing w:val="0"/>
        <w:w w:val="99"/>
        <w:sz w:val="20"/>
        <w:szCs w:val="20"/>
        <w:lang w:val="pt-PT" w:eastAsia="en-US" w:bidi="ar-SA"/>
      </w:rPr>
    </w:lvl>
    <w:lvl w:ilvl="1">
      <w:start w:val="1"/>
      <w:numFmt w:val="decimal"/>
      <w:lvlText w:val="%1.%2."/>
      <w:lvlJc w:val="left"/>
      <w:pPr>
        <w:ind w:left="2228" w:hanging="992"/>
      </w:pPr>
      <w:rPr>
        <w:rFonts w:ascii="Times New Roman" w:hAnsi="Times New Roman" w:cs="Times New Roman" w:hint="default"/>
        <w:spacing w:val="0"/>
        <w:w w:val="99"/>
        <w:sz w:val="24"/>
        <w:szCs w:val="24"/>
        <w:lang w:val="pt-PT" w:eastAsia="en-US" w:bidi="ar-SA"/>
      </w:rPr>
    </w:lvl>
    <w:lvl w:ilvl="2">
      <w:start w:val="1"/>
      <w:numFmt w:val="decimal"/>
      <w:lvlText w:val="%1.%2.%3."/>
      <w:lvlJc w:val="left"/>
      <w:pPr>
        <w:ind w:left="1237" w:hanging="992"/>
      </w:pPr>
      <w:rPr>
        <w:rFonts w:ascii="Times New Roman" w:eastAsia="Arial MT" w:hAnsi="Times New Roman" w:cs="Times New Roman" w:hint="default"/>
        <w:spacing w:val="-2"/>
        <w:w w:val="99"/>
        <w:sz w:val="24"/>
        <w:szCs w:val="24"/>
        <w:lang w:val="pt-PT" w:eastAsia="en-US" w:bidi="ar-SA"/>
      </w:rPr>
    </w:lvl>
    <w:lvl w:ilvl="3">
      <w:start w:val="1"/>
      <w:numFmt w:val="decimal"/>
      <w:lvlText w:val="%1.%2.%3.%4."/>
      <w:lvlJc w:val="left"/>
      <w:pPr>
        <w:ind w:left="2228" w:hanging="99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2220" w:hanging="992"/>
      </w:pPr>
      <w:rPr>
        <w:rFonts w:hint="default"/>
        <w:lang w:val="pt-PT" w:eastAsia="en-US" w:bidi="ar-SA"/>
      </w:rPr>
    </w:lvl>
    <w:lvl w:ilvl="5">
      <w:numFmt w:val="bullet"/>
      <w:lvlText w:val="•"/>
      <w:lvlJc w:val="left"/>
      <w:pPr>
        <w:ind w:left="3587" w:hanging="992"/>
      </w:pPr>
      <w:rPr>
        <w:rFonts w:hint="default"/>
        <w:lang w:val="pt-PT" w:eastAsia="en-US" w:bidi="ar-SA"/>
      </w:rPr>
    </w:lvl>
    <w:lvl w:ilvl="6">
      <w:numFmt w:val="bullet"/>
      <w:lvlText w:val="•"/>
      <w:lvlJc w:val="left"/>
      <w:pPr>
        <w:ind w:left="4955" w:hanging="992"/>
      </w:pPr>
      <w:rPr>
        <w:rFonts w:hint="default"/>
        <w:lang w:val="pt-PT" w:eastAsia="en-US" w:bidi="ar-SA"/>
      </w:rPr>
    </w:lvl>
    <w:lvl w:ilvl="7">
      <w:numFmt w:val="bullet"/>
      <w:lvlText w:val="•"/>
      <w:lvlJc w:val="left"/>
      <w:pPr>
        <w:ind w:left="6323" w:hanging="992"/>
      </w:pPr>
      <w:rPr>
        <w:rFonts w:hint="default"/>
        <w:lang w:val="pt-PT" w:eastAsia="en-US" w:bidi="ar-SA"/>
      </w:rPr>
    </w:lvl>
    <w:lvl w:ilvl="8">
      <w:numFmt w:val="bullet"/>
      <w:lvlText w:val="•"/>
      <w:lvlJc w:val="left"/>
      <w:pPr>
        <w:ind w:left="7690" w:hanging="992"/>
      </w:pPr>
      <w:rPr>
        <w:rFonts w:hint="default"/>
        <w:lang w:val="pt-PT" w:eastAsia="en-US" w:bidi="ar-SA"/>
      </w:rPr>
    </w:lvl>
  </w:abstractNum>
  <w:num w:numId="1" w16cid:durableId="1472478814">
    <w:abstractNumId w:val="33"/>
  </w:num>
  <w:num w:numId="2" w16cid:durableId="1032268035">
    <w:abstractNumId w:val="21"/>
  </w:num>
  <w:num w:numId="3" w16cid:durableId="242035094">
    <w:abstractNumId w:val="17"/>
  </w:num>
  <w:num w:numId="4" w16cid:durableId="1959793732">
    <w:abstractNumId w:val="14"/>
  </w:num>
  <w:num w:numId="5" w16cid:durableId="1320695638">
    <w:abstractNumId w:val="28"/>
  </w:num>
  <w:num w:numId="6" w16cid:durableId="212428702">
    <w:abstractNumId w:val="4"/>
  </w:num>
  <w:num w:numId="7" w16cid:durableId="1610158840">
    <w:abstractNumId w:val="1"/>
  </w:num>
  <w:num w:numId="8" w16cid:durableId="1882015804">
    <w:abstractNumId w:val="11"/>
  </w:num>
  <w:num w:numId="9" w16cid:durableId="1735002139">
    <w:abstractNumId w:val="47"/>
  </w:num>
  <w:num w:numId="10" w16cid:durableId="1007368409">
    <w:abstractNumId w:val="22"/>
  </w:num>
  <w:num w:numId="11" w16cid:durableId="738485234">
    <w:abstractNumId w:val="46"/>
  </w:num>
  <w:num w:numId="12" w16cid:durableId="1875148756">
    <w:abstractNumId w:val="49"/>
  </w:num>
  <w:num w:numId="13" w16cid:durableId="763577543">
    <w:abstractNumId w:val="50"/>
  </w:num>
  <w:num w:numId="14" w16cid:durableId="1986162170">
    <w:abstractNumId w:val="19"/>
  </w:num>
  <w:num w:numId="15" w16cid:durableId="1217084987">
    <w:abstractNumId w:val="10"/>
  </w:num>
  <w:num w:numId="16" w16cid:durableId="1961765240">
    <w:abstractNumId w:val="53"/>
  </w:num>
  <w:num w:numId="17" w16cid:durableId="447046040">
    <w:abstractNumId w:val="9"/>
  </w:num>
  <w:num w:numId="18" w16cid:durableId="975836749">
    <w:abstractNumId w:val="45"/>
  </w:num>
  <w:num w:numId="19" w16cid:durableId="1742866034">
    <w:abstractNumId w:val="44"/>
  </w:num>
  <w:num w:numId="20" w16cid:durableId="545679358">
    <w:abstractNumId w:val="5"/>
  </w:num>
  <w:num w:numId="21" w16cid:durableId="1696925281">
    <w:abstractNumId w:val="29"/>
  </w:num>
  <w:num w:numId="22" w16cid:durableId="2002735814">
    <w:abstractNumId w:val="41"/>
  </w:num>
  <w:num w:numId="23" w16cid:durableId="1931889824">
    <w:abstractNumId w:val="54"/>
  </w:num>
  <w:num w:numId="24" w16cid:durableId="1093281587">
    <w:abstractNumId w:val="40"/>
  </w:num>
  <w:num w:numId="25" w16cid:durableId="473109579">
    <w:abstractNumId w:val="52"/>
  </w:num>
  <w:num w:numId="26" w16cid:durableId="172116248">
    <w:abstractNumId w:val="24"/>
  </w:num>
  <w:num w:numId="27" w16cid:durableId="1172143882">
    <w:abstractNumId w:val="35"/>
  </w:num>
  <w:num w:numId="28" w16cid:durableId="1567642466">
    <w:abstractNumId w:val="51"/>
  </w:num>
  <w:num w:numId="29" w16cid:durableId="2065792681">
    <w:abstractNumId w:val="34"/>
  </w:num>
  <w:num w:numId="30" w16cid:durableId="370418787">
    <w:abstractNumId w:val="20"/>
  </w:num>
  <w:num w:numId="31" w16cid:durableId="911431315">
    <w:abstractNumId w:val="55"/>
  </w:num>
  <w:num w:numId="32" w16cid:durableId="732047236">
    <w:abstractNumId w:val="37"/>
  </w:num>
  <w:num w:numId="33" w16cid:durableId="162548292">
    <w:abstractNumId w:val="39"/>
  </w:num>
  <w:num w:numId="34" w16cid:durableId="1938517418">
    <w:abstractNumId w:val="48"/>
  </w:num>
  <w:num w:numId="35" w16cid:durableId="2073766819">
    <w:abstractNumId w:val="23"/>
  </w:num>
  <w:num w:numId="36" w16cid:durableId="1042680423">
    <w:abstractNumId w:val="16"/>
  </w:num>
  <w:num w:numId="37" w16cid:durableId="2117478013">
    <w:abstractNumId w:val="31"/>
  </w:num>
  <w:num w:numId="38" w16cid:durableId="1022509441">
    <w:abstractNumId w:val="56"/>
  </w:num>
  <w:num w:numId="39" w16cid:durableId="792746950">
    <w:abstractNumId w:val="38"/>
  </w:num>
  <w:num w:numId="40" w16cid:durableId="608393107">
    <w:abstractNumId w:val="13"/>
  </w:num>
  <w:num w:numId="41" w16cid:durableId="1347174983">
    <w:abstractNumId w:val="15"/>
  </w:num>
  <w:num w:numId="42" w16cid:durableId="1705475014">
    <w:abstractNumId w:val="6"/>
  </w:num>
  <w:num w:numId="43" w16cid:durableId="1041200867">
    <w:abstractNumId w:val="7"/>
  </w:num>
  <w:num w:numId="44" w16cid:durableId="736634479">
    <w:abstractNumId w:val="18"/>
  </w:num>
  <w:num w:numId="45" w16cid:durableId="2088336236">
    <w:abstractNumId w:val="36"/>
  </w:num>
  <w:num w:numId="46" w16cid:durableId="846139364">
    <w:abstractNumId w:val="57"/>
  </w:num>
  <w:num w:numId="47" w16cid:durableId="1635792435">
    <w:abstractNumId w:val="0"/>
  </w:num>
  <w:num w:numId="48" w16cid:durableId="347214823">
    <w:abstractNumId w:val="43"/>
  </w:num>
  <w:num w:numId="49" w16cid:durableId="1594166922">
    <w:abstractNumId w:val="26"/>
  </w:num>
  <w:num w:numId="50" w16cid:durableId="106512215">
    <w:abstractNumId w:val="3"/>
  </w:num>
  <w:num w:numId="51" w16cid:durableId="832990863">
    <w:abstractNumId w:val="8"/>
  </w:num>
  <w:num w:numId="52" w16cid:durableId="345327071">
    <w:abstractNumId w:val="27"/>
  </w:num>
  <w:num w:numId="53" w16cid:durableId="285238432">
    <w:abstractNumId w:val="58"/>
  </w:num>
  <w:num w:numId="54" w16cid:durableId="1989281794">
    <w:abstractNumId w:val="32"/>
  </w:num>
  <w:num w:numId="55" w16cid:durableId="1008026533">
    <w:abstractNumId w:val="25"/>
  </w:num>
  <w:num w:numId="56" w16cid:durableId="170679829">
    <w:abstractNumId w:val="42"/>
  </w:num>
  <w:num w:numId="57" w16cid:durableId="1706906857">
    <w:abstractNumId w:val="2"/>
  </w:num>
  <w:num w:numId="58" w16cid:durableId="1242107271">
    <w:abstractNumId w:val="12"/>
  </w:num>
  <w:num w:numId="59" w16cid:durableId="616451770">
    <w:abstractNumId w:val="30"/>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SADM">
    <w15:presenceInfo w15:providerId="None" w15:userId="SSA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EBB"/>
    <w:rsid w:val="00024E10"/>
    <w:rsid w:val="00052E74"/>
    <w:rsid w:val="00055CBE"/>
    <w:rsid w:val="000A29D9"/>
    <w:rsid w:val="00156EAA"/>
    <w:rsid w:val="001B7BDA"/>
    <w:rsid w:val="001F78F5"/>
    <w:rsid w:val="002067B2"/>
    <w:rsid w:val="002163C8"/>
    <w:rsid w:val="0023746A"/>
    <w:rsid w:val="0024792D"/>
    <w:rsid w:val="00263DAD"/>
    <w:rsid w:val="00293A91"/>
    <w:rsid w:val="002B4A16"/>
    <w:rsid w:val="002C163E"/>
    <w:rsid w:val="002D55F9"/>
    <w:rsid w:val="002F14ED"/>
    <w:rsid w:val="00314D87"/>
    <w:rsid w:val="0037149A"/>
    <w:rsid w:val="00375F5B"/>
    <w:rsid w:val="00414F3E"/>
    <w:rsid w:val="004320A7"/>
    <w:rsid w:val="0043441E"/>
    <w:rsid w:val="00461E04"/>
    <w:rsid w:val="00496605"/>
    <w:rsid w:val="004A1822"/>
    <w:rsid w:val="004A5EBB"/>
    <w:rsid w:val="004E01D5"/>
    <w:rsid w:val="00503B4D"/>
    <w:rsid w:val="00506CAD"/>
    <w:rsid w:val="0051275C"/>
    <w:rsid w:val="005357FF"/>
    <w:rsid w:val="005419DB"/>
    <w:rsid w:val="00546E01"/>
    <w:rsid w:val="0054752B"/>
    <w:rsid w:val="00551668"/>
    <w:rsid w:val="00557CF2"/>
    <w:rsid w:val="005633F2"/>
    <w:rsid w:val="005759CA"/>
    <w:rsid w:val="005A446B"/>
    <w:rsid w:val="005C5E1E"/>
    <w:rsid w:val="005D4F9F"/>
    <w:rsid w:val="005D6D3B"/>
    <w:rsid w:val="00620817"/>
    <w:rsid w:val="00640E78"/>
    <w:rsid w:val="006545E1"/>
    <w:rsid w:val="00660F1D"/>
    <w:rsid w:val="00680653"/>
    <w:rsid w:val="00682A43"/>
    <w:rsid w:val="00693AA3"/>
    <w:rsid w:val="006F6A27"/>
    <w:rsid w:val="00717B05"/>
    <w:rsid w:val="00721FFD"/>
    <w:rsid w:val="00737979"/>
    <w:rsid w:val="00762E61"/>
    <w:rsid w:val="007711FD"/>
    <w:rsid w:val="00776B8C"/>
    <w:rsid w:val="007A2AE5"/>
    <w:rsid w:val="007D3683"/>
    <w:rsid w:val="007F4F2D"/>
    <w:rsid w:val="00845300"/>
    <w:rsid w:val="0086199F"/>
    <w:rsid w:val="0086781E"/>
    <w:rsid w:val="00892270"/>
    <w:rsid w:val="008C5481"/>
    <w:rsid w:val="009064AB"/>
    <w:rsid w:val="009270AB"/>
    <w:rsid w:val="0094408F"/>
    <w:rsid w:val="009459CB"/>
    <w:rsid w:val="009516FA"/>
    <w:rsid w:val="009625FB"/>
    <w:rsid w:val="009724FB"/>
    <w:rsid w:val="00987E5E"/>
    <w:rsid w:val="009A0886"/>
    <w:rsid w:val="009B247F"/>
    <w:rsid w:val="009C13F0"/>
    <w:rsid w:val="009D63E6"/>
    <w:rsid w:val="009E544E"/>
    <w:rsid w:val="009F0CBC"/>
    <w:rsid w:val="009F30CD"/>
    <w:rsid w:val="00A34FF0"/>
    <w:rsid w:val="00A66E29"/>
    <w:rsid w:val="00A84F39"/>
    <w:rsid w:val="00A93EB0"/>
    <w:rsid w:val="00AA2ACF"/>
    <w:rsid w:val="00AE28F7"/>
    <w:rsid w:val="00AE7561"/>
    <w:rsid w:val="00AF463C"/>
    <w:rsid w:val="00B21DB7"/>
    <w:rsid w:val="00B5568E"/>
    <w:rsid w:val="00B70236"/>
    <w:rsid w:val="00BB353F"/>
    <w:rsid w:val="00BB7577"/>
    <w:rsid w:val="00BC57FE"/>
    <w:rsid w:val="00C218EE"/>
    <w:rsid w:val="00C4114E"/>
    <w:rsid w:val="00C7421E"/>
    <w:rsid w:val="00C9575C"/>
    <w:rsid w:val="00CB5141"/>
    <w:rsid w:val="00CC0F6B"/>
    <w:rsid w:val="00CC7CC9"/>
    <w:rsid w:val="00CF13A3"/>
    <w:rsid w:val="00D004AA"/>
    <w:rsid w:val="00D01D70"/>
    <w:rsid w:val="00D250F1"/>
    <w:rsid w:val="00D35025"/>
    <w:rsid w:val="00D4172D"/>
    <w:rsid w:val="00D9138C"/>
    <w:rsid w:val="00DB2429"/>
    <w:rsid w:val="00E15C95"/>
    <w:rsid w:val="00E32C31"/>
    <w:rsid w:val="00E34B12"/>
    <w:rsid w:val="00E37A48"/>
    <w:rsid w:val="00E47D05"/>
    <w:rsid w:val="00E82DBA"/>
    <w:rsid w:val="00EA148F"/>
    <w:rsid w:val="00EA42B1"/>
    <w:rsid w:val="00EA62AB"/>
    <w:rsid w:val="00EB12B6"/>
    <w:rsid w:val="00ED2770"/>
    <w:rsid w:val="00ED6C59"/>
    <w:rsid w:val="00EE184D"/>
    <w:rsid w:val="00EE53BF"/>
    <w:rsid w:val="00F12180"/>
    <w:rsid w:val="00F57AF9"/>
    <w:rsid w:val="00F97EE2"/>
    <w:rsid w:val="00FA5C58"/>
    <w:rsid w:val="00FD0D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5A833"/>
  <w15:docId w15:val="{C2D3E3B1-78D3-4F57-98FC-2AD88808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1"/>
    <w:qFormat/>
    <w:pPr>
      <w:spacing w:before="44"/>
      <w:ind w:left="476" w:hanging="484"/>
      <w:outlineLvl w:val="0"/>
    </w:pPr>
    <w:rPr>
      <w:rFonts w:ascii="Calibri" w:eastAsia="Calibri" w:hAnsi="Calibri" w:cs="Calibri"/>
      <w:b/>
      <w:bCs/>
      <w:sz w:val="28"/>
      <w:szCs w:val="28"/>
    </w:rPr>
  </w:style>
  <w:style w:type="paragraph" w:styleId="Ttulo2">
    <w:name w:val="heading 2"/>
    <w:basedOn w:val="Normal"/>
    <w:uiPriority w:val="9"/>
    <w:unhideWhenUsed/>
    <w:qFormat/>
    <w:pPr>
      <w:ind w:left="1322"/>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1237"/>
      <w:jc w:val="both"/>
    </w:pPr>
  </w:style>
  <w:style w:type="paragraph" w:customStyle="1" w:styleId="TableParagraph">
    <w:name w:val="Table Paragraph"/>
    <w:basedOn w:val="Normal"/>
    <w:uiPriority w:val="1"/>
    <w:qFormat/>
    <w:rPr>
      <w:rFonts w:ascii="Calibri" w:eastAsia="Calibri" w:hAnsi="Calibri" w:cs="Calibri"/>
    </w:rPr>
  </w:style>
  <w:style w:type="table" w:customStyle="1" w:styleId="NormalTable0">
    <w:name w:val="Normal Table0"/>
    <w:uiPriority w:val="2"/>
    <w:semiHidden/>
    <w:unhideWhenUsed/>
    <w:qFormat/>
    <w:rsid w:val="009064AB"/>
    <w:tblPr>
      <w:tblInd w:w="0" w:type="dxa"/>
      <w:tblCellMar>
        <w:top w:w="0" w:type="dxa"/>
        <w:left w:w="0" w:type="dxa"/>
        <w:bottom w:w="0" w:type="dxa"/>
        <w:right w:w="0" w:type="dxa"/>
      </w:tblCellMar>
    </w:tblPr>
  </w:style>
  <w:style w:type="paragraph" w:styleId="Cabealho">
    <w:name w:val="header"/>
    <w:basedOn w:val="Normal"/>
    <w:link w:val="CabealhoChar"/>
    <w:uiPriority w:val="99"/>
    <w:unhideWhenUsed/>
    <w:rsid w:val="009064AB"/>
    <w:pPr>
      <w:tabs>
        <w:tab w:val="center" w:pos="4252"/>
        <w:tab w:val="right" w:pos="8504"/>
      </w:tabs>
    </w:pPr>
    <w:rPr>
      <w:rFonts w:ascii="Arial MT" w:eastAsia="Arial MT" w:hAnsi="Arial MT" w:cs="Arial MT"/>
    </w:rPr>
  </w:style>
  <w:style w:type="character" w:customStyle="1" w:styleId="CabealhoChar">
    <w:name w:val="Cabeçalho Char"/>
    <w:basedOn w:val="Fontepargpadro"/>
    <w:link w:val="Cabealho"/>
    <w:uiPriority w:val="99"/>
    <w:rsid w:val="009064AB"/>
    <w:rPr>
      <w:rFonts w:ascii="Arial MT" w:eastAsia="Arial MT" w:hAnsi="Arial MT" w:cs="Arial MT"/>
      <w:lang w:val="pt-PT"/>
    </w:rPr>
  </w:style>
  <w:style w:type="paragraph" w:styleId="Rodap">
    <w:name w:val="footer"/>
    <w:basedOn w:val="Normal"/>
    <w:link w:val="RodapChar"/>
    <w:uiPriority w:val="99"/>
    <w:unhideWhenUsed/>
    <w:rsid w:val="009064AB"/>
    <w:pPr>
      <w:tabs>
        <w:tab w:val="center" w:pos="4252"/>
        <w:tab w:val="right" w:pos="8504"/>
      </w:tabs>
    </w:pPr>
    <w:rPr>
      <w:rFonts w:ascii="Arial MT" w:eastAsia="Arial MT" w:hAnsi="Arial MT" w:cs="Arial MT"/>
    </w:rPr>
  </w:style>
  <w:style w:type="character" w:customStyle="1" w:styleId="RodapChar">
    <w:name w:val="Rodapé Char"/>
    <w:basedOn w:val="Fontepargpadro"/>
    <w:link w:val="Rodap"/>
    <w:uiPriority w:val="99"/>
    <w:rsid w:val="009064AB"/>
    <w:rPr>
      <w:rFonts w:ascii="Arial MT" w:eastAsia="Arial MT" w:hAnsi="Arial MT" w:cs="Arial MT"/>
      <w:lang w:val="pt-PT"/>
    </w:rPr>
  </w:style>
  <w:style w:type="character" w:customStyle="1" w:styleId="CorpodetextoChar">
    <w:name w:val="Corpo de texto Char"/>
    <w:basedOn w:val="Fontepargpadro"/>
    <w:link w:val="Corpodetexto"/>
    <w:uiPriority w:val="1"/>
    <w:rsid w:val="009064AB"/>
    <w:rPr>
      <w:rFonts w:ascii="Times New Roman" w:eastAsia="Times New Roman" w:hAnsi="Times New Roman" w:cs="Times New Roman"/>
      <w:sz w:val="24"/>
      <w:szCs w:val="24"/>
      <w:lang w:val="pt-PT"/>
    </w:rPr>
  </w:style>
  <w:style w:type="character" w:styleId="Nmerodepgina">
    <w:name w:val="page number"/>
    <w:basedOn w:val="Fontepargpadro"/>
    <w:rsid w:val="009064AB"/>
  </w:style>
  <w:style w:type="character" w:styleId="Hyperlink">
    <w:name w:val="Hyperlink"/>
    <w:basedOn w:val="Fontepargpadro"/>
    <w:rsid w:val="009064AB"/>
    <w:rPr>
      <w:color w:val="0000FF" w:themeColor="hyperlink"/>
      <w:u w:val="single"/>
    </w:rPr>
  </w:style>
  <w:style w:type="paragraph" w:styleId="Reviso">
    <w:name w:val="Revision"/>
    <w:hidden/>
    <w:uiPriority w:val="99"/>
    <w:semiHidden/>
    <w:rsid w:val="00C4114E"/>
    <w:pPr>
      <w:widowControl/>
      <w:autoSpaceDE/>
      <w:autoSpaceDN/>
    </w:pPr>
    <w:rPr>
      <w:rFonts w:ascii="Times New Roman" w:eastAsia="Times New Roman" w:hAnsi="Times New Roman" w:cs="Times New Roman"/>
      <w:lang w:val="pt-PT"/>
    </w:rPr>
  </w:style>
  <w:style w:type="character" w:styleId="MenoPendente">
    <w:name w:val="Unresolved Mention"/>
    <w:basedOn w:val="Fontepargpadro"/>
    <w:uiPriority w:val="99"/>
    <w:semiHidden/>
    <w:unhideWhenUsed/>
    <w:rsid w:val="0086199F"/>
    <w:rPr>
      <w:color w:val="605E5C"/>
      <w:shd w:val="clear" w:color="auto" w:fill="E1DFDD"/>
    </w:rPr>
  </w:style>
  <w:style w:type="character" w:styleId="Refdecomentrio">
    <w:name w:val="annotation reference"/>
    <w:basedOn w:val="Fontepargpadro"/>
    <w:uiPriority w:val="99"/>
    <w:semiHidden/>
    <w:unhideWhenUsed/>
    <w:rsid w:val="00640E78"/>
    <w:rPr>
      <w:sz w:val="16"/>
      <w:szCs w:val="16"/>
    </w:rPr>
  </w:style>
  <w:style w:type="paragraph" w:styleId="Textodecomentrio">
    <w:name w:val="annotation text"/>
    <w:basedOn w:val="Normal"/>
    <w:link w:val="TextodecomentrioChar"/>
    <w:uiPriority w:val="99"/>
    <w:unhideWhenUsed/>
    <w:rsid w:val="00640E78"/>
    <w:rPr>
      <w:sz w:val="20"/>
      <w:szCs w:val="20"/>
    </w:rPr>
  </w:style>
  <w:style w:type="character" w:customStyle="1" w:styleId="TextodecomentrioChar">
    <w:name w:val="Texto de comentário Char"/>
    <w:basedOn w:val="Fontepargpadro"/>
    <w:link w:val="Textodecomentrio"/>
    <w:uiPriority w:val="99"/>
    <w:rsid w:val="00640E78"/>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40E78"/>
    <w:rPr>
      <w:b/>
      <w:bCs/>
    </w:rPr>
  </w:style>
  <w:style w:type="character" w:customStyle="1" w:styleId="AssuntodocomentrioChar">
    <w:name w:val="Assunto do comentário Char"/>
    <w:basedOn w:val="TextodecomentrioChar"/>
    <w:link w:val="Assuntodocomentrio"/>
    <w:uiPriority w:val="99"/>
    <w:semiHidden/>
    <w:rsid w:val="00640E78"/>
    <w:rPr>
      <w:rFonts w:ascii="Times New Roman" w:eastAsia="Times New Roman" w:hAnsi="Times New Roman" w:cs="Times New Roman"/>
      <w:b/>
      <w:bCs/>
      <w:sz w:val="20"/>
      <w:szCs w:val="20"/>
      <w:lang w:val="pt-PT"/>
    </w:rPr>
  </w:style>
  <w:style w:type="table" w:styleId="Tabelacomgrade">
    <w:name w:val="Table Grid"/>
    <w:basedOn w:val="Tabelanormal"/>
    <w:uiPriority w:val="39"/>
    <w:rsid w:val="00771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325495">
      <w:bodyDiv w:val="1"/>
      <w:marLeft w:val="0"/>
      <w:marRight w:val="0"/>
      <w:marTop w:val="0"/>
      <w:marBottom w:val="0"/>
      <w:divBdr>
        <w:top w:val="none" w:sz="0" w:space="0" w:color="auto"/>
        <w:left w:val="none" w:sz="0" w:space="0" w:color="auto"/>
        <w:bottom w:val="none" w:sz="0" w:space="0" w:color="auto"/>
        <w:right w:val="none" w:sz="0" w:space="0" w:color="auto"/>
      </w:divBdr>
    </w:div>
    <w:div w:id="379791067">
      <w:bodyDiv w:val="1"/>
      <w:marLeft w:val="0"/>
      <w:marRight w:val="0"/>
      <w:marTop w:val="0"/>
      <w:marBottom w:val="0"/>
      <w:divBdr>
        <w:top w:val="none" w:sz="0" w:space="0" w:color="auto"/>
        <w:left w:val="none" w:sz="0" w:space="0" w:color="auto"/>
        <w:bottom w:val="none" w:sz="0" w:space="0" w:color="auto"/>
        <w:right w:val="none" w:sz="0" w:space="0" w:color="auto"/>
      </w:divBdr>
    </w:div>
    <w:div w:id="721634169">
      <w:bodyDiv w:val="1"/>
      <w:marLeft w:val="0"/>
      <w:marRight w:val="0"/>
      <w:marTop w:val="0"/>
      <w:marBottom w:val="0"/>
      <w:divBdr>
        <w:top w:val="none" w:sz="0" w:space="0" w:color="auto"/>
        <w:left w:val="none" w:sz="0" w:space="0" w:color="auto"/>
        <w:bottom w:val="none" w:sz="0" w:space="0" w:color="auto"/>
        <w:right w:val="none" w:sz="0" w:space="0" w:color="auto"/>
      </w:divBdr>
    </w:div>
    <w:div w:id="1197692099">
      <w:bodyDiv w:val="1"/>
      <w:marLeft w:val="0"/>
      <w:marRight w:val="0"/>
      <w:marTop w:val="0"/>
      <w:marBottom w:val="0"/>
      <w:divBdr>
        <w:top w:val="none" w:sz="0" w:space="0" w:color="auto"/>
        <w:left w:val="none" w:sz="0" w:space="0" w:color="auto"/>
        <w:bottom w:val="none" w:sz="0" w:space="0" w:color="auto"/>
        <w:right w:val="none" w:sz="0" w:space="0" w:color="auto"/>
      </w:divBdr>
    </w:div>
    <w:div w:id="1521041261">
      <w:bodyDiv w:val="1"/>
      <w:marLeft w:val="0"/>
      <w:marRight w:val="0"/>
      <w:marTop w:val="0"/>
      <w:marBottom w:val="0"/>
      <w:divBdr>
        <w:top w:val="none" w:sz="0" w:space="0" w:color="auto"/>
        <w:left w:val="none" w:sz="0" w:space="0" w:color="auto"/>
        <w:bottom w:val="none" w:sz="0" w:space="0" w:color="auto"/>
        <w:right w:val="none" w:sz="0" w:space="0" w:color="auto"/>
      </w:divBdr>
    </w:div>
    <w:div w:id="1858226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pli@administra&#231;&#227;o.niteroi.rj.gov.br."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www.planalto.gov.br/ccivil_03/_ato2019-2022/2021/lei/L14133.htm" TargetMode="External"/><Relationship Id="rId21" Type="http://schemas.openxmlformats.org/officeDocument/2006/relationships/image" Target="media/image3.png"/><Relationship Id="rId34" Type="http://schemas.openxmlformats.org/officeDocument/2006/relationships/hyperlink" Target="http://www.planalto.gov.br/ccivil_03/_ato2019-2022/2021/lei/L14133.htm" TargetMode="External"/><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gov.br/" TargetMode="External"/><Relationship Id="rId29" Type="http://schemas.openxmlformats.org/officeDocument/2006/relationships/image" Target="media/image9.png"/><Relationship Id="rId11" Type="http://schemas.openxmlformats.org/officeDocument/2006/relationships/hyperlink" Target="http://www.portaltransparencia.gov.br/sancoes/cnep)%3B" TargetMode="External"/><Relationship Id="rId24" Type="http://schemas.openxmlformats.org/officeDocument/2006/relationships/image" Target="media/image6.pn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portaltransparencia.gov.br/sancoes/ceis)%3B" TargetMode="External"/><Relationship Id="rId19"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hyperlink" Target="http://www.sma.niteroi.rj.gov.br/banner/Plano%20Decenal%20da%20Guarda%20-%20Web.pdf"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gov.br/compras)" TargetMode="External"/><Relationship Id="rId14" Type="http://schemas.openxmlformats.org/officeDocument/2006/relationships/hyperlink" Target="mailto:diradm@seop.niteroi.rj.gov.br" TargetMode="External"/><Relationship Id="rId22" Type="http://schemas.openxmlformats.org/officeDocument/2006/relationships/image" Target="media/image4.png"/><Relationship Id="rId27" Type="http://schemas.openxmlformats.org/officeDocument/2006/relationships/hyperlink" Target="mailto:153@cisp.niteroi.rj.gov.br" TargetMode="External"/><Relationship Id="rId30" Type="http://schemas.openxmlformats.org/officeDocument/2006/relationships/header" Target="header2.xml"/><Relationship Id="rId35" Type="http://schemas.openxmlformats.org/officeDocument/2006/relationships/hyperlink" Target="http://www.planalto.gov.br/ccivil_03/_ato2019-2022/2021/lei/L14133.htm" TargetMode="External"/><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hyperlink" Target="http://www.gov.br/compra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hyperlink" Target="mailto:153@cisp.niteroi.rj.gov.br"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footer" Target="footer4.xml"/><Relationship Id="rId20" Type="http://schemas.openxmlformats.org/officeDocument/2006/relationships/hyperlink" Target="https://www.gov.br/empresas-e-negocios/pt-br/empreendedor" TargetMode="External"/><Relationship Id="rId4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pli@administracao.niteroi.rj.gov.br."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www.planalto.gov.br/ccivil_03/_ato2019-2022/2021/lei/L14133.htm" TargetMode="External"/><Relationship Id="rId49"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hyperlink" Target="mailto:diradm@seop.niteroi.rj.gov.br" TargetMode="External"/><Relationship Id="rId1" Type="http://schemas.openxmlformats.org/officeDocument/2006/relationships/hyperlink" Target="mailto:diradm@seop.niteroi.rj.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1B658-E0F3-46FD-AF43-DF60BD0C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173</Pages>
  <Words>47995</Words>
  <Characters>259179</Characters>
  <Application>Microsoft Office Word</Application>
  <DocSecurity>0</DocSecurity>
  <Lines>2159</Lines>
  <Paragraphs>613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LRODRIGUES</dc:creator>
  <cp:lastModifiedBy>Concyr Formiga Bernardes</cp:lastModifiedBy>
  <cp:revision>8</cp:revision>
  <cp:lastPrinted>2024-11-25T17:55:00Z</cp:lastPrinted>
  <dcterms:created xsi:type="dcterms:W3CDTF">2024-12-04T12:22:00Z</dcterms:created>
  <dcterms:modified xsi:type="dcterms:W3CDTF">2024-12-04T13:26:00Z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2024-11-06T00:00:00Z</vt:filetime>
  </property>
</Properties>
</file>